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15B36" w14:textId="77777777" w:rsidR="000F7588" w:rsidRPr="000F7588" w:rsidRDefault="000F7588" w:rsidP="000F7588">
      <w:pPr>
        <w:widowControl w:val="0"/>
        <w:pBdr>
          <w:top w:val="single" w:sz="4" w:space="1" w:color="auto"/>
          <w:left w:val="single" w:sz="4" w:space="4" w:color="auto"/>
          <w:bottom w:val="single" w:sz="4" w:space="1" w:color="auto"/>
          <w:right w:val="single" w:sz="4" w:space="4" w:color="auto"/>
        </w:pBdr>
        <w:tabs>
          <w:tab w:val="clear" w:pos="567"/>
        </w:tabs>
        <w:rPr>
          <w:szCs w:val="22"/>
        </w:rPr>
      </w:pPr>
      <w:r w:rsidRPr="000F7588">
        <w:rPr>
          <w:szCs w:val="22"/>
        </w:rPr>
        <w:t>Dit document is de goedgekeurde productinformatie voor XELJANZ, waarbij de wijzigingen in de productinformatie ten opzichte van de vorige procedure (EMEA/H/C/004214/II/0068) zijn gemarkeerd.</w:t>
      </w:r>
    </w:p>
    <w:p w14:paraId="432514E9" w14:textId="77777777" w:rsidR="000F7588" w:rsidRPr="000F7588" w:rsidRDefault="000F7588" w:rsidP="000F7588">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7A061A76" w14:textId="00A016E0" w:rsidR="00EB3E07" w:rsidRPr="000F7588" w:rsidRDefault="000F7588" w:rsidP="000F7588">
      <w:pPr>
        <w:pStyle w:val="BodytextAgency"/>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themeColor="text1"/>
          <w:sz w:val="22"/>
          <w:szCs w:val="22"/>
        </w:rPr>
      </w:pPr>
      <w:r w:rsidRPr="000F7588">
        <w:rPr>
          <w:rFonts w:ascii="Times New Roman" w:hAnsi="Times New Roman"/>
          <w:sz w:val="22"/>
          <w:szCs w:val="22"/>
        </w:rPr>
        <w:t xml:space="preserve">Zie voor meer informatie de website van het Europees Geneesmiddelenbureau: </w:t>
      </w:r>
      <w:r w:rsidRPr="000F7588">
        <w:rPr>
          <w:rFonts w:ascii="Times New Roman" w:hAnsi="Times New Roman"/>
          <w:sz w:val="22"/>
          <w:szCs w:val="22"/>
        </w:rPr>
        <w:fldChar w:fldCharType="begin"/>
      </w:r>
      <w:r w:rsidRPr="000F7588">
        <w:rPr>
          <w:rFonts w:ascii="Times New Roman" w:hAnsi="Times New Roman"/>
          <w:sz w:val="22"/>
          <w:szCs w:val="22"/>
        </w:rPr>
        <w:instrText>HYPERLINK "https://www.ema.europa.eu/en/medicines/human/epar/xeljanz"</w:instrText>
      </w:r>
      <w:r w:rsidRPr="000F7588">
        <w:rPr>
          <w:rFonts w:ascii="Times New Roman" w:hAnsi="Times New Roman"/>
          <w:sz w:val="22"/>
          <w:szCs w:val="22"/>
        </w:rPr>
      </w:r>
      <w:r w:rsidRPr="000F7588">
        <w:rPr>
          <w:rFonts w:ascii="Times New Roman" w:hAnsi="Times New Roman"/>
          <w:sz w:val="22"/>
          <w:szCs w:val="22"/>
        </w:rPr>
        <w:fldChar w:fldCharType="separate"/>
      </w:r>
      <w:r w:rsidRPr="000F7588">
        <w:rPr>
          <w:rStyle w:val="Hyperlink"/>
          <w:rFonts w:ascii="Times New Roman" w:hAnsi="Times New Roman"/>
          <w:sz w:val="22"/>
          <w:szCs w:val="22"/>
        </w:rPr>
        <w:t>https://www.ema.europa.eu/en/medicines/human/epar/xeljanz</w:t>
      </w:r>
      <w:r w:rsidRPr="000F7588">
        <w:rPr>
          <w:rFonts w:ascii="Times New Roman" w:hAnsi="Times New Roman"/>
          <w:sz w:val="22"/>
          <w:szCs w:val="22"/>
        </w:rPr>
        <w:fldChar w:fldCharType="end"/>
      </w:r>
    </w:p>
    <w:p w14:paraId="57321E12" w14:textId="77777777" w:rsidR="00A0310C" w:rsidRPr="00585CCD" w:rsidRDefault="00A0310C" w:rsidP="00B366A1">
      <w:pPr>
        <w:tabs>
          <w:tab w:val="clear" w:pos="567"/>
          <w:tab w:val="left" w:pos="3168"/>
        </w:tabs>
        <w:spacing w:line="240" w:lineRule="auto"/>
        <w:jc w:val="center"/>
        <w:rPr>
          <w:color w:val="000000" w:themeColor="text1"/>
          <w:szCs w:val="22"/>
        </w:rPr>
      </w:pPr>
    </w:p>
    <w:p w14:paraId="38B88676" w14:textId="77777777" w:rsidR="00FC77E2" w:rsidRPr="00585CCD" w:rsidRDefault="00FC77E2">
      <w:pPr>
        <w:tabs>
          <w:tab w:val="clear" w:pos="567"/>
        </w:tabs>
        <w:spacing w:line="240" w:lineRule="auto"/>
        <w:jc w:val="center"/>
        <w:rPr>
          <w:b/>
          <w:color w:val="000000" w:themeColor="text1"/>
          <w:szCs w:val="22"/>
        </w:rPr>
      </w:pPr>
    </w:p>
    <w:p w14:paraId="1A0B2241" w14:textId="77777777" w:rsidR="00960FD3" w:rsidRPr="00585CCD" w:rsidRDefault="00960FD3">
      <w:pPr>
        <w:tabs>
          <w:tab w:val="clear" w:pos="567"/>
        </w:tabs>
        <w:spacing w:line="240" w:lineRule="auto"/>
        <w:jc w:val="center"/>
        <w:rPr>
          <w:color w:val="000000" w:themeColor="text1"/>
          <w:szCs w:val="22"/>
        </w:rPr>
      </w:pPr>
    </w:p>
    <w:p w14:paraId="382DD2BC" w14:textId="77777777" w:rsidR="00AB2A61" w:rsidRPr="00585CCD" w:rsidRDefault="00AB2A61">
      <w:pPr>
        <w:tabs>
          <w:tab w:val="clear" w:pos="567"/>
        </w:tabs>
        <w:spacing w:line="240" w:lineRule="auto"/>
        <w:jc w:val="center"/>
        <w:rPr>
          <w:color w:val="000000" w:themeColor="text1"/>
          <w:szCs w:val="22"/>
        </w:rPr>
      </w:pPr>
    </w:p>
    <w:p w14:paraId="50FA35D6" w14:textId="77777777" w:rsidR="00AB2A61" w:rsidRPr="00585CCD" w:rsidRDefault="00AB2A61">
      <w:pPr>
        <w:tabs>
          <w:tab w:val="clear" w:pos="567"/>
        </w:tabs>
        <w:spacing w:line="240" w:lineRule="auto"/>
        <w:jc w:val="center"/>
        <w:rPr>
          <w:color w:val="000000" w:themeColor="text1"/>
          <w:szCs w:val="22"/>
        </w:rPr>
      </w:pPr>
    </w:p>
    <w:p w14:paraId="29F02DC8"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7E191FBA"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24E32D1D"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3A4685D5"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3E88FD1E"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28633F57"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0281C579"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478176C4"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4CB625CE" w14:textId="77777777" w:rsidR="00AB2A61" w:rsidRPr="00585CCD" w:rsidRDefault="00AB2A61">
      <w:pPr>
        <w:tabs>
          <w:tab w:val="clear" w:pos="567"/>
          <w:tab w:val="left" w:pos="-1440"/>
          <w:tab w:val="left" w:pos="-720"/>
        </w:tabs>
        <w:spacing w:line="240" w:lineRule="auto"/>
        <w:jc w:val="center"/>
        <w:rPr>
          <w:b/>
          <w:color w:val="000000" w:themeColor="text1"/>
          <w:szCs w:val="22"/>
        </w:rPr>
      </w:pPr>
    </w:p>
    <w:p w14:paraId="02D53033" w14:textId="77777777" w:rsidR="006B4B37" w:rsidRPr="00585CCD" w:rsidRDefault="006B4B37">
      <w:pPr>
        <w:tabs>
          <w:tab w:val="clear" w:pos="567"/>
          <w:tab w:val="left" w:pos="-1440"/>
          <w:tab w:val="left" w:pos="-720"/>
        </w:tabs>
        <w:spacing w:line="240" w:lineRule="auto"/>
        <w:jc w:val="center"/>
        <w:rPr>
          <w:b/>
          <w:color w:val="000000" w:themeColor="text1"/>
          <w:szCs w:val="22"/>
        </w:rPr>
      </w:pPr>
    </w:p>
    <w:p w14:paraId="6FF3314A" w14:textId="77777777" w:rsidR="00FC6442" w:rsidRPr="00585CCD" w:rsidRDefault="00FC6442" w:rsidP="006F230E">
      <w:pPr>
        <w:tabs>
          <w:tab w:val="clear" w:pos="567"/>
          <w:tab w:val="left" w:pos="-1440"/>
          <w:tab w:val="left" w:pos="-720"/>
        </w:tabs>
        <w:spacing w:line="240" w:lineRule="auto"/>
        <w:jc w:val="center"/>
        <w:rPr>
          <w:b/>
          <w:color w:val="000000" w:themeColor="text1"/>
          <w:szCs w:val="22"/>
        </w:rPr>
      </w:pPr>
    </w:p>
    <w:p w14:paraId="5FB6D267" w14:textId="77777777" w:rsidR="00FC6442" w:rsidRPr="00585CCD" w:rsidRDefault="00FC6442" w:rsidP="006F230E">
      <w:pPr>
        <w:tabs>
          <w:tab w:val="clear" w:pos="567"/>
          <w:tab w:val="left" w:pos="-1440"/>
          <w:tab w:val="left" w:pos="-720"/>
        </w:tabs>
        <w:spacing w:line="240" w:lineRule="auto"/>
        <w:jc w:val="center"/>
        <w:rPr>
          <w:b/>
          <w:color w:val="000000" w:themeColor="text1"/>
          <w:szCs w:val="22"/>
        </w:rPr>
      </w:pPr>
    </w:p>
    <w:p w14:paraId="03B29044" w14:textId="77777777" w:rsidR="00AB2A61" w:rsidRPr="00585CCD" w:rsidRDefault="00AB2A61" w:rsidP="006F230E">
      <w:pPr>
        <w:tabs>
          <w:tab w:val="clear" w:pos="567"/>
          <w:tab w:val="left" w:pos="-1440"/>
          <w:tab w:val="left" w:pos="-720"/>
        </w:tabs>
        <w:spacing w:line="240" w:lineRule="auto"/>
        <w:jc w:val="center"/>
        <w:rPr>
          <w:color w:val="000000" w:themeColor="text1"/>
          <w:szCs w:val="22"/>
        </w:rPr>
      </w:pPr>
      <w:r w:rsidRPr="00585CCD">
        <w:rPr>
          <w:b/>
          <w:color w:val="000000" w:themeColor="text1"/>
        </w:rPr>
        <w:t>BIJLAGE I</w:t>
      </w:r>
    </w:p>
    <w:p w14:paraId="745521D2" w14:textId="77777777" w:rsidR="00AB2A61" w:rsidRPr="00585CCD" w:rsidRDefault="00AB2A61">
      <w:pPr>
        <w:tabs>
          <w:tab w:val="clear" w:pos="567"/>
          <w:tab w:val="left" w:pos="-1440"/>
          <w:tab w:val="left" w:pos="-720"/>
        </w:tabs>
        <w:spacing w:line="240" w:lineRule="auto"/>
        <w:jc w:val="center"/>
        <w:rPr>
          <w:color w:val="000000" w:themeColor="text1"/>
          <w:szCs w:val="22"/>
        </w:rPr>
      </w:pPr>
    </w:p>
    <w:p w14:paraId="00FF5A12" w14:textId="77777777" w:rsidR="00AB2A61" w:rsidRPr="00585CCD" w:rsidRDefault="00AB2A61" w:rsidP="00443D2B">
      <w:pPr>
        <w:pStyle w:val="Heading1"/>
        <w:jc w:val="center"/>
        <w:rPr>
          <w:color w:val="000000" w:themeColor="text1"/>
          <w:szCs w:val="22"/>
        </w:rPr>
      </w:pPr>
      <w:r w:rsidRPr="00585CCD">
        <w:rPr>
          <w:color w:val="000000" w:themeColor="text1"/>
        </w:rPr>
        <w:t>SAMENVATTING VAN DE PRODUCTKENMERKEN</w:t>
      </w:r>
    </w:p>
    <w:p w14:paraId="5F2F23DA" w14:textId="77777777" w:rsidR="00AB2A61" w:rsidRPr="00585CCD" w:rsidRDefault="00AB2A61">
      <w:pPr>
        <w:tabs>
          <w:tab w:val="clear" w:pos="567"/>
        </w:tabs>
        <w:spacing w:line="240" w:lineRule="auto"/>
        <w:rPr>
          <w:b/>
          <w:color w:val="000000" w:themeColor="text1"/>
          <w:szCs w:val="22"/>
        </w:rPr>
      </w:pPr>
      <w:r w:rsidRPr="00585CCD">
        <w:rPr>
          <w:color w:val="000000" w:themeColor="text1"/>
        </w:rPr>
        <w:br w:type="page"/>
      </w:r>
      <w:r w:rsidRPr="00585CCD">
        <w:rPr>
          <w:b/>
          <w:color w:val="000000" w:themeColor="text1"/>
        </w:rPr>
        <w:lastRenderedPageBreak/>
        <w:t>1.</w:t>
      </w:r>
      <w:r w:rsidRPr="00585CCD">
        <w:rPr>
          <w:color w:val="000000" w:themeColor="text1"/>
        </w:rPr>
        <w:tab/>
      </w:r>
      <w:r w:rsidRPr="00585CCD">
        <w:rPr>
          <w:b/>
          <w:color w:val="000000" w:themeColor="text1"/>
        </w:rPr>
        <w:t>NAAM VAN HET GENEESMIDDEL</w:t>
      </w:r>
    </w:p>
    <w:p w14:paraId="2E7F4EB2" w14:textId="77777777" w:rsidR="00AB2A61" w:rsidRPr="00585CCD" w:rsidRDefault="00AB2A61">
      <w:pPr>
        <w:tabs>
          <w:tab w:val="clear" w:pos="567"/>
        </w:tabs>
        <w:spacing w:line="240" w:lineRule="auto"/>
        <w:rPr>
          <w:iCs/>
          <w:color w:val="000000" w:themeColor="text1"/>
          <w:szCs w:val="22"/>
        </w:rPr>
      </w:pPr>
    </w:p>
    <w:p w14:paraId="64FAC234" w14:textId="77777777" w:rsidR="00AD5120" w:rsidRPr="00585CCD" w:rsidRDefault="007C12A6" w:rsidP="00AD5120">
      <w:pPr>
        <w:widowControl w:val="0"/>
        <w:tabs>
          <w:tab w:val="clear" w:pos="567"/>
        </w:tabs>
        <w:spacing w:line="240" w:lineRule="auto"/>
        <w:rPr>
          <w:color w:val="000000" w:themeColor="text1"/>
        </w:rPr>
      </w:pPr>
      <w:r w:rsidRPr="00585CCD">
        <w:rPr>
          <w:color w:val="000000" w:themeColor="text1"/>
        </w:rPr>
        <w:t>XELJANZ</w:t>
      </w:r>
      <w:r w:rsidR="00840E1F" w:rsidRPr="00585CCD">
        <w:rPr>
          <w:color w:val="000000" w:themeColor="text1"/>
        </w:rPr>
        <w:t xml:space="preserve"> 5 mg filmomhulde tabletten</w:t>
      </w:r>
      <w:r w:rsidR="00AD5120" w:rsidRPr="00585CCD">
        <w:rPr>
          <w:color w:val="000000" w:themeColor="text1"/>
        </w:rPr>
        <w:t xml:space="preserve"> </w:t>
      </w:r>
    </w:p>
    <w:p w14:paraId="02F91FEF" w14:textId="77777777" w:rsidR="00733D5A" w:rsidRPr="00585CCD" w:rsidRDefault="00AD5120" w:rsidP="00AD5120">
      <w:pPr>
        <w:widowControl w:val="0"/>
        <w:tabs>
          <w:tab w:val="clear" w:pos="567"/>
        </w:tabs>
        <w:spacing w:line="240" w:lineRule="auto"/>
        <w:rPr>
          <w:color w:val="000000" w:themeColor="text1"/>
          <w:szCs w:val="22"/>
        </w:rPr>
      </w:pPr>
      <w:r w:rsidRPr="00585CCD">
        <w:rPr>
          <w:color w:val="000000" w:themeColor="text1"/>
        </w:rPr>
        <w:t>XELJANZ 10 mg filmomhulde tabletten</w:t>
      </w:r>
    </w:p>
    <w:p w14:paraId="2A4ABB8A" w14:textId="77777777" w:rsidR="00AB2A61" w:rsidRPr="00585CCD" w:rsidRDefault="00AB2A61" w:rsidP="00B1575E">
      <w:pPr>
        <w:autoSpaceDE w:val="0"/>
        <w:autoSpaceDN w:val="0"/>
        <w:adjustRightInd w:val="0"/>
        <w:spacing w:line="240" w:lineRule="auto"/>
        <w:rPr>
          <w:color w:val="000000" w:themeColor="text1"/>
          <w:szCs w:val="22"/>
        </w:rPr>
      </w:pPr>
    </w:p>
    <w:p w14:paraId="10095AF4" w14:textId="77777777" w:rsidR="00AB2A61" w:rsidRPr="00585CCD" w:rsidRDefault="00AB2A61">
      <w:pPr>
        <w:widowControl w:val="0"/>
        <w:tabs>
          <w:tab w:val="clear" w:pos="567"/>
        </w:tabs>
        <w:spacing w:line="240" w:lineRule="auto"/>
        <w:rPr>
          <w:bCs/>
          <w:color w:val="000000" w:themeColor="text1"/>
          <w:szCs w:val="22"/>
        </w:rPr>
      </w:pPr>
    </w:p>
    <w:p w14:paraId="51F30780" w14:textId="77777777" w:rsidR="00AB2A61" w:rsidRPr="00585CCD" w:rsidRDefault="00AB2A61">
      <w:pPr>
        <w:widowControl w:val="0"/>
        <w:tabs>
          <w:tab w:val="clear" w:pos="567"/>
        </w:tabs>
        <w:spacing w:line="240" w:lineRule="auto"/>
        <w:rPr>
          <w:color w:val="000000" w:themeColor="text1"/>
          <w:szCs w:val="22"/>
        </w:rPr>
      </w:pPr>
      <w:r w:rsidRPr="00585CCD">
        <w:rPr>
          <w:b/>
          <w:color w:val="000000" w:themeColor="text1"/>
        </w:rPr>
        <w:t>2.</w:t>
      </w:r>
      <w:r w:rsidRPr="00585CCD">
        <w:rPr>
          <w:color w:val="000000" w:themeColor="text1"/>
        </w:rPr>
        <w:tab/>
      </w:r>
      <w:r w:rsidRPr="00585CCD">
        <w:rPr>
          <w:b/>
          <w:color w:val="000000" w:themeColor="text1"/>
        </w:rPr>
        <w:t>KWALITATIEVE EN KWANTITATIEVE SAMENSTELLING</w:t>
      </w:r>
    </w:p>
    <w:p w14:paraId="73739090" w14:textId="77777777" w:rsidR="00AB2A61" w:rsidRPr="00585CCD" w:rsidRDefault="00AB2A61">
      <w:pPr>
        <w:widowControl w:val="0"/>
        <w:tabs>
          <w:tab w:val="clear" w:pos="567"/>
        </w:tabs>
        <w:spacing w:line="240" w:lineRule="auto"/>
        <w:rPr>
          <w:bCs/>
          <w:color w:val="000000" w:themeColor="text1"/>
          <w:szCs w:val="22"/>
        </w:rPr>
      </w:pPr>
    </w:p>
    <w:p w14:paraId="337DE710" w14:textId="77777777" w:rsidR="00AD5120" w:rsidRPr="00585CCD" w:rsidRDefault="00AD5120" w:rsidP="00AD5120">
      <w:pPr>
        <w:tabs>
          <w:tab w:val="clear" w:pos="567"/>
        </w:tabs>
        <w:spacing w:line="240" w:lineRule="auto"/>
        <w:rPr>
          <w:color w:val="000000" w:themeColor="text1"/>
          <w:szCs w:val="22"/>
          <w:u w:val="single"/>
          <w:lang w:eastAsia="en-GB"/>
        </w:rPr>
      </w:pPr>
      <w:r w:rsidRPr="00585CCD">
        <w:rPr>
          <w:color w:val="000000" w:themeColor="text1"/>
          <w:szCs w:val="22"/>
          <w:u w:val="single"/>
          <w:lang w:eastAsia="en-GB"/>
        </w:rPr>
        <w:t>XELJANZ 5 mg filmomhulde tabletten</w:t>
      </w:r>
    </w:p>
    <w:p w14:paraId="0016294F" w14:textId="77777777" w:rsidR="00AD5120" w:rsidRPr="00585CCD" w:rsidRDefault="00AD5120" w:rsidP="00AD5120">
      <w:pPr>
        <w:tabs>
          <w:tab w:val="clear" w:pos="567"/>
        </w:tabs>
        <w:spacing w:line="240" w:lineRule="auto"/>
        <w:rPr>
          <w:color w:val="000000" w:themeColor="text1"/>
          <w:szCs w:val="22"/>
          <w:u w:val="single"/>
          <w:lang w:eastAsia="en-GB"/>
        </w:rPr>
      </w:pPr>
    </w:p>
    <w:p w14:paraId="6D3B5CAA" w14:textId="77777777" w:rsidR="001E7F3D" w:rsidRPr="00585CCD" w:rsidRDefault="005C475B" w:rsidP="00FB2886">
      <w:pPr>
        <w:pStyle w:val="Paragraph"/>
        <w:spacing w:after="0"/>
        <w:rPr>
          <w:color w:val="000000" w:themeColor="text1"/>
          <w:sz w:val="22"/>
          <w:szCs w:val="22"/>
        </w:rPr>
      </w:pPr>
      <w:r w:rsidRPr="00585CCD">
        <w:rPr>
          <w:color w:val="000000" w:themeColor="text1"/>
          <w:sz w:val="22"/>
        </w:rPr>
        <w:t xml:space="preserve">Elke filmomhulde tablet bevat tofacitinibcitraat, </w:t>
      </w:r>
      <w:r w:rsidR="008A6D13" w:rsidRPr="00585CCD">
        <w:rPr>
          <w:color w:val="000000" w:themeColor="text1"/>
          <w:sz w:val="22"/>
        </w:rPr>
        <w:t>overeenkomend met</w:t>
      </w:r>
      <w:r w:rsidRPr="00585CCD">
        <w:rPr>
          <w:color w:val="000000" w:themeColor="text1"/>
          <w:sz w:val="22"/>
        </w:rPr>
        <w:t xml:space="preserve"> 5 mg tofacitinib.</w:t>
      </w:r>
    </w:p>
    <w:p w14:paraId="195EE2F8" w14:textId="77777777" w:rsidR="00FB2886" w:rsidRPr="00585CCD" w:rsidRDefault="00FB2886" w:rsidP="00FB2886">
      <w:pPr>
        <w:pStyle w:val="Paragraph"/>
        <w:spacing w:after="0"/>
        <w:rPr>
          <w:color w:val="000000" w:themeColor="text1"/>
          <w:sz w:val="22"/>
          <w:szCs w:val="22"/>
        </w:rPr>
      </w:pPr>
    </w:p>
    <w:p w14:paraId="6835F2EC" w14:textId="77777777" w:rsidR="008D4D21" w:rsidRPr="00585CCD" w:rsidRDefault="008D4D21" w:rsidP="008D4D21">
      <w:pPr>
        <w:pStyle w:val="Paragraph"/>
        <w:spacing w:after="0"/>
        <w:rPr>
          <w:i/>
          <w:iCs/>
          <w:color w:val="000000" w:themeColor="text1"/>
          <w:sz w:val="22"/>
          <w:szCs w:val="22"/>
          <w:u w:val="single"/>
        </w:rPr>
      </w:pPr>
      <w:r w:rsidRPr="00585CCD">
        <w:rPr>
          <w:i/>
          <w:iCs/>
          <w:color w:val="000000" w:themeColor="text1"/>
          <w:sz w:val="22"/>
          <w:u w:val="single"/>
        </w:rPr>
        <w:t>Hulpstof met bekend effect</w:t>
      </w:r>
    </w:p>
    <w:p w14:paraId="78B535BA" w14:textId="77777777" w:rsidR="008D4D21" w:rsidRPr="00585CCD" w:rsidRDefault="008D4D21" w:rsidP="008D4D21">
      <w:pPr>
        <w:pStyle w:val="Paragraph"/>
        <w:spacing w:after="0"/>
        <w:rPr>
          <w:color w:val="000000" w:themeColor="text1"/>
          <w:sz w:val="22"/>
        </w:rPr>
      </w:pPr>
      <w:r w:rsidRPr="00585CCD">
        <w:rPr>
          <w:color w:val="000000" w:themeColor="text1"/>
          <w:sz w:val="22"/>
        </w:rPr>
        <w:t>Elke filmomhulde tablet bevat 59,44 mg lactose.</w:t>
      </w:r>
    </w:p>
    <w:p w14:paraId="5ADB1349" w14:textId="77777777" w:rsidR="008D4D21" w:rsidRPr="00585CCD" w:rsidRDefault="008D4D21" w:rsidP="008D4D21">
      <w:pPr>
        <w:pStyle w:val="Paragraph"/>
        <w:spacing w:after="0"/>
        <w:rPr>
          <w:color w:val="000000" w:themeColor="text1"/>
          <w:sz w:val="22"/>
          <w:u w:val="single"/>
        </w:rPr>
      </w:pPr>
    </w:p>
    <w:p w14:paraId="217FB4F5" w14:textId="77777777" w:rsidR="008D4D21" w:rsidRPr="00585CCD" w:rsidRDefault="008D4D21" w:rsidP="008D4D21">
      <w:pPr>
        <w:tabs>
          <w:tab w:val="clear" w:pos="567"/>
        </w:tabs>
        <w:spacing w:line="240" w:lineRule="auto"/>
        <w:rPr>
          <w:color w:val="000000" w:themeColor="text1"/>
          <w:szCs w:val="22"/>
          <w:u w:val="single"/>
          <w:lang w:eastAsia="en-GB"/>
        </w:rPr>
      </w:pPr>
      <w:r w:rsidRPr="00585CCD">
        <w:rPr>
          <w:color w:val="000000" w:themeColor="text1"/>
          <w:szCs w:val="22"/>
          <w:u w:val="single"/>
          <w:lang w:eastAsia="en-GB"/>
        </w:rPr>
        <w:t>XELJANZ 10 mg filmomhulde tabletten</w:t>
      </w:r>
    </w:p>
    <w:p w14:paraId="3B4DE1E3" w14:textId="77777777" w:rsidR="008D4D21" w:rsidRPr="00585CCD" w:rsidRDefault="008D4D21" w:rsidP="008D4D21">
      <w:pPr>
        <w:pStyle w:val="Paragraph"/>
        <w:spacing w:after="0"/>
        <w:rPr>
          <w:color w:val="000000" w:themeColor="text1"/>
          <w:sz w:val="22"/>
          <w:u w:val="single"/>
        </w:rPr>
      </w:pPr>
    </w:p>
    <w:p w14:paraId="35DF94DC" w14:textId="77777777" w:rsidR="008D4D21" w:rsidRPr="00585CCD" w:rsidRDefault="008D4D21" w:rsidP="008D4D21">
      <w:pPr>
        <w:pStyle w:val="Paragraph"/>
        <w:spacing w:after="0"/>
        <w:rPr>
          <w:color w:val="000000" w:themeColor="text1"/>
          <w:sz w:val="22"/>
          <w:szCs w:val="22"/>
        </w:rPr>
      </w:pPr>
      <w:r w:rsidRPr="00585CCD">
        <w:rPr>
          <w:color w:val="000000" w:themeColor="text1"/>
          <w:sz w:val="22"/>
        </w:rPr>
        <w:t>Elke filmomhulde tablet bevat tofacitinibcitraat, overeenkomend met 10 mg tofacitinib.</w:t>
      </w:r>
    </w:p>
    <w:p w14:paraId="5D5E9C21" w14:textId="77777777" w:rsidR="008D4D21" w:rsidRPr="00585CCD" w:rsidRDefault="008D4D21" w:rsidP="008D4D21">
      <w:pPr>
        <w:pStyle w:val="Paragraph"/>
        <w:spacing w:after="0"/>
        <w:rPr>
          <w:color w:val="000000" w:themeColor="text1"/>
          <w:sz w:val="22"/>
          <w:u w:val="single"/>
        </w:rPr>
      </w:pPr>
    </w:p>
    <w:p w14:paraId="11988086" w14:textId="77777777" w:rsidR="0099776A" w:rsidRPr="00585CCD" w:rsidRDefault="0099776A" w:rsidP="00FB2886">
      <w:pPr>
        <w:pStyle w:val="Paragraph"/>
        <w:spacing w:after="0"/>
        <w:rPr>
          <w:i/>
          <w:iCs/>
          <w:color w:val="000000" w:themeColor="text1"/>
          <w:sz w:val="22"/>
          <w:szCs w:val="22"/>
          <w:u w:val="single"/>
        </w:rPr>
      </w:pPr>
      <w:r w:rsidRPr="00585CCD">
        <w:rPr>
          <w:i/>
          <w:iCs/>
          <w:color w:val="000000" w:themeColor="text1"/>
          <w:sz w:val="22"/>
          <w:u w:val="single"/>
        </w:rPr>
        <w:t>Hulpstof met bekend effect</w:t>
      </w:r>
    </w:p>
    <w:p w14:paraId="228742B0" w14:textId="77777777" w:rsidR="00CC55EC" w:rsidRPr="00585CCD" w:rsidRDefault="008D4D21" w:rsidP="00CC55EC">
      <w:pPr>
        <w:pStyle w:val="Paragraph"/>
        <w:spacing w:after="0"/>
        <w:rPr>
          <w:iCs/>
          <w:color w:val="000000" w:themeColor="text1"/>
          <w:sz w:val="22"/>
          <w:szCs w:val="22"/>
        </w:rPr>
      </w:pPr>
      <w:r w:rsidRPr="00585CCD">
        <w:rPr>
          <w:color w:val="000000" w:themeColor="text1"/>
          <w:sz w:val="22"/>
        </w:rPr>
        <w:t>Elke filmomhulde tablet bevat 118,88 mg lactose.</w:t>
      </w:r>
    </w:p>
    <w:p w14:paraId="3A1621A5" w14:textId="77777777" w:rsidR="00FB2886" w:rsidRPr="00585CCD" w:rsidRDefault="00FB2886" w:rsidP="00FB2886">
      <w:pPr>
        <w:pStyle w:val="Paragraph"/>
        <w:spacing w:after="0"/>
        <w:rPr>
          <w:iCs/>
          <w:color w:val="000000" w:themeColor="text1"/>
          <w:sz w:val="22"/>
          <w:szCs w:val="22"/>
        </w:rPr>
      </w:pPr>
    </w:p>
    <w:p w14:paraId="7E158A42" w14:textId="77777777" w:rsidR="00AB2A61" w:rsidRPr="00585CCD" w:rsidRDefault="0099776A" w:rsidP="00FB2886">
      <w:pPr>
        <w:pStyle w:val="Paragraph"/>
        <w:spacing w:after="0"/>
        <w:rPr>
          <w:iCs/>
          <w:color w:val="000000" w:themeColor="text1"/>
          <w:sz w:val="22"/>
          <w:szCs w:val="22"/>
        </w:rPr>
      </w:pPr>
      <w:r w:rsidRPr="00585CCD">
        <w:rPr>
          <w:color w:val="000000" w:themeColor="text1"/>
          <w:sz w:val="22"/>
        </w:rPr>
        <w:t>Voor de volledige lijst van hulpstoffen, zie rubriek 6.1.</w:t>
      </w:r>
    </w:p>
    <w:p w14:paraId="1B660595" w14:textId="77777777" w:rsidR="00850B11" w:rsidRPr="00585CCD" w:rsidRDefault="00850B11">
      <w:pPr>
        <w:tabs>
          <w:tab w:val="clear" w:pos="567"/>
        </w:tabs>
        <w:spacing w:line="240" w:lineRule="auto"/>
        <w:rPr>
          <w:color w:val="000000" w:themeColor="text1"/>
          <w:szCs w:val="22"/>
        </w:rPr>
      </w:pPr>
    </w:p>
    <w:p w14:paraId="33F0E57E" w14:textId="77777777" w:rsidR="006B4B37" w:rsidRPr="00585CCD" w:rsidRDefault="006B4B37">
      <w:pPr>
        <w:tabs>
          <w:tab w:val="clear" w:pos="567"/>
        </w:tabs>
        <w:spacing w:line="240" w:lineRule="auto"/>
        <w:rPr>
          <w:color w:val="000000" w:themeColor="text1"/>
          <w:szCs w:val="22"/>
        </w:rPr>
      </w:pPr>
    </w:p>
    <w:p w14:paraId="3BA0EDBD" w14:textId="77777777" w:rsidR="00AB2A61" w:rsidRPr="00585CCD" w:rsidRDefault="00AB2A61">
      <w:pPr>
        <w:tabs>
          <w:tab w:val="clear" w:pos="567"/>
        </w:tabs>
        <w:spacing w:line="240" w:lineRule="auto"/>
        <w:ind w:left="567" w:hanging="567"/>
        <w:rPr>
          <w:caps/>
          <w:color w:val="000000" w:themeColor="text1"/>
          <w:szCs w:val="22"/>
        </w:rPr>
      </w:pPr>
      <w:r w:rsidRPr="00585CCD">
        <w:rPr>
          <w:b/>
          <w:color w:val="000000" w:themeColor="text1"/>
        </w:rPr>
        <w:t>3.</w:t>
      </w:r>
      <w:r w:rsidRPr="00585CCD">
        <w:rPr>
          <w:color w:val="000000" w:themeColor="text1"/>
        </w:rPr>
        <w:tab/>
      </w:r>
      <w:r w:rsidRPr="00585CCD">
        <w:rPr>
          <w:b/>
          <w:color w:val="000000" w:themeColor="text1"/>
        </w:rPr>
        <w:t>FARMACEUTISCHE VORM</w:t>
      </w:r>
    </w:p>
    <w:p w14:paraId="27CD32C5" w14:textId="77777777" w:rsidR="00AB2A61" w:rsidRPr="00585CCD" w:rsidRDefault="00AB2A61" w:rsidP="00B1575E">
      <w:pPr>
        <w:autoSpaceDE w:val="0"/>
        <w:autoSpaceDN w:val="0"/>
        <w:adjustRightInd w:val="0"/>
        <w:spacing w:line="240" w:lineRule="auto"/>
        <w:rPr>
          <w:color w:val="000000" w:themeColor="text1"/>
          <w:szCs w:val="22"/>
        </w:rPr>
      </w:pPr>
    </w:p>
    <w:p w14:paraId="06217182" w14:textId="77777777" w:rsidR="008D4D21" w:rsidRPr="00585CCD" w:rsidRDefault="00D869E4" w:rsidP="008D4D21">
      <w:pPr>
        <w:rPr>
          <w:color w:val="000000" w:themeColor="text1"/>
        </w:rPr>
      </w:pPr>
      <w:r w:rsidRPr="00585CCD">
        <w:rPr>
          <w:color w:val="000000" w:themeColor="text1"/>
        </w:rPr>
        <w:t>Filmomhulde tablet</w:t>
      </w:r>
      <w:r w:rsidR="008D4D21" w:rsidRPr="00585CCD">
        <w:rPr>
          <w:color w:val="000000" w:themeColor="text1"/>
        </w:rPr>
        <w:t xml:space="preserve"> (tablet) </w:t>
      </w:r>
    </w:p>
    <w:p w14:paraId="4C0C35B5" w14:textId="77777777" w:rsidR="008D4D21" w:rsidRPr="00585CCD" w:rsidRDefault="008D4D21" w:rsidP="008D4D21">
      <w:pPr>
        <w:rPr>
          <w:color w:val="000000" w:themeColor="text1"/>
          <w:u w:val="single"/>
        </w:rPr>
      </w:pPr>
    </w:p>
    <w:p w14:paraId="0B754469" w14:textId="77777777" w:rsidR="008D4D21" w:rsidRPr="00585CCD" w:rsidRDefault="00000328" w:rsidP="008D4D21">
      <w:pPr>
        <w:rPr>
          <w:color w:val="000000" w:themeColor="text1"/>
          <w:u w:val="single"/>
        </w:rPr>
      </w:pPr>
      <w:r w:rsidRPr="00585CCD">
        <w:rPr>
          <w:bCs/>
          <w:color w:val="000000" w:themeColor="text1"/>
          <w:szCs w:val="22"/>
          <w:u w:val="single"/>
        </w:rPr>
        <w:t>XELJANZ</w:t>
      </w:r>
      <w:r w:rsidR="008D4D21" w:rsidRPr="00585CCD">
        <w:rPr>
          <w:color w:val="000000" w:themeColor="text1"/>
          <w:u w:val="single"/>
        </w:rPr>
        <w:t xml:space="preserve"> 5 mg filmomhulde tabletten</w:t>
      </w:r>
    </w:p>
    <w:p w14:paraId="2CCE39F3" w14:textId="77777777" w:rsidR="00F10B2A" w:rsidRPr="00585CCD" w:rsidRDefault="00F10B2A" w:rsidP="00F10B2A">
      <w:pPr>
        <w:rPr>
          <w:color w:val="000000" w:themeColor="text1"/>
          <w:u w:val="single"/>
        </w:rPr>
      </w:pPr>
    </w:p>
    <w:p w14:paraId="7E91F5E4" w14:textId="77777777" w:rsidR="008D4D21" w:rsidRPr="00585CCD" w:rsidRDefault="0088163E" w:rsidP="008D4D21">
      <w:pPr>
        <w:rPr>
          <w:color w:val="000000" w:themeColor="text1"/>
        </w:rPr>
      </w:pPr>
      <w:r w:rsidRPr="00585CCD">
        <w:rPr>
          <w:color w:val="000000" w:themeColor="text1"/>
        </w:rPr>
        <w:t>Witte, ronde tablet met een diameter van 7,9 mm, met aan de ene zijde de inscriptie 'Pfizer' en aan de andere zijde 'JKI 5'.</w:t>
      </w:r>
      <w:r w:rsidR="008D4D21" w:rsidRPr="00585CCD">
        <w:rPr>
          <w:color w:val="000000" w:themeColor="text1"/>
        </w:rPr>
        <w:t xml:space="preserve"> </w:t>
      </w:r>
    </w:p>
    <w:p w14:paraId="40932B22" w14:textId="77777777" w:rsidR="008D4D21" w:rsidRPr="00585CCD" w:rsidRDefault="008D4D21" w:rsidP="008D4D21">
      <w:pPr>
        <w:rPr>
          <w:color w:val="000000" w:themeColor="text1"/>
        </w:rPr>
      </w:pPr>
    </w:p>
    <w:p w14:paraId="68EA8234" w14:textId="77777777" w:rsidR="008D4D21" w:rsidRPr="00585CCD" w:rsidRDefault="00000328" w:rsidP="008D4D21">
      <w:pPr>
        <w:rPr>
          <w:color w:val="000000" w:themeColor="text1"/>
          <w:u w:val="single"/>
        </w:rPr>
      </w:pPr>
      <w:r w:rsidRPr="00585CCD">
        <w:rPr>
          <w:bCs/>
          <w:color w:val="000000" w:themeColor="text1"/>
          <w:szCs w:val="22"/>
          <w:u w:val="single"/>
        </w:rPr>
        <w:t>XELJANZ</w:t>
      </w:r>
      <w:r w:rsidR="008D4D21" w:rsidRPr="00585CCD">
        <w:rPr>
          <w:color w:val="000000" w:themeColor="text1"/>
          <w:u w:val="single"/>
        </w:rPr>
        <w:t xml:space="preserve"> 10 mg filmomhulde tabletten</w:t>
      </w:r>
    </w:p>
    <w:p w14:paraId="0791F057" w14:textId="77777777" w:rsidR="008D4D21" w:rsidRPr="00585CCD" w:rsidRDefault="008D4D21" w:rsidP="008D4D21">
      <w:pPr>
        <w:tabs>
          <w:tab w:val="clear" w:pos="567"/>
        </w:tabs>
        <w:spacing w:line="240" w:lineRule="auto"/>
        <w:rPr>
          <w:color w:val="000000" w:themeColor="text1"/>
          <w:szCs w:val="22"/>
        </w:rPr>
      </w:pPr>
    </w:p>
    <w:p w14:paraId="04BDFF38" w14:textId="77777777" w:rsidR="00A22172" w:rsidRPr="00585CCD" w:rsidRDefault="008D4D21" w:rsidP="00A22172">
      <w:pPr>
        <w:rPr>
          <w:color w:val="000000" w:themeColor="text1"/>
        </w:rPr>
      </w:pPr>
      <w:r w:rsidRPr="00585CCD">
        <w:rPr>
          <w:color w:val="000000" w:themeColor="text1"/>
        </w:rPr>
        <w:t>Blauwe, ronde tablet met een diameter van 9,5 mm, met aan de ene zijde de inscriptie 'Pfizer' en aan de andere zijde 'JKI 10'.</w:t>
      </w:r>
    </w:p>
    <w:p w14:paraId="07F4B102" w14:textId="77777777" w:rsidR="001B53C1" w:rsidRPr="00585CCD" w:rsidRDefault="001B53C1">
      <w:pPr>
        <w:tabs>
          <w:tab w:val="clear" w:pos="567"/>
        </w:tabs>
        <w:spacing w:line="240" w:lineRule="auto"/>
        <w:rPr>
          <w:color w:val="000000" w:themeColor="text1"/>
          <w:szCs w:val="22"/>
        </w:rPr>
      </w:pPr>
    </w:p>
    <w:p w14:paraId="51374CE7" w14:textId="77777777" w:rsidR="00B62AA4" w:rsidRPr="00585CCD" w:rsidRDefault="00B62AA4">
      <w:pPr>
        <w:tabs>
          <w:tab w:val="clear" w:pos="567"/>
        </w:tabs>
        <w:spacing w:line="240" w:lineRule="auto"/>
        <w:rPr>
          <w:color w:val="000000" w:themeColor="text1"/>
          <w:szCs w:val="22"/>
        </w:rPr>
      </w:pPr>
    </w:p>
    <w:p w14:paraId="518E1614" w14:textId="77777777" w:rsidR="00AB2A61" w:rsidRPr="00585CCD" w:rsidRDefault="00AB2A61">
      <w:pPr>
        <w:tabs>
          <w:tab w:val="clear" w:pos="567"/>
        </w:tabs>
        <w:spacing w:line="240" w:lineRule="auto"/>
        <w:ind w:left="567" w:hanging="567"/>
        <w:rPr>
          <w:caps/>
          <w:color w:val="000000" w:themeColor="text1"/>
          <w:szCs w:val="22"/>
        </w:rPr>
      </w:pPr>
      <w:r w:rsidRPr="00585CCD">
        <w:rPr>
          <w:b/>
          <w:caps/>
          <w:color w:val="000000" w:themeColor="text1"/>
        </w:rPr>
        <w:t>4.</w:t>
      </w:r>
      <w:r w:rsidRPr="00585CCD">
        <w:rPr>
          <w:color w:val="000000" w:themeColor="text1"/>
        </w:rPr>
        <w:tab/>
      </w:r>
      <w:r w:rsidRPr="00585CCD">
        <w:rPr>
          <w:b/>
          <w:caps/>
          <w:color w:val="000000" w:themeColor="text1"/>
        </w:rPr>
        <w:t>KLINISCHE GEGEVENS</w:t>
      </w:r>
    </w:p>
    <w:p w14:paraId="52F1E723" w14:textId="77777777" w:rsidR="00AB2A61" w:rsidRPr="00585CCD" w:rsidRDefault="00AB2A61">
      <w:pPr>
        <w:tabs>
          <w:tab w:val="clear" w:pos="567"/>
        </w:tabs>
        <w:spacing w:line="240" w:lineRule="auto"/>
        <w:rPr>
          <w:color w:val="000000" w:themeColor="text1"/>
          <w:szCs w:val="22"/>
        </w:rPr>
      </w:pPr>
    </w:p>
    <w:p w14:paraId="253D1CCF" w14:textId="77777777" w:rsidR="00AB2A61" w:rsidRPr="00585CCD" w:rsidRDefault="00AB2A61">
      <w:pPr>
        <w:tabs>
          <w:tab w:val="clear" w:pos="567"/>
        </w:tabs>
        <w:spacing w:line="240" w:lineRule="auto"/>
        <w:ind w:left="567" w:hanging="567"/>
        <w:outlineLvl w:val="0"/>
        <w:rPr>
          <w:color w:val="000000" w:themeColor="text1"/>
          <w:szCs w:val="22"/>
        </w:rPr>
      </w:pPr>
      <w:r w:rsidRPr="00585CCD">
        <w:rPr>
          <w:b/>
          <w:color w:val="000000" w:themeColor="text1"/>
        </w:rPr>
        <w:t>4.1</w:t>
      </w:r>
      <w:r w:rsidRPr="00585CCD">
        <w:rPr>
          <w:color w:val="000000" w:themeColor="text1"/>
        </w:rPr>
        <w:tab/>
      </w:r>
      <w:r w:rsidRPr="00585CCD">
        <w:rPr>
          <w:b/>
          <w:color w:val="000000" w:themeColor="text1"/>
        </w:rPr>
        <w:t>Therapeutische indicatie</w:t>
      </w:r>
      <w:r w:rsidR="00913AE4" w:rsidRPr="00585CCD">
        <w:rPr>
          <w:b/>
          <w:color w:val="000000" w:themeColor="text1"/>
        </w:rPr>
        <w:t>s</w:t>
      </w:r>
    </w:p>
    <w:p w14:paraId="3486E4AD" w14:textId="77777777" w:rsidR="005B4104" w:rsidRPr="00585CCD" w:rsidRDefault="005B4104" w:rsidP="0099776A">
      <w:pPr>
        <w:tabs>
          <w:tab w:val="clear" w:pos="567"/>
        </w:tabs>
        <w:spacing w:line="240" w:lineRule="auto"/>
        <w:rPr>
          <w:color w:val="000000" w:themeColor="text1"/>
          <w:szCs w:val="22"/>
        </w:rPr>
      </w:pPr>
      <w:bookmarkStart w:id="0" w:name="OLE_LINK2"/>
      <w:bookmarkEnd w:id="0"/>
    </w:p>
    <w:p w14:paraId="35FF9285" w14:textId="77777777" w:rsidR="000445D0" w:rsidRPr="00585CCD" w:rsidRDefault="000445D0" w:rsidP="00161FF7">
      <w:pPr>
        <w:tabs>
          <w:tab w:val="clear" w:pos="567"/>
        </w:tabs>
        <w:autoSpaceDE w:val="0"/>
        <w:autoSpaceDN w:val="0"/>
        <w:adjustRightInd w:val="0"/>
        <w:spacing w:line="240" w:lineRule="auto"/>
        <w:rPr>
          <w:color w:val="000000" w:themeColor="text1"/>
          <w:u w:val="single"/>
        </w:rPr>
      </w:pPr>
      <w:r w:rsidRPr="00585CCD">
        <w:rPr>
          <w:color w:val="000000" w:themeColor="text1"/>
          <w:u w:val="single"/>
        </w:rPr>
        <w:t>Reumatoïde artritis</w:t>
      </w:r>
    </w:p>
    <w:p w14:paraId="28A4D1B5" w14:textId="77777777" w:rsidR="008D4D21" w:rsidRPr="00585CCD" w:rsidRDefault="008D4D21" w:rsidP="008D4D21">
      <w:pPr>
        <w:tabs>
          <w:tab w:val="clear" w:pos="567"/>
        </w:tabs>
        <w:autoSpaceDE w:val="0"/>
        <w:autoSpaceDN w:val="0"/>
        <w:adjustRightInd w:val="0"/>
        <w:spacing w:line="240" w:lineRule="auto"/>
        <w:rPr>
          <w:color w:val="000000" w:themeColor="text1"/>
        </w:rPr>
      </w:pPr>
    </w:p>
    <w:p w14:paraId="560DDAFA" w14:textId="77777777" w:rsidR="00161FF7" w:rsidRPr="00585CCD" w:rsidRDefault="008D4D21" w:rsidP="008D4D21">
      <w:pPr>
        <w:tabs>
          <w:tab w:val="clear" w:pos="567"/>
        </w:tabs>
        <w:autoSpaceDE w:val="0"/>
        <w:autoSpaceDN w:val="0"/>
        <w:adjustRightInd w:val="0"/>
        <w:spacing w:line="240" w:lineRule="auto"/>
        <w:rPr>
          <w:color w:val="000000" w:themeColor="text1"/>
          <w:szCs w:val="22"/>
        </w:rPr>
      </w:pPr>
      <w:r w:rsidRPr="00585CCD">
        <w:rPr>
          <w:color w:val="000000" w:themeColor="text1"/>
        </w:rPr>
        <w:t>Tofacitinib</w:t>
      </w:r>
      <w:r w:rsidR="00161FF7" w:rsidRPr="00585CCD">
        <w:rPr>
          <w:color w:val="000000" w:themeColor="text1"/>
        </w:rPr>
        <w:t xml:space="preserve"> in combinatie met methotrexaat </w:t>
      </w:r>
      <w:r w:rsidR="00D70720" w:rsidRPr="00585CCD">
        <w:rPr>
          <w:color w:val="000000" w:themeColor="text1"/>
        </w:rPr>
        <w:t xml:space="preserve">(MTX) </w:t>
      </w:r>
      <w:r w:rsidR="00161FF7" w:rsidRPr="00585CCD">
        <w:rPr>
          <w:color w:val="000000" w:themeColor="text1"/>
        </w:rPr>
        <w:t>is geïndiceerd voor de behandeling van matige tot ernstige actieve reumatoïde artritis (RA) bij volwassen patiënten die onvoldoende reageerden</w:t>
      </w:r>
      <w:r w:rsidR="00FC0B1A" w:rsidRPr="00585CCD">
        <w:rPr>
          <w:color w:val="000000" w:themeColor="text1"/>
        </w:rPr>
        <w:t xml:space="preserve"> </w:t>
      </w:r>
      <w:r w:rsidR="00FC0B1A" w:rsidRPr="00585CCD">
        <w:rPr>
          <w:color w:val="000000" w:themeColor="text1"/>
          <w:szCs w:val="22"/>
        </w:rPr>
        <w:t>op of intolerant zijn</w:t>
      </w:r>
      <w:r w:rsidR="006605F3" w:rsidRPr="00585CCD">
        <w:rPr>
          <w:color w:val="000000" w:themeColor="text1"/>
          <w:szCs w:val="22"/>
        </w:rPr>
        <w:t xml:space="preserve"> voor één of meer</w:t>
      </w:r>
      <w:r w:rsidR="00205D1B" w:rsidRPr="00585CCD">
        <w:rPr>
          <w:color w:val="000000" w:themeColor="text1"/>
          <w:szCs w:val="22"/>
        </w:rPr>
        <w:t>dere</w:t>
      </w:r>
      <w:r w:rsidR="00BC4026" w:rsidRPr="00585CCD">
        <w:rPr>
          <w:color w:val="000000" w:themeColor="text1"/>
          <w:szCs w:val="22"/>
        </w:rPr>
        <w:t xml:space="preserve"> </w:t>
      </w:r>
      <w:r w:rsidR="00BC4026" w:rsidRPr="00585CCD">
        <w:rPr>
          <w:i/>
          <w:iCs/>
          <w:color w:val="000000" w:themeColor="text1"/>
          <w:szCs w:val="22"/>
        </w:rPr>
        <w:t xml:space="preserve">disease-modifying anti-rheumatic drugs </w:t>
      </w:r>
      <w:r w:rsidR="00BC4026" w:rsidRPr="00585CCD">
        <w:rPr>
          <w:color w:val="000000" w:themeColor="text1"/>
          <w:szCs w:val="22"/>
        </w:rPr>
        <w:t>(DMARD’s)</w:t>
      </w:r>
      <w:r w:rsidR="00014C17" w:rsidRPr="00585CCD">
        <w:rPr>
          <w:color w:val="000000" w:themeColor="text1"/>
          <w:szCs w:val="22"/>
        </w:rPr>
        <w:t xml:space="preserve"> (zie rubriek 5.1)</w:t>
      </w:r>
      <w:r w:rsidR="00161FF7" w:rsidRPr="00585CCD">
        <w:rPr>
          <w:color w:val="000000" w:themeColor="text1"/>
          <w:szCs w:val="22"/>
        </w:rPr>
        <w:t>.</w:t>
      </w:r>
      <w:r w:rsidR="000E3352" w:rsidRPr="00585CCD">
        <w:rPr>
          <w:color w:val="000000" w:themeColor="text1"/>
        </w:rPr>
        <w:t xml:space="preserve"> </w:t>
      </w:r>
      <w:r w:rsidRPr="00585CCD">
        <w:rPr>
          <w:color w:val="000000" w:themeColor="text1"/>
        </w:rPr>
        <w:t>Tofacitinib</w:t>
      </w:r>
      <w:r w:rsidR="00161FF7" w:rsidRPr="00585CCD">
        <w:rPr>
          <w:color w:val="000000" w:themeColor="text1"/>
        </w:rPr>
        <w:t xml:space="preserve"> kan worden gegeven als monotherapie indien </w:t>
      </w:r>
      <w:r w:rsidR="00D70720" w:rsidRPr="00585CCD">
        <w:rPr>
          <w:color w:val="000000" w:themeColor="text1"/>
        </w:rPr>
        <w:t xml:space="preserve">MTX </w:t>
      </w:r>
      <w:r w:rsidR="00161FF7" w:rsidRPr="00585CCD">
        <w:rPr>
          <w:color w:val="000000" w:themeColor="text1"/>
        </w:rPr>
        <w:t xml:space="preserve">niet wordt verdragen of indien behandeling met </w:t>
      </w:r>
      <w:r w:rsidR="00D70720" w:rsidRPr="00585CCD">
        <w:rPr>
          <w:color w:val="000000" w:themeColor="text1"/>
        </w:rPr>
        <w:t xml:space="preserve">MTX </w:t>
      </w:r>
      <w:r w:rsidR="00161FF7" w:rsidRPr="00585CCD">
        <w:rPr>
          <w:color w:val="000000" w:themeColor="text1"/>
        </w:rPr>
        <w:t xml:space="preserve">niet </w:t>
      </w:r>
      <w:r w:rsidR="00EC586B" w:rsidRPr="00585CCD">
        <w:rPr>
          <w:color w:val="000000" w:themeColor="text1"/>
        </w:rPr>
        <w:t>gepast</w:t>
      </w:r>
      <w:r w:rsidR="00161FF7" w:rsidRPr="00585CCD">
        <w:rPr>
          <w:color w:val="000000" w:themeColor="text1"/>
        </w:rPr>
        <w:t xml:space="preserve"> is</w:t>
      </w:r>
      <w:r w:rsidR="00F40DB3" w:rsidRPr="00585CCD">
        <w:rPr>
          <w:color w:val="000000" w:themeColor="text1"/>
        </w:rPr>
        <w:t xml:space="preserve"> (zie rubriek 4.4 en 4.5)</w:t>
      </w:r>
      <w:r w:rsidR="00161FF7" w:rsidRPr="00585CCD">
        <w:rPr>
          <w:color w:val="000000" w:themeColor="text1"/>
        </w:rPr>
        <w:t>.</w:t>
      </w:r>
    </w:p>
    <w:p w14:paraId="6C969AEF" w14:textId="77777777" w:rsidR="000445D0" w:rsidRPr="00585CCD" w:rsidRDefault="000445D0" w:rsidP="000445D0">
      <w:pPr>
        <w:tabs>
          <w:tab w:val="clear" w:pos="567"/>
        </w:tabs>
        <w:autoSpaceDE w:val="0"/>
        <w:autoSpaceDN w:val="0"/>
        <w:spacing w:line="240" w:lineRule="auto"/>
        <w:rPr>
          <w:color w:val="000000" w:themeColor="text1"/>
          <w:szCs w:val="22"/>
          <w:u w:val="single"/>
          <w:lang w:eastAsia="en-US"/>
        </w:rPr>
      </w:pPr>
    </w:p>
    <w:p w14:paraId="68C2B52A" w14:textId="77777777" w:rsidR="000445D0" w:rsidRPr="00585CCD" w:rsidRDefault="00D70720" w:rsidP="000445D0">
      <w:pPr>
        <w:tabs>
          <w:tab w:val="clear" w:pos="567"/>
        </w:tabs>
        <w:autoSpaceDE w:val="0"/>
        <w:autoSpaceDN w:val="0"/>
        <w:spacing w:line="240" w:lineRule="auto"/>
        <w:rPr>
          <w:color w:val="000000" w:themeColor="text1"/>
          <w:szCs w:val="22"/>
          <w:u w:val="single"/>
          <w:lang w:eastAsia="en-US"/>
        </w:rPr>
      </w:pPr>
      <w:r w:rsidRPr="00585CCD">
        <w:rPr>
          <w:color w:val="000000" w:themeColor="text1"/>
          <w:szCs w:val="22"/>
          <w:u w:val="single"/>
          <w:lang w:eastAsia="en-US"/>
        </w:rPr>
        <w:t>Arthritis psoriatica</w:t>
      </w:r>
    </w:p>
    <w:p w14:paraId="10ACED4B" w14:textId="77777777" w:rsidR="008D4D21" w:rsidRPr="00585CCD" w:rsidRDefault="008D4D21" w:rsidP="008D4D21">
      <w:pPr>
        <w:tabs>
          <w:tab w:val="clear" w:pos="567"/>
          <w:tab w:val="left" w:pos="3783"/>
        </w:tabs>
        <w:spacing w:line="240" w:lineRule="auto"/>
        <w:rPr>
          <w:color w:val="000000" w:themeColor="text1"/>
          <w:szCs w:val="22"/>
          <w:lang w:eastAsia="en-US"/>
        </w:rPr>
      </w:pPr>
    </w:p>
    <w:p w14:paraId="55181256" w14:textId="77777777" w:rsidR="00DE79E4" w:rsidRPr="00585CCD" w:rsidRDefault="008D4D21" w:rsidP="008D4D21">
      <w:pPr>
        <w:tabs>
          <w:tab w:val="clear" w:pos="567"/>
          <w:tab w:val="left" w:pos="3783"/>
        </w:tabs>
        <w:spacing w:line="240" w:lineRule="auto"/>
        <w:rPr>
          <w:color w:val="000000" w:themeColor="text1"/>
          <w:szCs w:val="22"/>
          <w:lang w:eastAsia="en-US"/>
        </w:rPr>
      </w:pPr>
      <w:r w:rsidRPr="00585CCD">
        <w:rPr>
          <w:color w:val="000000" w:themeColor="text1"/>
        </w:rPr>
        <w:t>Tofacitinib</w:t>
      </w:r>
      <w:r w:rsidR="000445D0" w:rsidRPr="00585CCD">
        <w:rPr>
          <w:color w:val="000000" w:themeColor="text1"/>
          <w:szCs w:val="22"/>
          <w:lang w:eastAsia="en-US"/>
        </w:rPr>
        <w:t xml:space="preserve"> in combinatie met </w:t>
      </w:r>
      <w:r w:rsidR="00505E6D" w:rsidRPr="00585CCD">
        <w:rPr>
          <w:color w:val="000000" w:themeColor="text1"/>
          <w:szCs w:val="22"/>
          <w:lang w:eastAsia="en-US"/>
        </w:rPr>
        <w:t>MTX</w:t>
      </w:r>
      <w:r w:rsidR="000445D0" w:rsidRPr="00585CCD">
        <w:rPr>
          <w:color w:val="000000" w:themeColor="text1"/>
          <w:szCs w:val="22"/>
          <w:lang w:eastAsia="en-US"/>
        </w:rPr>
        <w:t xml:space="preserve"> is geïndiceerd voor de behandeling van actieve </w:t>
      </w:r>
      <w:r w:rsidR="00D70720" w:rsidRPr="00585CCD">
        <w:rPr>
          <w:color w:val="000000" w:themeColor="text1"/>
          <w:szCs w:val="22"/>
          <w:lang w:eastAsia="en-US"/>
        </w:rPr>
        <w:t>arthritis psoriatica</w:t>
      </w:r>
      <w:r w:rsidR="000445D0" w:rsidRPr="00585CCD">
        <w:rPr>
          <w:color w:val="000000" w:themeColor="text1"/>
          <w:szCs w:val="22"/>
          <w:lang w:eastAsia="en-US"/>
        </w:rPr>
        <w:t xml:space="preserve"> (PsA) bij volwassen patiënten</w:t>
      </w:r>
      <w:r w:rsidR="00307B86" w:rsidRPr="00585CCD">
        <w:rPr>
          <w:color w:val="000000" w:themeColor="text1"/>
          <w:szCs w:val="22"/>
          <w:lang w:eastAsia="en-US"/>
        </w:rPr>
        <w:t xml:space="preserve"> </w:t>
      </w:r>
      <w:r w:rsidR="006F7722" w:rsidRPr="00585CCD">
        <w:rPr>
          <w:color w:val="000000" w:themeColor="text1"/>
          <w:szCs w:val="22"/>
          <w:lang w:eastAsia="en-US"/>
        </w:rPr>
        <w:t xml:space="preserve">die onvoldoende </w:t>
      </w:r>
      <w:r w:rsidR="00D70720" w:rsidRPr="00585CCD">
        <w:rPr>
          <w:color w:val="000000" w:themeColor="text1"/>
          <w:szCs w:val="22"/>
          <w:lang w:eastAsia="en-US"/>
        </w:rPr>
        <w:t>hebben gereageerd</w:t>
      </w:r>
      <w:r w:rsidR="006F7722" w:rsidRPr="00585CCD">
        <w:rPr>
          <w:color w:val="000000" w:themeColor="text1"/>
          <w:szCs w:val="22"/>
          <w:lang w:eastAsia="en-US"/>
        </w:rPr>
        <w:t xml:space="preserve"> op of intolerant </w:t>
      </w:r>
      <w:r w:rsidR="008713EF" w:rsidRPr="00585CCD">
        <w:rPr>
          <w:color w:val="000000" w:themeColor="text1"/>
          <w:szCs w:val="22"/>
          <w:lang w:eastAsia="en-US"/>
        </w:rPr>
        <w:t>waren</w:t>
      </w:r>
      <w:r w:rsidR="006F7722" w:rsidRPr="00585CCD">
        <w:rPr>
          <w:color w:val="000000" w:themeColor="text1"/>
          <w:szCs w:val="22"/>
          <w:lang w:eastAsia="en-US"/>
        </w:rPr>
        <w:t xml:space="preserve"> voor een eerdere</w:t>
      </w:r>
      <w:r w:rsidR="000445D0" w:rsidRPr="00585CCD">
        <w:rPr>
          <w:color w:val="000000" w:themeColor="text1"/>
          <w:szCs w:val="22"/>
          <w:lang w:eastAsia="en-US"/>
        </w:rPr>
        <w:t xml:space="preserve"> </w:t>
      </w:r>
      <w:r w:rsidR="006F7722" w:rsidRPr="00585CCD">
        <w:rPr>
          <w:color w:val="000000" w:themeColor="text1"/>
          <w:szCs w:val="22"/>
          <w:lang w:eastAsia="en-US"/>
        </w:rPr>
        <w:t xml:space="preserve">behandeling met een </w:t>
      </w:r>
      <w:r w:rsidR="000445D0" w:rsidRPr="00585CCD">
        <w:rPr>
          <w:i/>
          <w:color w:val="000000" w:themeColor="text1"/>
          <w:szCs w:val="22"/>
          <w:lang w:eastAsia="en-US"/>
        </w:rPr>
        <w:t>disease</w:t>
      </w:r>
      <w:r w:rsidR="000445D0" w:rsidRPr="00585CCD">
        <w:rPr>
          <w:i/>
          <w:color w:val="000000" w:themeColor="text1"/>
          <w:szCs w:val="22"/>
          <w:lang w:eastAsia="en-US"/>
        </w:rPr>
        <w:noBreakHyphen/>
        <w:t>modifying anti</w:t>
      </w:r>
      <w:r w:rsidR="00D70720" w:rsidRPr="00585CCD">
        <w:rPr>
          <w:i/>
          <w:color w:val="000000" w:themeColor="text1"/>
          <w:szCs w:val="22"/>
          <w:lang w:eastAsia="en-US"/>
        </w:rPr>
        <w:t>-</w:t>
      </w:r>
      <w:r w:rsidR="000445D0" w:rsidRPr="00585CCD">
        <w:rPr>
          <w:i/>
          <w:color w:val="000000" w:themeColor="text1"/>
          <w:szCs w:val="22"/>
          <w:lang w:eastAsia="en-US"/>
        </w:rPr>
        <w:t>rheumatic drug</w:t>
      </w:r>
      <w:r w:rsidR="000445D0" w:rsidRPr="00585CCD">
        <w:rPr>
          <w:color w:val="000000" w:themeColor="text1"/>
          <w:szCs w:val="22"/>
          <w:lang w:eastAsia="en-US"/>
        </w:rPr>
        <w:t xml:space="preserve"> (DMARD) (</w:t>
      </w:r>
      <w:r w:rsidR="006F7722" w:rsidRPr="00585CCD">
        <w:rPr>
          <w:color w:val="000000" w:themeColor="text1"/>
          <w:szCs w:val="22"/>
          <w:lang w:eastAsia="en-US"/>
        </w:rPr>
        <w:t>zie rubriek </w:t>
      </w:r>
      <w:r w:rsidR="000445D0" w:rsidRPr="00585CCD">
        <w:rPr>
          <w:color w:val="000000" w:themeColor="text1"/>
          <w:szCs w:val="22"/>
          <w:lang w:eastAsia="en-US"/>
        </w:rPr>
        <w:t>5.1).</w:t>
      </w:r>
    </w:p>
    <w:p w14:paraId="17846102" w14:textId="77777777" w:rsidR="008D4D21" w:rsidRPr="00585CCD" w:rsidRDefault="008D4D21" w:rsidP="008D4D21">
      <w:pPr>
        <w:tabs>
          <w:tab w:val="clear" w:pos="567"/>
          <w:tab w:val="left" w:pos="3783"/>
        </w:tabs>
        <w:spacing w:line="240" w:lineRule="auto"/>
        <w:rPr>
          <w:color w:val="000000" w:themeColor="text1"/>
          <w:szCs w:val="22"/>
        </w:rPr>
      </w:pPr>
    </w:p>
    <w:p w14:paraId="4C8A558E" w14:textId="77777777" w:rsidR="00FE08B3" w:rsidRPr="00585CCD" w:rsidRDefault="000F26D2" w:rsidP="00FE08B3">
      <w:pPr>
        <w:pStyle w:val="Default"/>
        <w:keepNext/>
        <w:rPr>
          <w:color w:val="000000" w:themeColor="text1"/>
          <w:sz w:val="22"/>
          <w:szCs w:val="22"/>
          <w:u w:val="single"/>
        </w:rPr>
      </w:pPr>
      <w:r w:rsidRPr="00585CCD">
        <w:rPr>
          <w:color w:val="000000" w:themeColor="text1"/>
          <w:sz w:val="22"/>
          <w:u w:val="single"/>
        </w:rPr>
        <w:t>Spond</w:t>
      </w:r>
      <w:r w:rsidR="004E22A4" w:rsidRPr="00585CCD">
        <w:rPr>
          <w:color w:val="000000" w:themeColor="text1"/>
          <w:sz w:val="22"/>
          <w:u w:val="single"/>
        </w:rPr>
        <w:t>y</w:t>
      </w:r>
      <w:r w:rsidRPr="00585CCD">
        <w:rPr>
          <w:color w:val="000000" w:themeColor="text1"/>
          <w:sz w:val="22"/>
          <w:u w:val="single"/>
        </w:rPr>
        <w:t>lit</w:t>
      </w:r>
      <w:r w:rsidR="004E22A4" w:rsidRPr="00585CCD">
        <w:rPr>
          <w:color w:val="000000" w:themeColor="text1"/>
          <w:sz w:val="22"/>
          <w:u w:val="single"/>
        </w:rPr>
        <w:t>i</w:t>
      </w:r>
      <w:r w:rsidRPr="00585CCD">
        <w:rPr>
          <w:color w:val="000000" w:themeColor="text1"/>
          <w:sz w:val="22"/>
          <w:u w:val="single"/>
        </w:rPr>
        <w:t xml:space="preserve">s </w:t>
      </w:r>
      <w:r w:rsidR="00996A3E" w:rsidRPr="00585CCD">
        <w:rPr>
          <w:color w:val="000000" w:themeColor="text1"/>
          <w:sz w:val="22"/>
          <w:u w:val="single"/>
        </w:rPr>
        <w:t>ankylopoetica</w:t>
      </w:r>
    </w:p>
    <w:p w14:paraId="7200FB87" w14:textId="77777777" w:rsidR="00FE08B3" w:rsidRPr="00585CCD" w:rsidRDefault="00FE08B3" w:rsidP="00FE08B3">
      <w:pPr>
        <w:keepNext/>
        <w:tabs>
          <w:tab w:val="clear" w:pos="567"/>
          <w:tab w:val="left" w:pos="3783"/>
        </w:tabs>
        <w:spacing w:line="240" w:lineRule="auto"/>
        <w:rPr>
          <w:color w:val="000000" w:themeColor="text1"/>
          <w:szCs w:val="22"/>
        </w:rPr>
      </w:pPr>
    </w:p>
    <w:p w14:paraId="2ABE6D2B" w14:textId="77777777" w:rsidR="00FE08B3" w:rsidRPr="00585CCD" w:rsidRDefault="00FE08B3" w:rsidP="00FE08B3">
      <w:pPr>
        <w:tabs>
          <w:tab w:val="clear" w:pos="567"/>
          <w:tab w:val="left" w:pos="3783"/>
        </w:tabs>
        <w:spacing w:line="240" w:lineRule="auto"/>
        <w:rPr>
          <w:color w:val="000000" w:themeColor="text1"/>
        </w:rPr>
      </w:pPr>
      <w:r w:rsidRPr="00585CCD">
        <w:rPr>
          <w:color w:val="000000" w:themeColor="text1"/>
        </w:rPr>
        <w:t>Tofacitinib is geïndiceerd voor de behandeling van actieve spondylitis</w:t>
      </w:r>
      <w:r w:rsidR="000F26D2" w:rsidRPr="00585CCD">
        <w:rPr>
          <w:color w:val="000000" w:themeColor="text1"/>
        </w:rPr>
        <w:t xml:space="preserve"> </w:t>
      </w:r>
      <w:r w:rsidR="00996A3E" w:rsidRPr="00585CCD">
        <w:rPr>
          <w:color w:val="000000" w:themeColor="text1"/>
        </w:rPr>
        <w:t>ankylopoetica</w:t>
      </w:r>
      <w:r w:rsidRPr="00585CCD">
        <w:rPr>
          <w:color w:val="000000" w:themeColor="text1"/>
        </w:rPr>
        <w:t xml:space="preserve"> (</w:t>
      </w:r>
      <w:r w:rsidR="000F26D2" w:rsidRPr="00585CCD">
        <w:rPr>
          <w:color w:val="000000" w:themeColor="text1"/>
        </w:rPr>
        <w:t>SA</w:t>
      </w:r>
      <w:r w:rsidRPr="00585CCD">
        <w:rPr>
          <w:color w:val="000000" w:themeColor="text1"/>
        </w:rPr>
        <w:t xml:space="preserve">) bij volwassen patiënten die onvoldoende reageerden op conventionele </w:t>
      </w:r>
      <w:r w:rsidR="004E22A4" w:rsidRPr="00585CCD">
        <w:rPr>
          <w:color w:val="000000" w:themeColor="text1"/>
        </w:rPr>
        <w:t>behandeling</w:t>
      </w:r>
      <w:r w:rsidRPr="00585CCD">
        <w:rPr>
          <w:color w:val="000000" w:themeColor="text1"/>
        </w:rPr>
        <w:t>.</w:t>
      </w:r>
    </w:p>
    <w:p w14:paraId="666EDFAA" w14:textId="77777777" w:rsidR="00FE08B3" w:rsidRPr="00585CCD" w:rsidRDefault="00FE08B3" w:rsidP="008D4D21">
      <w:pPr>
        <w:keepNext/>
        <w:tabs>
          <w:tab w:val="clear" w:pos="567"/>
          <w:tab w:val="left" w:pos="3783"/>
        </w:tabs>
        <w:spacing w:line="240" w:lineRule="auto"/>
        <w:rPr>
          <w:color w:val="000000" w:themeColor="text1"/>
          <w:u w:val="single"/>
          <w:lang w:eastAsia="en-US"/>
        </w:rPr>
      </w:pPr>
    </w:p>
    <w:p w14:paraId="46875CD1" w14:textId="77777777" w:rsidR="008D4D21" w:rsidRPr="00585CCD" w:rsidRDefault="008D4D21" w:rsidP="008D4D21">
      <w:pPr>
        <w:keepNext/>
        <w:tabs>
          <w:tab w:val="clear" w:pos="567"/>
          <w:tab w:val="left" w:pos="3783"/>
        </w:tabs>
        <w:spacing w:line="240" w:lineRule="auto"/>
        <w:rPr>
          <w:color w:val="000000" w:themeColor="text1"/>
          <w:u w:val="single"/>
          <w:lang w:eastAsia="en-US"/>
        </w:rPr>
      </w:pPr>
      <w:r w:rsidRPr="00585CCD">
        <w:rPr>
          <w:color w:val="000000" w:themeColor="text1"/>
          <w:u w:val="single"/>
          <w:lang w:eastAsia="en-US"/>
        </w:rPr>
        <w:t>Colitis ulcerosa</w:t>
      </w:r>
    </w:p>
    <w:p w14:paraId="52009285" w14:textId="77777777" w:rsidR="008D4D21" w:rsidRPr="00585CCD" w:rsidRDefault="008D4D21" w:rsidP="008D4D21">
      <w:pPr>
        <w:keepNext/>
        <w:rPr>
          <w:color w:val="000000" w:themeColor="text1"/>
          <w:lang w:eastAsia="en-US"/>
        </w:rPr>
      </w:pPr>
    </w:p>
    <w:p w14:paraId="7B01D4ED" w14:textId="16EB3E72" w:rsidR="008D4D21" w:rsidRPr="00585CCD" w:rsidRDefault="008D4D21" w:rsidP="008D4D21">
      <w:pPr>
        <w:keepNext/>
        <w:rPr>
          <w:color w:val="000000" w:themeColor="text1"/>
          <w:lang w:eastAsia="en-US"/>
        </w:rPr>
      </w:pPr>
      <w:r w:rsidRPr="00585CCD">
        <w:rPr>
          <w:color w:val="000000" w:themeColor="text1"/>
          <w:lang w:eastAsia="en-US"/>
        </w:rPr>
        <w:t>T</w:t>
      </w:r>
      <w:r w:rsidRPr="00585CCD">
        <w:rPr>
          <w:color w:val="000000" w:themeColor="text1"/>
        </w:rPr>
        <w:t>ofacitinib</w:t>
      </w:r>
      <w:r w:rsidRPr="00585CCD">
        <w:rPr>
          <w:color w:val="000000" w:themeColor="text1"/>
          <w:lang w:eastAsia="en-US"/>
        </w:rPr>
        <w:t xml:space="preserve"> is geïndiceerd voor de behandeling van matig tot ernstig actieve colitis ulcerosa </w:t>
      </w:r>
      <w:r w:rsidR="0014486A" w:rsidRPr="00585CCD">
        <w:rPr>
          <w:color w:val="000000" w:themeColor="text1"/>
          <w:lang w:eastAsia="en-US"/>
        </w:rPr>
        <w:t>(</w:t>
      </w:r>
      <w:r w:rsidR="00AE237B" w:rsidRPr="00585CCD">
        <w:rPr>
          <w:i/>
          <w:iCs/>
          <w:color w:val="000000" w:themeColor="text1"/>
          <w:lang w:eastAsia="en-US"/>
        </w:rPr>
        <w:t xml:space="preserve">Ulcerative Colitis </w:t>
      </w:r>
      <w:r w:rsidR="00AE237B" w:rsidRPr="00585CCD">
        <w:rPr>
          <w:color w:val="000000" w:themeColor="text1"/>
          <w:lang w:eastAsia="en-US"/>
        </w:rPr>
        <w:t>[</w:t>
      </w:r>
      <w:r w:rsidR="0014486A" w:rsidRPr="00585CCD">
        <w:rPr>
          <w:color w:val="000000" w:themeColor="text1"/>
          <w:lang w:eastAsia="en-US"/>
        </w:rPr>
        <w:t>UC</w:t>
      </w:r>
      <w:r w:rsidR="00AE237B" w:rsidRPr="00585CCD">
        <w:rPr>
          <w:color w:val="000000" w:themeColor="text1"/>
          <w:lang w:eastAsia="en-US"/>
        </w:rPr>
        <w:t>]</w:t>
      </w:r>
      <w:r w:rsidR="0014486A" w:rsidRPr="00585CCD">
        <w:rPr>
          <w:color w:val="000000" w:themeColor="text1"/>
          <w:lang w:eastAsia="en-US"/>
        </w:rPr>
        <w:t>)</w:t>
      </w:r>
      <w:r w:rsidRPr="00585CCD">
        <w:rPr>
          <w:color w:val="000000" w:themeColor="text1"/>
          <w:lang w:eastAsia="en-US"/>
        </w:rPr>
        <w:t xml:space="preserve"> bij volwassen patiënten die onvoldoende reageerden op, niet meer reageerden op of intolerant waren voor ofwel conventionele behandeling ofwel voor een biologisch middel (zie rubriek 5.1).</w:t>
      </w:r>
    </w:p>
    <w:p w14:paraId="1052756C" w14:textId="77777777" w:rsidR="000445D0" w:rsidRPr="00585CCD" w:rsidRDefault="000445D0" w:rsidP="000445D0">
      <w:pPr>
        <w:tabs>
          <w:tab w:val="clear" w:pos="567"/>
          <w:tab w:val="left" w:pos="3783"/>
        </w:tabs>
        <w:spacing w:line="240" w:lineRule="auto"/>
        <w:rPr>
          <w:color w:val="000000" w:themeColor="text1"/>
          <w:szCs w:val="22"/>
        </w:rPr>
      </w:pPr>
    </w:p>
    <w:p w14:paraId="466F644F" w14:textId="77777777" w:rsidR="00B71536" w:rsidRPr="00585CCD" w:rsidRDefault="00B71536" w:rsidP="00B71536">
      <w:pPr>
        <w:pStyle w:val="Normale"/>
        <w:tabs>
          <w:tab w:val="clear" w:pos="567"/>
        </w:tabs>
        <w:spacing w:line="240" w:lineRule="auto"/>
        <w:rPr>
          <w:color w:val="000000" w:themeColor="text1"/>
          <w:szCs w:val="22"/>
        </w:rPr>
      </w:pPr>
      <w:r w:rsidRPr="00585CCD">
        <w:rPr>
          <w:color w:val="000000" w:themeColor="text1"/>
          <w:u w:val="single"/>
        </w:rPr>
        <w:t>Juveniele idiopathische artritis (JIA)</w:t>
      </w:r>
    </w:p>
    <w:p w14:paraId="3A680DC1" w14:textId="77777777" w:rsidR="00B71536" w:rsidRPr="00585CCD" w:rsidRDefault="00B71536" w:rsidP="00B71536">
      <w:pPr>
        <w:pStyle w:val="Normale"/>
        <w:tabs>
          <w:tab w:val="clear" w:pos="567"/>
          <w:tab w:val="left" w:pos="3783"/>
        </w:tabs>
        <w:spacing w:line="240" w:lineRule="auto"/>
        <w:rPr>
          <w:color w:val="000000" w:themeColor="text1"/>
          <w:szCs w:val="22"/>
        </w:rPr>
      </w:pPr>
    </w:p>
    <w:p w14:paraId="44E483E6" w14:textId="77777777" w:rsidR="00B71536" w:rsidRPr="00585CCD" w:rsidRDefault="00B71536" w:rsidP="00B71536">
      <w:pPr>
        <w:pStyle w:val="Paragraph"/>
        <w:spacing w:after="0"/>
        <w:rPr>
          <w:color w:val="000000" w:themeColor="text1"/>
          <w:sz w:val="22"/>
          <w:szCs w:val="22"/>
        </w:rPr>
      </w:pPr>
      <w:r w:rsidRPr="00585CCD">
        <w:rPr>
          <w:color w:val="000000" w:themeColor="text1"/>
          <w:sz w:val="22"/>
        </w:rPr>
        <w:t>Tofacitinib is geïndiceerd voor de behandeling van actieve polyarticulaire juveniele idiopathische artritis (reumafactor-positi</w:t>
      </w:r>
      <w:r w:rsidR="006C5932" w:rsidRPr="00585CCD">
        <w:rPr>
          <w:color w:val="000000" w:themeColor="text1"/>
          <w:sz w:val="22"/>
        </w:rPr>
        <w:t>e</w:t>
      </w:r>
      <w:r w:rsidRPr="00585CCD">
        <w:rPr>
          <w:color w:val="000000" w:themeColor="text1"/>
          <w:sz w:val="22"/>
        </w:rPr>
        <w:t xml:space="preserve">ve [RF+] of </w:t>
      </w:r>
      <w:r w:rsidRPr="00585CCD">
        <w:rPr>
          <w:color w:val="000000" w:themeColor="text1"/>
          <w:sz w:val="22"/>
        </w:rPr>
        <w:noBreakHyphen/>
        <w:t>negatieve [RF-] polyartritis en uitgebreide oligoartritis) en juveniele artritis psoriatica (PsA) bij patiënten van 2 jaar en ouder, die onvoldoende hebben gereageerd op eerdere behandeling met DMARD’s.</w:t>
      </w:r>
    </w:p>
    <w:p w14:paraId="0DA4DFC8" w14:textId="77777777" w:rsidR="00B71536" w:rsidRPr="00585CCD" w:rsidRDefault="00B71536" w:rsidP="00B71536">
      <w:pPr>
        <w:pStyle w:val="Paragraph"/>
        <w:spacing w:after="0"/>
        <w:rPr>
          <w:color w:val="000000" w:themeColor="text1"/>
          <w:sz w:val="22"/>
          <w:szCs w:val="22"/>
        </w:rPr>
      </w:pPr>
    </w:p>
    <w:p w14:paraId="0929AB3D" w14:textId="77777777" w:rsidR="00B71536" w:rsidRPr="00585CCD" w:rsidRDefault="00B71536" w:rsidP="00B71536">
      <w:pPr>
        <w:pStyle w:val="Paragraph"/>
        <w:spacing w:after="0"/>
        <w:rPr>
          <w:color w:val="000000" w:themeColor="text1"/>
          <w:sz w:val="22"/>
          <w:szCs w:val="22"/>
        </w:rPr>
      </w:pPr>
      <w:r w:rsidRPr="00585CCD">
        <w:rPr>
          <w:color w:val="000000" w:themeColor="text1"/>
          <w:sz w:val="22"/>
        </w:rPr>
        <w:t xml:space="preserve">Tofacitinib kan worden gegeven in combinatie met methotrexaat (MTX) of als monotherapie indien MTX niet wordt verdragen of indien verdere behandeling met MTX niet </w:t>
      </w:r>
      <w:r w:rsidR="0009093F" w:rsidRPr="00585CCD">
        <w:rPr>
          <w:color w:val="000000" w:themeColor="text1"/>
          <w:sz w:val="22"/>
        </w:rPr>
        <w:t>gepast</w:t>
      </w:r>
      <w:r w:rsidRPr="00585CCD">
        <w:rPr>
          <w:color w:val="000000" w:themeColor="text1"/>
          <w:sz w:val="22"/>
        </w:rPr>
        <w:t xml:space="preserve"> is.</w:t>
      </w:r>
    </w:p>
    <w:p w14:paraId="1E9B03C0" w14:textId="77777777" w:rsidR="00B71536" w:rsidRPr="00585CCD" w:rsidRDefault="00B71536" w:rsidP="000445D0">
      <w:pPr>
        <w:tabs>
          <w:tab w:val="clear" w:pos="567"/>
          <w:tab w:val="left" w:pos="3783"/>
        </w:tabs>
        <w:spacing w:line="240" w:lineRule="auto"/>
        <w:rPr>
          <w:color w:val="000000" w:themeColor="text1"/>
          <w:szCs w:val="22"/>
        </w:rPr>
      </w:pPr>
    </w:p>
    <w:p w14:paraId="3BEBA641" w14:textId="77777777" w:rsidR="00B15C6B" w:rsidRPr="00585CCD" w:rsidRDefault="00B15C6B" w:rsidP="00B15C6B">
      <w:pPr>
        <w:numPr>
          <w:ilvl w:val="1"/>
          <w:numId w:val="33"/>
        </w:numPr>
        <w:tabs>
          <w:tab w:val="clear" w:pos="567"/>
        </w:tabs>
        <w:spacing w:line="240" w:lineRule="auto"/>
        <w:outlineLvl w:val="0"/>
        <w:rPr>
          <w:b/>
          <w:color w:val="000000" w:themeColor="text1"/>
          <w:szCs w:val="22"/>
        </w:rPr>
      </w:pPr>
      <w:r w:rsidRPr="00585CCD">
        <w:rPr>
          <w:b/>
          <w:color w:val="000000" w:themeColor="text1"/>
        </w:rPr>
        <w:t>Dosering en wijze van toediening</w:t>
      </w:r>
    </w:p>
    <w:p w14:paraId="5A55ECB8" w14:textId="77777777" w:rsidR="00FE0024" w:rsidRPr="00585CCD" w:rsidRDefault="00FE0024" w:rsidP="00C905E4">
      <w:pPr>
        <w:tabs>
          <w:tab w:val="clear" w:pos="567"/>
        </w:tabs>
        <w:spacing w:line="240" w:lineRule="auto"/>
        <w:outlineLvl w:val="0"/>
        <w:rPr>
          <w:b/>
          <w:color w:val="000000" w:themeColor="text1"/>
          <w:szCs w:val="22"/>
        </w:rPr>
      </w:pPr>
    </w:p>
    <w:p w14:paraId="2D673845" w14:textId="77777777" w:rsidR="00971440" w:rsidRPr="00585CCD" w:rsidRDefault="005B4104" w:rsidP="00971440">
      <w:pPr>
        <w:rPr>
          <w:bCs/>
          <w:color w:val="000000" w:themeColor="text1"/>
          <w:szCs w:val="22"/>
        </w:rPr>
      </w:pPr>
      <w:r w:rsidRPr="00585CCD">
        <w:rPr>
          <w:color w:val="000000" w:themeColor="text1"/>
        </w:rPr>
        <w:t xml:space="preserve">De behandeling dient te worden gestart en plaats te vinden onder toezicht van gespecialiseerde artsen met ervaring in de diagnosticering en behandeling van </w:t>
      </w:r>
      <w:r w:rsidR="006909D4" w:rsidRPr="00585CCD">
        <w:rPr>
          <w:color w:val="000000" w:themeColor="text1"/>
        </w:rPr>
        <w:t xml:space="preserve">aandoeningen waarvoor </w:t>
      </w:r>
      <w:r w:rsidR="008D4D21" w:rsidRPr="00585CCD">
        <w:rPr>
          <w:color w:val="000000" w:themeColor="text1"/>
        </w:rPr>
        <w:t>tofacitinib</w:t>
      </w:r>
      <w:r w:rsidR="006909D4" w:rsidRPr="00585CCD">
        <w:rPr>
          <w:color w:val="000000" w:themeColor="text1"/>
        </w:rPr>
        <w:t xml:space="preserve"> </w:t>
      </w:r>
      <w:r w:rsidR="00D70720" w:rsidRPr="00585CCD">
        <w:rPr>
          <w:color w:val="000000" w:themeColor="text1"/>
        </w:rPr>
        <w:t xml:space="preserve">is </w:t>
      </w:r>
      <w:r w:rsidR="006909D4" w:rsidRPr="00585CCD">
        <w:rPr>
          <w:color w:val="000000" w:themeColor="text1"/>
        </w:rPr>
        <w:t>geïndiceerd</w:t>
      </w:r>
      <w:r w:rsidRPr="00585CCD">
        <w:rPr>
          <w:color w:val="000000" w:themeColor="text1"/>
        </w:rPr>
        <w:t>.</w:t>
      </w:r>
    </w:p>
    <w:p w14:paraId="6BE67858" w14:textId="77777777" w:rsidR="003A4130" w:rsidRPr="00585CCD" w:rsidRDefault="003A4130" w:rsidP="0004582E">
      <w:pPr>
        <w:spacing w:line="240" w:lineRule="auto"/>
        <w:rPr>
          <w:color w:val="000000" w:themeColor="text1"/>
          <w:szCs w:val="22"/>
          <w:u w:val="single"/>
        </w:rPr>
      </w:pPr>
    </w:p>
    <w:p w14:paraId="03A3BA8A" w14:textId="77777777" w:rsidR="00DF60F5" w:rsidRPr="00585CCD" w:rsidRDefault="00DF60F5" w:rsidP="0004582E">
      <w:pPr>
        <w:spacing w:line="240" w:lineRule="auto"/>
        <w:rPr>
          <w:color w:val="000000" w:themeColor="text1"/>
          <w:szCs w:val="22"/>
          <w:u w:val="single"/>
        </w:rPr>
      </w:pPr>
      <w:r w:rsidRPr="00585CCD">
        <w:rPr>
          <w:color w:val="000000" w:themeColor="text1"/>
          <w:u w:val="single"/>
        </w:rPr>
        <w:t>Dosering</w:t>
      </w:r>
    </w:p>
    <w:p w14:paraId="3B37E945" w14:textId="77777777" w:rsidR="008D4D21" w:rsidRPr="00585CCD" w:rsidRDefault="008D4D21" w:rsidP="008D4D21">
      <w:pPr>
        <w:spacing w:line="240" w:lineRule="auto"/>
        <w:rPr>
          <w:color w:val="000000" w:themeColor="text1"/>
        </w:rPr>
      </w:pPr>
    </w:p>
    <w:p w14:paraId="6AFCCB30" w14:textId="77777777" w:rsidR="008D4D21" w:rsidRPr="00585CCD" w:rsidRDefault="008D4D21" w:rsidP="008D4D21">
      <w:pPr>
        <w:keepNext/>
        <w:spacing w:line="240" w:lineRule="auto"/>
        <w:rPr>
          <w:i/>
          <w:color w:val="000000" w:themeColor="text1"/>
          <w:u w:val="single"/>
        </w:rPr>
      </w:pPr>
      <w:r w:rsidRPr="00585CCD">
        <w:rPr>
          <w:i/>
          <w:color w:val="000000" w:themeColor="text1"/>
          <w:u w:val="single"/>
        </w:rPr>
        <w:t>Reumatoïde artritis en arthritis psoriatica</w:t>
      </w:r>
    </w:p>
    <w:p w14:paraId="7F0BE971" w14:textId="77777777" w:rsidR="008D4D21" w:rsidRPr="00585CCD" w:rsidRDefault="008D4D21" w:rsidP="008D4D21">
      <w:pPr>
        <w:spacing w:line="240" w:lineRule="auto"/>
        <w:rPr>
          <w:color w:val="000000" w:themeColor="text1"/>
        </w:rPr>
      </w:pPr>
    </w:p>
    <w:p w14:paraId="0707A1BE" w14:textId="77777777" w:rsidR="00DF60F5" w:rsidRPr="00585CCD" w:rsidRDefault="00DF60F5" w:rsidP="0004582E">
      <w:pPr>
        <w:spacing w:line="240" w:lineRule="auto"/>
        <w:rPr>
          <w:color w:val="000000" w:themeColor="text1"/>
          <w:szCs w:val="22"/>
        </w:rPr>
      </w:pPr>
      <w:r w:rsidRPr="00585CCD">
        <w:rPr>
          <w:color w:val="000000" w:themeColor="text1"/>
        </w:rPr>
        <w:t>De aanbevolen dosis is 5 mg</w:t>
      </w:r>
      <w:r w:rsidR="00014C17" w:rsidRPr="00585CCD">
        <w:rPr>
          <w:color w:val="000000" w:themeColor="text1"/>
        </w:rPr>
        <w:t xml:space="preserve"> filmomhulde tabletten</w:t>
      </w:r>
      <w:r w:rsidRPr="00585CCD">
        <w:rPr>
          <w:color w:val="000000" w:themeColor="text1"/>
        </w:rPr>
        <w:t>, tweemaal daags toegediend.</w:t>
      </w:r>
      <w:r w:rsidR="00A2203B" w:rsidRPr="00585CCD">
        <w:rPr>
          <w:color w:val="000000" w:themeColor="text1"/>
        </w:rPr>
        <w:t xml:space="preserve"> Deze dosis dient niet te worden overschreden.</w:t>
      </w:r>
    </w:p>
    <w:p w14:paraId="4AD4BC15" w14:textId="77777777" w:rsidR="00114C46" w:rsidRPr="00585CCD" w:rsidRDefault="00114C46" w:rsidP="0004582E">
      <w:pPr>
        <w:autoSpaceDE w:val="0"/>
        <w:autoSpaceDN w:val="0"/>
        <w:adjustRightInd w:val="0"/>
        <w:rPr>
          <w:color w:val="000000" w:themeColor="text1"/>
          <w:szCs w:val="22"/>
          <w:u w:val="single"/>
        </w:rPr>
      </w:pPr>
    </w:p>
    <w:p w14:paraId="5E404519" w14:textId="77777777" w:rsidR="006909D4" w:rsidRPr="00585CCD" w:rsidRDefault="005E423D" w:rsidP="0077507F">
      <w:pPr>
        <w:spacing w:line="240" w:lineRule="auto"/>
        <w:rPr>
          <w:color w:val="000000" w:themeColor="text1"/>
          <w:szCs w:val="22"/>
          <w:lang w:eastAsia="en-US"/>
        </w:rPr>
      </w:pPr>
      <w:r w:rsidRPr="00585CCD">
        <w:rPr>
          <w:color w:val="000000" w:themeColor="text1"/>
        </w:rPr>
        <w:t xml:space="preserve">Er is geen dosisaanpassing nodig bij gebruik in combinatie met </w:t>
      </w:r>
      <w:r w:rsidR="006909D4" w:rsidRPr="00585CCD">
        <w:rPr>
          <w:color w:val="000000" w:themeColor="text1"/>
        </w:rPr>
        <w:t>MTX</w:t>
      </w:r>
      <w:r w:rsidRPr="00585CCD">
        <w:rPr>
          <w:color w:val="000000" w:themeColor="text1"/>
        </w:rPr>
        <w:t>.</w:t>
      </w:r>
    </w:p>
    <w:p w14:paraId="62A7B742" w14:textId="77777777" w:rsidR="00BF220A" w:rsidRPr="00585CCD" w:rsidRDefault="00BF220A" w:rsidP="0004582E">
      <w:pPr>
        <w:spacing w:line="240" w:lineRule="auto"/>
        <w:rPr>
          <w:color w:val="000000" w:themeColor="text1"/>
          <w:szCs w:val="22"/>
        </w:rPr>
      </w:pPr>
    </w:p>
    <w:p w14:paraId="572E3D63" w14:textId="77777777" w:rsidR="00014C17" w:rsidRPr="00585CCD" w:rsidRDefault="00014C17" w:rsidP="00014C17">
      <w:pPr>
        <w:spacing w:line="240" w:lineRule="auto"/>
        <w:rPr>
          <w:color w:val="000000" w:themeColor="text1"/>
        </w:rPr>
      </w:pPr>
      <w:r w:rsidRPr="00585CCD">
        <w:rPr>
          <w:color w:val="000000" w:themeColor="text1"/>
        </w:rPr>
        <w:t>Zie tabel 1 voor informatie over het wisselen tussen tofacitinib filmomhulde tabletten en tofacitinib tabletten met verlengde afgifte.</w:t>
      </w:r>
    </w:p>
    <w:p w14:paraId="23F5D3B6" w14:textId="77777777" w:rsidR="00014C17" w:rsidRPr="00585CCD" w:rsidRDefault="00014C17" w:rsidP="00014C17">
      <w:pPr>
        <w:spacing w:line="240" w:lineRule="auto"/>
        <w:rPr>
          <w:color w:val="000000" w:themeColor="text1"/>
        </w:rPr>
      </w:pPr>
    </w:p>
    <w:p w14:paraId="28C7B14E" w14:textId="77777777" w:rsidR="00014C17" w:rsidRPr="00585CCD" w:rsidRDefault="00014C17" w:rsidP="00014C17">
      <w:pPr>
        <w:keepNext/>
        <w:overflowPunct w:val="0"/>
        <w:autoSpaceDE w:val="0"/>
        <w:autoSpaceDN w:val="0"/>
        <w:adjustRightInd w:val="0"/>
        <w:spacing w:line="240" w:lineRule="auto"/>
        <w:ind w:left="810" w:right="-199" w:hanging="810"/>
        <w:textAlignment w:val="baseline"/>
        <w:rPr>
          <w:b/>
          <w:bCs/>
          <w:iCs/>
          <w:color w:val="000000" w:themeColor="text1"/>
          <w:szCs w:val="22"/>
        </w:rPr>
      </w:pPr>
      <w:r w:rsidRPr="00585CCD">
        <w:rPr>
          <w:b/>
          <w:color w:val="000000" w:themeColor="text1"/>
        </w:rPr>
        <w:t>Tabel 1:</w:t>
      </w:r>
      <w:r w:rsidRPr="00585CCD">
        <w:rPr>
          <w:b/>
          <w:color w:val="000000" w:themeColor="text1"/>
        </w:rPr>
        <w:tab/>
        <w:t>Wisselen tussen tofacitinib filmomhulde tabletten en tofacitinib tabletten met verlengde afgifte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014C17" w:rsidRPr="00585CCD" w14:paraId="744BFBC8" w14:textId="77777777" w:rsidTr="002A57C5">
        <w:trPr>
          <w:trHeight w:val="440"/>
        </w:trPr>
        <w:tc>
          <w:tcPr>
            <w:tcW w:w="3192" w:type="dxa"/>
            <w:shd w:val="clear" w:color="auto" w:fill="auto"/>
          </w:tcPr>
          <w:p w14:paraId="0FE9BC0E" w14:textId="77777777" w:rsidR="00014C17" w:rsidRPr="00585CCD" w:rsidRDefault="00014C17"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Wisselen tussen tofacitinib 5 mg filmomhulde tabletten en tofacitinib 11 mg tablet met verlengde afgifte</w:t>
            </w:r>
            <w:r w:rsidRPr="00585CCD">
              <w:rPr>
                <w:color w:val="000000" w:themeColor="text1"/>
                <w:vertAlign w:val="superscript"/>
                <w:lang w:eastAsia="en-US"/>
              </w:rPr>
              <w:t>a</w:t>
            </w:r>
          </w:p>
        </w:tc>
        <w:tc>
          <w:tcPr>
            <w:tcW w:w="6546" w:type="dxa"/>
            <w:shd w:val="clear" w:color="auto" w:fill="auto"/>
          </w:tcPr>
          <w:p w14:paraId="14E019D7" w14:textId="77777777" w:rsidR="00014C17" w:rsidRPr="00585CCD" w:rsidRDefault="00014C17"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Er kan onderling worden gewisseld tussen behandeling met tweemaal daags tofacitinib 5 mg filmomhulde tabletten en eenmaal daags tofacitinib 11 mg tablet met verlengde afgifte op de dag na de laatste dosis van een van beide tabletten.</w:t>
            </w:r>
          </w:p>
        </w:tc>
      </w:tr>
      <w:tr w:rsidR="00014C17" w:rsidRPr="00585CCD" w14:paraId="087F8A03" w14:textId="77777777" w:rsidTr="002A57C5">
        <w:trPr>
          <w:trHeight w:val="258"/>
        </w:trPr>
        <w:tc>
          <w:tcPr>
            <w:tcW w:w="9738" w:type="dxa"/>
            <w:gridSpan w:val="2"/>
            <w:tcBorders>
              <w:left w:val="nil"/>
              <w:bottom w:val="nil"/>
              <w:right w:val="nil"/>
            </w:tcBorders>
            <w:shd w:val="clear" w:color="auto" w:fill="auto"/>
          </w:tcPr>
          <w:p w14:paraId="22072E14" w14:textId="77777777" w:rsidR="00014C17" w:rsidRPr="00787F73" w:rsidRDefault="00014C17" w:rsidP="002A57C5">
            <w:pPr>
              <w:overflowPunct w:val="0"/>
              <w:autoSpaceDE w:val="0"/>
              <w:autoSpaceDN w:val="0"/>
              <w:adjustRightInd w:val="0"/>
              <w:spacing w:line="240" w:lineRule="auto"/>
              <w:textAlignment w:val="baseline"/>
              <w:rPr>
                <w:rFonts w:eastAsia="MS Mincho"/>
                <w:iCs/>
                <w:strike/>
                <w:color w:val="000000" w:themeColor="text1"/>
                <w:sz w:val="18"/>
                <w:szCs w:val="18"/>
                <w:lang w:eastAsia="en-US"/>
              </w:rPr>
            </w:pPr>
            <w:r w:rsidRPr="00787F73">
              <w:rPr>
                <w:color w:val="000000" w:themeColor="text1"/>
                <w:sz w:val="18"/>
                <w:vertAlign w:val="superscript"/>
                <w:lang w:eastAsia="en-US"/>
              </w:rPr>
              <w:t>a</w:t>
            </w:r>
            <w:r w:rsidRPr="00787F73">
              <w:rPr>
                <w:color w:val="000000" w:themeColor="text1"/>
                <w:sz w:val="18"/>
                <w:lang w:eastAsia="en-US"/>
              </w:rPr>
              <w:t xml:space="preserve"> Zie rubriek 5.2 voor een vergelijking van de farmacokinetiek van formuleringen met verlengde afgifte en die van filmomhulde formuleringen.</w:t>
            </w:r>
          </w:p>
        </w:tc>
      </w:tr>
    </w:tbl>
    <w:p w14:paraId="1FDE5947" w14:textId="77777777" w:rsidR="00014C17" w:rsidRPr="00585CCD" w:rsidRDefault="00014C17" w:rsidP="0004582E">
      <w:pPr>
        <w:spacing w:line="240" w:lineRule="auto"/>
        <w:rPr>
          <w:color w:val="000000" w:themeColor="text1"/>
          <w:szCs w:val="22"/>
        </w:rPr>
      </w:pPr>
    </w:p>
    <w:p w14:paraId="3013B782" w14:textId="77777777" w:rsidR="00FE08B3" w:rsidRPr="00585CCD" w:rsidRDefault="000F26D2" w:rsidP="00FE08B3">
      <w:pPr>
        <w:keepNext/>
        <w:widowControl w:val="0"/>
        <w:rPr>
          <w:i/>
          <w:color w:val="000000" w:themeColor="text1"/>
          <w:u w:val="single"/>
        </w:rPr>
      </w:pPr>
      <w:r w:rsidRPr="00585CCD">
        <w:rPr>
          <w:i/>
          <w:color w:val="000000" w:themeColor="text1"/>
          <w:u w:val="single"/>
        </w:rPr>
        <w:t>S</w:t>
      </w:r>
      <w:r w:rsidR="00FE08B3" w:rsidRPr="00585CCD">
        <w:rPr>
          <w:i/>
          <w:color w:val="000000" w:themeColor="text1"/>
          <w:u w:val="single"/>
        </w:rPr>
        <w:t>pondylitis</w:t>
      </w:r>
      <w:r w:rsidRPr="00585CCD">
        <w:rPr>
          <w:i/>
          <w:color w:val="000000" w:themeColor="text1"/>
          <w:u w:val="single"/>
        </w:rPr>
        <w:t xml:space="preserve"> </w:t>
      </w:r>
      <w:r w:rsidR="00996A3E" w:rsidRPr="00585CCD">
        <w:rPr>
          <w:i/>
          <w:color w:val="000000" w:themeColor="text1"/>
          <w:u w:val="single"/>
        </w:rPr>
        <w:t>ankylopoetica</w:t>
      </w:r>
    </w:p>
    <w:p w14:paraId="7F73D156" w14:textId="77777777" w:rsidR="00FE08B3" w:rsidRPr="00585CCD" w:rsidRDefault="00FE08B3" w:rsidP="00FE08B3">
      <w:pPr>
        <w:keepNext/>
        <w:widowControl w:val="0"/>
        <w:rPr>
          <w:rFonts w:eastAsia="Arial Unicode MS"/>
          <w:b/>
          <w:bCs/>
          <w:color w:val="000000" w:themeColor="text1"/>
          <w:kern w:val="36"/>
        </w:rPr>
      </w:pPr>
    </w:p>
    <w:p w14:paraId="1932CBA7" w14:textId="77777777" w:rsidR="00FE08B3" w:rsidRPr="00585CCD" w:rsidRDefault="00FE08B3" w:rsidP="00FE08B3">
      <w:pPr>
        <w:rPr>
          <w:color w:val="000000" w:themeColor="text1"/>
        </w:rPr>
      </w:pPr>
      <w:r w:rsidRPr="00585CCD">
        <w:rPr>
          <w:color w:val="000000" w:themeColor="text1"/>
        </w:rPr>
        <w:t>De aanbevolen dos</w:t>
      </w:r>
      <w:r w:rsidR="004E22A4" w:rsidRPr="00585CCD">
        <w:rPr>
          <w:color w:val="000000" w:themeColor="text1"/>
        </w:rPr>
        <w:t>is</w:t>
      </w:r>
      <w:r w:rsidRPr="00585CCD">
        <w:rPr>
          <w:color w:val="000000" w:themeColor="text1"/>
        </w:rPr>
        <w:t xml:space="preserve"> tofacitinib is 5 mg</w:t>
      </w:r>
      <w:r w:rsidR="004E22A4" w:rsidRPr="00585CCD">
        <w:rPr>
          <w:color w:val="000000" w:themeColor="text1"/>
        </w:rPr>
        <w:t>, tweemaal daags toegediend</w:t>
      </w:r>
      <w:r w:rsidRPr="00585CCD">
        <w:rPr>
          <w:color w:val="000000" w:themeColor="text1"/>
        </w:rPr>
        <w:t>.</w:t>
      </w:r>
    </w:p>
    <w:p w14:paraId="4CBB7F70" w14:textId="77777777" w:rsidR="00FE08B3" w:rsidRPr="00585CCD" w:rsidRDefault="00FE08B3" w:rsidP="00FE08B3">
      <w:pPr>
        <w:rPr>
          <w:rFonts w:eastAsia="Arial Unicode MS"/>
          <w:bCs/>
          <w:color w:val="000000" w:themeColor="text1"/>
          <w:kern w:val="36"/>
        </w:rPr>
      </w:pPr>
    </w:p>
    <w:p w14:paraId="5014C740" w14:textId="77777777" w:rsidR="008D4D21" w:rsidRPr="00585CCD" w:rsidRDefault="008D4D21" w:rsidP="005E3084">
      <w:pPr>
        <w:keepNext/>
        <w:keepLines/>
        <w:spacing w:line="240" w:lineRule="auto"/>
        <w:rPr>
          <w:i/>
          <w:color w:val="000000" w:themeColor="text1"/>
          <w:u w:val="single"/>
        </w:rPr>
      </w:pPr>
      <w:r w:rsidRPr="00585CCD">
        <w:rPr>
          <w:i/>
          <w:color w:val="000000" w:themeColor="text1"/>
          <w:u w:val="single"/>
        </w:rPr>
        <w:lastRenderedPageBreak/>
        <w:t>Colitis ulcerosa</w:t>
      </w:r>
    </w:p>
    <w:p w14:paraId="482CBABD" w14:textId="77777777" w:rsidR="008D4D21" w:rsidRPr="00585CCD" w:rsidRDefault="008D4D21" w:rsidP="005E3084">
      <w:pPr>
        <w:keepNext/>
        <w:keepLines/>
        <w:spacing w:line="240" w:lineRule="auto"/>
        <w:rPr>
          <w:color w:val="000000" w:themeColor="text1"/>
          <w:u w:val="single"/>
        </w:rPr>
      </w:pPr>
    </w:p>
    <w:p w14:paraId="7704D25A" w14:textId="77777777" w:rsidR="00A2203B" w:rsidRPr="00585CCD" w:rsidRDefault="00A2203B" w:rsidP="008D4D21">
      <w:pPr>
        <w:keepNext/>
        <w:autoSpaceDE w:val="0"/>
        <w:autoSpaceDN w:val="0"/>
        <w:adjustRightInd w:val="0"/>
        <w:spacing w:line="240" w:lineRule="auto"/>
        <w:rPr>
          <w:rFonts w:eastAsia="Arial Unicode MS"/>
          <w:bCs/>
          <w:color w:val="000000" w:themeColor="text1"/>
          <w:kern w:val="36"/>
          <w:lang w:eastAsia="en-US"/>
        </w:rPr>
      </w:pPr>
      <w:r w:rsidRPr="00585CCD">
        <w:rPr>
          <w:rFonts w:eastAsia="Arial Unicode MS"/>
          <w:bCs/>
          <w:i/>
          <w:color w:val="000000" w:themeColor="text1"/>
          <w:kern w:val="36"/>
          <w:lang w:eastAsia="en-US"/>
        </w:rPr>
        <w:t>Inductiebehandeling</w:t>
      </w:r>
      <w:r w:rsidRPr="00585CCD">
        <w:rPr>
          <w:rFonts w:eastAsia="Arial Unicode MS"/>
          <w:bCs/>
          <w:color w:val="000000" w:themeColor="text1"/>
          <w:kern w:val="36"/>
          <w:lang w:eastAsia="en-US"/>
        </w:rPr>
        <w:t xml:space="preserve"> </w:t>
      </w:r>
    </w:p>
    <w:p w14:paraId="0F06C3E7" w14:textId="77777777" w:rsidR="008D4D21" w:rsidRPr="00585CCD" w:rsidRDefault="008D4D21" w:rsidP="008D4D21">
      <w:pPr>
        <w:keepNext/>
        <w:autoSpaceDE w:val="0"/>
        <w:autoSpaceDN w:val="0"/>
        <w:adjustRightInd w:val="0"/>
        <w:spacing w:line="240" w:lineRule="auto"/>
        <w:rPr>
          <w:rFonts w:eastAsia="Arial Unicode MS"/>
          <w:bCs/>
          <w:color w:val="000000" w:themeColor="text1"/>
          <w:kern w:val="36"/>
          <w:lang w:eastAsia="en-US"/>
        </w:rPr>
      </w:pPr>
      <w:r w:rsidRPr="00585CCD">
        <w:rPr>
          <w:rFonts w:eastAsia="Arial Unicode MS"/>
          <w:bCs/>
          <w:color w:val="000000" w:themeColor="text1"/>
          <w:kern w:val="36"/>
          <w:lang w:eastAsia="en-US"/>
        </w:rPr>
        <w:t>De aanbevolen dosis is 10 mg, tweemaal daags oraal toegediend als inductie gedurende 8 weken.</w:t>
      </w:r>
    </w:p>
    <w:p w14:paraId="11963C7A" w14:textId="77777777" w:rsidR="008D4D21" w:rsidRPr="00585CCD" w:rsidRDefault="008D4D21" w:rsidP="008D4D21">
      <w:pPr>
        <w:keepNext/>
        <w:autoSpaceDE w:val="0"/>
        <w:autoSpaceDN w:val="0"/>
        <w:adjustRightInd w:val="0"/>
        <w:spacing w:line="240" w:lineRule="auto"/>
        <w:rPr>
          <w:rFonts w:eastAsia="Arial Unicode MS"/>
          <w:bCs/>
          <w:color w:val="000000" w:themeColor="text1"/>
          <w:kern w:val="36"/>
          <w:lang w:eastAsia="en-US"/>
        </w:rPr>
      </w:pPr>
    </w:p>
    <w:p w14:paraId="4B9AD9B4" w14:textId="77777777" w:rsidR="008D4D21" w:rsidRPr="00585CCD" w:rsidRDefault="008D4D21" w:rsidP="008D4D21">
      <w:pPr>
        <w:keepNext/>
        <w:autoSpaceDE w:val="0"/>
        <w:autoSpaceDN w:val="0"/>
        <w:adjustRightInd w:val="0"/>
        <w:spacing w:line="240" w:lineRule="auto"/>
        <w:rPr>
          <w:rFonts w:eastAsia="Arial Unicode MS"/>
          <w:bCs/>
          <w:color w:val="000000" w:themeColor="text1"/>
          <w:kern w:val="36"/>
          <w:lang w:eastAsia="en-US"/>
        </w:rPr>
      </w:pPr>
      <w:r w:rsidRPr="00585CCD">
        <w:rPr>
          <w:color w:val="000000" w:themeColor="text1"/>
          <w:lang w:eastAsia="en-US"/>
        </w:rPr>
        <w:t>Voor patiënten die onvoldoende therapeutisch voordeel bereiken na week 8 kan de inductiedosis van tweemaal daags 10 mg met 8</w:t>
      </w:r>
      <w:r w:rsidRPr="00585CCD">
        <w:rPr>
          <w:color w:val="000000" w:themeColor="text1"/>
        </w:rPr>
        <w:t> </w:t>
      </w:r>
      <w:r w:rsidRPr="00585CCD">
        <w:rPr>
          <w:color w:val="000000" w:themeColor="text1"/>
          <w:lang w:eastAsia="en-US"/>
        </w:rPr>
        <w:t xml:space="preserve">weken worden verlengd (16 weken in totaal), gevolgd door tweemaal daags 5 mg als onderhoud. De inductiebehandeling met </w:t>
      </w:r>
      <w:r w:rsidRPr="00585CCD">
        <w:rPr>
          <w:color w:val="000000" w:themeColor="text1"/>
        </w:rPr>
        <w:t>tofacitinib</w:t>
      </w:r>
      <w:r w:rsidRPr="00585CCD">
        <w:rPr>
          <w:rFonts w:eastAsia="Arial Unicode MS"/>
          <w:bCs/>
          <w:color w:val="000000" w:themeColor="text1"/>
          <w:kern w:val="36"/>
          <w:lang w:eastAsia="en-US"/>
        </w:rPr>
        <w:t xml:space="preserve"> dient te worden stopgezet bij iedere patiënt die na week 16 geen aanwijzingen voor therapeutisch voordeel vertoont.</w:t>
      </w:r>
    </w:p>
    <w:p w14:paraId="0E9EAFE0" w14:textId="77777777" w:rsidR="008D4D21" w:rsidRPr="00585CCD" w:rsidRDefault="008D4D21" w:rsidP="008D4D21">
      <w:pPr>
        <w:rPr>
          <w:color w:val="000000" w:themeColor="text1"/>
          <w:lang w:eastAsia="en-US"/>
        </w:rPr>
      </w:pPr>
    </w:p>
    <w:p w14:paraId="78CDE3E9" w14:textId="77777777" w:rsidR="00A2203B" w:rsidRPr="00585CCD" w:rsidRDefault="00A2203B" w:rsidP="00A2203B">
      <w:pPr>
        <w:autoSpaceDE w:val="0"/>
        <w:autoSpaceDN w:val="0"/>
        <w:adjustRightInd w:val="0"/>
        <w:spacing w:line="240" w:lineRule="auto"/>
        <w:rPr>
          <w:color w:val="000000" w:themeColor="text1"/>
          <w:szCs w:val="22"/>
          <w:lang w:eastAsia="en-US"/>
        </w:rPr>
      </w:pPr>
      <w:r w:rsidRPr="00585CCD">
        <w:rPr>
          <w:bCs/>
          <w:i/>
          <w:color w:val="000000" w:themeColor="text1"/>
          <w:szCs w:val="22"/>
          <w:lang w:eastAsia="en-US"/>
        </w:rPr>
        <w:t>Onderhoudsbehandeling</w:t>
      </w:r>
    </w:p>
    <w:p w14:paraId="0DAD630D" w14:textId="77777777" w:rsidR="00A2203B" w:rsidRPr="00585CCD" w:rsidRDefault="00A2203B" w:rsidP="00A2203B">
      <w:pPr>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De aanbevolen dosis voor onderhoudsbehandeling is </w:t>
      </w:r>
      <w:r w:rsidR="00194853" w:rsidRPr="00585CCD">
        <w:rPr>
          <w:color w:val="000000" w:themeColor="text1"/>
          <w:szCs w:val="22"/>
          <w:lang w:eastAsia="en-US"/>
        </w:rPr>
        <w:t xml:space="preserve">tweemaal daags </w:t>
      </w:r>
      <w:r w:rsidRPr="00585CCD">
        <w:rPr>
          <w:color w:val="000000" w:themeColor="text1"/>
          <w:szCs w:val="22"/>
          <w:lang w:eastAsia="en-US"/>
        </w:rPr>
        <w:t>5 mg tofacitinib oraal toegediend.</w:t>
      </w:r>
    </w:p>
    <w:p w14:paraId="4FBD9182" w14:textId="77777777" w:rsidR="00A2203B" w:rsidRPr="00585CCD" w:rsidRDefault="00A2203B" w:rsidP="00A2203B">
      <w:pPr>
        <w:autoSpaceDE w:val="0"/>
        <w:autoSpaceDN w:val="0"/>
        <w:adjustRightInd w:val="0"/>
        <w:spacing w:line="240" w:lineRule="auto"/>
        <w:rPr>
          <w:color w:val="000000" w:themeColor="text1"/>
          <w:szCs w:val="22"/>
          <w:lang w:eastAsia="en-US"/>
        </w:rPr>
      </w:pPr>
    </w:p>
    <w:p w14:paraId="36841360" w14:textId="0F4D2704" w:rsidR="00A2203B" w:rsidRPr="00585CCD" w:rsidRDefault="00A2203B" w:rsidP="00A2203B">
      <w:pPr>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Tofacitinib tweemaal daags 10 mg als onderhoudsbehandeling wordt niet aanbevolen bij patiënten met </w:t>
      </w:r>
      <w:r w:rsidR="0014486A" w:rsidRPr="00585CCD">
        <w:rPr>
          <w:color w:val="000000" w:themeColor="text1"/>
          <w:szCs w:val="22"/>
          <w:lang w:eastAsia="en-US"/>
        </w:rPr>
        <w:t xml:space="preserve">UC </w:t>
      </w:r>
      <w:r w:rsidRPr="00585CCD">
        <w:rPr>
          <w:color w:val="000000" w:themeColor="text1"/>
          <w:szCs w:val="22"/>
          <w:lang w:eastAsia="en-US"/>
        </w:rPr>
        <w:t xml:space="preserve">die bekende risicofactoren hebben voor veneuze trombo-embolie (VTE), </w:t>
      </w:r>
      <w:r w:rsidR="003F099F" w:rsidRPr="00585CCD">
        <w:rPr>
          <w:color w:val="000000" w:themeColor="text1"/>
          <w:szCs w:val="22"/>
          <w:lang w:eastAsia="en-US"/>
        </w:rPr>
        <w:t xml:space="preserve">ernstige ongewenste cardiovasculaire voorvallen (MACE, </w:t>
      </w:r>
      <w:r w:rsidR="003F099F" w:rsidRPr="00585CCD">
        <w:rPr>
          <w:i/>
          <w:iCs/>
          <w:color w:val="000000" w:themeColor="text1"/>
          <w:szCs w:val="22"/>
          <w:lang w:eastAsia="en-US"/>
        </w:rPr>
        <w:t>major adverse cardiovascular events</w:t>
      </w:r>
      <w:r w:rsidR="003F099F" w:rsidRPr="00585CCD">
        <w:rPr>
          <w:color w:val="000000" w:themeColor="text1"/>
          <w:szCs w:val="22"/>
          <w:lang w:eastAsia="en-US"/>
        </w:rPr>
        <w:t xml:space="preserve">) en </w:t>
      </w:r>
      <w:r w:rsidR="00FB4929" w:rsidRPr="00585CCD">
        <w:rPr>
          <w:color w:val="000000" w:themeColor="text1"/>
          <w:szCs w:val="22"/>
          <w:lang w:eastAsia="en-US"/>
        </w:rPr>
        <w:t>maligniteit</w:t>
      </w:r>
      <w:r w:rsidR="005F129B" w:rsidRPr="00585CCD">
        <w:rPr>
          <w:color w:val="000000" w:themeColor="text1"/>
          <w:szCs w:val="22"/>
          <w:lang w:eastAsia="en-US"/>
        </w:rPr>
        <w:t>en</w:t>
      </w:r>
      <w:r w:rsidR="00FB4929" w:rsidRPr="00585CCD">
        <w:rPr>
          <w:color w:val="000000" w:themeColor="text1"/>
          <w:szCs w:val="22"/>
          <w:lang w:eastAsia="en-US"/>
        </w:rPr>
        <w:t xml:space="preserve">, </w:t>
      </w:r>
      <w:r w:rsidRPr="00585CCD">
        <w:rPr>
          <w:color w:val="000000" w:themeColor="text1"/>
          <w:szCs w:val="22"/>
          <w:lang w:eastAsia="en-US"/>
        </w:rPr>
        <w:t xml:space="preserve">tenzij er geen geschikte </w:t>
      </w:r>
      <w:r w:rsidR="000711BA" w:rsidRPr="00585CCD">
        <w:rPr>
          <w:color w:val="000000" w:themeColor="text1"/>
          <w:szCs w:val="22"/>
          <w:lang w:eastAsia="en-US"/>
        </w:rPr>
        <w:t>alternatieve</w:t>
      </w:r>
      <w:r w:rsidRPr="00585CCD">
        <w:rPr>
          <w:color w:val="000000" w:themeColor="text1"/>
          <w:szCs w:val="22"/>
          <w:lang w:eastAsia="en-US"/>
        </w:rPr>
        <w:t xml:space="preserve"> behandeling is (zie rubriek 4.4 en 4.8).</w:t>
      </w:r>
    </w:p>
    <w:p w14:paraId="03E819FA" w14:textId="77777777" w:rsidR="00A2203B" w:rsidRPr="00585CCD" w:rsidRDefault="00A2203B" w:rsidP="00A2203B">
      <w:pPr>
        <w:autoSpaceDE w:val="0"/>
        <w:autoSpaceDN w:val="0"/>
        <w:adjustRightInd w:val="0"/>
        <w:spacing w:line="240" w:lineRule="auto"/>
        <w:rPr>
          <w:color w:val="000000" w:themeColor="text1"/>
          <w:szCs w:val="22"/>
          <w:lang w:eastAsia="en-US"/>
        </w:rPr>
      </w:pPr>
    </w:p>
    <w:p w14:paraId="5F261F2D" w14:textId="77777777" w:rsidR="00141DDB" w:rsidRPr="00585CCD" w:rsidRDefault="00A2203B" w:rsidP="00A2203B">
      <w:pPr>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Voor patiënten met </w:t>
      </w:r>
      <w:r w:rsidR="0014486A" w:rsidRPr="00585CCD">
        <w:rPr>
          <w:color w:val="000000" w:themeColor="text1"/>
          <w:szCs w:val="22"/>
          <w:lang w:eastAsia="en-US"/>
        </w:rPr>
        <w:t xml:space="preserve">UC </w:t>
      </w:r>
      <w:r w:rsidRPr="00585CCD">
        <w:rPr>
          <w:color w:val="000000" w:themeColor="text1"/>
          <w:szCs w:val="22"/>
          <w:lang w:eastAsia="en-US"/>
        </w:rPr>
        <w:t>die geen verhoogd risico op VTE</w:t>
      </w:r>
      <w:r w:rsidR="00FB4929" w:rsidRPr="00585CCD">
        <w:rPr>
          <w:color w:val="000000" w:themeColor="text1"/>
          <w:szCs w:val="22"/>
          <w:lang w:eastAsia="en-US"/>
        </w:rPr>
        <w:t>, MACE en maligniteit</w:t>
      </w:r>
      <w:r w:rsidR="005F129B" w:rsidRPr="00585CCD">
        <w:rPr>
          <w:color w:val="000000" w:themeColor="text1"/>
          <w:szCs w:val="22"/>
          <w:lang w:eastAsia="en-US"/>
        </w:rPr>
        <w:t>en</w:t>
      </w:r>
      <w:r w:rsidRPr="00585CCD">
        <w:rPr>
          <w:color w:val="000000" w:themeColor="text1"/>
          <w:szCs w:val="22"/>
          <w:lang w:eastAsia="en-US"/>
        </w:rPr>
        <w:t xml:space="preserve"> hebben (zie rubriek 4.4) kan </w:t>
      </w:r>
      <w:r w:rsidR="000711BA" w:rsidRPr="00585CCD">
        <w:rPr>
          <w:color w:val="000000" w:themeColor="text1"/>
          <w:szCs w:val="22"/>
          <w:lang w:eastAsia="en-US"/>
        </w:rPr>
        <w:t xml:space="preserve">tweemaal daags </w:t>
      </w:r>
      <w:r w:rsidRPr="00585CCD">
        <w:rPr>
          <w:color w:val="000000" w:themeColor="text1"/>
          <w:szCs w:val="22"/>
          <w:lang w:eastAsia="en-US"/>
        </w:rPr>
        <w:t xml:space="preserve">10 mg tofacitinib oraal toegediend, worden overwogen als de respons van de patiënt op </w:t>
      </w:r>
      <w:r w:rsidR="000711BA" w:rsidRPr="00585CCD">
        <w:rPr>
          <w:color w:val="000000" w:themeColor="text1"/>
          <w:szCs w:val="22"/>
          <w:lang w:eastAsia="en-US"/>
        </w:rPr>
        <w:t xml:space="preserve">tweemaal daags </w:t>
      </w:r>
      <w:r w:rsidRPr="00585CCD">
        <w:rPr>
          <w:color w:val="000000" w:themeColor="text1"/>
          <w:szCs w:val="22"/>
          <w:lang w:eastAsia="en-US"/>
        </w:rPr>
        <w:t xml:space="preserve">5 mg tofacitinib </w:t>
      </w:r>
      <w:r w:rsidR="000711BA" w:rsidRPr="00585CCD">
        <w:rPr>
          <w:color w:val="000000" w:themeColor="text1"/>
          <w:szCs w:val="22"/>
          <w:lang w:eastAsia="en-US"/>
        </w:rPr>
        <w:t>onvoldoende is</w:t>
      </w:r>
      <w:r w:rsidRPr="00585CCD">
        <w:rPr>
          <w:color w:val="000000" w:themeColor="text1"/>
          <w:szCs w:val="22"/>
          <w:lang w:eastAsia="en-US"/>
        </w:rPr>
        <w:t xml:space="preserve"> en de patiënt niet reageerde op </w:t>
      </w:r>
      <w:r w:rsidR="000711BA" w:rsidRPr="00585CCD">
        <w:rPr>
          <w:color w:val="000000" w:themeColor="text1"/>
          <w:szCs w:val="22"/>
          <w:lang w:eastAsia="en-US"/>
        </w:rPr>
        <w:t>alternatieve</w:t>
      </w:r>
      <w:r w:rsidRPr="00585CCD">
        <w:rPr>
          <w:color w:val="000000" w:themeColor="text1"/>
          <w:szCs w:val="22"/>
          <w:lang w:eastAsia="en-US"/>
        </w:rPr>
        <w:t xml:space="preserve"> </w:t>
      </w:r>
      <w:r w:rsidR="000D1516" w:rsidRPr="00585CCD">
        <w:rPr>
          <w:color w:val="000000" w:themeColor="text1"/>
          <w:szCs w:val="22"/>
          <w:lang w:eastAsia="en-US"/>
        </w:rPr>
        <w:t>behandelopties</w:t>
      </w:r>
      <w:r w:rsidRPr="00585CCD">
        <w:rPr>
          <w:color w:val="000000" w:themeColor="text1"/>
          <w:szCs w:val="22"/>
          <w:lang w:eastAsia="en-US"/>
        </w:rPr>
        <w:t xml:space="preserve"> voor colitis ulcerosa, zoals behandeling met een tumornecrosefactorremmer (TNF</w:t>
      </w:r>
      <w:r w:rsidRPr="00585CCD">
        <w:rPr>
          <w:color w:val="000000" w:themeColor="text1"/>
          <w:szCs w:val="22"/>
          <w:lang w:eastAsia="en-US"/>
        </w:rPr>
        <w:noBreakHyphen/>
        <w:t>remmer).</w:t>
      </w:r>
    </w:p>
    <w:p w14:paraId="54DE4EBF" w14:textId="77777777" w:rsidR="00141DDB" w:rsidRPr="00585CCD" w:rsidRDefault="00141DDB" w:rsidP="00A2203B">
      <w:pPr>
        <w:autoSpaceDE w:val="0"/>
        <w:autoSpaceDN w:val="0"/>
        <w:adjustRightInd w:val="0"/>
        <w:spacing w:line="240" w:lineRule="auto"/>
        <w:rPr>
          <w:color w:val="000000" w:themeColor="text1"/>
          <w:szCs w:val="22"/>
          <w:lang w:eastAsia="en-US"/>
        </w:rPr>
      </w:pPr>
    </w:p>
    <w:p w14:paraId="7A3945F6" w14:textId="2E5BC4CF" w:rsidR="00A2203B" w:rsidRPr="00585CCD" w:rsidRDefault="00A2203B" w:rsidP="00A2203B">
      <w:pPr>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Tofacitinib tweemaal daags 10 mg als onderhoudsbehandeling dient zo kort mogelijk te worden gebruikt. De laagste effectieve dosis die nodig is voor een aanhoudende respons </w:t>
      </w:r>
      <w:r w:rsidR="000711BA" w:rsidRPr="00585CCD">
        <w:rPr>
          <w:color w:val="000000" w:themeColor="text1"/>
          <w:szCs w:val="22"/>
          <w:lang w:eastAsia="en-US"/>
        </w:rPr>
        <w:t>moet</w:t>
      </w:r>
      <w:r w:rsidRPr="00585CCD">
        <w:rPr>
          <w:color w:val="000000" w:themeColor="text1"/>
          <w:szCs w:val="22"/>
          <w:lang w:eastAsia="en-US"/>
        </w:rPr>
        <w:t xml:space="preserve"> worden gebruikt.</w:t>
      </w:r>
    </w:p>
    <w:p w14:paraId="023DECC6" w14:textId="77777777" w:rsidR="00A2203B" w:rsidRPr="00585CCD" w:rsidRDefault="00A2203B" w:rsidP="00A2203B">
      <w:pPr>
        <w:autoSpaceDE w:val="0"/>
        <w:autoSpaceDN w:val="0"/>
        <w:adjustRightInd w:val="0"/>
        <w:spacing w:line="240" w:lineRule="auto"/>
        <w:rPr>
          <w:color w:val="000000" w:themeColor="text1"/>
          <w:szCs w:val="22"/>
          <w:lang w:eastAsia="en-US"/>
        </w:rPr>
      </w:pPr>
    </w:p>
    <w:p w14:paraId="1CB12BE4" w14:textId="77777777" w:rsidR="008D4D21" w:rsidRPr="00585CCD" w:rsidRDefault="008D4D21" w:rsidP="00A2203B">
      <w:pPr>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Bij patiënten die reageren op behandeling met </w:t>
      </w:r>
      <w:r w:rsidRPr="00585CCD">
        <w:rPr>
          <w:color w:val="000000" w:themeColor="text1"/>
        </w:rPr>
        <w:t>tofacitinib</w:t>
      </w:r>
      <w:r w:rsidRPr="00585CCD">
        <w:rPr>
          <w:color w:val="000000" w:themeColor="text1"/>
          <w:szCs w:val="22"/>
          <w:lang w:eastAsia="en-US"/>
        </w:rPr>
        <w:t>, kan het gebruik van corticosteroïden worden verminderd en/of stopgezet in overeenstemming met de standaardzorg.</w:t>
      </w:r>
    </w:p>
    <w:p w14:paraId="53ED9A01" w14:textId="77777777" w:rsidR="008D4D21" w:rsidRPr="00585CCD" w:rsidRDefault="008D4D21" w:rsidP="008D4D21">
      <w:pPr>
        <w:autoSpaceDE w:val="0"/>
        <w:autoSpaceDN w:val="0"/>
        <w:adjustRightInd w:val="0"/>
        <w:spacing w:line="240" w:lineRule="auto"/>
        <w:rPr>
          <w:color w:val="000000" w:themeColor="text1"/>
          <w:szCs w:val="22"/>
          <w:lang w:eastAsia="en-US"/>
        </w:rPr>
      </w:pPr>
    </w:p>
    <w:p w14:paraId="5D39F07A" w14:textId="46A20A7F" w:rsidR="008D4D21" w:rsidRPr="00585CCD" w:rsidRDefault="008D4D21" w:rsidP="008D4D21">
      <w:pPr>
        <w:autoSpaceDE w:val="0"/>
        <w:autoSpaceDN w:val="0"/>
        <w:adjustRightInd w:val="0"/>
        <w:spacing w:line="240" w:lineRule="auto"/>
        <w:rPr>
          <w:i/>
          <w:color w:val="000000" w:themeColor="text1"/>
          <w:szCs w:val="22"/>
          <w:lang w:eastAsia="en-US"/>
        </w:rPr>
      </w:pPr>
      <w:r w:rsidRPr="00585CCD">
        <w:rPr>
          <w:i/>
          <w:color w:val="000000" w:themeColor="text1"/>
          <w:szCs w:val="22"/>
          <w:lang w:eastAsia="en-US"/>
        </w:rPr>
        <w:t xml:space="preserve">Herbehandeling bij </w:t>
      </w:r>
      <w:r w:rsidR="000A2A2B" w:rsidRPr="00585CCD">
        <w:rPr>
          <w:i/>
          <w:color w:val="000000" w:themeColor="text1"/>
          <w:szCs w:val="22"/>
          <w:lang w:eastAsia="en-US"/>
        </w:rPr>
        <w:t>UC</w:t>
      </w:r>
    </w:p>
    <w:p w14:paraId="12CB698A" w14:textId="77777777" w:rsidR="008D4D21" w:rsidRPr="00585CCD" w:rsidRDefault="008D4D21" w:rsidP="008D4D21">
      <w:pPr>
        <w:rPr>
          <w:color w:val="000000" w:themeColor="text1"/>
          <w:szCs w:val="22"/>
          <w:lang w:eastAsia="en-US"/>
        </w:rPr>
      </w:pPr>
      <w:r w:rsidRPr="00585CCD">
        <w:rPr>
          <w:color w:val="000000" w:themeColor="text1"/>
          <w:szCs w:val="22"/>
          <w:lang w:eastAsia="en-US"/>
        </w:rPr>
        <w:t xml:space="preserve">Indien de behandeling werd onderbroken, kan worden overwogen de behandeling met </w:t>
      </w:r>
      <w:r w:rsidRPr="00585CCD">
        <w:rPr>
          <w:color w:val="000000" w:themeColor="text1"/>
        </w:rPr>
        <w:t>tofacitinib</w:t>
      </w:r>
      <w:r w:rsidRPr="00585CCD">
        <w:rPr>
          <w:color w:val="000000" w:themeColor="text1"/>
          <w:szCs w:val="22"/>
          <w:lang w:eastAsia="en-US"/>
        </w:rPr>
        <w:t xml:space="preserve"> opnieuw te starten. Als de respons is verdwenen, kan herinductie met tweemaal daags 10 mg </w:t>
      </w:r>
      <w:r w:rsidRPr="00585CCD">
        <w:rPr>
          <w:color w:val="000000" w:themeColor="text1"/>
        </w:rPr>
        <w:t>tofacitinib</w:t>
      </w:r>
      <w:r w:rsidRPr="00585CCD">
        <w:rPr>
          <w:color w:val="000000" w:themeColor="text1"/>
          <w:szCs w:val="22"/>
          <w:lang w:eastAsia="en-US"/>
        </w:rPr>
        <w:t xml:space="preserve"> worden overwogen. De periode van onderbreking van de behandeling in klinische onderzoeken duurde maximaal 1 jaar. De werkzaamheid kan opnieuw behaald worden na 8 weken behandeling met tweemaal daags 10 mg (zie rubriek 5.1).</w:t>
      </w:r>
    </w:p>
    <w:p w14:paraId="209C9838" w14:textId="77777777" w:rsidR="008D4D21" w:rsidRPr="00585CCD" w:rsidRDefault="008D4D21" w:rsidP="008D4D21">
      <w:pPr>
        <w:rPr>
          <w:color w:val="000000" w:themeColor="text1"/>
          <w:szCs w:val="22"/>
          <w:lang w:eastAsia="en-US"/>
        </w:rPr>
      </w:pPr>
    </w:p>
    <w:p w14:paraId="328861F4" w14:textId="77777777" w:rsidR="00217E93" w:rsidRPr="00585CCD" w:rsidRDefault="00217E93" w:rsidP="00217E93">
      <w:pPr>
        <w:pStyle w:val="Normale"/>
        <w:keepNext/>
        <w:spacing w:line="240" w:lineRule="auto"/>
        <w:rPr>
          <w:i/>
          <w:iCs/>
          <w:color w:val="000000" w:themeColor="text1"/>
          <w:u w:val="single"/>
        </w:rPr>
      </w:pPr>
      <w:r w:rsidRPr="00585CCD">
        <w:rPr>
          <w:i/>
          <w:color w:val="000000" w:themeColor="text1"/>
          <w:u w:val="single"/>
        </w:rPr>
        <w:t>Polyarticulaire JIA en juveniele PsA (kinderen van 2 tot 18 jaar)</w:t>
      </w:r>
    </w:p>
    <w:p w14:paraId="35229DAA" w14:textId="77777777" w:rsidR="00217E93" w:rsidRPr="00585CCD" w:rsidRDefault="00217E93" w:rsidP="00217E93">
      <w:pPr>
        <w:pStyle w:val="Normale"/>
        <w:keepNext/>
        <w:spacing w:line="240" w:lineRule="auto"/>
        <w:rPr>
          <w:color w:val="000000" w:themeColor="text1"/>
        </w:rPr>
      </w:pPr>
    </w:p>
    <w:p w14:paraId="0C075C4D" w14:textId="77777777" w:rsidR="00217E93" w:rsidRPr="00585CCD" w:rsidRDefault="00217E93" w:rsidP="00217E93">
      <w:pPr>
        <w:pStyle w:val="Normale"/>
        <w:keepNext/>
        <w:spacing w:line="240" w:lineRule="auto"/>
        <w:rPr>
          <w:i/>
          <w:color w:val="000000" w:themeColor="text1"/>
        </w:rPr>
      </w:pPr>
      <w:r w:rsidRPr="00585CCD">
        <w:rPr>
          <w:color w:val="000000" w:themeColor="text1"/>
        </w:rPr>
        <w:t>Tofacitinib kan worden gebruikt als monotherapie of in combinatie met MTX.</w:t>
      </w:r>
    </w:p>
    <w:p w14:paraId="116CABC6" w14:textId="77777777" w:rsidR="00217E93" w:rsidRPr="00585CCD" w:rsidRDefault="00217E93" w:rsidP="00217E93">
      <w:pPr>
        <w:pStyle w:val="Normale"/>
        <w:spacing w:line="240" w:lineRule="auto"/>
        <w:rPr>
          <w:color w:val="000000" w:themeColor="text1"/>
        </w:rPr>
      </w:pPr>
    </w:p>
    <w:p w14:paraId="11068E71" w14:textId="77777777" w:rsidR="00217E93" w:rsidRPr="00585CCD" w:rsidRDefault="00217E93" w:rsidP="00217E93">
      <w:pPr>
        <w:pStyle w:val="Normale"/>
        <w:spacing w:line="240" w:lineRule="auto"/>
        <w:rPr>
          <w:color w:val="000000" w:themeColor="text1"/>
        </w:rPr>
      </w:pPr>
      <w:r w:rsidRPr="00585CCD">
        <w:rPr>
          <w:color w:val="000000" w:themeColor="text1"/>
        </w:rPr>
        <w:t>De aanbevolen dosering bij patiënten van 2 jaar en ouder is gebaseerd op de volgende gewichtscategorieën:</w:t>
      </w:r>
    </w:p>
    <w:p w14:paraId="439351C7" w14:textId="77777777" w:rsidR="00217E93" w:rsidRPr="00585CCD" w:rsidRDefault="00217E93" w:rsidP="00217E93">
      <w:pPr>
        <w:pStyle w:val="Normale"/>
        <w:spacing w:line="240" w:lineRule="auto"/>
        <w:rPr>
          <w:color w:val="000000" w:themeColor="text1"/>
        </w:rPr>
      </w:pPr>
    </w:p>
    <w:p w14:paraId="05B51923" w14:textId="77777777" w:rsidR="00217E93" w:rsidRPr="00585CCD" w:rsidRDefault="00217E93" w:rsidP="00217E93">
      <w:pPr>
        <w:pStyle w:val="Normale"/>
        <w:tabs>
          <w:tab w:val="left" w:pos="851"/>
        </w:tabs>
        <w:spacing w:line="240" w:lineRule="auto"/>
        <w:ind w:left="851" w:hanging="851"/>
        <w:rPr>
          <w:b/>
          <w:color w:val="000000" w:themeColor="text1"/>
        </w:rPr>
      </w:pPr>
      <w:r w:rsidRPr="00585CCD">
        <w:rPr>
          <w:b/>
          <w:color w:val="000000" w:themeColor="text1"/>
        </w:rPr>
        <w:t>Tabel </w:t>
      </w:r>
      <w:r w:rsidR="00014C17" w:rsidRPr="00585CCD">
        <w:rPr>
          <w:b/>
          <w:color w:val="000000" w:themeColor="text1"/>
        </w:rPr>
        <w:t>2</w:t>
      </w:r>
      <w:r w:rsidRPr="00585CCD">
        <w:rPr>
          <w:b/>
          <w:color w:val="000000" w:themeColor="text1"/>
        </w:rPr>
        <w:t xml:space="preserve">: </w:t>
      </w:r>
      <w:r w:rsidR="00AF12DE" w:rsidRPr="00585CCD">
        <w:rPr>
          <w:b/>
          <w:color w:val="000000" w:themeColor="text1"/>
        </w:rPr>
        <w:t>D</w:t>
      </w:r>
      <w:r w:rsidRPr="00585CCD">
        <w:rPr>
          <w:b/>
          <w:color w:val="000000" w:themeColor="text1"/>
        </w:rPr>
        <w:t>osis tofacitinib voor patiënten van twee jaar en ouder met polyarticulaire juveniele idiopathische artritis en juveniele PsA</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2"/>
      </w:tblGrid>
      <w:tr w:rsidR="00217E93" w:rsidRPr="00585CCD" w14:paraId="3D5F4944" w14:textId="77777777" w:rsidTr="00294314">
        <w:trPr>
          <w:cantSplit/>
        </w:trPr>
        <w:tc>
          <w:tcPr>
            <w:tcW w:w="1937" w:type="dxa"/>
            <w:shd w:val="clear" w:color="auto" w:fill="auto"/>
            <w:vAlign w:val="center"/>
          </w:tcPr>
          <w:p w14:paraId="0F91FF07" w14:textId="77777777" w:rsidR="00217E93" w:rsidRPr="00585CCD" w:rsidRDefault="00217E93" w:rsidP="00294314">
            <w:pPr>
              <w:pStyle w:val="TableText"/>
              <w:keepNext/>
              <w:tabs>
                <w:tab w:val="left" w:pos="90"/>
              </w:tabs>
              <w:jc w:val="center"/>
              <w:rPr>
                <w:rFonts w:cs="Times New Roman"/>
                <w:b/>
                <w:color w:val="000000" w:themeColor="text1"/>
                <w:sz w:val="22"/>
                <w:szCs w:val="22"/>
              </w:rPr>
            </w:pPr>
            <w:r w:rsidRPr="00585CCD">
              <w:rPr>
                <w:b/>
                <w:color w:val="000000" w:themeColor="text1"/>
                <w:sz w:val="22"/>
              </w:rPr>
              <w:t>Lichaamsgewicht (kg)</w:t>
            </w:r>
          </w:p>
        </w:tc>
        <w:tc>
          <w:tcPr>
            <w:tcW w:w="7016" w:type="dxa"/>
            <w:shd w:val="clear" w:color="auto" w:fill="auto"/>
            <w:vAlign w:val="center"/>
          </w:tcPr>
          <w:p w14:paraId="6EF16291" w14:textId="77777777" w:rsidR="00217E93" w:rsidRPr="00585CCD" w:rsidRDefault="00217E93" w:rsidP="00294314">
            <w:pPr>
              <w:pStyle w:val="TableText"/>
              <w:keepNext/>
              <w:tabs>
                <w:tab w:val="left" w:pos="90"/>
              </w:tabs>
              <w:jc w:val="center"/>
              <w:rPr>
                <w:rFonts w:cs="Times New Roman"/>
                <w:b/>
                <w:color w:val="000000" w:themeColor="text1"/>
                <w:sz w:val="22"/>
                <w:szCs w:val="22"/>
              </w:rPr>
            </w:pPr>
            <w:r w:rsidRPr="00585CCD">
              <w:rPr>
                <w:b/>
                <w:color w:val="000000" w:themeColor="text1"/>
                <w:sz w:val="22"/>
              </w:rPr>
              <w:t>Dos</w:t>
            </w:r>
            <w:r w:rsidR="0089626F" w:rsidRPr="00585CCD">
              <w:rPr>
                <w:b/>
                <w:color w:val="000000" w:themeColor="text1"/>
                <w:sz w:val="22"/>
              </w:rPr>
              <w:t>ering</w:t>
            </w:r>
          </w:p>
        </w:tc>
      </w:tr>
      <w:tr w:rsidR="00217E93" w:rsidRPr="00585CCD" w14:paraId="05981C92" w14:textId="77777777" w:rsidTr="00294314">
        <w:trPr>
          <w:cantSplit/>
        </w:trPr>
        <w:tc>
          <w:tcPr>
            <w:tcW w:w="1937" w:type="dxa"/>
            <w:shd w:val="clear" w:color="auto" w:fill="auto"/>
            <w:vAlign w:val="center"/>
          </w:tcPr>
          <w:p w14:paraId="0B8A8176" w14:textId="77777777" w:rsidR="00217E93" w:rsidRPr="00585CCD" w:rsidRDefault="00217E93" w:rsidP="00294314">
            <w:pPr>
              <w:pStyle w:val="TableText"/>
              <w:keepNext/>
              <w:tabs>
                <w:tab w:val="left" w:pos="90"/>
              </w:tabs>
              <w:jc w:val="center"/>
              <w:rPr>
                <w:rFonts w:cs="Times New Roman"/>
                <w:color w:val="000000" w:themeColor="text1"/>
                <w:sz w:val="22"/>
                <w:szCs w:val="22"/>
              </w:rPr>
            </w:pPr>
            <w:r w:rsidRPr="00585CCD">
              <w:rPr>
                <w:color w:val="000000" w:themeColor="text1"/>
                <w:sz w:val="22"/>
              </w:rPr>
              <w:t>10</w:t>
            </w:r>
            <w:r w:rsidRPr="00585CCD">
              <w:rPr>
                <w:color w:val="000000" w:themeColor="text1"/>
                <w:sz w:val="22"/>
              </w:rPr>
              <w:noBreakHyphen/>
              <w:t>&lt;20</w:t>
            </w:r>
          </w:p>
        </w:tc>
        <w:tc>
          <w:tcPr>
            <w:tcW w:w="7016" w:type="dxa"/>
            <w:shd w:val="clear" w:color="auto" w:fill="auto"/>
            <w:vAlign w:val="center"/>
          </w:tcPr>
          <w:p w14:paraId="5B95317B" w14:textId="77777777" w:rsidR="00217E93" w:rsidRPr="00585CCD" w:rsidRDefault="00217E93" w:rsidP="00B82166">
            <w:pPr>
              <w:pStyle w:val="TableText"/>
              <w:keepNext/>
              <w:tabs>
                <w:tab w:val="left" w:pos="90"/>
              </w:tabs>
              <w:jc w:val="center"/>
              <w:rPr>
                <w:rFonts w:cs="Times New Roman"/>
                <w:color w:val="000000" w:themeColor="text1"/>
                <w:sz w:val="22"/>
                <w:szCs w:val="22"/>
              </w:rPr>
            </w:pPr>
            <w:r w:rsidRPr="00585CCD">
              <w:rPr>
                <w:color w:val="000000" w:themeColor="text1"/>
                <w:sz w:val="22"/>
              </w:rPr>
              <w:t>3,2 mg (3,2 ml drank) tweemaal daags</w:t>
            </w:r>
          </w:p>
        </w:tc>
      </w:tr>
      <w:tr w:rsidR="00217E93" w:rsidRPr="00585CCD" w14:paraId="7E6DCA46" w14:textId="77777777" w:rsidTr="00294314">
        <w:trPr>
          <w:cantSplit/>
        </w:trPr>
        <w:tc>
          <w:tcPr>
            <w:tcW w:w="1937" w:type="dxa"/>
            <w:shd w:val="clear" w:color="auto" w:fill="auto"/>
            <w:vAlign w:val="center"/>
          </w:tcPr>
          <w:p w14:paraId="378CBB32" w14:textId="77777777" w:rsidR="00217E93" w:rsidRPr="00585CCD" w:rsidRDefault="00217E93" w:rsidP="00294314">
            <w:pPr>
              <w:pStyle w:val="TableText"/>
              <w:keepNext/>
              <w:tabs>
                <w:tab w:val="left" w:pos="90"/>
              </w:tabs>
              <w:jc w:val="center"/>
              <w:rPr>
                <w:rFonts w:cs="Times New Roman"/>
                <w:color w:val="000000" w:themeColor="text1"/>
                <w:sz w:val="22"/>
                <w:szCs w:val="22"/>
              </w:rPr>
            </w:pPr>
            <w:r w:rsidRPr="00585CCD">
              <w:rPr>
                <w:color w:val="000000" w:themeColor="text1"/>
                <w:sz w:val="22"/>
              </w:rPr>
              <w:t>20</w:t>
            </w:r>
            <w:r w:rsidRPr="00585CCD">
              <w:rPr>
                <w:color w:val="000000" w:themeColor="text1"/>
                <w:sz w:val="22"/>
              </w:rPr>
              <w:noBreakHyphen/>
              <w:t>&lt;40</w:t>
            </w:r>
          </w:p>
        </w:tc>
        <w:tc>
          <w:tcPr>
            <w:tcW w:w="7016" w:type="dxa"/>
            <w:shd w:val="clear" w:color="auto" w:fill="auto"/>
            <w:vAlign w:val="center"/>
          </w:tcPr>
          <w:p w14:paraId="2CF642CF" w14:textId="77777777" w:rsidR="00217E93" w:rsidRPr="00585CCD" w:rsidRDefault="00217E93" w:rsidP="00B82166">
            <w:pPr>
              <w:pStyle w:val="TableText"/>
              <w:keepNext/>
              <w:tabs>
                <w:tab w:val="left" w:pos="90"/>
              </w:tabs>
              <w:jc w:val="center"/>
              <w:rPr>
                <w:rFonts w:cs="Times New Roman"/>
                <w:color w:val="000000" w:themeColor="text1"/>
                <w:sz w:val="22"/>
                <w:szCs w:val="22"/>
              </w:rPr>
            </w:pPr>
            <w:r w:rsidRPr="00585CCD">
              <w:rPr>
                <w:color w:val="000000" w:themeColor="text1"/>
                <w:sz w:val="22"/>
              </w:rPr>
              <w:t>4 mg (4 ml drank) tweemaal daags</w:t>
            </w:r>
          </w:p>
        </w:tc>
      </w:tr>
      <w:tr w:rsidR="00217E93" w:rsidRPr="00585CCD" w14:paraId="716970B8" w14:textId="77777777" w:rsidTr="00294314">
        <w:trPr>
          <w:cantSplit/>
        </w:trPr>
        <w:tc>
          <w:tcPr>
            <w:tcW w:w="1937" w:type="dxa"/>
            <w:shd w:val="clear" w:color="auto" w:fill="auto"/>
            <w:vAlign w:val="center"/>
          </w:tcPr>
          <w:p w14:paraId="54F5DFC8" w14:textId="77777777" w:rsidR="00217E93" w:rsidRPr="00585CCD" w:rsidRDefault="008F50ED" w:rsidP="00294314">
            <w:pPr>
              <w:pStyle w:val="TableText"/>
              <w:keepNext/>
              <w:tabs>
                <w:tab w:val="left" w:pos="90"/>
              </w:tabs>
              <w:jc w:val="center"/>
              <w:rPr>
                <w:rFonts w:cs="Times New Roman"/>
                <w:color w:val="000000" w:themeColor="text1"/>
                <w:sz w:val="22"/>
                <w:szCs w:val="22"/>
              </w:rPr>
            </w:pPr>
            <w:r w:rsidRPr="00585CCD">
              <w:rPr>
                <w:rFonts w:eastAsia="Symbol" w:cs="Times New Roman"/>
                <w:color w:val="000000" w:themeColor="text1"/>
                <w:sz w:val="22"/>
                <w:szCs w:val="22"/>
              </w:rPr>
              <w:t>≥</w:t>
            </w:r>
            <w:r w:rsidR="00217E93" w:rsidRPr="00585CCD">
              <w:rPr>
                <w:color w:val="000000" w:themeColor="text1"/>
                <w:sz w:val="22"/>
              </w:rPr>
              <w:t>40</w:t>
            </w:r>
          </w:p>
        </w:tc>
        <w:tc>
          <w:tcPr>
            <w:tcW w:w="7016" w:type="dxa"/>
            <w:shd w:val="clear" w:color="auto" w:fill="auto"/>
            <w:vAlign w:val="center"/>
          </w:tcPr>
          <w:p w14:paraId="7796DB56" w14:textId="77777777" w:rsidR="00217E93" w:rsidRPr="00585CCD" w:rsidRDefault="00217E93" w:rsidP="00B82166">
            <w:pPr>
              <w:pStyle w:val="TableText"/>
              <w:keepNext/>
              <w:tabs>
                <w:tab w:val="left" w:pos="90"/>
              </w:tabs>
              <w:jc w:val="center"/>
              <w:rPr>
                <w:rFonts w:cs="Times New Roman"/>
                <w:color w:val="000000" w:themeColor="text1"/>
                <w:sz w:val="22"/>
                <w:szCs w:val="22"/>
              </w:rPr>
            </w:pPr>
            <w:r w:rsidRPr="00585CCD">
              <w:rPr>
                <w:color w:val="000000" w:themeColor="text1"/>
                <w:sz w:val="22"/>
              </w:rPr>
              <w:t>5 mg (5 ml drank of 5 mg filmomhulde tablet) tweemaal daags</w:t>
            </w:r>
          </w:p>
        </w:tc>
      </w:tr>
    </w:tbl>
    <w:p w14:paraId="7516340F" w14:textId="77777777" w:rsidR="00217E93" w:rsidRPr="00585CCD" w:rsidRDefault="00217E93" w:rsidP="00217E93">
      <w:pPr>
        <w:pStyle w:val="Normale"/>
        <w:spacing w:line="240" w:lineRule="auto"/>
        <w:rPr>
          <w:rFonts w:eastAsia="TimesNewRoman"/>
          <w:color w:val="000000" w:themeColor="text1"/>
          <w:szCs w:val="22"/>
        </w:rPr>
      </w:pPr>
    </w:p>
    <w:p w14:paraId="6FD80EF8" w14:textId="77777777" w:rsidR="00217E93" w:rsidRPr="00585CCD" w:rsidRDefault="00217E93" w:rsidP="00C76C88">
      <w:pPr>
        <w:pStyle w:val="Normale"/>
        <w:spacing w:line="240" w:lineRule="auto"/>
        <w:rPr>
          <w:color w:val="000000" w:themeColor="text1"/>
        </w:rPr>
      </w:pPr>
      <w:r w:rsidRPr="00585CCD">
        <w:rPr>
          <w:color w:val="000000" w:themeColor="text1"/>
        </w:rPr>
        <w:t xml:space="preserve">Patiënten </w:t>
      </w:r>
      <w:r w:rsidRPr="00963C0C">
        <w:rPr>
          <w:color w:val="000000" w:themeColor="text1"/>
        </w:rPr>
        <w:t xml:space="preserve">van </w:t>
      </w:r>
      <w:r w:rsidRPr="00787F73">
        <w:rPr>
          <w:rFonts w:ascii="Symbol" w:hAnsi="Symbol"/>
          <w:color w:val="000000" w:themeColor="text1"/>
        </w:rPr>
        <w:t></w:t>
      </w:r>
      <w:r w:rsidRPr="00585CCD">
        <w:rPr>
          <w:color w:val="000000" w:themeColor="text1"/>
        </w:rPr>
        <w:t xml:space="preserve"> 40 kg die worden behandeld met tweemaal daags </w:t>
      </w:r>
      <w:r w:rsidR="0009093F" w:rsidRPr="00585CCD">
        <w:rPr>
          <w:color w:val="000000" w:themeColor="text1"/>
        </w:rPr>
        <w:t xml:space="preserve">5 ml </w:t>
      </w:r>
      <w:r w:rsidRPr="00585CCD">
        <w:rPr>
          <w:color w:val="000000" w:themeColor="text1"/>
        </w:rPr>
        <w:t xml:space="preserve">tofacitinib drank kunnen </w:t>
      </w:r>
      <w:r w:rsidR="00AF12DE" w:rsidRPr="00585CCD">
        <w:rPr>
          <w:color w:val="000000" w:themeColor="text1"/>
        </w:rPr>
        <w:t>wisselen naar</w:t>
      </w:r>
      <w:r w:rsidRPr="00585CCD">
        <w:rPr>
          <w:color w:val="000000" w:themeColor="text1"/>
        </w:rPr>
        <w:t xml:space="preserve"> tweemaal daags tofacitinib 5 mg filmomhulde tabletten. Patiënten &lt; 40 kg kunnen niet </w:t>
      </w:r>
      <w:r w:rsidR="00AF12DE" w:rsidRPr="00585CCD">
        <w:rPr>
          <w:color w:val="000000" w:themeColor="text1"/>
        </w:rPr>
        <w:t>wisselen</w:t>
      </w:r>
      <w:r w:rsidRPr="00585CCD">
        <w:rPr>
          <w:color w:val="000000" w:themeColor="text1"/>
        </w:rPr>
        <w:t xml:space="preserve"> vanaf tofacitinib drank.</w:t>
      </w:r>
    </w:p>
    <w:p w14:paraId="4EC3331C" w14:textId="77777777" w:rsidR="00217E93" w:rsidRPr="00585CCD" w:rsidRDefault="00217E93" w:rsidP="00217E93">
      <w:pPr>
        <w:keepNext/>
        <w:keepLines/>
        <w:autoSpaceDE w:val="0"/>
        <w:autoSpaceDN w:val="0"/>
        <w:adjustRightInd w:val="0"/>
        <w:spacing w:line="240" w:lineRule="auto"/>
        <w:rPr>
          <w:color w:val="000000" w:themeColor="text1"/>
        </w:rPr>
      </w:pPr>
    </w:p>
    <w:p w14:paraId="318C8C1E" w14:textId="77777777" w:rsidR="00B53136" w:rsidRPr="00585CCD" w:rsidRDefault="003B5D56" w:rsidP="00217E93">
      <w:pPr>
        <w:keepNext/>
        <w:keepLines/>
        <w:autoSpaceDE w:val="0"/>
        <w:autoSpaceDN w:val="0"/>
        <w:adjustRightInd w:val="0"/>
        <w:spacing w:line="240" w:lineRule="auto"/>
        <w:rPr>
          <w:color w:val="000000" w:themeColor="text1"/>
          <w:szCs w:val="22"/>
          <w:u w:val="single"/>
        </w:rPr>
      </w:pPr>
      <w:r w:rsidRPr="00585CCD">
        <w:rPr>
          <w:color w:val="000000" w:themeColor="text1"/>
          <w:u w:val="single"/>
        </w:rPr>
        <w:t xml:space="preserve">Onderbreking en stopzetting van de </w:t>
      </w:r>
      <w:r w:rsidR="009021B5" w:rsidRPr="00585CCD">
        <w:rPr>
          <w:color w:val="000000" w:themeColor="text1"/>
          <w:u w:val="single"/>
        </w:rPr>
        <w:t>toediening</w:t>
      </w:r>
      <w:r w:rsidR="00217E93" w:rsidRPr="00585CCD">
        <w:rPr>
          <w:color w:val="000000" w:themeColor="text1"/>
          <w:u w:val="single"/>
        </w:rPr>
        <w:t xml:space="preserve"> bij volwassenen en pediatrische patiënten</w:t>
      </w:r>
    </w:p>
    <w:p w14:paraId="77E837A8" w14:textId="77777777" w:rsidR="008D4D21" w:rsidRPr="00585CCD" w:rsidRDefault="008D4D21" w:rsidP="00406F60">
      <w:pPr>
        <w:keepNext/>
        <w:keepLines/>
        <w:autoSpaceDE w:val="0"/>
        <w:autoSpaceDN w:val="0"/>
        <w:adjustRightInd w:val="0"/>
        <w:spacing w:line="240" w:lineRule="auto"/>
        <w:rPr>
          <w:color w:val="000000" w:themeColor="text1"/>
        </w:rPr>
      </w:pPr>
    </w:p>
    <w:p w14:paraId="22AC234A" w14:textId="77777777" w:rsidR="00C81B0D" w:rsidRPr="00585CCD" w:rsidRDefault="00301CD1" w:rsidP="005B5B9E">
      <w:pPr>
        <w:autoSpaceDE w:val="0"/>
        <w:autoSpaceDN w:val="0"/>
        <w:adjustRightInd w:val="0"/>
        <w:spacing w:line="240" w:lineRule="auto"/>
        <w:rPr>
          <w:color w:val="000000" w:themeColor="text1"/>
          <w:szCs w:val="22"/>
        </w:rPr>
      </w:pPr>
      <w:r w:rsidRPr="00585CCD">
        <w:rPr>
          <w:color w:val="000000" w:themeColor="text1"/>
        </w:rPr>
        <w:t>Indien</w:t>
      </w:r>
      <w:r w:rsidR="00216855" w:rsidRPr="00585CCD">
        <w:rPr>
          <w:color w:val="000000" w:themeColor="text1"/>
        </w:rPr>
        <w:t xml:space="preserve"> een patiënt een ernstige infectie ontwikkelt, dient de behandeling met </w:t>
      </w:r>
      <w:r w:rsidR="008D4D21" w:rsidRPr="00585CCD">
        <w:rPr>
          <w:color w:val="000000" w:themeColor="text1"/>
        </w:rPr>
        <w:t>tofacitinib</w:t>
      </w:r>
      <w:r w:rsidR="00216855" w:rsidRPr="00585CCD">
        <w:rPr>
          <w:color w:val="000000" w:themeColor="text1"/>
        </w:rPr>
        <w:t xml:space="preserve"> te worden onderbroken totdat de infectie onder controle is.</w:t>
      </w:r>
    </w:p>
    <w:p w14:paraId="40D2A014" w14:textId="77777777" w:rsidR="00EE20E7" w:rsidRPr="00585CCD" w:rsidRDefault="00EE20E7" w:rsidP="00F8458C">
      <w:pPr>
        <w:spacing w:line="240" w:lineRule="auto"/>
        <w:rPr>
          <w:color w:val="000000" w:themeColor="text1"/>
          <w:szCs w:val="22"/>
        </w:rPr>
      </w:pPr>
    </w:p>
    <w:p w14:paraId="6B540311" w14:textId="77777777" w:rsidR="005C6447" w:rsidRPr="00585CCD" w:rsidRDefault="005C6447" w:rsidP="005B5B9E">
      <w:pPr>
        <w:spacing w:line="240" w:lineRule="auto"/>
        <w:rPr>
          <w:color w:val="000000" w:themeColor="text1"/>
          <w:szCs w:val="22"/>
        </w:rPr>
      </w:pPr>
      <w:r w:rsidRPr="00585CCD">
        <w:rPr>
          <w:color w:val="000000" w:themeColor="text1"/>
        </w:rPr>
        <w:t xml:space="preserve">Onderbreking van de </w:t>
      </w:r>
      <w:r w:rsidR="009021B5" w:rsidRPr="00585CCD">
        <w:rPr>
          <w:color w:val="000000" w:themeColor="text1"/>
        </w:rPr>
        <w:t>toediening</w:t>
      </w:r>
      <w:r w:rsidRPr="00585CCD">
        <w:rPr>
          <w:color w:val="000000" w:themeColor="text1"/>
        </w:rPr>
        <w:t xml:space="preserve"> kan nodig zijn voor </w:t>
      </w:r>
      <w:r w:rsidR="00301CD1" w:rsidRPr="00585CCD">
        <w:rPr>
          <w:color w:val="000000" w:themeColor="text1"/>
        </w:rPr>
        <w:t xml:space="preserve">de </w:t>
      </w:r>
      <w:r w:rsidRPr="00585CCD">
        <w:rPr>
          <w:color w:val="000000" w:themeColor="text1"/>
        </w:rPr>
        <w:t>behandeling van aan de dosis gerelateerde laboratoriumafwijkingen, waaronder lymfopenie, neutropenie en anemie</w:t>
      </w:r>
      <w:r w:rsidR="003B5D56" w:rsidRPr="00585CCD">
        <w:rPr>
          <w:color w:val="000000" w:themeColor="text1"/>
        </w:rPr>
        <w:t>.</w:t>
      </w:r>
      <w:r w:rsidRPr="00585CCD">
        <w:rPr>
          <w:color w:val="000000" w:themeColor="text1"/>
        </w:rPr>
        <w:t xml:space="preserve"> </w:t>
      </w:r>
      <w:r w:rsidR="003B5D56" w:rsidRPr="00585CCD">
        <w:rPr>
          <w:color w:val="000000" w:themeColor="text1"/>
        </w:rPr>
        <w:t>Z</w:t>
      </w:r>
      <w:r w:rsidRPr="00585CCD">
        <w:rPr>
          <w:color w:val="000000" w:themeColor="text1"/>
        </w:rPr>
        <w:t>oals beschreven in de tabellen </w:t>
      </w:r>
      <w:r w:rsidR="00217E93" w:rsidRPr="00585CCD">
        <w:rPr>
          <w:color w:val="000000" w:themeColor="text1"/>
        </w:rPr>
        <w:t>3</w:t>
      </w:r>
      <w:r w:rsidR="00014C17" w:rsidRPr="00585CCD">
        <w:rPr>
          <w:color w:val="000000" w:themeColor="text1"/>
        </w:rPr>
        <w:t>, 4</w:t>
      </w:r>
      <w:r w:rsidRPr="00585CCD">
        <w:rPr>
          <w:color w:val="000000" w:themeColor="text1"/>
        </w:rPr>
        <w:t xml:space="preserve"> en </w:t>
      </w:r>
      <w:r w:rsidR="00014C17" w:rsidRPr="00585CCD">
        <w:rPr>
          <w:color w:val="000000" w:themeColor="text1"/>
        </w:rPr>
        <w:t>5</w:t>
      </w:r>
      <w:r w:rsidRPr="00585CCD">
        <w:rPr>
          <w:color w:val="000000" w:themeColor="text1"/>
        </w:rPr>
        <w:t xml:space="preserve"> hieronder</w:t>
      </w:r>
      <w:r w:rsidR="003B5D56" w:rsidRPr="00585CCD">
        <w:rPr>
          <w:color w:val="000000" w:themeColor="text1"/>
        </w:rPr>
        <w:t xml:space="preserve"> worden aanbevelingen voor </w:t>
      </w:r>
      <w:r w:rsidR="00301CD1" w:rsidRPr="00585CCD">
        <w:rPr>
          <w:color w:val="000000" w:themeColor="text1"/>
        </w:rPr>
        <w:t xml:space="preserve">de </w:t>
      </w:r>
      <w:r w:rsidR="003B5D56" w:rsidRPr="00585CCD">
        <w:rPr>
          <w:color w:val="000000" w:themeColor="text1"/>
        </w:rPr>
        <w:t>tijde</w:t>
      </w:r>
      <w:r w:rsidR="00301CD1" w:rsidRPr="00585CCD">
        <w:rPr>
          <w:color w:val="000000" w:themeColor="text1"/>
        </w:rPr>
        <w:t xml:space="preserve">lijke onderbreking </w:t>
      </w:r>
      <w:r w:rsidR="00093393" w:rsidRPr="00585CCD">
        <w:rPr>
          <w:color w:val="000000" w:themeColor="text1"/>
        </w:rPr>
        <w:t>of het definitief stoppen</w:t>
      </w:r>
      <w:r w:rsidR="003B5D56" w:rsidRPr="00585CCD">
        <w:rPr>
          <w:color w:val="000000" w:themeColor="text1"/>
        </w:rPr>
        <w:t xml:space="preserve"> van de behandeling gedaan op basis van de ernst van de laboratoriumafwijkingen</w:t>
      </w:r>
      <w:r w:rsidRPr="00585CCD">
        <w:rPr>
          <w:color w:val="000000" w:themeColor="text1"/>
        </w:rPr>
        <w:t xml:space="preserve"> (zie rubriek 4.4).</w:t>
      </w:r>
    </w:p>
    <w:p w14:paraId="1106A149" w14:textId="77777777" w:rsidR="00BF220A" w:rsidRPr="00585CCD" w:rsidRDefault="00BF220A" w:rsidP="005C6447">
      <w:pPr>
        <w:tabs>
          <w:tab w:val="clear" w:pos="567"/>
          <w:tab w:val="left" w:pos="5714"/>
        </w:tabs>
        <w:spacing w:line="240" w:lineRule="auto"/>
        <w:rPr>
          <w:color w:val="000000" w:themeColor="text1"/>
          <w:szCs w:val="22"/>
        </w:rPr>
      </w:pPr>
    </w:p>
    <w:p w14:paraId="4666159B" w14:textId="77777777" w:rsidR="00BF220A" w:rsidRPr="00585CCD" w:rsidRDefault="00301CD1" w:rsidP="00331657">
      <w:pPr>
        <w:spacing w:line="240" w:lineRule="auto"/>
        <w:rPr>
          <w:color w:val="000000" w:themeColor="text1"/>
          <w:szCs w:val="22"/>
        </w:rPr>
      </w:pPr>
      <w:r w:rsidRPr="00585CCD">
        <w:rPr>
          <w:color w:val="000000" w:themeColor="text1"/>
        </w:rPr>
        <w:t xml:space="preserve">Starten van de </w:t>
      </w:r>
      <w:r w:rsidR="009021B5" w:rsidRPr="00585CCD">
        <w:rPr>
          <w:color w:val="000000" w:themeColor="text1"/>
        </w:rPr>
        <w:t>toediening</w:t>
      </w:r>
      <w:r w:rsidR="0045033D" w:rsidRPr="00585CCD">
        <w:rPr>
          <w:color w:val="000000" w:themeColor="text1"/>
        </w:rPr>
        <w:t xml:space="preserve"> </w:t>
      </w:r>
      <w:r w:rsidR="00BF220A" w:rsidRPr="00585CCD">
        <w:rPr>
          <w:color w:val="000000" w:themeColor="text1"/>
        </w:rPr>
        <w:t xml:space="preserve">wordt </w:t>
      </w:r>
      <w:r w:rsidR="003B5D56" w:rsidRPr="00585CCD">
        <w:rPr>
          <w:color w:val="000000" w:themeColor="text1"/>
        </w:rPr>
        <w:t xml:space="preserve">niet </w:t>
      </w:r>
      <w:r w:rsidR="00BF220A" w:rsidRPr="00585CCD">
        <w:rPr>
          <w:color w:val="000000" w:themeColor="text1"/>
        </w:rPr>
        <w:t xml:space="preserve">aanbevolen bij patiënten met een </w:t>
      </w:r>
      <w:r w:rsidR="000E135E" w:rsidRPr="00585CCD">
        <w:rPr>
          <w:color w:val="000000" w:themeColor="text1"/>
        </w:rPr>
        <w:t xml:space="preserve">absoluut </w:t>
      </w:r>
      <w:r w:rsidR="00BF220A" w:rsidRPr="00585CCD">
        <w:rPr>
          <w:color w:val="000000" w:themeColor="text1"/>
        </w:rPr>
        <w:t xml:space="preserve">lymfocytenaantal </w:t>
      </w:r>
      <w:r w:rsidR="006909D4" w:rsidRPr="00585CCD">
        <w:rPr>
          <w:color w:val="000000" w:themeColor="text1"/>
        </w:rPr>
        <w:t xml:space="preserve">(ALC) </w:t>
      </w:r>
      <w:r w:rsidR="00BF220A" w:rsidRPr="00585CCD">
        <w:rPr>
          <w:color w:val="000000" w:themeColor="text1"/>
        </w:rPr>
        <w:t xml:space="preserve">lager dan </w:t>
      </w:r>
      <w:r w:rsidR="003B5D56" w:rsidRPr="00585CCD">
        <w:rPr>
          <w:color w:val="000000" w:themeColor="text1"/>
        </w:rPr>
        <w:t>750</w:t>
      </w:r>
      <w:r w:rsidR="00BF220A" w:rsidRPr="00585CCD">
        <w:rPr>
          <w:color w:val="000000" w:themeColor="text1"/>
        </w:rPr>
        <w:t> cellen/mm</w:t>
      </w:r>
      <w:r w:rsidR="00BF220A" w:rsidRPr="00585CCD">
        <w:rPr>
          <w:color w:val="000000" w:themeColor="text1"/>
          <w:vertAlign w:val="superscript"/>
        </w:rPr>
        <w:t>3</w:t>
      </w:r>
      <w:r w:rsidR="00BF220A" w:rsidRPr="00585CCD">
        <w:rPr>
          <w:color w:val="000000" w:themeColor="text1"/>
        </w:rPr>
        <w:t>.</w:t>
      </w:r>
    </w:p>
    <w:p w14:paraId="5557BBF7" w14:textId="77777777" w:rsidR="00BF220A" w:rsidRPr="00585CCD" w:rsidRDefault="00BF220A" w:rsidP="00BF220A">
      <w:pPr>
        <w:rPr>
          <w:color w:val="000000" w:themeColor="text1"/>
          <w:szCs w:val="22"/>
        </w:rPr>
      </w:pPr>
    </w:p>
    <w:p w14:paraId="21D2D8B6" w14:textId="77777777" w:rsidR="00BF220A" w:rsidRPr="00585CCD" w:rsidRDefault="00BF220A" w:rsidP="00331657">
      <w:pPr>
        <w:keepNext/>
        <w:keepLines/>
        <w:widowControl w:val="0"/>
        <w:spacing w:line="240" w:lineRule="auto"/>
        <w:rPr>
          <w:color w:val="000000" w:themeColor="text1"/>
          <w:szCs w:val="22"/>
        </w:rPr>
      </w:pPr>
      <w:r w:rsidRPr="00585CCD">
        <w:rPr>
          <w:b/>
          <w:color w:val="000000" w:themeColor="text1"/>
        </w:rPr>
        <w:t>Tabel </w:t>
      </w:r>
      <w:r w:rsidR="00014C17" w:rsidRPr="00585CCD">
        <w:rPr>
          <w:b/>
          <w:color w:val="000000" w:themeColor="text1"/>
        </w:rPr>
        <w:t>3</w:t>
      </w:r>
      <w:r w:rsidRPr="00585CCD">
        <w:rPr>
          <w:b/>
          <w:color w:val="000000" w:themeColor="text1"/>
        </w:rPr>
        <w:t>:</w:t>
      </w:r>
      <w:r w:rsidR="008D4D21" w:rsidRPr="00585CCD">
        <w:rPr>
          <w:b/>
          <w:color w:val="000000" w:themeColor="text1"/>
        </w:rPr>
        <w:t xml:space="preserve"> </w:t>
      </w:r>
      <w:r w:rsidR="008D4D21" w:rsidRPr="00585CCD">
        <w:rPr>
          <w:b/>
          <w:color w:val="000000" w:themeColor="text1"/>
        </w:rPr>
        <w:tab/>
      </w:r>
      <w:r w:rsidRPr="00585CCD">
        <w:rPr>
          <w:b/>
          <w:color w:val="000000" w:themeColor="text1"/>
        </w:rPr>
        <w:t>Laag absoluut lymfocytenaantal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4"/>
        <w:gridCol w:w="6359"/>
      </w:tblGrid>
      <w:tr w:rsidR="00BF220A" w:rsidRPr="00585CCD" w14:paraId="48DBF7CB" w14:textId="77777777" w:rsidTr="009224A7">
        <w:tc>
          <w:tcPr>
            <w:tcW w:w="9216" w:type="dxa"/>
            <w:gridSpan w:val="2"/>
          </w:tcPr>
          <w:p w14:paraId="30D079C3" w14:textId="77777777" w:rsidR="00BF220A" w:rsidRPr="00585CCD" w:rsidRDefault="00A2119D" w:rsidP="00331657">
            <w:pPr>
              <w:keepNext/>
              <w:keepLines/>
              <w:widowControl w:val="0"/>
              <w:spacing w:line="240" w:lineRule="auto"/>
              <w:jc w:val="center"/>
              <w:rPr>
                <w:b/>
                <w:color w:val="000000" w:themeColor="text1"/>
                <w:szCs w:val="22"/>
              </w:rPr>
            </w:pPr>
            <w:r w:rsidRPr="00585CCD">
              <w:rPr>
                <w:b/>
                <w:color w:val="000000" w:themeColor="text1"/>
              </w:rPr>
              <w:t xml:space="preserve">Laag </w:t>
            </w:r>
            <w:r w:rsidR="00820E39" w:rsidRPr="00585CCD">
              <w:rPr>
                <w:b/>
                <w:color w:val="000000" w:themeColor="text1"/>
              </w:rPr>
              <w:t xml:space="preserve">absoluut </w:t>
            </w:r>
            <w:r w:rsidRPr="00585CCD">
              <w:rPr>
                <w:b/>
                <w:color w:val="000000" w:themeColor="text1"/>
              </w:rPr>
              <w:t xml:space="preserve">lymfocytenaantal </w:t>
            </w:r>
            <w:r w:rsidR="00820E39" w:rsidRPr="00585CCD">
              <w:rPr>
                <w:b/>
                <w:color w:val="000000" w:themeColor="text1"/>
              </w:rPr>
              <w:t xml:space="preserve">(ALC) </w:t>
            </w:r>
            <w:r w:rsidRPr="00585CCD">
              <w:rPr>
                <w:b/>
                <w:color w:val="000000" w:themeColor="text1"/>
              </w:rPr>
              <w:t>(</w:t>
            </w:r>
            <w:r w:rsidR="00820E39" w:rsidRPr="00585CCD">
              <w:rPr>
                <w:b/>
                <w:color w:val="000000" w:themeColor="text1"/>
              </w:rPr>
              <w:t xml:space="preserve">zie </w:t>
            </w:r>
            <w:r w:rsidRPr="00585CCD">
              <w:rPr>
                <w:b/>
                <w:color w:val="000000" w:themeColor="text1"/>
              </w:rPr>
              <w:t>rubriek 4.4)</w:t>
            </w:r>
          </w:p>
        </w:tc>
      </w:tr>
      <w:tr w:rsidR="00BF220A" w:rsidRPr="00585CCD" w14:paraId="429B3B87" w14:textId="77777777" w:rsidTr="009224A7">
        <w:tc>
          <w:tcPr>
            <w:tcW w:w="2718" w:type="dxa"/>
          </w:tcPr>
          <w:p w14:paraId="39BE0B4D" w14:textId="77777777" w:rsidR="00BF220A" w:rsidRPr="00585CCD" w:rsidRDefault="00BF220A" w:rsidP="00331657">
            <w:pPr>
              <w:keepNext/>
              <w:keepLines/>
              <w:widowControl w:val="0"/>
              <w:spacing w:line="240" w:lineRule="auto"/>
              <w:jc w:val="center"/>
              <w:rPr>
                <w:b/>
                <w:color w:val="000000" w:themeColor="text1"/>
                <w:szCs w:val="22"/>
              </w:rPr>
            </w:pPr>
            <w:r w:rsidRPr="00585CCD">
              <w:rPr>
                <w:b/>
                <w:color w:val="000000" w:themeColor="text1"/>
              </w:rPr>
              <w:t>Laboratoriumwaarde</w:t>
            </w:r>
          </w:p>
          <w:p w14:paraId="4AC459AC" w14:textId="77777777" w:rsidR="00BF220A" w:rsidRPr="00585CCD" w:rsidRDefault="00BF220A" w:rsidP="00331657">
            <w:pPr>
              <w:keepNext/>
              <w:keepLines/>
              <w:widowControl w:val="0"/>
              <w:spacing w:line="240" w:lineRule="auto"/>
              <w:jc w:val="center"/>
              <w:rPr>
                <w:b/>
                <w:color w:val="000000" w:themeColor="text1"/>
                <w:szCs w:val="22"/>
              </w:rPr>
            </w:pPr>
            <w:r w:rsidRPr="00585CCD">
              <w:rPr>
                <w:b/>
                <w:color w:val="000000" w:themeColor="text1"/>
              </w:rPr>
              <w:t>(cellen/mm</w:t>
            </w:r>
            <w:r w:rsidRPr="00585CCD">
              <w:rPr>
                <w:b/>
                <w:color w:val="000000" w:themeColor="text1"/>
                <w:vertAlign w:val="superscript"/>
              </w:rPr>
              <w:t>3</w:t>
            </w:r>
            <w:r w:rsidRPr="00585CCD">
              <w:rPr>
                <w:b/>
                <w:color w:val="000000" w:themeColor="text1"/>
              </w:rPr>
              <w:t>)</w:t>
            </w:r>
          </w:p>
        </w:tc>
        <w:tc>
          <w:tcPr>
            <w:tcW w:w="6498" w:type="dxa"/>
          </w:tcPr>
          <w:p w14:paraId="69B0E703" w14:textId="77777777" w:rsidR="00BF220A" w:rsidRPr="00585CCD" w:rsidRDefault="00BF220A" w:rsidP="00331657">
            <w:pPr>
              <w:keepNext/>
              <w:keepLines/>
              <w:widowControl w:val="0"/>
              <w:spacing w:line="240" w:lineRule="auto"/>
              <w:jc w:val="center"/>
              <w:rPr>
                <w:b/>
                <w:color w:val="000000" w:themeColor="text1"/>
                <w:szCs w:val="22"/>
              </w:rPr>
            </w:pPr>
            <w:r w:rsidRPr="00585CCD">
              <w:rPr>
                <w:b/>
                <w:color w:val="000000" w:themeColor="text1"/>
              </w:rPr>
              <w:t>Aanbeveling</w:t>
            </w:r>
          </w:p>
        </w:tc>
      </w:tr>
      <w:tr w:rsidR="00BF220A" w:rsidRPr="00585CCD" w14:paraId="46604CFB" w14:textId="77777777" w:rsidTr="009224A7">
        <w:tc>
          <w:tcPr>
            <w:tcW w:w="2718" w:type="dxa"/>
          </w:tcPr>
          <w:p w14:paraId="584770ED" w14:textId="77777777" w:rsidR="00BF220A" w:rsidRPr="00585CCD" w:rsidRDefault="00820E39" w:rsidP="00DF6FB2">
            <w:pPr>
              <w:keepNext/>
              <w:keepLines/>
              <w:widowControl w:val="0"/>
              <w:spacing w:line="240" w:lineRule="auto"/>
              <w:rPr>
                <w:color w:val="000000" w:themeColor="text1"/>
                <w:szCs w:val="22"/>
              </w:rPr>
            </w:pPr>
            <w:r w:rsidRPr="00585CCD">
              <w:rPr>
                <w:color w:val="000000" w:themeColor="text1"/>
              </w:rPr>
              <w:t>ALC</w:t>
            </w:r>
            <w:r w:rsidR="00BF220A" w:rsidRPr="00585CCD">
              <w:rPr>
                <w:color w:val="000000" w:themeColor="text1"/>
              </w:rPr>
              <w:t xml:space="preserve"> hoger dan of gelijk aan </w:t>
            </w:r>
            <w:r w:rsidRPr="00585CCD">
              <w:rPr>
                <w:color w:val="000000" w:themeColor="text1"/>
              </w:rPr>
              <w:t>750</w:t>
            </w:r>
          </w:p>
        </w:tc>
        <w:tc>
          <w:tcPr>
            <w:tcW w:w="6498" w:type="dxa"/>
          </w:tcPr>
          <w:p w14:paraId="47C4077E" w14:textId="77777777" w:rsidR="00BF220A" w:rsidRPr="00585CCD" w:rsidRDefault="00A158AE" w:rsidP="00331657">
            <w:pPr>
              <w:keepNext/>
              <w:keepLines/>
              <w:widowControl w:val="0"/>
              <w:spacing w:line="240" w:lineRule="auto"/>
              <w:rPr>
                <w:color w:val="000000" w:themeColor="text1"/>
                <w:szCs w:val="22"/>
              </w:rPr>
            </w:pPr>
            <w:r w:rsidRPr="00585CCD">
              <w:rPr>
                <w:color w:val="000000" w:themeColor="text1"/>
              </w:rPr>
              <w:t xml:space="preserve">De dosis dient te worden </w:t>
            </w:r>
            <w:r w:rsidR="000E135E" w:rsidRPr="00585CCD">
              <w:rPr>
                <w:color w:val="000000" w:themeColor="text1"/>
              </w:rPr>
              <w:t>gehandhaafd</w:t>
            </w:r>
            <w:r w:rsidRPr="00585CCD">
              <w:rPr>
                <w:color w:val="000000" w:themeColor="text1"/>
              </w:rPr>
              <w:t>.</w:t>
            </w:r>
          </w:p>
        </w:tc>
      </w:tr>
      <w:tr w:rsidR="00820E39" w:rsidRPr="00585CCD" w14:paraId="06B44BEE" w14:textId="77777777" w:rsidTr="00820E39">
        <w:tc>
          <w:tcPr>
            <w:tcW w:w="2718" w:type="dxa"/>
          </w:tcPr>
          <w:p w14:paraId="77761BB6" w14:textId="77777777" w:rsidR="00820E39" w:rsidRPr="00585CCD" w:rsidRDefault="00820E39" w:rsidP="004551A2">
            <w:pPr>
              <w:keepNext/>
              <w:keepLines/>
              <w:widowControl w:val="0"/>
              <w:spacing w:line="240" w:lineRule="auto"/>
              <w:rPr>
                <w:color w:val="000000" w:themeColor="text1"/>
              </w:rPr>
            </w:pPr>
            <w:r w:rsidRPr="00585CCD">
              <w:rPr>
                <w:color w:val="000000" w:themeColor="text1"/>
              </w:rPr>
              <w:t>ALC 500–750</w:t>
            </w:r>
          </w:p>
        </w:tc>
        <w:tc>
          <w:tcPr>
            <w:tcW w:w="6498" w:type="dxa"/>
          </w:tcPr>
          <w:p w14:paraId="09120FDA" w14:textId="77777777" w:rsidR="00820E39" w:rsidRPr="00585CCD" w:rsidRDefault="00001608" w:rsidP="004551A2">
            <w:pPr>
              <w:keepNext/>
              <w:keepLines/>
              <w:widowControl w:val="0"/>
              <w:spacing w:line="240" w:lineRule="auto"/>
              <w:rPr>
                <w:color w:val="000000" w:themeColor="text1"/>
              </w:rPr>
            </w:pPr>
            <w:r w:rsidRPr="00585CCD">
              <w:rPr>
                <w:color w:val="000000" w:themeColor="text1"/>
              </w:rPr>
              <w:t xml:space="preserve">Bij </w:t>
            </w:r>
            <w:r w:rsidR="00B33DFF" w:rsidRPr="00585CCD">
              <w:rPr>
                <w:color w:val="000000" w:themeColor="text1"/>
              </w:rPr>
              <w:t>aanhoudende</w:t>
            </w:r>
            <w:r w:rsidRPr="00585CCD">
              <w:rPr>
                <w:color w:val="000000" w:themeColor="text1"/>
              </w:rPr>
              <w:t xml:space="preserve"> </w:t>
            </w:r>
            <w:r w:rsidR="009021B5" w:rsidRPr="00585CCD">
              <w:rPr>
                <w:color w:val="000000" w:themeColor="text1"/>
              </w:rPr>
              <w:t>dalingen</w:t>
            </w:r>
            <w:r w:rsidR="003D0B9F" w:rsidRPr="00585CCD">
              <w:rPr>
                <w:color w:val="000000" w:themeColor="text1"/>
              </w:rPr>
              <w:t xml:space="preserve"> tussen deze waarden</w:t>
            </w:r>
            <w:r w:rsidR="009021B5" w:rsidRPr="00585CCD">
              <w:rPr>
                <w:color w:val="000000" w:themeColor="text1"/>
              </w:rPr>
              <w:t xml:space="preserve"> </w:t>
            </w:r>
            <w:r w:rsidRPr="00585CCD">
              <w:rPr>
                <w:color w:val="000000" w:themeColor="text1"/>
              </w:rPr>
              <w:t>(twee</w:t>
            </w:r>
            <w:r w:rsidR="00820E39" w:rsidRPr="00585CCD">
              <w:rPr>
                <w:color w:val="000000" w:themeColor="text1"/>
              </w:rPr>
              <w:t> opeenvolgende routinetesten tussen deze waarden)</w:t>
            </w:r>
            <w:r w:rsidR="00093393" w:rsidRPr="00585CCD">
              <w:rPr>
                <w:color w:val="000000" w:themeColor="text1"/>
              </w:rPr>
              <w:t xml:space="preserve"> dient de </w:t>
            </w:r>
            <w:r w:rsidR="009021B5" w:rsidRPr="00585CCD">
              <w:rPr>
                <w:color w:val="000000" w:themeColor="text1"/>
              </w:rPr>
              <w:t>toediening</w:t>
            </w:r>
            <w:r w:rsidR="00820E39" w:rsidRPr="00585CCD">
              <w:rPr>
                <w:color w:val="000000" w:themeColor="text1"/>
              </w:rPr>
              <w:t xml:space="preserve"> te worden </w:t>
            </w:r>
            <w:r w:rsidR="008D4D21" w:rsidRPr="00585CCD">
              <w:rPr>
                <w:color w:val="000000" w:themeColor="text1"/>
              </w:rPr>
              <w:t xml:space="preserve">verlaagd of </w:t>
            </w:r>
            <w:r w:rsidR="00820E39" w:rsidRPr="00585CCD">
              <w:rPr>
                <w:color w:val="000000" w:themeColor="text1"/>
              </w:rPr>
              <w:t xml:space="preserve">onderbroken. </w:t>
            </w:r>
          </w:p>
          <w:p w14:paraId="14F6E60E" w14:textId="77777777" w:rsidR="008D4D21" w:rsidRPr="00585CCD" w:rsidRDefault="008D4D21" w:rsidP="008D4D21">
            <w:pPr>
              <w:keepNext/>
              <w:keepLines/>
              <w:widowControl w:val="0"/>
              <w:spacing w:line="240" w:lineRule="auto"/>
              <w:rPr>
                <w:color w:val="000000" w:themeColor="text1"/>
              </w:rPr>
            </w:pPr>
          </w:p>
          <w:p w14:paraId="5EE461FA" w14:textId="77777777" w:rsidR="008D4D21" w:rsidRPr="00585CCD" w:rsidRDefault="008D4D21" w:rsidP="008D4D21">
            <w:pPr>
              <w:keepNext/>
              <w:keepLines/>
              <w:widowControl w:val="0"/>
              <w:spacing w:line="240" w:lineRule="auto"/>
              <w:rPr>
                <w:color w:val="000000" w:themeColor="text1"/>
              </w:rPr>
            </w:pPr>
            <w:r w:rsidRPr="00585CCD">
              <w:rPr>
                <w:color w:val="000000" w:themeColor="text1"/>
              </w:rPr>
              <w:t>Voor patiënten die tweemaal daags 10 mg tofacitinib krijgen, dient de toediening te worden verlaagd naar tweemaal daags 5 mg tofacitinib.</w:t>
            </w:r>
          </w:p>
          <w:p w14:paraId="7A8FAB2E" w14:textId="77777777" w:rsidR="008D4D21" w:rsidRPr="00585CCD" w:rsidRDefault="008D4D21" w:rsidP="008D4D21">
            <w:pPr>
              <w:keepNext/>
              <w:keepLines/>
              <w:widowControl w:val="0"/>
              <w:spacing w:line="240" w:lineRule="auto"/>
              <w:rPr>
                <w:color w:val="000000" w:themeColor="text1"/>
              </w:rPr>
            </w:pPr>
          </w:p>
          <w:p w14:paraId="74A6EB1C" w14:textId="77777777" w:rsidR="008D4D21" w:rsidRPr="00585CCD" w:rsidRDefault="008D4D21" w:rsidP="008D4D21">
            <w:pPr>
              <w:keepNext/>
              <w:keepLines/>
              <w:widowControl w:val="0"/>
              <w:spacing w:line="240" w:lineRule="auto"/>
              <w:rPr>
                <w:color w:val="000000" w:themeColor="text1"/>
              </w:rPr>
            </w:pPr>
            <w:r w:rsidRPr="00585CCD">
              <w:rPr>
                <w:color w:val="000000" w:themeColor="text1"/>
              </w:rPr>
              <w:t>Voor patiënten die tweemaal daags 5 mg tofacitinib krijgen, dient de toediening te worden onderbroken.</w:t>
            </w:r>
          </w:p>
          <w:p w14:paraId="4296847D" w14:textId="77777777" w:rsidR="00820E39" w:rsidRPr="00585CCD" w:rsidRDefault="00820E39" w:rsidP="004551A2">
            <w:pPr>
              <w:keepNext/>
              <w:keepLines/>
              <w:widowControl w:val="0"/>
              <w:spacing w:line="240" w:lineRule="auto"/>
              <w:rPr>
                <w:color w:val="000000" w:themeColor="text1"/>
              </w:rPr>
            </w:pPr>
          </w:p>
          <w:p w14:paraId="236577DE" w14:textId="77777777" w:rsidR="00820E39" w:rsidRPr="00585CCD" w:rsidRDefault="00820E39" w:rsidP="008D4D21">
            <w:pPr>
              <w:keepNext/>
              <w:keepLines/>
              <w:widowControl w:val="0"/>
              <w:spacing w:line="240" w:lineRule="auto"/>
              <w:rPr>
                <w:color w:val="000000" w:themeColor="text1"/>
              </w:rPr>
            </w:pPr>
            <w:r w:rsidRPr="00585CCD">
              <w:rPr>
                <w:color w:val="000000" w:themeColor="text1"/>
              </w:rPr>
              <w:t>W</w:t>
            </w:r>
            <w:r w:rsidR="001F4964" w:rsidRPr="00585CCD">
              <w:rPr>
                <w:color w:val="000000" w:themeColor="text1"/>
              </w:rPr>
              <w:t xml:space="preserve">anneer de ALC hoger is dan 750, </w:t>
            </w:r>
            <w:r w:rsidR="008D4D21" w:rsidRPr="00585CCD">
              <w:rPr>
                <w:color w:val="000000" w:themeColor="text1"/>
              </w:rPr>
              <w:t xml:space="preserve">dient de behandeling te worden </w:t>
            </w:r>
            <w:r w:rsidRPr="00585CCD">
              <w:rPr>
                <w:color w:val="000000" w:themeColor="text1"/>
              </w:rPr>
              <w:t xml:space="preserve">hervat </w:t>
            </w:r>
            <w:r w:rsidR="008D4D21" w:rsidRPr="00585CCD">
              <w:rPr>
                <w:color w:val="000000" w:themeColor="text1"/>
              </w:rPr>
              <w:t>zoals klinisch aangewezen</w:t>
            </w:r>
            <w:r w:rsidRPr="00585CCD">
              <w:rPr>
                <w:color w:val="000000" w:themeColor="text1"/>
              </w:rPr>
              <w:t>.</w:t>
            </w:r>
          </w:p>
        </w:tc>
      </w:tr>
      <w:tr w:rsidR="00BF220A" w:rsidRPr="00585CCD" w14:paraId="1FFA630A" w14:textId="77777777" w:rsidTr="009224A7">
        <w:tc>
          <w:tcPr>
            <w:tcW w:w="2718" w:type="dxa"/>
          </w:tcPr>
          <w:p w14:paraId="4DD1997D" w14:textId="77777777" w:rsidR="00BF220A" w:rsidRPr="00585CCD" w:rsidRDefault="00820E39" w:rsidP="00331657">
            <w:pPr>
              <w:keepNext/>
              <w:keepLines/>
              <w:widowControl w:val="0"/>
              <w:spacing w:line="240" w:lineRule="auto"/>
              <w:rPr>
                <w:color w:val="000000" w:themeColor="text1"/>
                <w:szCs w:val="22"/>
              </w:rPr>
            </w:pPr>
            <w:r w:rsidRPr="00585CCD">
              <w:rPr>
                <w:color w:val="000000" w:themeColor="text1"/>
              </w:rPr>
              <w:t>ALC</w:t>
            </w:r>
            <w:r w:rsidR="00BF220A" w:rsidRPr="00585CCD">
              <w:rPr>
                <w:color w:val="000000" w:themeColor="text1"/>
              </w:rPr>
              <w:t xml:space="preserve"> lager dan 500</w:t>
            </w:r>
          </w:p>
          <w:p w14:paraId="7CFA3ACE" w14:textId="77777777" w:rsidR="00BF220A" w:rsidRPr="00585CCD" w:rsidRDefault="00BF220A" w:rsidP="00331657">
            <w:pPr>
              <w:keepNext/>
              <w:keepLines/>
              <w:widowControl w:val="0"/>
              <w:spacing w:line="240" w:lineRule="auto"/>
              <w:rPr>
                <w:color w:val="000000" w:themeColor="text1"/>
                <w:szCs w:val="22"/>
              </w:rPr>
            </w:pPr>
          </w:p>
        </w:tc>
        <w:tc>
          <w:tcPr>
            <w:tcW w:w="6498" w:type="dxa"/>
          </w:tcPr>
          <w:p w14:paraId="26AEEE58" w14:textId="77777777" w:rsidR="00BF220A" w:rsidRPr="00585CCD" w:rsidRDefault="00820E39" w:rsidP="00A1729A">
            <w:pPr>
              <w:keepNext/>
              <w:keepLines/>
              <w:widowControl w:val="0"/>
              <w:spacing w:line="240" w:lineRule="auto"/>
              <w:rPr>
                <w:color w:val="000000" w:themeColor="text1"/>
                <w:szCs w:val="22"/>
              </w:rPr>
            </w:pPr>
            <w:r w:rsidRPr="00585CCD">
              <w:rPr>
                <w:color w:val="000000" w:themeColor="text1"/>
              </w:rPr>
              <w:t>Indien de laboratoriumwaarde wordt bevestigd door</w:t>
            </w:r>
            <w:r w:rsidR="00001608" w:rsidRPr="00585CCD">
              <w:rPr>
                <w:color w:val="000000" w:themeColor="text1"/>
              </w:rPr>
              <w:t xml:space="preserve"> herhaald testen binnen 7 dagen</w:t>
            </w:r>
            <w:r w:rsidRPr="00585CCD">
              <w:rPr>
                <w:color w:val="000000" w:themeColor="text1"/>
              </w:rPr>
              <w:t xml:space="preserve"> </w:t>
            </w:r>
            <w:r w:rsidR="00297693" w:rsidRPr="00585CCD">
              <w:rPr>
                <w:color w:val="000000" w:themeColor="text1"/>
              </w:rPr>
              <w:t xml:space="preserve">dient </w:t>
            </w:r>
            <w:r w:rsidR="00001608" w:rsidRPr="00585CCD">
              <w:rPr>
                <w:color w:val="000000" w:themeColor="text1"/>
              </w:rPr>
              <w:t xml:space="preserve">de </w:t>
            </w:r>
            <w:r w:rsidR="009021B5" w:rsidRPr="00585CCD">
              <w:rPr>
                <w:color w:val="000000" w:themeColor="text1"/>
              </w:rPr>
              <w:t>toediening</w:t>
            </w:r>
            <w:r w:rsidRPr="00585CCD">
              <w:rPr>
                <w:color w:val="000000" w:themeColor="text1"/>
              </w:rPr>
              <w:t xml:space="preserve"> </w:t>
            </w:r>
            <w:r w:rsidR="00297693" w:rsidRPr="00585CCD">
              <w:rPr>
                <w:color w:val="000000" w:themeColor="text1"/>
              </w:rPr>
              <w:t xml:space="preserve">te worden </w:t>
            </w:r>
            <w:r w:rsidR="00001608" w:rsidRPr="00585CCD">
              <w:rPr>
                <w:color w:val="000000" w:themeColor="text1"/>
              </w:rPr>
              <w:t>stopgezet</w:t>
            </w:r>
            <w:r w:rsidR="00297693" w:rsidRPr="00585CCD">
              <w:rPr>
                <w:color w:val="000000" w:themeColor="text1"/>
              </w:rPr>
              <w:t>.</w:t>
            </w:r>
          </w:p>
        </w:tc>
      </w:tr>
    </w:tbl>
    <w:p w14:paraId="63B62B88" w14:textId="77777777" w:rsidR="00ED62DC" w:rsidRPr="00585CCD" w:rsidRDefault="00ED62DC" w:rsidP="00BF220A">
      <w:pPr>
        <w:rPr>
          <w:color w:val="000000" w:themeColor="text1"/>
          <w:szCs w:val="22"/>
        </w:rPr>
      </w:pPr>
    </w:p>
    <w:p w14:paraId="5EB0E363" w14:textId="77777777" w:rsidR="00BF220A" w:rsidRPr="00585CCD" w:rsidRDefault="00001608" w:rsidP="004E4373">
      <w:pPr>
        <w:spacing w:line="240" w:lineRule="auto"/>
        <w:rPr>
          <w:color w:val="000000" w:themeColor="text1"/>
          <w:szCs w:val="22"/>
        </w:rPr>
      </w:pPr>
      <w:r w:rsidRPr="00585CCD">
        <w:rPr>
          <w:color w:val="000000" w:themeColor="text1"/>
        </w:rPr>
        <w:t>S</w:t>
      </w:r>
      <w:r w:rsidR="00820E39" w:rsidRPr="00585CCD">
        <w:rPr>
          <w:color w:val="000000" w:themeColor="text1"/>
        </w:rPr>
        <w:t xml:space="preserve">tarten van de </w:t>
      </w:r>
      <w:r w:rsidR="009021B5" w:rsidRPr="00585CCD">
        <w:rPr>
          <w:color w:val="000000" w:themeColor="text1"/>
        </w:rPr>
        <w:t>toediening</w:t>
      </w:r>
      <w:r w:rsidR="00BF220A" w:rsidRPr="00585CCD">
        <w:rPr>
          <w:color w:val="000000" w:themeColor="text1"/>
        </w:rPr>
        <w:t xml:space="preserve"> wordt </w:t>
      </w:r>
      <w:r w:rsidR="00820E39" w:rsidRPr="00585CCD">
        <w:rPr>
          <w:color w:val="000000" w:themeColor="text1"/>
        </w:rPr>
        <w:t xml:space="preserve">niet </w:t>
      </w:r>
      <w:r w:rsidR="00BF220A" w:rsidRPr="00585CCD">
        <w:rPr>
          <w:color w:val="000000" w:themeColor="text1"/>
        </w:rPr>
        <w:t xml:space="preserve">aanbevolen bij </w:t>
      </w:r>
      <w:r w:rsidR="00217E93" w:rsidRPr="00585CCD">
        <w:rPr>
          <w:color w:val="000000" w:themeColor="text1"/>
        </w:rPr>
        <w:t>vo</w:t>
      </w:r>
      <w:r w:rsidR="006C5932" w:rsidRPr="00585CCD">
        <w:rPr>
          <w:color w:val="000000" w:themeColor="text1"/>
        </w:rPr>
        <w:t>l</w:t>
      </w:r>
      <w:r w:rsidR="00217E93" w:rsidRPr="00585CCD">
        <w:rPr>
          <w:color w:val="000000" w:themeColor="text1"/>
        </w:rPr>
        <w:t xml:space="preserve">wassen </w:t>
      </w:r>
      <w:r w:rsidR="00BF220A" w:rsidRPr="00585CCD">
        <w:rPr>
          <w:color w:val="000000" w:themeColor="text1"/>
        </w:rPr>
        <w:t>patiënten met een absoluut neutrofielenaantal (ANC) lager dan 1.000 cellen/mm</w:t>
      </w:r>
      <w:r w:rsidR="00BF220A" w:rsidRPr="00585CCD">
        <w:rPr>
          <w:color w:val="000000" w:themeColor="text1"/>
          <w:vertAlign w:val="superscript"/>
        </w:rPr>
        <w:t>3</w:t>
      </w:r>
      <w:r w:rsidR="00BF220A" w:rsidRPr="00585CCD">
        <w:rPr>
          <w:color w:val="000000" w:themeColor="text1"/>
        </w:rPr>
        <w:t>.</w:t>
      </w:r>
      <w:r w:rsidR="00217E93" w:rsidRPr="00585CCD">
        <w:rPr>
          <w:color w:val="000000" w:themeColor="text1"/>
        </w:rPr>
        <w:t xml:space="preserve"> Starten van de toediening wordt niet aanbevolen bij </w:t>
      </w:r>
      <w:r w:rsidR="00E654CA" w:rsidRPr="00585CCD">
        <w:rPr>
          <w:iCs/>
          <w:color w:val="000000" w:themeColor="text1"/>
        </w:rPr>
        <w:t>pediatrische patiënten</w:t>
      </w:r>
      <w:r w:rsidR="00217E93" w:rsidRPr="00585CCD">
        <w:rPr>
          <w:color w:val="000000" w:themeColor="text1"/>
        </w:rPr>
        <w:t xml:space="preserve"> met een absoluut neutrofielenaantal (ANC) lager dan 1.200 cellen/mm</w:t>
      </w:r>
      <w:r w:rsidR="00217E93" w:rsidRPr="00585CCD">
        <w:rPr>
          <w:color w:val="000000" w:themeColor="text1"/>
          <w:vertAlign w:val="superscript"/>
        </w:rPr>
        <w:t>3</w:t>
      </w:r>
      <w:r w:rsidR="00217E93" w:rsidRPr="00585CCD">
        <w:rPr>
          <w:color w:val="000000" w:themeColor="text1"/>
        </w:rPr>
        <w:t>.</w:t>
      </w:r>
    </w:p>
    <w:p w14:paraId="431024C8" w14:textId="77777777" w:rsidR="00BF220A" w:rsidRPr="00585CCD" w:rsidRDefault="00BF220A" w:rsidP="004E4373">
      <w:pPr>
        <w:spacing w:line="240" w:lineRule="auto"/>
        <w:rPr>
          <w:color w:val="000000" w:themeColor="text1"/>
          <w:szCs w:val="22"/>
        </w:rPr>
      </w:pPr>
    </w:p>
    <w:p w14:paraId="5D5FE200" w14:textId="77777777" w:rsidR="00BF220A" w:rsidRPr="00585CCD" w:rsidRDefault="00BF220A" w:rsidP="004E4373">
      <w:pPr>
        <w:widowControl w:val="0"/>
        <w:spacing w:line="240" w:lineRule="auto"/>
        <w:rPr>
          <w:b/>
          <w:color w:val="000000" w:themeColor="text1"/>
          <w:szCs w:val="22"/>
        </w:rPr>
      </w:pPr>
      <w:r w:rsidRPr="00585CCD">
        <w:rPr>
          <w:b/>
          <w:color w:val="000000" w:themeColor="text1"/>
        </w:rPr>
        <w:t>Tabel </w:t>
      </w:r>
      <w:r w:rsidR="00014C17" w:rsidRPr="00585CCD">
        <w:rPr>
          <w:b/>
          <w:color w:val="000000" w:themeColor="text1"/>
        </w:rPr>
        <w:t>4</w:t>
      </w:r>
      <w:r w:rsidRPr="00585CCD">
        <w:rPr>
          <w:b/>
          <w:color w:val="000000" w:themeColor="text1"/>
        </w:rPr>
        <w:t>:</w:t>
      </w:r>
      <w:r w:rsidR="008D4D21" w:rsidRPr="00585CCD">
        <w:rPr>
          <w:b/>
          <w:color w:val="000000" w:themeColor="text1"/>
        </w:rPr>
        <w:t xml:space="preserve"> </w:t>
      </w:r>
      <w:r w:rsidR="008D4D21" w:rsidRPr="00585CCD">
        <w:rPr>
          <w:b/>
          <w:color w:val="000000" w:themeColor="text1"/>
        </w:rPr>
        <w:tab/>
      </w:r>
      <w:r w:rsidRPr="00585CCD">
        <w:rPr>
          <w:b/>
          <w:color w:val="000000" w:themeColor="text1"/>
        </w:rPr>
        <w:t>Laag absoluut neutrofielenaantal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4"/>
        <w:gridCol w:w="6359"/>
      </w:tblGrid>
      <w:tr w:rsidR="00BF220A" w:rsidRPr="00585CCD" w14:paraId="0E8C7827" w14:textId="77777777" w:rsidTr="009224A7">
        <w:tc>
          <w:tcPr>
            <w:tcW w:w="9216" w:type="dxa"/>
            <w:gridSpan w:val="2"/>
          </w:tcPr>
          <w:p w14:paraId="426DEF91" w14:textId="77777777" w:rsidR="00BF220A" w:rsidRPr="00585CCD" w:rsidRDefault="00BF220A" w:rsidP="004E4373">
            <w:pPr>
              <w:pStyle w:val="TableText"/>
              <w:widowControl w:val="0"/>
              <w:jc w:val="center"/>
              <w:rPr>
                <w:rFonts w:cs="Times New Roman"/>
                <w:b/>
                <w:color w:val="000000" w:themeColor="text1"/>
                <w:sz w:val="22"/>
                <w:szCs w:val="22"/>
              </w:rPr>
            </w:pPr>
            <w:r w:rsidRPr="00585CCD">
              <w:rPr>
                <w:b/>
                <w:color w:val="000000" w:themeColor="text1"/>
                <w:sz w:val="22"/>
              </w:rPr>
              <w:t>Laag absoluut neutrofielenaantal (ANC) (</w:t>
            </w:r>
            <w:r w:rsidR="00820E39" w:rsidRPr="00585CCD">
              <w:rPr>
                <w:b/>
                <w:color w:val="000000" w:themeColor="text1"/>
                <w:sz w:val="22"/>
              </w:rPr>
              <w:t xml:space="preserve">zie </w:t>
            </w:r>
            <w:r w:rsidRPr="00585CCD">
              <w:rPr>
                <w:b/>
                <w:color w:val="000000" w:themeColor="text1"/>
                <w:sz w:val="22"/>
              </w:rPr>
              <w:t>rubriek 4.4)</w:t>
            </w:r>
          </w:p>
        </w:tc>
      </w:tr>
      <w:tr w:rsidR="00BF220A" w:rsidRPr="00585CCD" w14:paraId="5095B161" w14:textId="77777777" w:rsidTr="009224A7">
        <w:tc>
          <w:tcPr>
            <w:tcW w:w="2718" w:type="dxa"/>
          </w:tcPr>
          <w:p w14:paraId="3DEA27EA" w14:textId="77777777" w:rsidR="00BF220A" w:rsidRPr="00585CCD" w:rsidRDefault="00BF220A" w:rsidP="004E4373">
            <w:pPr>
              <w:pStyle w:val="TableText"/>
              <w:widowControl w:val="0"/>
              <w:jc w:val="center"/>
              <w:rPr>
                <w:rFonts w:cs="Times New Roman"/>
                <w:b/>
                <w:color w:val="000000" w:themeColor="text1"/>
                <w:sz w:val="22"/>
                <w:szCs w:val="22"/>
              </w:rPr>
            </w:pPr>
            <w:r w:rsidRPr="00585CCD">
              <w:rPr>
                <w:b/>
                <w:color w:val="000000" w:themeColor="text1"/>
                <w:sz w:val="22"/>
              </w:rPr>
              <w:t>Laboratoriumwaarde</w:t>
            </w:r>
          </w:p>
          <w:p w14:paraId="5B0A1B3E" w14:textId="77777777" w:rsidR="00BF220A" w:rsidRPr="00585CCD" w:rsidRDefault="00BF220A" w:rsidP="004E4373">
            <w:pPr>
              <w:pStyle w:val="TableText"/>
              <w:widowControl w:val="0"/>
              <w:jc w:val="center"/>
              <w:rPr>
                <w:rFonts w:cs="Times New Roman"/>
                <w:b/>
                <w:color w:val="000000" w:themeColor="text1"/>
                <w:sz w:val="22"/>
                <w:szCs w:val="22"/>
              </w:rPr>
            </w:pPr>
            <w:r w:rsidRPr="00585CCD">
              <w:rPr>
                <w:b/>
                <w:color w:val="000000" w:themeColor="text1"/>
                <w:sz w:val="22"/>
              </w:rPr>
              <w:t>(cellen/mm</w:t>
            </w:r>
            <w:r w:rsidRPr="00585CCD">
              <w:rPr>
                <w:b/>
                <w:color w:val="000000" w:themeColor="text1"/>
                <w:sz w:val="22"/>
                <w:vertAlign w:val="superscript"/>
              </w:rPr>
              <w:t>3</w:t>
            </w:r>
            <w:r w:rsidRPr="00585CCD">
              <w:rPr>
                <w:b/>
                <w:color w:val="000000" w:themeColor="text1"/>
                <w:sz w:val="22"/>
              </w:rPr>
              <w:t>)</w:t>
            </w:r>
          </w:p>
        </w:tc>
        <w:tc>
          <w:tcPr>
            <w:tcW w:w="6498" w:type="dxa"/>
          </w:tcPr>
          <w:p w14:paraId="2DC3EE32" w14:textId="77777777" w:rsidR="00BF220A" w:rsidRPr="00585CCD" w:rsidRDefault="00BF220A" w:rsidP="004E4373">
            <w:pPr>
              <w:pStyle w:val="TableText"/>
              <w:widowControl w:val="0"/>
              <w:jc w:val="center"/>
              <w:rPr>
                <w:rFonts w:cs="Times New Roman"/>
                <w:b/>
                <w:color w:val="000000" w:themeColor="text1"/>
                <w:sz w:val="22"/>
                <w:szCs w:val="22"/>
              </w:rPr>
            </w:pPr>
            <w:r w:rsidRPr="00585CCD">
              <w:rPr>
                <w:b/>
                <w:color w:val="000000" w:themeColor="text1"/>
                <w:sz w:val="22"/>
              </w:rPr>
              <w:t>Aanbeveling</w:t>
            </w:r>
          </w:p>
        </w:tc>
      </w:tr>
      <w:tr w:rsidR="00BF220A" w:rsidRPr="00585CCD" w14:paraId="5CFE5C29" w14:textId="77777777" w:rsidTr="009224A7">
        <w:trPr>
          <w:trHeight w:val="268"/>
        </w:trPr>
        <w:tc>
          <w:tcPr>
            <w:tcW w:w="2718" w:type="dxa"/>
          </w:tcPr>
          <w:p w14:paraId="19C2BF71" w14:textId="77777777" w:rsidR="00BF220A" w:rsidRPr="00585CCD" w:rsidRDefault="0056760B" w:rsidP="004E4373">
            <w:pPr>
              <w:pStyle w:val="TableText"/>
              <w:widowControl w:val="0"/>
              <w:rPr>
                <w:rFonts w:cs="Times New Roman"/>
                <w:color w:val="000000" w:themeColor="text1"/>
                <w:sz w:val="22"/>
                <w:szCs w:val="22"/>
              </w:rPr>
            </w:pPr>
            <w:r w:rsidRPr="00585CCD">
              <w:rPr>
                <w:color w:val="000000" w:themeColor="text1"/>
                <w:sz w:val="22"/>
              </w:rPr>
              <w:t>ANC hoger dan 1.000</w:t>
            </w:r>
          </w:p>
        </w:tc>
        <w:tc>
          <w:tcPr>
            <w:tcW w:w="6498" w:type="dxa"/>
          </w:tcPr>
          <w:p w14:paraId="5F37066D" w14:textId="77777777" w:rsidR="00BF220A" w:rsidRPr="00585CCD" w:rsidRDefault="00596EB9" w:rsidP="004E4373">
            <w:pPr>
              <w:pStyle w:val="TableText"/>
              <w:widowControl w:val="0"/>
              <w:rPr>
                <w:rFonts w:cs="Times New Roman"/>
                <w:color w:val="000000" w:themeColor="text1"/>
                <w:sz w:val="22"/>
                <w:szCs w:val="22"/>
              </w:rPr>
            </w:pPr>
            <w:r w:rsidRPr="00585CCD">
              <w:rPr>
                <w:color w:val="000000" w:themeColor="text1"/>
                <w:sz w:val="22"/>
                <w:szCs w:val="22"/>
              </w:rPr>
              <w:t xml:space="preserve">De dosis dient te worden </w:t>
            </w:r>
            <w:r w:rsidR="00001608" w:rsidRPr="00585CCD">
              <w:rPr>
                <w:color w:val="000000" w:themeColor="text1"/>
                <w:sz w:val="22"/>
                <w:szCs w:val="22"/>
              </w:rPr>
              <w:t>gehandhaafd</w:t>
            </w:r>
            <w:r w:rsidRPr="00585CCD">
              <w:rPr>
                <w:color w:val="000000" w:themeColor="text1"/>
                <w:sz w:val="22"/>
                <w:szCs w:val="22"/>
              </w:rPr>
              <w:t>.</w:t>
            </w:r>
          </w:p>
        </w:tc>
      </w:tr>
      <w:tr w:rsidR="00BF220A" w:rsidRPr="00585CCD" w14:paraId="51458F05" w14:textId="77777777" w:rsidTr="009224A7">
        <w:tc>
          <w:tcPr>
            <w:tcW w:w="2718" w:type="dxa"/>
          </w:tcPr>
          <w:p w14:paraId="2522858F" w14:textId="77777777" w:rsidR="00BF220A" w:rsidRPr="00585CCD" w:rsidRDefault="00BF220A" w:rsidP="004E4373">
            <w:pPr>
              <w:pStyle w:val="TableText"/>
              <w:widowControl w:val="0"/>
              <w:rPr>
                <w:rFonts w:cs="Times New Roman"/>
                <w:color w:val="000000" w:themeColor="text1"/>
                <w:sz w:val="22"/>
                <w:szCs w:val="22"/>
              </w:rPr>
            </w:pPr>
            <w:r w:rsidRPr="00585CCD">
              <w:rPr>
                <w:color w:val="000000" w:themeColor="text1"/>
                <w:sz w:val="22"/>
              </w:rPr>
              <w:t>ANC 500–1.000</w:t>
            </w:r>
          </w:p>
        </w:tc>
        <w:tc>
          <w:tcPr>
            <w:tcW w:w="6498" w:type="dxa"/>
          </w:tcPr>
          <w:p w14:paraId="386A91AC" w14:textId="77777777" w:rsidR="00BF220A" w:rsidRPr="00585CCD" w:rsidRDefault="00001608" w:rsidP="004E4373">
            <w:pPr>
              <w:pStyle w:val="TableText"/>
              <w:widowControl w:val="0"/>
              <w:rPr>
                <w:rFonts w:cs="Times New Roman"/>
                <w:color w:val="000000" w:themeColor="text1"/>
                <w:sz w:val="22"/>
                <w:szCs w:val="22"/>
              </w:rPr>
            </w:pPr>
            <w:r w:rsidRPr="00585CCD">
              <w:rPr>
                <w:color w:val="000000" w:themeColor="text1"/>
                <w:sz w:val="22"/>
              </w:rPr>
              <w:t xml:space="preserve">Bij aanhoudende </w:t>
            </w:r>
            <w:r w:rsidR="009021B5" w:rsidRPr="00585CCD">
              <w:rPr>
                <w:color w:val="000000" w:themeColor="text1"/>
                <w:sz w:val="22"/>
              </w:rPr>
              <w:t xml:space="preserve">dalingen </w:t>
            </w:r>
            <w:r w:rsidR="003D0B9F" w:rsidRPr="00585CCD">
              <w:rPr>
                <w:color w:val="000000" w:themeColor="text1"/>
                <w:sz w:val="22"/>
              </w:rPr>
              <w:t xml:space="preserve">tussen deze waarden </w:t>
            </w:r>
            <w:r w:rsidR="0096036E" w:rsidRPr="00585CCD">
              <w:rPr>
                <w:color w:val="000000" w:themeColor="text1"/>
                <w:sz w:val="22"/>
              </w:rPr>
              <w:t>(</w:t>
            </w:r>
            <w:r w:rsidRPr="00585CCD">
              <w:rPr>
                <w:color w:val="000000" w:themeColor="text1"/>
                <w:sz w:val="22"/>
              </w:rPr>
              <w:t>twee</w:t>
            </w:r>
            <w:r w:rsidR="0096036E" w:rsidRPr="00585CCD">
              <w:rPr>
                <w:color w:val="000000" w:themeColor="text1"/>
                <w:sz w:val="22"/>
              </w:rPr>
              <w:t xml:space="preserve"> opeenvolgende </w:t>
            </w:r>
            <w:r w:rsidR="00F36A54" w:rsidRPr="00585CCD">
              <w:rPr>
                <w:color w:val="000000" w:themeColor="text1"/>
                <w:sz w:val="22"/>
              </w:rPr>
              <w:t>routinetesten tussen deze waarden</w:t>
            </w:r>
            <w:r w:rsidR="0096036E" w:rsidRPr="00585CCD">
              <w:rPr>
                <w:color w:val="000000" w:themeColor="text1"/>
                <w:sz w:val="22"/>
              </w:rPr>
              <w:t xml:space="preserve">) dient de </w:t>
            </w:r>
            <w:r w:rsidR="009021B5" w:rsidRPr="00585CCD">
              <w:rPr>
                <w:color w:val="000000" w:themeColor="text1"/>
                <w:sz w:val="22"/>
                <w:szCs w:val="22"/>
              </w:rPr>
              <w:t>toediening</w:t>
            </w:r>
            <w:r w:rsidR="0096036E" w:rsidRPr="00585CCD">
              <w:rPr>
                <w:color w:val="000000" w:themeColor="text1"/>
                <w:sz w:val="22"/>
              </w:rPr>
              <w:t xml:space="preserve"> te worden </w:t>
            </w:r>
            <w:r w:rsidR="008D4D21" w:rsidRPr="00585CCD">
              <w:rPr>
                <w:color w:val="000000" w:themeColor="text1"/>
                <w:sz w:val="22"/>
              </w:rPr>
              <w:t xml:space="preserve">verlaagd of </w:t>
            </w:r>
            <w:r w:rsidR="0096036E" w:rsidRPr="00585CCD">
              <w:rPr>
                <w:color w:val="000000" w:themeColor="text1"/>
                <w:sz w:val="22"/>
              </w:rPr>
              <w:t>onderbroken.</w:t>
            </w:r>
          </w:p>
          <w:p w14:paraId="6B633B57" w14:textId="77777777" w:rsidR="008D4D21" w:rsidRPr="00585CCD" w:rsidRDefault="008D4D21" w:rsidP="004E4373">
            <w:pPr>
              <w:pStyle w:val="TableText"/>
              <w:widowControl w:val="0"/>
              <w:rPr>
                <w:rFonts w:cs="Times New Roman"/>
                <w:color w:val="000000" w:themeColor="text1"/>
                <w:sz w:val="22"/>
                <w:szCs w:val="22"/>
              </w:rPr>
            </w:pPr>
          </w:p>
          <w:p w14:paraId="58E859DC" w14:textId="77777777" w:rsidR="008D4D21" w:rsidRPr="00585CCD" w:rsidRDefault="008D4D21" w:rsidP="004E4373">
            <w:pPr>
              <w:widowControl w:val="0"/>
              <w:spacing w:line="240" w:lineRule="auto"/>
              <w:rPr>
                <w:color w:val="000000" w:themeColor="text1"/>
              </w:rPr>
            </w:pPr>
            <w:r w:rsidRPr="00585CCD">
              <w:rPr>
                <w:color w:val="000000" w:themeColor="text1"/>
              </w:rPr>
              <w:t>Voor patiënten die tweemaal daags 10 mg tofacitinib krijgen, dient de toediening te worden verlaagd naar tweemaal daags 5 mg tofacitinib.</w:t>
            </w:r>
          </w:p>
          <w:p w14:paraId="64CC446E" w14:textId="77777777" w:rsidR="008D4D21" w:rsidRPr="00585CCD" w:rsidRDefault="008D4D21" w:rsidP="004E4373">
            <w:pPr>
              <w:widowControl w:val="0"/>
              <w:spacing w:line="240" w:lineRule="auto"/>
              <w:rPr>
                <w:color w:val="000000" w:themeColor="text1"/>
              </w:rPr>
            </w:pPr>
          </w:p>
          <w:p w14:paraId="0B6A254D" w14:textId="77777777" w:rsidR="008D4D21" w:rsidRPr="00585CCD" w:rsidRDefault="008D4D21" w:rsidP="004E4373">
            <w:pPr>
              <w:widowControl w:val="0"/>
              <w:spacing w:line="240" w:lineRule="auto"/>
              <w:rPr>
                <w:color w:val="000000" w:themeColor="text1"/>
              </w:rPr>
            </w:pPr>
            <w:r w:rsidRPr="00585CCD">
              <w:rPr>
                <w:color w:val="000000" w:themeColor="text1"/>
              </w:rPr>
              <w:t>Voor patiënten die tweemaal daags 5 mg tofacitinib krijgen, dient de toediening te worden onderbroken.</w:t>
            </w:r>
          </w:p>
          <w:p w14:paraId="0225BFB0" w14:textId="77777777" w:rsidR="00BF220A" w:rsidRPr="00585CCD" w:rsidRDefault="00BF220A" w:rsidP="004E4373">
            <w:pPr>
              <w:pStyle w:val="TableText"/>
              <w:widowControl w:val="0"/>
              <w:rPr>
                <w:rFonts w:cs="Times New Roman"/>
                <w:color w:val="000000" w:themeColor="text1"/>
                <w:sz w:val="22"/>
                <w:szCs w:val="22"/>
              </w:rPr>
            </w:pPr>
          </w:p>
          <w:p w14:paraId="7D3765B3" w14:textId="77777777" w:rsidR="00D57E0F" w:rsidRPr="00585CCD" w:rsidRDefault="00BF220A" w:rsidP="004E4373">
            <w:pPr>
              <w:pStyle w:val="TableText"/>
              <w:widowControl w:val="0"/>
              <w:rPr>
                <w:rFonts w:cs="Times New Roman"/>
                <w:color w:val="000000" w:themeColor="text1"/>
                <w:sz w:val="22"/>
                <w:szCs w:val="22"/>
              </w:rPr>
            </w:pPr>
            <w:r w:rsidRPr="00585CCD">
              <w:rPr>
                <w:color w:val="000000" w:themeColor="text1"/>
                <w:sz w:val="22"/>
              </w:rPr>
              <w:t xml:space="preserve">Wanneer de ANC hoger is dan 1.000, </w:t>
            </w:r>
            <w:r w:rsidR="008D4D21" w:rsidRPr="00585CCD">
              <w:rPr>
                <w:color w:val="000000" w:themeColor="text1"/>
                <w:sz w:val="22"/>
              </w:rPr>
              <w:t xml:space="preserve">dient de behandeling te worden </w:t>
            </w:r>
            <w:r w:rsidRPr="00585CCD">
              <w:rPr>
                <w:color w:val="000000" w:themeColor="text1"/>
                <w:sz w:val="22"/>
              </w:rPr>
              <w:t xml:space="preserve">hervat </w:t>
            </w:r>
            <w:r w:rsidR="008D4D21" w:rsidRPr="00585CCD">
              <w:rPr>
                <w:color w:val="000000" w:themeColor="text1"/>
                <w:sz w:val="22"/>
              </w:rPr>
              <w:t>zoals klinisch aangewezen</w:t>
            </w:r>
            <w:r w:rsidRPr="00585CCD">
              <w:rPr>
                <w:color w:val="000000" w:themeColor="text1"/>
                <w:sz w:val="22"/>
              </w:rPr>
              <w:t>.</w:t>
            </w:r>
          </w:p>
        </w:tc>
      </w:tr>
      <w:tr w:rsidR="00C06D51" w:rsidRPr="00585CCD" w14:paraId="4E265340" w14:textId="77777777" w:rsidTr="009224A7">
        <w:tc>
          <w:tcPr>
            <w:tcW w:w="2718" w:type="dxa"/>
          </w:tcPr>
          <w:p w14:paraId="748CA17C" w14:textId="77777777" w:rsidR="00C06D51" w:rsidRPr="00585CCD" w:rsidRDefault="00C06D51" w:rsidP="004E4373">
            <w:pPr>
              <w:pStyle w:val="TableText"/>
              <w:widowControl w:val="0"/>
              <w:rPr>
                <w:rFonts w:cs="Times New Roman"/>
                <w:color w:val="000000" w:themeColor="text1"/>
                <w:sz w:val="22"/>
                <w:szCs w:val="22"/>
              </w:rPr>
            </w:pPr>
            <w:r w:rsidRPr="00585CCD">
              <w:rPr>
                <w:color w:val="000000" w:themeColor="text1"/>
                <w:sz w:val="22"/>
              </w:rPr>
              <w:lastRenderedPageBreak/>
              <w:t>ANC lager dan 500</w:t>
            </w:r>
          </w:p>
          <w:p w14:paraId="521BF6C0" w14:textId="77777777" w:rsidR="00C06D51" w:rsidRPr="00585CCD" w:rsidRDefault="00C06D51" w:rsidP="004E4373">
            <w:pPr>
              <w:pStyle w:val="TableText"/>
              <w:widowControl w:val="0"/>
              <w:rPr>
                <w:rFonts w:cs="Times New Roman"/>
                <w:color w:val="000000" w:themeColor="text1"/>
                <w:sz w:val="22"/>
                <w:szCs w:val="22"/>
              </w:rPr>
            </w:pPr>
          </w:p>
        </w:tc>
        <w:tc>
          <w:tcPr>
            <w:tcW w:w="6498" w:type="dxa"/>
          </w:tcPr>
          <w:p w14:paraId="15D60263" w14:textId="77777777" w:rsidR="00C06D51" w:rsidRPr="00585CCD" w:rsidRDefault="00B70870" w:rsidP="004E4373">
            <w:pPr>
              <w:pStyle w:val="TableText"/>
              <w:widowControl w:val="0"/>
              <w:rPr>
                <w:rFonts w:cs="Times New Roman"/>
                <w:color w:val="000000" w:themeColor="text1"/>
                <w:sz w:val="22"/>
                <w:szCs w:val="22"/>
              </w:rPr>
            </w:pPr>
            <w:r w:rsidRPr="00585CCD">
              <w:rPr>
                <w:color w:val="000000" w:themeColor="text1"/>
                <w:sz w:val="22"/>
              </w:rPr>
              <w:t xml:space="preserve">Indien de laboratoriumwaarde wordt bevestigd door herhaald testen binnen 7 dagen dient </w:t>
            </w:r>
            <w:r w:rsidR="00F36A54" w:rsidRPr="00585CCD">
              <w:rPr>
                <w:color w:val="000000" w:themeColor="text1"/>
                <w:sz w:val="22"/>
              </w:rPr>
              <w:t xml:space="preserve">de </w:t>
            </w:r>
            <w:r w:rsidR="009021B5" w:rsidRPr="00585CCD">
              <w:rPr>
                <w:color w:val="000000" w:themeColor="text1"/>
                <w:sz w:val="22"/>
                <w:szCs w:val="22"/>
              </w:rPr>
              <w:t>toediening</w:t>
            </w:r>
            <w:r w:rsidRPr="00585CCD">
              <w:rPr>
                <w:color w:val="000000" w:themeColor="text1"/>
                <w:sz w:val="22"/>
              </w:rPr>
              <w:t xml:space="preserve"> te worden </w:t>
            </w:r>
            <w:r w:rsidR="00001608" w:rsidRPr="00585CCD">
              <w:rPr>
                <w:color w:val="000000" w:themeColor="text1"/>
                <w:sz w:val="22"/>
              </w:rPr>
              <w:t>stopgezet</w:t>
            </w:r>
            <w:r w:rsidRPr="00585CCD">
              <w:rPr>
                <w:color w:val="000000" w:themeColor="text1"/>
                <w:sz w:val="22"/>
              </w:rPr>
              <w:t xml:space="preserve">. </w:t>
            </w:r>
          </w:p>
        </w:tc>
      </w:tr>
    </w:tbl>
    <w:p w14:paraId="2F549C70" w14:textId="77777777" w:rsidR="0000496C" w:rsidRPr="00585CCD" w:rsidRDefault="0000496C" w:rsidP="004E4373">
      <w:pPr>
        <w:autoSpaceDE w:val="0"/>
        <w:autoSpaceDN w:val="0"/>
        <w:adjustRightInd w:val="0"/>
        <w:spacing w:line="240" w:lineRule="auto"/>
        <w:rPr>
          <w:color w:val="000000" w:themeColor="text1"/>
          <w:szCs w:val="22"/>
        </w:rPr>
      </w:pPr>
    </w:p>
    <w:p w14:paraId="5C023486" w14:textId="77777777" w:rsidR="007F57B2" w:rsidRPr="00585CCD" w:rsidRDefault="00001608" w:rsidP="004E4373">
      <w:pPr>
        <w:autoSpaceDE w:val="0"/>
        <w:autoSpaceDN w:val="0"/>
        <w:adjustRightInd w:val="0"/>
        <w:spacing w:line="240" w:lineRule="auto"/>
        <w:rPr>
          <w:color w:val="000000" w:themeColor="text1"/>
          <w:szCs w:val="22"/>
        </w:rPr>
      </w:pPr>
      <w:r w:rsidRPr="00585CCD">
        <w:rPr>
          <w:color w:val="000000" w:themeColor="text1"/>
        </w:rPr>
        <w:t>S</w:t>
      </w:r>
      <w:r w:rsidR="00F36A54" w:rsidRPr="00585CCD">
        <w:rPr>
          <w:color w:val="000000" w:themeColor="text1"/>
        </w:rPr>
        <w:t xml:space="preserve">tarten van de </w:t>
      </w:r>
      <w:r w:rsidR="009021B5" w:rsidRPr="00585CCD">
        <w:rPr>
          <w:color w:val="000000" w:themeColor="text1"/>
          <w:szCs w:val="22"/>
        </w:rPr>
        <w:t>toediening</w:t>
      </w:r>
      <w:r w:rsidR="007F57B2" w:rsidRPr="00585CCD">
        <w:rPr>
          <w:color w:val="000000" w:themeColor="text1"/>
        </w:rPr>
        <w:t xml:space="preserve"> wordt </w:t>
      </w:r>
      <w:r w:rsidR="00F36A54" w:rsidRPr="00585CCD">
        <w:rPr>
          <w:color w:val="000000" w:themeColor="text1"/>
        </w:rPr>
        <w:t xml:space="preserve">niet </w:t>
      </w:r>
      <w:r w:rsidR="007F57B2" w:rsidRPr="00585CCD">
        <w:rPr>
          <w:color w:val="000000" w:themeColor="text1"/>
        </w:rPr>
        <w:t xml:space="preserve">aanbevolen bij </w:t>
      </w:r>
      <w:r w:rsidR="003A0C4F" w:rsidRPr="00585CCD">
        <w:rPr>
          <w:color w:val="000000" w:themeColor="text1"/>
        </w:rPr>
        <w:t xml:space="preserve">volwassen </w:t>
      </w:r>
      <w:r w:rsidR="007F57B2" w:rsidRPr="00585CCD">
        <w:rPr>
          <w:color w:val="000000" w:themeColor="text1"/>
        </w:rPr>
        <w:t xml:space="preserve">patiënten met een hemoglobinewaarde lager dan </w:t>
      </w:r>
      <w:r w:rsidR="001B7A84" w:rsidRPr="00585CCD">
        <w:rPr>
          <w:color w:val="000000" w:themeColor="text1"/>
        </w:rPr>
        <w:t>5,6 mmol/l (</w:t>
      </w:r>
      <w:r w:rsidR="007F57B2" w:rsidRPr="00585CCD">
        <w:rPr>
          <w:color w:val="000000" w:themeColor="text1"/>
        </w:rPr>
        <w:t>9 g/dl</w:t>
      </w:r>
      <w:r w:rsidR="001B7A84" w:rsidRPr="00585CCD">
        <w:rPr>
          <w:color w:val="000000" w:themeColor="text1"/>
        </w:rPr>
        <w:t>)</w:t>
      </w:r>
      <w:r w:rsidR="007F57B2" w:rsidRPr="00585CCD">
        <w:rPr>
          <w:color w:val="000000" w:themeColor="text1"/>
        </w:rPr>
        <w:t>.</w:t>
      </w:r>
      <w:r w:rsidR="003A0C4F" w:rsidRPr="00585CCD">
        <w:rPr>
          <w:color w:val="000000" w:themeColor="text1"/>
        </w:rPr>
        <w:t xml:space="preserve"> Starten van de </w:t>
      </w:r>
      <w:r w:rsidR="003A0C4F" w:rsidRPr="00585CCD">
        <w:rPr>
          <w:color w:val="000000" w:themeColor="text1"/>
          <w:szCs w:val="22"/>
        </w:rPr>
        <w:t>toediening</w:t>
      </w:r>
      <w:r w:rsidR="003A0C4F" w:rsidRPr="00585CCD">
        <w:rPr>
          <w:color w:val="000000" w:themeColor="text1"/>
        </w:rPr>
        <w:t xml:space="preserve"> wordt niet aanbevolen bij </w:t>
      </w:r>
      <w:r w:rsidR="00E654CA" w:rsidRPr="00585CCD">
        <w:rPr>
          <w:iCs/>
          <w:color w:val="000000" w:themeColor="text1"/>
        </w:rPr>
        <w:t>pediatrische patiënten</w:t>
      </w:r>
      <w:r w:rsidR="003A0C4F" w:rsidRPr="00585CCD">
        <w:rPr>
          <w:color w:val="000000" w:themeColor="text1"/>
        </w:rPr>
        <w:t xml:space="preserve"> met een hemoglobinewaarde lager dan </w:t>
      </w:r>
      <w:r w:rsidR="001B7A84" w:rsidRPr="00585CCD">
        <w:rPr>
          <w:color w:val="000000" w:themeColor="text1"/>
        </w:rPr>
        <w:t>6</w:t>
      </w:r>
      <w:r w:rsidR="007E3CBF" w:rsidRPr="00585CCD">
        <w:rPr>
          <w:color w:val="000000" w:themeColor="text1"/>
        </w:rPr>
        <w:t>,</w:t>
      </w:r>
      <w:r w:rsidR="001B7A84" w:rsidRPr="00585CCD">
        <w:rPr>
          <w:color w:val="000000" w:themeColor="text1"/>
        </w:rPr>
        <w:t>1 mmol/l (</w:t>
      </w:r>
      <w:r w:rsidR="003A0C4F" w:rsidRPr="00585CCD">
        <w:rPr>
          <w:color w:val="000000" w:themeColor="text1"/>
        </w:rPr>
        <w:t>10 g/dl</w:t>
      </w:r>
      <w:r w:rsidR="001B7A84" w:rsidRPr="00585CCD">
        <w:rPr>
          <w:color w:val="000000" w:themeColor="text1"/>
        </w:rPr>
        <w:t>)</w:t>
      </w:r>
      <w:r w:rsidR="003A0C4F" w:rsidRPr="00585CCD">
        <w:rPr>
          <w:color w:val="000000" w:themeColor="text1"/>
        </w:rPr>
        <w:t>.</w:t>
      </w:r>
    </w:p>
    <w:p w14:paraId="5BA5EF97" w14:textId="77777777" w:rsidR="00BF220A" w:rsidRPr="00585CCD" w:rsidRDefault="00BF220A" w:rsidP="004E4373">
      <w:pPr>
        <w:rPr>
          <w:color w:val="000000" w:themeColor="text1"/>
          <w:szCs w:val="22"/>
        </w:rPr>
      </w:pPr>
    </w:p>
    <w:p w14:paraId="07E557D0" w14:textId="77777777" w:rsidR="003B2741" w:rsidRPr="00585CCD" w:rsidRDefault="003B2741" w:rsidP="004E4373">
      <w:pPr>
        <w:widowControl w:val="0"/>
        <w:spacing w:line="240" w:lineRule="auto"/>
        <w:rPr>
          <w:b/>
          <w:color w:val="000000" w:themeColor="text1"/>
          <w:szCs w:val="22"/>
        </w:rPr>
      </w:pPr>
      <w:r w:rsidRPr="00585CCD">
        <w:rPr>
          <w:b/>
          <w:color w:val="000000" w:themeColor="text1"/>
        </w:rPr>
        <w:t>Tabel </w:t>
      </w:r>
      <w:r w:rsidR="00014C17" w:rsidRPr="00585CCD">
        <w:rPr>
          <w:b/>
          <w:color w:val="000000" w:themeColor="text1"/>
        </w:rPr>
        <w:t>5</w:t>
      </w:r>
      <w:r w:rsidRPr="00585CCD">
        <w:rPr>
          <w:b/>
          <w:color w:val="000000" w:themeColor="text1"/>
        </w:rPr>
        <w:t>:</w:t>
      </w:r>
      <w:r w:rsidR="008D4D21" w:rsidRPr="00585CCD">
        <w:rPr>
          <w:b/>
          <w:color w:val="000000" w:themeColor="text1"/>
        </w:rPr>
        <w:t xml:space="preserve"> </w:t>
      </w:r>
      <w:r w:rsidR="008D4D21" w:rsidRPr="00585CCD">
        <w:rPr>
          <w:b/>
          <w:color w:val="000000" w:themeColor="text1"/>
        </w:rPr>
        <w:tab/>
      </w:r>
      <w:r w:rsidRPr="00585CCD">
        <w:rPr>
          <w:b/>
          <w:color w:val="000000" w:themeColor="text1"/>
        </w:rPr>
        <w:t>Lage hemoglobinewaarde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9"/>
        <w:gridCol w:w="6004"/>
      </w:tblGrid>
      <w:tr w:rsidR="003B2741" w:rsidRPr="00585CCD" w14:paraId="6C2ACEDE" w14:textId="77777777" w:rsidTr="00C9657B">
        <w:trPr>
          <w:tblHeader/>
        </w:trPr>
        <w:tc>
          <w:tcPr>
            <w:tcW w:w="9216" w:type="dxa"/>
            <w:gridSpan w:val="2"/>
          </w:tcPr>
          <w:p w14:paraId="046685E2" w14:textId="77777777" w:rsidR="003B2741" w:rsidRPr="00585CCD" w:rsidRDefault="003B2741" w:rsidP="004E4373">
            <w:pPr>
              <w:widowControl w:val="0"/>
              <w:spacing w:line="240" w:lineRule="auto"/>
              <w:jc w:val="center"/>
              <w:rPr>
                <w:b/>
                <w:color w:val="000000" w:themeColor="text1"/>
                <w:szCs w:val="22"/>
              </w:rPr>
            </w:pPr>
            <w:r w:rsidRPr="00585CCD">
              <w:rPr>
                <w:b/>
                <w:color w:val="000000" w:themeColor="text1"/>
              </w:rPr>
              <w:t>Lage hemoglobinewaarde (</w:t>
            </w:r>
            <w:r w:rsidR="003A0C4F" w:rsidRPr="00585CCD">
              <w:rPr>
                <w:b/>
                <w:color w:val="000000" w:themeColor="text1"/>
              </w:rPr>
              <w:t xml:space="preserve">zie </w:t>
            </w:r>
            <w:r w:rsidRPr="00585CCD">
              <w:rPr>
                <w:b/>
                <w:color w:val="000000" w:themeColor="text1"/>
              </w:rPr>
              <w:t>rubriek 4.4)</w:t>
            </w:r>
          </w:p>
        </w:tc>
      </w:tr>
      <w:tr w:rsidR="003B2741" w:rsidRPr="00585CCD" w14:paraId="4C09FD5F" w14:textId="77777777" w:rsidTr="00C9657B">
        <w:trPr>
          <w:tblHeader/>
        </w:trPr>
        <w:tc>
          <w:tcPr>
            <w:tcW w:w="3085" w:type="dxa"/>
          </w:tcPr>
          <w:p w14:paraId="414F1B73" w14:textId="77777777" w:rsidR="003B2741" w:rsidRPr="00585CCD" w:rsidRDefault="003B2741" w:rsidP="004E4373">
            <w:pPr>
              <w:widowControl w:val="0"/>
              <w:spacing w:line="240" w:lineRule="auto"/>
              <w:jc w:val="center"/>
              <w:rPr>
                <w:b/>
                <w:color w:val="000000" w:themeColor="text1"/>
                <w:szCs w:val="22"/>
              </w:rPr>
            </w:pPr>
            <w:r w:rsidRPr="00585CCD">
              <w:rPr>
                <w:b/>
                <w:color w:val="000000" w:themeColor="text1"/>
              </w:rPr>
              <w:t>Laboratoriumwaarde</w:t>
            </w:r>
          </w:p>
          <w:p w14:paraId="12DCEDE9" w14:textId="77777777" w:rsidR="003B2741" w:rsidRPr="00585CCD" w:rsidRDefault="003B2741" w:rsidP="004E4373">
            <w:pPr>
              <w:widowControl w:val="0"/>
              <w:spacing w:line="240" w:lineRule="auto"/>
              <w:jc w:val="center"/>
              <w:rPr>
                <w:b/>
                <w:color w:val="000000" w:themeColor="text1"/>
                <w:szCs w:val="22"/>
              </w:rPr>
            </w:pPr>
            <w:r w:rsidRPr="00585CCD">
              <w:rPr>
                <w:b/>
                <w:color w:val="000000" w:themeColor="text1"/>
              </w:rPr>
              <w:t>(</w:t>
            </w:r>
            <w:r w:rsidR="001B7A84" w:rsidRPr="00585CCD">
              <w:rPr>
                <w:b/>
                <w:color w:val="000000" w:themeColor="text1"/>
              </w:rPr>
              <w:t>mmol/l</w:t>
            </w:r>
            <w:r w:rsidRPr="00585CCD">
              <w:rPr>
                <w:b/>
                <w:color w:val="000000" w:themeColor="text1"/>
              </w:rPr>
              <w:t>)</w:t>
            </w:r>
          </w:p>
        </w:tc>
        <w:tc>
          <w:tcPr>
            <w:tcW w:w="6131" w:type="dxa"/>
          </w:tcPr>
          <w:p w14:paraId="409FC309" w14:textId="77777777" w:rsidR="003B2741" w:rsidRPr="00585CCD" w:rsidRDefault="003B2741" w:rsidP="004E4373">
            <w:pPr>
              <w:widowControl w:val="0"/>
              <w:spacing w:line="240" w:lineRule="auto"/>
              <w:jc w:val="center"/>
              <w:rPr>
                <w:b/>
                <w:color w:val="000000" w:themeColor="text1"/>
                <w:szCs w:val="22"/>
              </w:rPr>
            </w:pPr>
            <w:r w:rsidRPr="00585CCD">
              <w:rPr>
                <w:b/>
                <w:color w:val="000000" w:themeColor="text1"/>
              </w:rPr>
              <w:t>Aanbeveling</w:t>
            </w:r>
          </w:p>
        </w:tc>
      </w:tr>
      <w:tr w:rsidR="003B2741" w:rsidRPr="00585CCD" w14:paraId="1EAC0BAE" w14:textId="77777777" w:rsidTr="00C9657B">
        <w:tc>
          <w:tcPr>
            <w:tcW w:w="3085" w:type="dxa"/>
          </w:tcPr>
          <w:p w14:paraId="3649FBD4" w14:textId="77777777" w:rsidR="003B2741" w:rsidRPr="00585CCD" w:rsidRDefault="00165D04" w:rsidP="00C9657B">
            <w:pPr>
              <w:widowControl w:val="0"/>
              <w:spacing w:line="240" w:lineRule="auto"/>
              <w:rPr>
                <w:color w:val="000000" w:themeColor="text1"/>
                <w:szCs w:val="22"/>
              </w:rPr>
            </w:pPr>
            <w:r w:rsidRPr="00585CCD">
              <w:rPr>
                <w:color w:val="000000" w:themeColor="text1"/>
              </w:rPr>
              <w:t xml:space="preserve">Minder dan of gelijk aan </w:t>
            </w:r>
            <w:r w:rsidR="001B7A84" w:rsidRPr="00585CCD">
              <w:rPr>
                <w:color w:val="000000" w:themeColor="text1"/>
              </w:rPr>
              <w:t>1,24 mmol/l (</w:t>
            </w:r>
            <w:r w:rsidRPr="00585CCD">
              <w:rPr>
                <w:color w:val="000000" w:themeColor="text1"/>
              </w:rPr>
              <w:t>2 g/dl</w:t>
            </w:r>
            <w:r w:rsidR="001B7A84" w:rsidRPr="00585CCD">
              <w:rPr>
                <w:color w:val="000000" w:themeColor="text1"/>
              </w:rPr>
              <w:t>)</w:t>
            </w:r>
            <w:r w:rsidRPr="00585CCD">
              <w:rPr>
                <w:color w:val="000000" w:themeColor="text1"/>
              </w:rPr>
              <w:t xml:space="preserve"> daling en hoger dan of gelijk aan </w:t>
            </w:r>
            <w:r w:rsidR="001B7A84" w:rsidRPr="00585CCD">
              <w:rPr>
                <w:color w:val="000000" w:themeColor="text1"/>
              </w:rPr>
              <w:t>5,6 mmol/l (</w:t>
            </w:r>
            <w:r w:rsidRPr="00585CCD">
              <w:rPr>
                <w:color w:val="000000" w:themeColor="text1"/>
              </w:rPr>
              <w:t>9,0 g/dl</w:t>
            </w:r>
            <w:r w:rsidR="001B7A84" w:rsidRPr="00585CCD">
              <w:rPr>
                <w:color w:val="000000" w:themeColor="text1"/>
              </w:rPr>
              <w:t>)</w:t>
            </w:r>
          </w:p>
        </w:tc>
        <w:tc>
          <w:tcPr>
            <w:tcW w:w="6131" w:type="dxa"/>
          </w:tcPr>
          <w:p w14:paraId="4F4ED772" w14:textId="77777777" w:rsidR="003B2741" w:rsidRPr="00585CCD" w:rsidRDefault="00D14281" w:rsidP="00C9657B">
            <w:pPr>
              <w:widowControl w:val="0"/>
              <w:spacing w:line="240" w:lineRule="auto"/>
              <w:rPr>
                <w:color w:val="000000" w:themeColor="text1"/>
                <w:szCs w:val="22"/>
              </w:rPr>
            </w:pPr>
            <w:r w:rsidRPr="00585CCD">
              <w:rPr>
                <w:color w:val="000000" w:themeColor="text1"/>
              </w:rPr>
              <w:t xml:space="preserve">De dosis dient te worden </w:t>
            </w:r>
            <w:r w:rsidR="00CE1FD9" w:rsidRPr="00585CCD">
              <w:rPr>
                <w:color w:val="000000" w:themeColor="text1"/>
              </w:rPr>
              <w:t>gehandhaafd</w:t>
            </w:r>
            <w:r w:rsidRPr="00585CCD">
              <w:rPr>
                <w:color w:val="000000" w:themeColor="text1"/>
              </w:rPr>
              <w:t>.</w:t>
            </w:r>
          </w:p>
        </w:tc>
      </w:tr>
      <w:tr w:rsidR="00FB55A0" w:rsidRPr="00585CCD" w14:paraId="6178D0C6" w14:textId="77777777" w:rsidTr="00C9657B">
        <w:tc>
          <w:tcPr>
            <w:tcW w:w="3085" w:type="dxa"/>
          </w:tcPr>
          <w:p w14:paraId="4948CED4" w14:textId="77777777" w:rsidR="00FB55A0" w:rsidRPr="00585CCD" w:rsidRDefault="00FB55A0" w:rsidP="00C9657B">
            <w:pPr>
              <w:keepNext/>
              <w:keepLines/>
              <w:widowControl w:val="0"/>
              <w:spacing w:line="240" w:lineRule="auto"/>
              <w:rPr>
                <w:color w:val="000000" w:themeColor="text1"/>
                <w:szCs w:val="22"/>
              </w:rPr>
            </w:pPr>
            <w:r w:rsidRPr="00585CCD">
              <w:rPr>
                <w:color w:val="000000" w:themeColor="text1"/>
              </w:rPr>
              <w:t xml:space="preserve">Meer dan </w:t>
            </w:r>
            <w:r w:rsidR="001B7A84" w:rsidRPr="00585CCD">
              <w:rPr>
                <w:color w:val="000000" w:themeColor="text1"/>
              </w:rPr>
              <w:t>1,24 mmol/l (</w:t>
            </w:r>
            <w:r w:rsidRPr="00585CCD">
              <w:rPr>
                <w:color w:val="000000" w:themeColor="text1"/>
              </w:rPr>
              <w:t>2 g/dl</w:t>
            </w:r>
            <w:r w:rsidR="001B7A84" w:rsidRPr="00585CCD">
              <w:rPr>
                <w:color w:val="000000" w:themeColor="text1"/>
              </w:rPr>
              <w:t>)</w:t>
            </w:r>
            <w:r w:rsidRPr="00585CCD">
              <w:rPr>
                <w:color w:val="000000" w:themeColor="text1"/>
              </w:rPr>
              <w:t xml:space="preserve"> daling of lager dan </w:t>
            </w:r>
            <w:r w:rsidR="001B7A84" w:rsidRPr="00585CCD">
              <w:rPr>
                <w:color w:val="000000" w:themeColor="text1"/>
              </w:rPr>
              <w:t>5</w:t>
            </w:r>
            <w:r w:rsidR="007E3CBF" w:rsidRPr="00585CCD">
              <w:rPr>
                <w:color w:val="000000" w:themeColor="text1"/>
              </w:rPr>
              <w:t>,</w:t>
            </w:r>
            <w:r w:rsidR="001B7A84" w:rsidRPr="00585CCD">
              <w:rPr>
                <w:color w:val="000000" w:themeColor="text1"/>
              </w:rPr>
              <w:t>0 mmol/l (</w:t>
            </w:r>
            <w:r w:rsidRPr="00585CCD">
              <w:rPr>
                <w:color w:val="000000" w:themeColor="text1"/>
              </w:rPr>
              <w:t>8,0 g/dl</w:t>
            </w:r>
            <w:r w:rsidR="001B7A84" w:rsidRPr="00585CCD">
              <w:rPr>
                <w:color w:val="000000" w:themeColor="text1"/>
              </w:rPr>
              <w:t>)</w:t>
            </w:r>
          </w:p>
          <w:p w14:paraId="093372D6" w14:textId="77777777" w:rsidR="00FB55A0" w:rsidRPr="00585CCD" w:rsidRDefault="00FB55A0" w:rsidP="00C9657B">
            <w:pPr>
              <w:keepNext/>
              <w:keepLines/>
              <w:widowControl w:val="0"/>
              <w:spacing w:line="240" w:lineRule="auto"/>
              <w:rPr>
                <w:color w:val="000000" w:themeColor="text1"/>
                <w:szCs w:val="22"/>
              </w:rPr>
            </w:pPr>
            <w:r w:rsidRPr="00585CCD">
              <w:rPr>
                <w:color w:val="000000" w:themeColor="text1"/>
              </w:rPr>
              <w:t>(bevestigd door herhaald testen)</w:t>
            </w:r>
          </w:p>
        </w:tc>
        <w:tc>
          <w:tcPr>
            <w:tcW w:w="6131" w:type="dxa"/>
          </w:tcPr>
          <w:p w14:paraId="15C92ABA" w14:textId="77777777" w:rsidR="00FB55A0" w:rsidRPr="00585CCD" w:rsidRDefault="009746D3" w:rsidP="00C9657B">
            <w:pPr>
              <w:keepNext/>
              <w:keepLines/>
              <w:widowControl w:val="0"/>
              <w:spacing w:line="240" w:lineRule="auto"/>
              <w:rPr>
                <w:strike/>
                <w:color w:val="000000" w:themeColor="text1"/>
                <w:szCs w:val="22"/>
              </w:rPr>
            </w:pPr>
            <w:r w:rsidRPr="00585CCD">
              <w:rPr>
                <w:color w:val="000000" w:themeColor="text1"/>
              </w:rPr>
              <w:t xml:space="preserve">De </w:t>
            </w:r>
            <w:r w:rsidR="009021B5" w:rsidRPr="00585CCD">
              <w:rPr>
                <w:color w:val="000000" w:themeColor="text1"/>
                <w:szCs w:val="22"/>
              </w:rPr>
              <w:t>toediening</w:t>
            </w:r>
            <w:r w:rsidR="002D5181" w:rsidRPr="00585CCD">
              <w:rPr>
                <w:color w:val="000000" w:themeColor="text1"/>
              </w:rPr>
              <w:t xml:space="preserve"> </w:t>
            </w:r>
            <w:r w:rsidRPr="00585CCD">
              <w:rPr>
                <w:color w:val="000000" w:themeColor="text1"/>
              </w:rPr>
              <w:t>dient te worden onderbroken totdat de hemoglobinewaarden zijn genormaliseerd.</w:t>
            </w:r>
          </w:p>
        </w:tc>
      </w:tr>
    </w:tbl>
    <w:p w14:paraId="72EE2666" w14:textId="77777777" w:rsidR="008D4D21" w:rsidRPr="00585CCD" w:rsidRDefault="008D4D21" w:rsidP="008D4D21">
      <w:pPr>
        <w:rPr>
          <w:color w:val="000000" w:themeColor="text1"/>
          <w:szCs w:val="22"/>
        </w:rPr>
      </w:pPr>
    </w:p>
    <w:p w14:paraId="35441B87" w14:textId="77777777" w:rsidR="008D4D21" w:rsidRPr="00787F73" w:rsidRDefault="008D4D21" w:rsidP="008D4D21">
      <w:pPr>
        <w:keepNext/>
        <w:spacing w:line="240" w:lineRule="auto"/>
        <w:rPr>
          <w:rStyle w:val="CommentReference"/>
          <w:iCs/>
          <w:color w:val="000000" w:themeColor="text1"/>
          <w:szCs w:val="16"/>
          <w:u w:val="single"/>
        </w:rPr>
      </w:pPr>
      <w:r w:rsidRPr="00585CCD">
        <w:rPr>
          <w:i/>
          <w:color w:val="000000" w:themeColor="text1"/>
          <w:u w:val="single"/>
        </w:rPr>
        <w:t>Interacties</w:t>
      </w:r>
    </w:p>
    <w:p w14:paraId="10E0E948" w14:textId="77777777" w:rsidR="003A0C4F" w:rsidRPr="00585CCD" w:rsidRDefault="003A0C4F" w:rsidP="008D4D21">
      <w:pPr>
        <w:spacing w:line="240" w:lineRule="auto"/>
        <w:rPr>
          <w:color w:val="000000" w:themeColor="text1"/>
        </w:rPr>
      </w:pPr>
    </w:p>
    <w:p w14:paraId="1F621D77" w14:textId="77777777" w:rsidR="008D4D21" w:rsidRPr="00585CCD" w:rsidRDefault="008D4D21" w:rsidP="008D4D21">
      <w:pPr>
        <w:spacing w:line="240" w:lineRule="auto"/>
        <w:rPr>
          <w:color w:val="000000" w:themeColor="text1"/>
        </w:rPr>
      </w:pPr>
      <w:r w:rsidRPr="00585CCD">
        <w:rPr>
          <w:color w:val="000000" w:themeColor="text1"/>
        </w:rPr>
        <w:t>De totale dagelijkse dosis tofacitinib dient te worden gehalveerd bij patiënten die krachtige remmers van cytochroom (CYP) P450 3A4 (bijv. ketoconazol) krijgen en bij patiënten die gelijktijdig 1 of meer geneesmiddelen krijgen die leiden tot zowel een matige remming van CYP3A4 als een krachtige remming van CYP2C19 (bijv. fluconazol) (zie rubriek 4.5) als volgt:</w:t>
      </w:r>
    </w:p>
    <w:p w14:paraId="12111B73" w14:textId="77777777" w:rsidR="008D4D21" w:rsidRPr="00585CCD" w:rsidRDefault="008D4D21" w:rsidP="00F20B1D">
      <w:pPr>
        <w:keepNext/>
        <w:numPr>
          <w:ilvl w:val="0"/>
          <w:numId w:val="64"/>
        </w:numPr>
        <w:tabs>
          <w:tab w:val="clear" w:pos="567"/>
        </w:tabs>
        <w:autoSpaceDE w:val="0"/>
        <w:autoSpaceDN w:val="0"/>
        <w:adjustRightInd w:val="0"/>
        <w:spacing w:line="240" w:lineRule="auto"/>
        <w:ind w:left="426" w:hanging="426"/>
        <w:rPr>
          <w:color w:val="000000" w:themeColor="text1"/>
          <w:szCs w:val="22"/>
          <w:lang w:eastAsia="en-US"/>
        </w:rPr>
      </w:pPr>
      <w:r w:rsidRPr="00585CCD">
        <w:rPr>
          <w:color w:val="000000" w:themeColor="text1"/>
          <w:szCs w:val="22"/>
          <w:lang w:eastAsia="en-US"/>
        </w:rPr>
        <w:t xml:space="preserve">De dosis </w:t>
      </w:r>
      <w:r w:rsidRPr="00585CCD">
        <w:rPr>
          <w:color w:val="000000" w:themeColor="text1"/>
        </w:rPr>
        <w:t>tofacitinib</w:t>
      </w:r>
      <w:r w:rsidRPr="00585CCD" w:rsidDel="005A3A74">
        <w:rPr>
          <w:color w:val="000000" w:themeColor="text1"/>
          <w:szCs w:val="22"/>
          <w:lang w:eastAsia="en-US"/>
        </w:rPr>
        <w:t xml:space="preserve"> </w:t>
      </w:r>
      <w:r w:rsidRPr="00585CCD">
        <w:rPr>
          <w:color w:val="000000" w:themeColor="text1"/>
          <w:szCs w:val="22"/>
          <w:lang w:eastAsia="en-US"/>
        </w:rPr>
        <w:t xml:space="preserve">dient te worden verlaagd naar eenmaal daags </w:t>
      </w:r>
      <w:r w:rsidRPr="00585CCD" w:rsidDel="005A3A74">
        <w:rPr>
          <w:color w:val="000000" w:themeColor="text1"/>
          <w:szCs w:val="22"/>
          <w:lang w:eastAsia="en-US"/>
        </w:rPr>
        <w:t xml:space="preserve">5 mg </w:t>
      </w:r>
      <w:r w:rsidRPr="00585CCD">
        <w:rPr>
          <w:color w:val="000000" w:themeColor="text1"/>
          <w:szCs w:val="22"/>
          <w:lang w:eastAsia="en-US"/>
        </w:rPr>
        <w:t>bij patiënten die tweemaal daags 5 mg krijgen</w:t>
      </w:r>
      <w:r w:rsidR="003A0C4F" w:rsidRPr="00585CCD">
        <w:rPr>
          <w:color w:val="000000" w:themeColor="text1"/>
          <w:szCs w:val="22"/>
          <w:lang w:eastAsia="en-US"/>
        </w:rPr>
        <w:t xml:space="preserve"> (volwassen en </w:t>
      </w:r>
      <w:r w:rsidR="0079349E" w:rsidRPr="00585CCD">
        <w:rPr>
          <w:color w:val="000000" w:themeColor="text1"/>
          <w:szCs w:val="22"/>
          <w:lang w:eastAsia="en-US"/>
        </w:rPr>
        <w:t>pediatrische patiënten</w:t>
      </w:r>
      <w:r w:rsidR="003A0C4F" w:rsidRPr="00585CCD">
        <w:rPr>
          <w:color w:val="000000" w:themeColor="text1"/>
          <w:szCs w:val="22"/>
          <w:lang w:eastAsia="en-US"/>
        </w:rPr>
        <w:t>)</w:t>
      </w:r>
      <w:r w:rsidRPr="00585CCD" w:rsidDel="005A3A74">
        <w:rPr>
          <w:color w:val="000000" w:themeColor="text1"/>
          <w:szCs w:val="22"/>
          <w:lang w:eastAsia="en-US"/>
        </w:rPr>
        <w:t>.</w:t>
      </w:r>
    </w:p>
    <w:p w14:paraId="3556CD9D" w14:textId="77777777" w:rsidR="008D4D21" w:rsidRPr="00585CCD" w:rsidRDefault="008D4D21" w:rsidP="00F20B1D">
      <w:pPr>
        <w:keepNext/>
        <w:numPr>
          <w:ilvl w:val="0"/>
          <w:numId w:val="35"/>
        </w:numPr>
        <w:tabs>
          <w:tab w:val="clear" w:pos="567"/>
        </w:tabs>
        <w:spacing w:line="240" w:lineRule="auto"/>
        <w:ind w:left="426" w:hanging="426"/>
        <w:rPr>
          <w:i/>
          <w:color w:val="000000" w:themeColor="text1"/>
        </w:rPr>
      </w:pPr>
      <w:r w:rsidRPr="00585CCD">
        <w:rPr>
          <w:color w:val="000000" w:themeColor="text1"/>
          <w:szCs w:val="22"/>
          <w:lang w:eastAsia="en-US"/>
        </w:rPr>
        <w:t xml:space="preserve">De dosis </w:t>
      </w:r>
      <w:r w:rsidRPr="00585CCD">
        <w:rPr>
          <w:color w:val="000000" w:themeColor="text1"/>
        </w:rPr>
        <w:t>tofacitinib</w:t>
      </w:r>
      <w:r w:rsidRPr="00585CCD">
        <w:rPr>
          <w:color w:val="000000" w:themeColor="text1"/>
          <w:szCs w:val="22"/>
          <w:lang w:eastAsia="en-US"/>
        </w:rPr>
        <w:t xml:space="preserve"> dient te worden verlaagd naar tweemaal daags 5 mg bij patiënten die tweemaal daags 10 mg krijgen</w:t>
      </w:r>
      <w:r w:rsidR="003A0C4F" w:rsidRPr="00585CCD">
        <w:rPr>
          <w:color w:val="000000" w:themeColor="text1"/>
          <w:szCs w:val="22"/>
          <w:lang w:eastAsia="en-US"/>
        </w:rPr>
        <w:t xml:space="preserve"> (volwassen</w:t>
      </w:r>
      <w:r w:rsidR="0079349E" w:rsidRPr="00585CCD">
        <w:rPr>
          <w:color w:val="000000" w:themeColor="text1"/>
          <w:szCs w:val="22"/>
          <w:lang w:eastAsia="en-US"/>
        </w:rPr>
        <w:t xml:space="preserve"> patiënten</w:t>
      </w:r>
      <w:r w:rsidR="003A0C4F" w:rsidRPr="00585CCD">
        <w:rPr>
          <w:color w:val="000000" w:themeColor="text1"/>
          <w:szCs w:val="22"/>
          <w:lang w:eastAsia="en-US"/>
        </w:rPr>
        <w:t>)</w:t>
      </w:r>
      <w:r w:rsidRPr="00585CCD">
        <w:rPr>
          <w:color w:val="000000" w:themeColor="text1"/>
          <w:szCs w:val="22"/>
          <w:lang w:eastAsia="en-US"/>
        </w:rPr>
        <w:t>.</w:t>
      </w:r>
    </w:p>
    <w:p w14:paraId="5E1ADAC6" w14:textId="77777777" w:rsidR="0099776A" w:rsidRPr="00585CCD" w:rsidRDefault="0099776A" w:rsidP="0099776A">
      <w:pPr>
        <w:rPr>
          <w:color w:val="000000" w:themeColor="text1"/>
          <w:szCs w:val="22"/>
        </w:rPr>
      </w:pPr>
    </w:p>
    <w:p w14:paraId="4747B67F" w14:textId="77777777" w:rsidR="003A0C4F" w:rsidRPr="00585CCD" w:rsidRDefault="00A77CB2" w:rsidP="003A0C4F">
      <w:pPr>
        <w:rPr>
          <w:color w:val="000000" w:themeColor="text1"/>
          <w:szCs w:val="22"/>
        </w:rPr>
      </w:pPr>
      <w:r w:rsidRPr="00585CCD">
        <w:rPr>
          <w:color w:val="000000" w:themeColor="text1"/>
        </w:rPr>
        <w:t>A</w:t>
      </w:r>
      <w:r w:rsidR="003A0C4F" w:rsidRPr="00585CCD">
        <w:rPr>
          <w:color w:val="000000" w:themeColor="text1"/>
        </w:rPr>
        <w:t>lleen bij pediatrische patiënten</w:t>
      </w:r>
      <w:r w:rsidRPr="00585CCD">
        <w:rPr>
          <w:color w:val="000000" w:themeColor="text1"/>
        </w:rPr>
        <w:t>: b</w:t>
      </w:r>
      <w:r w:rsidR="003A0C4F" w:rsidRPr="00585CCD">
        <w:rPr>
          <w:color w:val="000000" w:themeColor="text1"/>
        </w:rPr>
        <w:t xml:space="preserve">eschikbare gegevens </w:t>
      </w:r>
      <w:r w:rsidR="0079349E" w:rsidRPr="00585CCD">
        <w:rPr>
          <w:color w:val="000000" w:themeColor="text1"/>
        </w:rPr>
        <w:t>duiden</w:t>
      </w:r>
      <w:r w:rsidR="003A0C4F" w:rsidRPr="00585CCD">
        <w:rPr>
          <w:color w:val="000000" w:themeColor="text1"/>
        </w:rPr>
        <w:t xml:space="preserve"> erop dat binnen 18 weken na aanvang van de behandeling met tofacitinib klinische verbetering wordt waargenomen. </w:t>
      </w:r>
      <w:r w:rsidR="0017319F" w:rsidRPr="00585CCD">
        <w:rPr>
          <w:color w:val="000000" w:themeColor="text1"/>
        </w:rPr>
        <w:t xml:space="preserve">Bij een patiënt die binnen dit tijdsbestek geen klinische verbetering laat zien, </w:t>
      </w:r>
      <w:r w:rsidR="003A0C4F" w:rsidRPr="00585CCD">
        <w:rPr>
          <w:color w:val="000000" w:themeColor="text1"/>
        </w:rPr>
        <w:t xml:space="preserve">dient </w:t>
      </w:r>
      <w:r w:rsidR="0017319F" w:rsidRPr="00585CCD">
        <w:rPr>
          <w:color w:val="000000" w:themeColor="text1"/>
        </w:rPr>
        <w:t xml:space="preserve">het voortzetten van de behandeling </w:t>
      </w:r>
      <w:r w:rsidR="003A0C4F" w:rsidRPr="00585CCD">
        <w:rPr>
          <w:color w:val="000000" w:themeColor="text1"/>
        </w:rPr>
        <w:t xml:space="preserve">zorgvuldig te worden </w:t>
      </w:r>
      <w:r w:rsidR="00C60470" w:rsidRPr="00585CCD">
        <w:rPr>
          <w:color w:val="000000" w:themeColor="text1"/>
        </w:rPr>
        <w:t>her</w:t>
      </w:r>
      <w:r w:rsidR="003A0C4F" w:rsidRPr="00585CCD">
        <w:rPr>
          <w:color w:val="000000" w:themeColor="text1"/>
        </w:rPr>
        <w:t>overwogen.</w:t>
      </w:r>
    </w:p>
    <w:p w14:paraId="2530F470" w14:textId="77777777" w:rsidR="003A0C4F" w:rsidRPr="00585CCD" w:rsidRDefault="003A0C4F" w:rsidP="0099776A">
      <w:pPr>
        <w:rPr>
          <w:color w:val="000000" w:themeColor="text1"/>
          <w:szCs w:val="22"/>
        </w:rPr>
      </w:pPr>
    </w:p>
    <w:p w14:paraId="621E3F68" w14:textId="77777777" w:rsidR="00FE08B3" w:rsidRPr="00585CCD" w:rsidRDefault="00FE08B3" w:rsidP="00FE08B3">
      <w:pPr>
        <w:keepNext/>
        <w:spacing w:line="240" w:lineRule="auto"/>
        <w:rPr>
          <w:color w:val="000000" w:themeColor="text1"/>
          <w:szCs w:val="22"/>
          <w:u w:val="single"/>
        </w:rPr>
      </w:pPr>
      <w:bookmarkStart w:id="1" w:name="OLE_LINK8"/>
      <w:r w:rsidRPr="00585CCD">
        <w:rPr>
          <w:color w:val="000000" w:themeColor="text1"/>
          <w:u w:val="single"/>
        </w:rPr>
        <w:t xml:space="preserve">Stopzetting van toediening bij </w:t>
      </w:r>
      <w:r w:rsidR="003C05B2" w:rsidRPr="00585CCD">
        <w:rPr>
          <w:color w:val="000000" w:themeColor="text1"/>
          <w:u w:val="single"/>
        </w:rPr>
        <w:t>SA</w:t>
      </w:r>
      <w:r w:rsidRPr="00585CCD">
        <w:rPr>
          <w:color w:val="000000" w:themeColor="text1"/>
          <w:u w:val="single"/>
        </w:rPr>
        <w:t xml:space="preserve"> </w:t>
      </w:r>
    </w:p>
    <w:p w14:paraId="3D736700" w14:textId="77777777" w:rsidR="00FE08B3" w:rsidRPr="00585CCD" w:rsidRDefault="00FE08B3" w:rsidP="00FE08B3">
      <w:pPr>
        <w:keepNext/>
        <w:spacing w:line="240" w:lineRule="auto"/>
        <w:rPr>
          <w:color w:val="000000" w:themeColor="text1"/>
          <w:szCs w:val="22"/>
          <w:u w:val="single"/>
        </w:rPr>
      </w:pPr>
    </w:p>
    <w:p w14:paraId="0F434C43" w14:textId="77777777" w:rsidR="00FE08B3" w:rsidRPr="00585CCD" w:rsidRDefault="00FE08B3" w:rsidP="00FE08B3">
      <w:pPr>
        <w:spacing w:line="240" w:lineRule="auto"/>
        <w:rPr>
          <w:color w:val="000000" w:themeColor="text1"/>
          <w:szCs w:val="22"/>
        </w:rPr>
      </w:pPr>
      <w:r w:rsidRPr="00585CCD">
        <w:rPr>
          <w:color w:val="000000" w:themeColor="text1"/>
        </w:rPr>
        <w:t xml:space="preserve">Beschikbare gegevens duiden erop dat binnen 16 weken na aanvang van de behandeling met tofacitinib klinische verbetering van </w:t>
      </w:r>
      <w:r w:rsidR="003C05B2" w:rsidRPr="00585CCD">
        <w:rPr>
          <w:color w:val="000000" w:themeColor="text1"/>
        </w:rPr>
        <w:t>SA</w:t>
      </w:r>
      <w:r w:rsidRPr="00585CCD">
        <w:rPr>
          <w:color w:val="000000" w:themeColor="text1"/>
        </w:rPr>
        <w:t xml:space="preserve"> wordt waargenomen. Bij een patiënt die binnen dit tijdsbestek geen klinische verbetering laat zien, dient het voortzetten van de behandeling zorgvuldig te worden </w:t>
      </w:r>
      <w:r w:rsidR="006911DE" w:rsidRPr="00585CCD">
        <w:rPr>
          <w:color w:val="000000" w:themeColor="text1"/>
        </w:rPr>
        <w:t>her</w:t>
      </w:r>
      <w:r w:rsidRPr="00585CCD">
        <w:rPr>
          <w:color w:val="000000" w:themeColor="text1"/>
        </w:rPr>
        <w:t>overwogen.</w:t>
      </w:r>
    </w:p>
    <w:p w14:paraId="23D150FA" w14:textId="77777777" w:rsidR="00FE08B3" w:rsidRPr="00585CCD" w:rsidRDefault="00FE08B3" w:rsidP="0099776A">
      <w:pPr>
        <w:rPr>
          <w:color w:val="000000" w:themeColor="text1"/>
          <w:szCs w:val="22"/>
        </w:rPr>
      </w:pPr>
    </w:p>
    <w:bookmarkEnd w:id="1"/>
    <w:p w14:paraId="301C47DC" w14:textId="77777777" w:rsidR="0099776A" w:rsidRPr="00585CCD" w:rsidRDefault="0099776A" w:rsidP="005B5B9E">
      <w:pPr>
        <w:keepNext/>
        <w:spacing w:line="240" w:lineRule="auto"/>
        <w:rPr>
          <w:color w:val="000000" w:themeColor="text1"/>
          <w:szCs w:val="22"/>
          <w:u w:val="single"/>
        </w:rPr>
      </w:pPr>
      <w:r w:rsidRPr="00585CCD">
        <w:rPr>
          <w:color w:val="000000" w:themeColor="text1"/>
          <w:u w:val="single"/>
        </w:rPr>
        <w:t>Bijzondere populaties</w:t>
      </w:r>
    </w:p>
    <w:p w14:paraId="47FD8FE0" w14:textId="77777777" w:rsidR="008D4D21" w:rsidRPr="00585CCD" w:rsidRDefault="008D4D21" w:rsidP="008D4D21">
      <w:pPr>
        <w:keepNext/>
        <w:spacing w:line="240" w:lineRule="auto"/>
        <w:rPr>
          <w:color w:val="000000" w:themeColor="text1"/>
          <w:szCs w:val="22"/>
          <w:u w:val="single"/>
        </w:rPr>
      </w:pPr>
    </w:p>
    <w:p w14:paraId="65854CC1" w14:textId="77777777" w:rsidR="008D4D21" w:rsidRPr="00585CCD" w:rsidRDefault="008D4D21" w:rsidP="0054721B">
      <w:pPr>
        <w:keepNext/>
        <w:spacing w:line="240" w:lineRule="auto"/>
        <w:rPr>
          <w:i/>
          <w:color w:val="000000" w:themeColor="text1"/>
        </w:rPr>
      </w:pPr>
      <w:r w:rsidRPr="00585CCD">
        <w:rPr>
          <w:i/>
          <w:color w:val="000000" w:themeColor="text1"/>
        </w:rPr>
        <w:t>Ouderen</w:t>
      </w:r>
    </w:p>
    <w:p w14:paraId="45DE73C9" w14:textId="77777777" w:rsidR="003A0C4F" w:rsidRPr="00585CCD" w:rsidRDefault="003A0C4F" w:rsidP="0054721B">
      <w:pPr>
        <w:keepNext/>
        <w:spacing w:line="240" w:lineRule="auto"/>
        <w:rPr>
          <w:color w:val="000000" w:themeColor="text1"/>
        </w:rPr>
      </w:pPr>
    </w:p>
    <w:p w14:paraId="020CC089" w14:textId="1199F273" w:rsidR="008D4D21" w:rsidRPr="00585CCD" w:rsidRDefault="008D4D21" w:rsidP="008D4D21">
      <w:pPr>
        <w:spacing w:line="240" w:lineRule="auto"/>
        <w:rPr>
          <w:i/>
          <w:color w:val="000000" w:themeColor="text1"/>
          <w:szCs w:val="22"/>
        </w:rPr>
      </w:pPr>
      <w:r w:rsidRPr="00585CCD">
        <w:rPr>
          <w:color w:val="000000" w:themeColor="text1"/>
        </w:rPr>
        <w:t>Er is geen dosisaanpassing nodig bij patiënten van 65 jaar en ouder. Er zijn beperkte gegevens beschikbaar bij patiënten van 75 jaar en ouder.</w:t>
      </w:r>
      <w:r w:rsidR="00827A1A" w:rsidRPr="00585CCD">
        <w:rPr>
          <w:color w:val="000000" w:themeColor="text1"/>
        </w:rPr>
        <w:t xml:space="preserve"> Zie rubriek 4.4 voor Gebruik bij patiënten </w:t>
      </w:r>
      <w:r w:rsidR="00FB4929" w:rsidRPr="00585CCD">
        <w:rPr>
          <w:color w:val="000000" w:themeColor="text1"/>
        </w:rPr>
        <w:t>van</w:t>
      </w:r>
      <w:r w:rsidR="00827A1A" w:rsidRPr="00585CCD">
        <w:rPr>
          <w:color w:val="000000" w:themeColor="text1"/>
        </w:rPr>
        <w:t xml:space="preserve"> 65 jaar</w:t>
      </w:r>
      <w:r w:rsidR="00FB4929" w:rsidRPr="00585CCD">
        <w:rPr>
          <w:color w:val="000000" w:themeColor="text1"/>
        </w:rPr>
        <w:t xml:space="preserve"> en ouder</w:t>
      </w:r>
      <w:r w:rsidR="00827A1A" w:rsidRPr="00585CCD">
        <w:rPr>
          <w:color w:val="000000" w:themeColor="text1"/>
        </w:rPr>
        <w:t>.</w:t>
      </w:r>
    </w:p>
    <w:p w14:paraId="3E430B6E" w14:textId="77777777" w:rsidR="008D4D21" w:rsidRPr="00585CCD" w:rsidRDefault="008D4D21" w:rsidP="008D4D21">
      <w:pPr>
        <w:keepNext/>
        <w:spacing w:line="240" w:lineRule="auto"/>
        <w:rPr>
          <w:color w:val="000000" w:themeColor="text1"/>
          <w:szCs w:val="22"/>
          <w:u w:val="single"/>
        </w:rPr>
      </w:pPr>
    </w:p>
    <w:p w14:paraId="2D1A55A1" w14:textId="77777777" w:rsidR="008D4D21" w:rsidRPr="00585CCD" w:rsidRDefault="008D4D21" w:rsidP="00114C46">
      <w:pPr>
        <w:keepNext/>
        <w:keepLines/>
        <w:widowControl w:val="0"/>
        <w:spacing w:line="240" w:lineRule="auto"/>
        <w:rPr>
          <w:i/>
          <w:iCs/>
          <w:color w:val="000000" w:themeColor="text1"/>
          <w:szCs w:val="22"/>
        </w:rPr>
      </w:pPr>
      <w:r w:rsidRPr="00585CCD">
        <w:rPr>
          <w:i/>
          <w:color w:val="000000" w:themeColor="text1"/>
          <w:szCs w:val="22"/>
          <w:lang w:eastAsia="en-US"/>
        </w:rPr>
        <w:t>Leverinsufficiëntie</w:t>
      </w:r>
    </w:p>
    <w:p w14:paraId="6653C3B9" w14:textId="77777777" w:rsidR="008D4D21" w:rsidRPr="00585CCD" w:rsidRDefault="008D4D21" w:rsidP="00114C46">
      <w:pPr>
        <w:keepNext/>
        <w:keepLines/>
        <w:widowControl w:val="0"/>
        <w:spacing w:line="240" w:lineRule="auto"/>
        <w:rPr>
          <w:color w:val="000000" w:themeColor="text1"/>
          <w:szCs w:val="22"/>
        </w:rPr>
      </w:pPr>
    </w:p>
    <w:p w14:paraId="36887FED" w14:textId="77777777" w:rsidR="008D4D21" w:rsidRPr="00585CCD" w:rsidRDefault="008D4D21" w:rsidP="00114C46">
      <w:pPr>
        <w:keepNext/>
        <w:keepLines/>
        <w:widowControl w:val="0"/>
        <w:tabs>
          <w:tab w:val="clear" w:pos="567"/>
          <w:tab w:val="left" w:pos="990"/>
        </w:tabs>
        <w:spacing w:line="240" w:lineRule="auto"/>
        <w:rPr>
          <w:b/>
          <w:color w:val="000000" w:themeColor="text1"/>
          <w:szCs w:val="22"/>
          <w:lang w:eastAsia="en-US"/>
        </w:rPr>
      </w:pPr>
      <w:r w:rsidRPr="00585CCD">
        <w:rPr>
          <w:b/>
          <w:color w:val="000000" w:themeColor="text1"/>
          <w:szCs w:val="22"/>
          <w:lang w:eastAsia="en-US"/>
        </w:rPr>
        <w:t>Tabel </w:t>
      </w:r>
      <w:r w:rsidR="006A079A" w:rsidRPr="00585CCD">
        <w:rPr>
          <w:b/>
          <w:color w:val="000000" w:themeColor="text1"/>
          <w:szCs w:val="22"/>
          <w:lang w:eastAsia="en-US"/>
        </w:rPr>
        <w:t>6</w:t>
      </w:r>
      <w:r w:rsidRPr="00585CCD">
        <w:rPr>
          <w:b/>
          <w:color w:val="000000" w:themeColor="text1"/>
          <w:szCs w:val="22"/>
          <w:lang w:eastAsia="en-US"/>
        </w:rPr>
        <w:t xml:space="preserve">: </w:t>
      </w:r>
      <w:r w:rsidRPr="00585CCD">
        <w:rPr>
          <w:b/>
          <w:color w:val="000000" w:themeColor="text1"/>
          <w:szCs w:val="22"/>
          <w:lang w:eastAsia="en-US"/>
        </w:rPr>
        <w:tab/>
        <w:t>Dosisaanpassing voor leverinsufficiëntie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210"/>
      </w:tblGrid>
      <w:tr w:rsidR="008D4D21" w:rsidRPr="00585CCD" w14:paraId="7F535E3D" w14:textId="77777777" w:rsidTr="00114C46">
        <w:tc>
          <w:tcPr>
            <w:tcW w:w="2235" w:type="dxa"/>
          </w:tcPr>
          <w:p w14:paraId="2DA07A45" w14:textId="77777777" w:rsidR="008D4D21" w:rsidRPr="00585CCD" w:rsidRDefault="00146E60" w:rsidP="00114C46">
            <w:pPr>
              <w:keepNext/>
              <w:keepLines/>
              <w:widowControl w:val="0"/>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Categorie leverinsufficiëntie</w:t>
            </w:r>
          </w:p>
        </w:tc>
        <w:tc>
          <w:tcPr>
            <w:tcW w:w="1842" w:type="dxa"/>
          </w:tcPr>
          <w:p w14:paraId="007F7460"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Classificatie</w:t>
            </w:r>
          </w:p>
        </w:tc>
        <w:tc>
          <w:tcPr>
            <w:tcW w:w="5210" w:type="dxa"/>
          </w:tcPr>
          <w:p w14:paraId="34A0290B"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Dosisaanpassing</w:t>
            </w:r>
            <w:r w:rsidR="00146E60" w:rsidRPr="00585CCD">
              <w:rPr>
                <w:b/>
                <w:color w:val="000000" w:themeColor="text1"/>
                <w:szCs w:val="22"/>
                <w:lang w:eastAsia="en-US"/>
              </w:rPr>
              <w:t xml:space="preserve"> </w:t>
            </w:r>
            <w:r w:rsidR="00146E60" w:rsidRPr="00585CCD">
              <w:rPr>
                <w:rFonts w:eastAsia="MS Mincho"/>
                <w:b/>
                <w:color w:val="000000" w:themeColor="text1"/>
                <w:szCs w:val="22"/>
                <w:lang w:eastAsia="en-US"/>
              </w:rPr>
              <w:t>bij leverinsufficiëntie voor tabletten met verschillende sterkte</w:t>
            </w:r>
          </w:p>
        </w:tc>
      </w:tr>
      <w:tr w:rsidR="008D4D21" w:rsidRPr="00585CCD" w14:paraId="60D6FF01" w14:textId="77777777" w:rsidTr="00114C46">
        <w:tc>
          <w:tcPr>
            <w:tcW w:w="2235" w:type="dxa"/>
          </w:tcPr>
          <w:p w14:paraId="3C534E4C"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Licht</w:t>
            </w:r>
          </w:p>
        </w:tc>
        <w:tc>
          <w:tcPr>
            <w:tcW w:w="1842" w:type="dxa"/>
          </w:tcPr>
          <w:p w14:paraId="62EF8CB4"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Child Pugh A</w:t>
            </w:r>
          </w:p>
        </w:tc>
        <w:tc>
          <w:tcPr>
            <w:tcW w:w="5210" w:type="dxa"/>
          </w:tcPr>
          <w:p w14:paraId="1AF5C017"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Geen dosisaanpassing nodig.</w:t>
            </w:r>
          </w:p>
        </w:tc>
      </w:tr>
      <w:tr w:rsidR="008D4D21" w:rsidRPr="00585CCD" w14:paraId="6A71BE17" w14:textId="77777777" w:rsidTr="00114C46">
        <w:tc>
          <w:tcPr>
            <w:tcW w:w="2235" w:type="dxa"/>
          </w:tcPr>
          <w:p w14:paraId="3301C299"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Matig</w:t>
            </w:r>
          </w:p>
        </w:tc>
        <w:tc>
          <w:tcPr>
            <w:tcW w:w="1842" w:type="dxa"/>
          </w:tcPr>
          <w:p w14:paraId="65933D5F" w14:textId="77777777" w:rsidR="008D4D21" w:rsidRPr="00585CCD" w:rsidRDefault="008D4D21" w:rsidP="00114C46">
            <w:pPr>
              <w:keepNext/>
              <w:keepLines/>
              <w:widowControl w:val="0"/>
              <w:rPr>
                <w:rFonts w:eastAsia="MS Mincho"/>
                <w:color w:val="000000" w:themeColor="text1"/>
                <w:lang w:eastAsia="en-US"/>
              </w:rPr>
            </w:pPr>
            <w:r w:rsidRPr="00585CCD">
              <w:rPr>
                <w:rFonts w:eastAsia="MS Mincho"/>
                <w:color w:val="000000" w:themeColor="text1"/>
                <w:lang w:eastAsia="en-US"/>
              </w:rPr>
              <w:t>Child Pugh B</w:t>
            </w:r>
          </w:p>
        </w:tc>
        <w:tc>
          <w:tcPr>
            <w:tcW w:w="5210" w:type="dxa"/>
          </w:tcPr>
          <w:p w14:paraId="5CA664E3"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 xml:space="preserve">De dosis dient te worden verlaagd naar eenmaal daags 5 mg, wanneer de aangegeven dosis </w:t>
            </w:r>
            <w:r w:rsidR="008B4DC7" w:rsidRPr="00585CCD">
              <w:rPr>
                <w:rFonts w:eastAsia="MS Mincho"/>
                <w:color w:val="000000" w:themeColor="text1"/>
                <w:szCs w:val="22"/>
                <w:lang w:eastAsia="en-US"/>
              </w:rPr>
              <w:t>bij</w:t>
            </w:r>
            <w:r w:rsidRPr="00585CCD">
              <w:rPr>
                <w:rFonts w:eastAsia="MS Mincho"/>
                <w:color w:val="000000" w:themeColor="text1"/>
                <w:szCs w:val="22"/>
                <w:lang w:eastAsia="en-US"/>
              </w:rPr>
              <w:t xml:space="preserve"> een normale leverfunctie tweemaal daags 5 mg is.</w:t>
            </w:r>
          </w:p>
          <w:p w14:paraId="76795092"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rPr>
            </w:pPr>
          </w:p>
          <w:p w14:paraId="2714F7C3" w14:textId="77777777" w:rsidR="008D4D21" w:rsidRPr="00585CCD" w:rsidRDefault="008D4D21" w:rsidP="00114C46">
            <w:pPr>
              <w:keepNext/>
              <w:keepLines/>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 xml:space="preserve">De dosis dient te worden verlaagd naar tweemaal daags 5 mg, wanneer de aangegeven dosis </w:t>
            </w:r>
            <w:r w:rsidR="008B4DC7" w:rsidRPr="00585CCD">
              <w:rPr>
                <w:rFonts w:eastAsia="MS Mincho"/>
                <w:color w:val="000000" w:themeColor="text1"/>
                <w:szCs w:val="22"/>
                <w:lang w:eastAsia="en-US"/>
              </w:rPr>
              <w:t>bij</w:t>
            </w:r>
            <w:r w:rsidRPr="00585CCD">
              <w:rPr>
                <w:rFonts w:eastAsia="MS Mincho"/>
                <w:color w:val="000000" w:themeColor="text1"/>
                <w:szCs w:val="22"/>
                <w:lang w:eastAsia="en-US"/>
              </w:rPr>
              <w:t xml:space="preserve"> een normale leverfunctie tweemaal daags 10 mg is (zie rubriek 5.2).</w:t>
            </w:r>
          </w:p>
        </w:tc>
      </w:tr>
      <w:tr w:rsidR="008D4D21" w:rsidRPr="00585CCD" w14:paraId="4B0F3F00" w14:textId="77777777" w:rsidTr="00114C46">
        <w:tc>
          <w:tcPr>
            <w:tcW w:w="2235" w:type="dxa"/>
          </w:tcPr>
          <w:p w14:paraId="289678C9" w14:textId="77777777" w:rsidR="008D4D21" w:rsidRPr="00585CCD" w:rsidRDefault="008D4D21" w:rsidP="001B5AF4">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Ernstig</w:t>
            </w:r>
          </w:p>
        </w:tc>
        <w:tc>
          <w:tcPr>
            <w:tcW w:w="1842" w:type="dxa"/>
          </w:tcPr>
          <w:p w14:paraId="2FA4773C" w14:textId="77777777" w:rsidR="008D4D21" w:rsidRPr="00585CCD" w:rsidRDefault="008D4D21" w:rsidP="0033163C">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Child Pugh C</w:t>
            </w:r>
          </w:p>
        </w:tc>
        <w:tc>
          <w:tcPr>
            <w:tcW w:w="5210" w:type="dxa"/>
          </w:tcPr>
          <w:p w14:paraId="537F05D3" w14:textId="77777777" w:rsidR="008D4D21" w:rsidRPr="00585CCD" w:rsidRDefault="008D4D21" w:rsidP="0033163C">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color w:val="000000" w:themeColor="text1"/>
              </w:rPr>
              <w:t>Tofacitinib</w:t>
            </w:r>
            <w:r w:rsidRPr="00585CCD">
              <w:rPr>
                <w:rFonts w:eastAsia="MS Mincho"/>
                <w:color w:val="000000" w:themeColor="text1"/>
                <w:szCs w:val="22"/>
                <w:lang w:eastAsia="en-US"/>
              </w:rPr>
              <w:t xml:space="preserve"> dient niet te worden gebruikt bij patiënten met ernstige leverinsufficiëntie (zie rubriek 4.3).</w:t>
            </w:r>
          </w:p>
        </w:tc>
      </w:tr>
    </w:tbl>
    <w:p w14:paraId="22F0CA8E" w14:textId="77777777" w:rsidR="008D4D21" w:rsidRPr="00585CCD" w:rsidRDefault="008D4D21" w:rsidP="008D4D21">
      <w:pPr>
        <w:spacing w:line="240" w:lineRule="auto"/>
        <w:rPr>
          <w:i/>
          <w:color w:val="000000" w:themeColor="text1"/>
        </w:rPr>
      </w:pPr>
    </w:p>
    <w:p w14:paraId="0A975E1D" w14:textId="77777777" w:rsidR="008D4D21" w:rsidRPr="00585CCD" w:rsidRDefault="008D4D21" w:rsidP="00CC32BB">
      <w:pPr>
        <w:keepNext/>
        <w:keepLines/>
        <w:spacing w:line="240" w:lineRule="auto"/>
        <w:rPr>
          <w:i/>
          <w:color w:val="000000" w:themeColor="text1"/>
          <w:szCs w:val="22"/>
          <w:lang w:eastAsia="en-US"/>
        </w:rPr>
      </w:pPr>
      <w:r w:rsidRPr="00585CCD">
        <w:rPr>
          <w:i/>
          <w:color w:val="000000" w:themeColor="text1"/>
        </w:rPr>
        <w:t>N</w:t>
      </w:r>
      <w:r w:rsidRPr="00585CCD">
        <w:rPr>
          <w:i/>
          <w:color w:val="000000" w:themeColor="text1"/>
          <w:szCs w:val="22"/>
          <w:lang w:eastAsia="en-US"/>
        </w:rPr>
        <w:t>ierinsufficiëntie</w:t>
      </w:r>
    </w:p>
    <w:p w14:paraId="6C023EAC" w14:textId="77777777" w:rsidR="008D4D21" w:rsidRPr="00585CCD" w:rsidRDefault="008D4D21" w:rsidP="00CC32BB">
      <w:pPr>
        <w:keepNext/>
        <w:keepLines/>
        <w:spacing w:line="240" w:lineRule="auto"/>
        <w:rPr>
          <w:color w:val="000000" w:themeColor="text1"/>
        </w:rPr>
      </w:pPr>
    </w:p>
    <w:p w14:paraId="2D2B38E8" w14:textId="77777777" w:rsidR="008D4D21" w:rsidRPr="00585CCD" w:rsidRDefault="008D4D21" w:rsidP="00CC32BB">
      <w:pPr>
        <w:keepNext/>
        <w:keepLines/>
        <w:tabs>
          <w:tab w:val="clear" w:pos="567"/>
          <w:tab w:val="left" w:pos="990"/>
        </w:tabs>
        <w:spacing w:line="240" w:lineRule="auto"/>
        <w:rPr>
          <w:b/>
          <w:color w:val="000000" w:themeColor="text1"/>
          <w:szCs w:val="22"/>
          <w:lang w:eastAsia="en-US"/>
        </w:rPr>
      </w:pPr>
      <w:r w:rsidRPr="00585CCD">
        <w:rPr>
          <w:b/>
          <w:color w:val="000000" w:themeColor="text1"/>
          <w:szCs w:val="22"/>
          <w:lang w:eastAsia="en-US"/>
        </w:rPr>
        <w:t>Tabel </w:t>
      </w:r>
      <w:r w:rsidR="006A079A" w:rsidRPr="00585CCD">
        <w:rPr>
          <w:b/>
          <w:color w:val="000000" w:themeColor="text1"/>
          <w:szCs w:val="22"/>
          <w:lang w:eastAsia="en-US"/>
        </w:rPr>
        <w:t>7</w:t>
      </w:r>
      <w:r w:rsidRPr="00585CCD">
        <w:rPr>
          <w:b/>
          <w:color w:val="000000" w:themeColor="text1"/>
          <w:szCs w:val="22"/>
          <w:lang w:eastAsia="en-US"/>
        </w:rPr>
        <w:t xml:space="preserve">: </w:t>
      </w:r>
      <w:r w:rsidRPr="00585CCD">
        <w:rPr>
          <w:b/>
          <w:color w:val="000000" w:themeColor="text1"/>
          <w:szCs w:val="22"/>
          <w:lang w:eastAsia="en-US"/>
        </w:rPr>
        <w:tab/>
        <w:t>Dosisaanpassing voor nierinsufficiëntie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14"/>
        <w:gridCol w:w="5141"/>
      </w:tblGrid>
      <w:tr w:rsidR="008D4D21" w:rsidRPr="00585CCD" w14:paraId="07FCB0EB" w14:textId="77777777" w:rsidTr="0033163C">
        <w:tc>
          <w:tcPr>
            <w:tcW w:w="1809" w:type="dxa"/>
          </w:tcPr>
          <w:p w14:paraId="6E32EFD3" w14:textId="77777777" w:rsidR="008D4D21" w:rsidRPr="00585CCD" w:rsidRDefault="00146E60" w:rsidP="00CC32BB">
            <w:pPr>
              <w:keepNext/>
              <w:keepLines/>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Categorie n</w:t>
            </w:r>
            <w:r w:rsidR="008D4D21" w:rsidRPr="00585CCD">
              <w:rPr>
                <w:rFonts w:eastAsia="MS Mincho"/>
                <w:b/>
                <w:color w:val="000000" w:themeColor="text1"/>
                <w:szCs w:val="22"/>
                <w:lang w:eastAsia="en-US"/>
              </w:rPr>
              <w:t>ierinsufficiëntie</w:t>
            </w:r>
          </w:p>
        </w:tc>
        <w:tc>
          <w:tcPr>
            <w:tcW w:w="2127" w:type="dxa"/>
          </w:tcPr>
          <w:p w14:paraId="33275FCC"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Creatinineklaring</w:t>
            </w:r>
          </w:p>
        </w:tc>
        <w:tc>
          <w:tcPr>
            <w:tcW w:w="5351" w:type="dxa"/>
          </w:tcPr>
          <w:p w14:paraId="0892EF8D"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Dosisaanpassing</w:t>
            </w:r>
            <w:r w:rsidR="00146E60" w:rsidRPr="00585CCD">
              <w:rPr>
                <w:b/>
                <w:color w:val="000000" w:themeColor="text1"/>
                <w:szCs w:val="22"/>
                <w:lang w:eastAsia="en-US"/>
              </w:rPr>
              <w:t xml:space="preserve"> </w:t>
            </w:r>
            <w:r w:rsidR="00146E60" w:rsidRPr="00585CCD">
              <w:rPr>
                <w:rFonts w:eastAsia="MS Mincho"/>
                <w:b/>
                <w:color w:val="000000" w:themeColor="text1"/>
                <w:szCs w:val="22"/>
                <w:lang w:eastAsia="en-US"/>
              </w:rPr>
              <w:t>bij nierinsufficiëntie voor tabletten met verschillende sterkte</w:t>
            </w:r>
          </w:p>
        </w:tc>
      </w:tr>
      <w:tr w:rsidR="008D4D21" w:rsidRPr="00585CCD" w14:paraId="1439B739" w14:textId="77777777" w:rsidTr="0033163C">
        <w:tc>
          <w:tcPr>
            <w:tcW w:w="1809" w:type="dxa"/>
          </w:tcPr>
          <w:p w14:paraId="041BDFCC"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Licht</w:t>
            </w:r>
          </w:p>
        </w:tc>
        <w:tc>
          <w:tcPr>
            <w:tcW w:w="2127" w:type="dxa"/>
          </w:tcPr>
          <w:p w14:paraId="3C653FF8"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50-80 ml/min</w:t>
            </w:r>
          </w:p>
        </w:tc>
        <w:tc>
          <w:tcPr>
            <w:tcW w:w="5351" w:type="dxa"/>
          </w:tcPr>
          <w:p w14:paraId="1353E30A"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Geen dosisaanpassing nodig.</w:t>
            </w:r>
          </w:p>
        </w:tc>
      </w:tr>
      <w:tr w:rsidR="008D4D21" w:rsidRPr="00585CCD" w14:paraId="504CAD21" w14:textId="77777777" w:rsidTr="0033163C">
        <w:tc>
          <w:tcPr>
            <w:tcW w:w="1809" w:type="dxa"/>
          </w:tcPr>
          <w:p w14:paraId="0536CF37"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Matig</w:t>
            </w:r>
          </w:p>
        </w:tc>
        <w:tc>
          <w:tcPr>
            <w:tcW w:w="2127" w:type="dxa"/>
          </w:tcPr>
          <w:p w14:paraId="22B82BBA"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30-49 ml/min</w:t>
            </w:r>
          </w:p>
        </w:tc>
        <w:tc>
          <w:tcPr>
            <w:tcW w:w="5351" w:type="dxa"/>
          </w:tcPr>
          <w:p w14:paraId="0E7241A2"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Geen dosisaanpassing nodig.</w:t>
            </w:r>
          </w:p>
        </w:tc>
      </w:tr>
      <w:tr w:rsidR="008D4D21" w:rsidRPr="00585CCD" w14:paraId="75FB512E" w14:textId="77777777" w:rsidTr="0033163C">
        <w:tc>
          <w:tcPr>
            <w:tcW w:w="1809" w:type="dxa"/>
          </w:tcPr>
          <w:p w14:paraId="289ABD8E"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Ernstig</w:t>
            </w:r>
            <w:r w:rsidR="00146E60" w:rsidRPr="00585CCD">
              <w:rPr>
                <w:rFonts w:eastAsia="MS Mincho"/>
                <w:color w:val="000000" w:themeColor="text1"/>
                <w:szCs w:val="22"/>
                <w:lang w:eastAsia="en-US"/>
              </w:rPr>
              <w:t xml:space="preserve"> (inclusief patiënten die hemodialyse ondergaan)</w:t>
            </w:r>
          </w:p>
        </w:tc>
        <w:tc>
          <w:tcPr>
            <w:tcW w:w="2127" w:type="dxa"/>
          </w:tcPr>
          <w:p w14:paraId="5366C002"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&lt; 30 ml/min</w:t>
            </w:r>
          </w:p>
        </w:tc>
        <w:tc>
          <w:tcPr>
            <w:tcW w:w="5351" w:type="dxa"/>
          </w:tcPr>
          <w:p w14:paraId="27E0FB3F" w14:textId="77777777" w:rsidR="008D4D21" w:rsidRPr="00585CCD" w:rsidRDefault="008D4D21" w:rsidP="00CC32BB">
            <w:pPr>
              <w:keepNext/>
              <w:keepLines/>
              <w:overflowPunct w:val="0"/>
              <w:autoSpaceDE w:val="0"/>
              <w:autoSpaceDN w:val="0"/>
              <w:adjustRightInd w:val="0"/>
              <w:spacing w:line="240" w:lineRule="auto"/>
              <w:textAlignment w:val="baseline"/>
              <w:rPr>
                <w:rFonts w:eastAsia="Arial Unicode MS"/>
                <w:color w:val="000000" w:themeColor="text1"/>
                <w:szCs w:val="22"/>
                <w:lang w:eastAsia="en-US"/>
              </w:rPr>
            </w:pPr>
            <w:r w:rsidRPr="00585CCD">
              <w:rPr>
                <w:rFonts w:eastAsia="MS Mincho"/>
                <w:color w:val="000000" w:themeColor="text1"/>
                <w:szCs w:val="22"/>
                <w:lang w:eastAsia="en-US"/>
              </w:rPr>
              <w:t xml:space="preserve">De dosis dient te worden verlaagd naar eenmaal daags 5 mg, wanneer de aangegeven dosis </w:t>
            </w:r>
            <w:r w:rsidR="008B4DC7" w:rsidRPr="00585CCD">
              <w:rPr>
                <w:rFonts w:eastAsia="MS Mincho"/>
                <w:color w:val="000000" w:themeColor="text1"/>
                <w:szCs w:val="22"/>
                <w:lang w:eastAsia="en-US"/>
              </w:rPr>
              <w:t>bij</w:t>
            </w:r>
            <w:r w:rsidRPr="00585CCD">
              <w:rPr>
                <w:rFonts w:eastAsia="MS Mincho"/>
                <w:color w:val="000000" w:themeColor="text1"/>
                <w:szCs w:val="22"/>
                <w:lang w:eastAsia="en-US"/>
              </w:rPr>
              <w:t xml:space="preserve"> een normale nierfunctie tweemaal daags</w:t>
            </w:r>
            <w:r w:rsidRPr="00585CCD">
              <w:rPr>
                <w:rFonts w:eastAsia="Arial Unicode MS"/>
                <w:color w:val="000000" w:themeColor="text1"/>
                <w:szCs w:val="22"/>
                <w:lang w:eastAsia="en-US"/>
              </w:rPr>
              <w:t xml:space="preserve"> 5 mg is.</w:t>
            </w:r>
          </w:p>
          <w:p w14:paraId="7D1376A6"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p>
          <w:p w14:paraId="6EBBCB8B" w14:textId="77777777" w:rsidR="008D4D21" w:rsidRPr="00585CCD" w:rsidRDefault="008D4D21" w:rsidP="00CC32BB">
            <w:pPr>
              <w:keepNext/>
              <w:keepLines/>
              <w:overflowPunct w:val="0"/>
              <w:autoSpaceDE w:val="0"/>
              <w:autoSpaceDN w:val="0"/>
              <w:adjustRightInd w:val="0"/>
              <w:spacing w:line="240" w:lineRule="auto"/>
              <w:textAlignment w:val="baseline"/>
              <w:rPr>
                <w:rFonts w:eastAsia="Arial Unicode MS"/>
                <w:color w:val="000000" w:themeColor="text1"/>
                <w:szCs w:val="22"/>
                <w:lang w:eastAsia="en-US"/>
              </w:rPr>
            </w:pPr>
            <w:r w:rsidRPr="00585CCD">
              <w:rPr>
                <w:rFonts w:eastAsia="MS Mincho"/>
                <w:color w:val="000000" w:themeColor="text1"/>
                <w:szCs w:val="22"/>
                <w:lang w:eastAsia="en-US"/>
              </w:rPr>
              <w:t xml:space="preserve">De dosis dient te worden verlaagd naar tweemaal daags 5 mg, wanneer de aangegeven dosis </w:t>
            </w:r>
            <w:r w:rsidR="008B4DC7" w:rsidRPr="00585CCD">
              <w:rPr>
                <w:rFonts w:eastAsia="MS Mincho"/>
                <w:color w:val="000000" w:themeColor="text1"/>
                <w:szCs w:val="22"/>
                <w:lang w:eastAsia="en-US"/>
              </w:rPr>
              <w:t>bij</w:t>
            </w:r>
            <w:r w:rsidRPr="00585CCD">
              <w:rPr>
                <w:rFonts w:eastAsia="MS Mincho"/>
                <w:color w:val="000000" w:themeColor="text1"/>
                <w:szCs w:val="22"/>
                <w:lang w:eastAsia="en-US"/>
              </w:rPr>
              <w:t xml:space="preserve"> een normale nierfunctie tweemaal daags</w:t>
            </w:r>
            <w:r w:rsidRPr="00585CCD">
              <w:rPr>
                <w:rFonts w:eastAsia="Arial Unicode MS"/>
                <w:color w:val="000000" w:themeColor="text1"/>
                <w:szCs w:val="22"/>
                <w:lang w:eastAsia="en-US"/>
              </w:rPr>
              <w:t xml:space="preserve"> 10 mg is.</w:t>
            </w:r>
          </w:p>
          <w:p w14:paraId="357C7C79"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p>
          <w:p w14:paraId="03BFF3DE" w14:textId="77777777" w:rsidR="008D4D21" w:rsidRPr="00585CCD" w:rsidRDefault="008D4D21" w:rsidP="00CC32BB">
            <w:pPr>
              <w:keepNext/>
              <w:keepLines/>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Patiënten met ernstige nierinsufficiëntie dienen op een verlaagde dosis te blijven, zelfs na hemodialyse (zie rubriek 5.2).</w:t>
            </w:r>
          </w:p>
        </w:tc>
      </w:tr>
    </w:tbl>
    <w:p w14:paraId="45664121" w14:textId="77777777" w:rsidR="00325EE9" w:rsidRPr="00585CCD" w:rsidRDefault="00325EE9" w:rsidP="00325EE9">
      <w:pPr>
        <w:spacing w:line="240" w:lineRule="auto"/>
        <w:rPr>
          <w:color w:val="000000" w:themeColor="text1"/>
        </w:rPr>
      </w:pPr>
    </w:p>
    <w:p w14:paraId="7EDD6CB8" w14:textId="77777777" w:rsidR="00325EE9" w:rsidRPr="00585CCD" w:rsidRDefault="00325EE9" w:rsidP="00325EE9">
      <w:pPr>
        <w:tabs>
          <w:tab w:val="clear" w:pos="567"/>
        </w:tabs>
        <w:spacing w:line="240" w:lineRule="auto"/>
        <w:rPr>
          <w:i/>
          <w:color w:val="000000" w:themeColor="text1"/>
        </w:rPr>
      </w:pPr>
      <w:r w:rsidRPr="00585CCD">
        <w:rPr>
          <w:i/>
          <w:color w:val="000000" w:themeColor="text1"/>
        </w:rPr>
        <w:t>Pediatrische patiënten</w:t>
      </w:r>
    </w:p>
    <w:p w14:paraId="0FA0D7F7" w14:textId="77777777" w:rsidR="003A0C4F" w:rsidRPr="00585CCD" w:rsidRDefault="003A0C4F" w:rsidP="007C23FC">
      <w:pPr>
        <w:spacing w:line="240" w:lineRule="auto"/>
        <w:rPr>
          <w:color w:val="000000" w:themeColor="text1"/>
          <w:szCs w:val="22"/>
        </w:rPr>
      </w:pPr>
    </w:p>
    <w:p w14:paraId="2889E1CB" w14:textId="77777777" w:rsidR="007C23FC" w:rsidRPr="00585CCD" w:rsidRDefault="007C23FC" w:rsidP="007C23FC">
      <w:pPr>
        <w:spacing w:line="240" w:lineRule="auto"/>
        <w:rPr>
          <w:color w:val="000000" w:themeColor="text1"/>
          <w:szCs w:val="22"/>
        </w:rPr>
      </w:pPr>
      <w:r w:rsidRPr="00585CCD">
        <w:rPr>
          <w:color w:val="000000" w:themeColor="text1"/>
          <w:szCs w:val="22"/>
        </w:rPr>
        <w:t xml:space="preserve">De veiligheid en werkzaamheid van </w:t>
      </w:r>
      <w:r w:rsidRPr="00585CCD">
        <w:rPr>
          <w:color w:val="000000" w:themeColor="text1"/>
        </w:rPr>
        <w:t>tofacitinib</w:t>
      </w:r>
      <w:r w:rsidRPr="00585CCD">
        <w:rPr>
          <w:color w:val="000000" w:themeColor="text1"/>
          <w:szCs w:val="22"/>
        </w:rPr>
        <w:t xml:space="preserve"> bij kinderen</w:t>
      </w:r>
      <w:r w:rsidR="003A0C4F" w:rsidRPr="00585CCD">
        <w:rPr>
          <w:color w:val="000000" w:themeColor="text1"/>
          <w:szCs w:val="22"/>
        </w:rPr>
        <w:t xml:space="preserve"> jonger dan 2</w:t>
      </w:r>
      <w:r w:rsidRPr="00585CCD">
        <w:rPr>
          <w:color w:val="000000" w:themeColor="text1"/>
          <w:szCs w:val="22"/>
        </w:rPr>
        <w:t xml:space="preserve"> jaar </w:t>
      </w:r>
      <w:r w:rsidR="003A0C4F" w:rsidRPr="00585CCD">
        <w:rPr>
          <w:color w:val="000000" w:themeColor="text1"/>
        </w:rPr>
        <w:t>met polyarticulaire JIA en juveniele PsA zijn</w:t>
      </w:r>
      <w:r w:rsidRPr="00585CCD">
        <w:rPr>
          <w:color w:val="000000" w:themeColor="text1"/>
          <w:szCs w:val="22"/>
        </w:rPr>
        <w:t xml:space="preserve"> niet vastgesteld.</w:t>
      </w:r>
      <w:r w:rsidR="003A0C4F" w:rsidRPr="00585CCD">
        <w:rPr>
          <w:color w:val="000000" w:themeColor="text1"/>
        </w:rPr>
        <w:t xml:space="preserve"> Er zijn geen gegevens beschikbaar.</w:t>
      </w:r>
    </w:p>
    <w:p w14:paraId="4CA7F207" w14:textId="77777777" w:rsidR="007C23FC" w:rsidRPr="00585CCD" w:rsidRDefault="007C23FC" w:rsidP="007C23FC">
      <w:pPr>
        <w:spacing w:line="240" w:lineRule="auto"/>
        <w:rPr>
          <w:color w:val="000000" w:themeColor="text1"/>
          <w:szCs w:val="22"/>
        </w:rPr>
      </w:pPr>
    </w:p>
    <w:p w14:paraId="61FCC2BE" w14:textId="77777777" w:rsidR="00362838" w:rsidRPr="00585CCD" w:rsidRDefault="003A0C4F" w:rsidP="00944DA2">
      <w:pPr>
        <w:spacing w:line="240" w:lineRule="auto"/>
        <w:rPr>
          <w:iCs/>
          <w:color w:val="000000" w:themeColor="text1"/>
          <w:szCs w:val="22"/>
          <w:u w:val="single"/>
        </w:rPr>
      </w:pPr>
      <w:r w:rsidRPr="00585CCD">
        <w:rPr>
          <w:color w:val="000000" w:themeColor="text1"/>
        </w:rPr>
        <w:t xml:space="preserve">De veiligheid en werkzaamheid van tofacitinib bij kinderen jonger dan 18 jaar met andere indicaties (bijv. colitis ulcerosa) zijn niet vastgesteld. </w:t>
      </w:r>
      <w:r w:rsidR="007C23FC" w:rsidRPr="00585CCD">
        <w:rPr>
          <w:color w:val="000000" w:themeColor="text1"/>
          <w:szCs w:val="22"/>
        </w:rPr>
        <w:t>Er zijn geen gegevens beschikbaar.</w:t>
      </w:r>
    </w:p>
    <w:p w14:paraId="38C7E8D0" w14:textId="77777777" w:rsidR="00556076" w:rsidRPr="00585CCD" w:rsidRDefault="00556076" w:rsidP="00331657">
      <w:pPr>
        <w:spacing w:line="240" w:lineRule="auto"/>
        <w:rPr>
          <w:iCs/>
          <w:color w:val="000000" w:themeColor="text1"/>
          <w:szCs w:val="22"/>
          <w:u w:val="single"/>
        </w:rPr>
      </w:pPr>
    </w:p>
    <w:p w14:paraId="683B3BB7" w14:textId="77777777" w:rsidR="00325EE9" w:rsidRPr="00585CCD" w:rsidRDefault="00325EE9" w:rsidP="0054721B">
      <w:pPr>
        <w:pStyle w:val="Normale"/>
        <w:keepNext/>
        <w:autoSpaceDE w:val="0"/>
        <w:autoSpaceDN w:val="0"/>
        <w:adjustRightInd w:val="0"/>
        <w:spacing w:line="240" w:lineRule="auto"/>
        <w:rPr>
          <w:color w:val="000000" w:themeColor="text1"/>
          <w:szCs w:val="22"/>
          <w:u w:val="single"/>
        </w:rPr>
      </w:pPr>
      <w:r w:rsidRPr="00585CCD">
        <w:rPr>
          <w:color w:val="000000" w:themeColor="text1"/>
          <w:u w:val="single"/>
        </w:rPr>
        <w:t>Wijze van toediening</w:t>
      </w:r>
    </w:p>
    <w:p w14:paraId="436ED89C" w14:textId="77777777" w:rsidR="007C23FC" w:rsidRPr="00585CCD" w:rsidRDefault="007C23FC" w:rsidP="00325EE9">
      <w:pPr>
        <w:numPr>
          <w:ilvl w:val="12"/>
          <w:numId w:val="0"/>
        </w:numPr>
        <w:tabs>
          <w:tab w:val="clear" w:pos="567"/>
        </w:tabs>
        <w:spacing w:line="240" w:lineRule="auto"/>
        <w:ind w:right="-2"/>
        <w:rPr>
          <w:color w:val="000000" w:themeColor="text1"/>
        </w:rPr>
      </w:pPr>
    </w:p>
    <w:p w14:paraId="0E78BF8D" w14:textId="77777777" w:rsidR="00325EE9" w:rsidRPr="00585CCD" w:rsidRDefault="00325EE9" w:rsidP="00325EE9">
      <w:pPr>
        <w:numPr>
          <w:ilvl w:val="12"/>
          <w:numId w:val="0"/>
        </w:numPr>
        <w:tabs>
          <w:tab w:val="clear" w:pos="567"/>
        </w:tabs>
        <w:spacing w:line="240" w:lineRule="auto"/>
        <w:ind w:right="-2"/>
        <w:rPr>
          <w:color w:val="000000" w:themeColor="text1"/>
          <w:szCs w:val="22"/>
        </w:rPr>
      </w:pPr>
      <w:r w:rsidRPr="00585CCD">
        <w:rPr>
          <w:color w:val="000000" w:themeColor="text1"/>
        </w:rPr>
        <w:t xml:space="preserve">Oraal gebruik. </w:t>
      </w:r>
    </w:p>
    <w:p w14:paraId="495946C2" w14:textId="77777777" w:rsidR="006909D4" w:rsidRPr="00585CCD" w:rsidRDefault="006909D4" w:rsidP="005B5B9E">
      <w:pPr>
        <w:autoSpaceDE w:val="0"/>
        <w:autoSpaceDN w:val="0"/>
        <w:adjustRightInd w:val="0"/>
        <w:rPr>
          <w:color w:val="000000" w:themeColor="text1"/>
        </w:rPr>
      </w:pPr>
    </w:p>
    <w:p w14:paraId="00FC65B5" w14:textId="77777777" w:rsidR="00325EE9" w:rsidRPr="00585CCD" w:rsidRDefault="007C23FC" w:rsidP="005B5B9E">
      <w:pPr>
        <w:autoSpaceDE w:val="0"/>
        <w:autoSpaceDN w:val="0"/>
        <w:adjustRightInd w:val="0"/>
        <w:rPr>
          <w:color w:val="000000" w:themeColor="text1"/>
          <w:szCs w:val="22"/>
        </w:rPr>
      </w:pPr>
      <w:r w:rsidRPr="00585CCD">
        <w:rPr>
          <w:color w:val="000000" w:themeColor="text1"/>
        </w:rPr>
        <w:t>Tofacitinib</w:t>
      </w:r>
      <w:r w:rsidR="00325EE9" w:rsidRPr="00585CCD">
        <w:rPr>
          <w:color w:val="000000" w:themeColor="text1"/>
        </w:rPr>
        <w:t xml:space="preserve"> wordt oraal gegeven, met of zonder voedsel.</w:t>
      </w:r>
    </w:p>
    <w:p w14:paraId="6DD69370" w14:textId="77777777" w:rsidR="00E51BE1" w:rsidRPr="00585CCD" w:rsidRDefault="00E51BE1" w:rsidP="00B1575E">
      <w:pPr>
        <w:tabs>
          <w:tab w:val="clear" w:pos="567"/>
        </w:tabs>
        <w:autoSpaceDE w:val="0"/>
        <w:autoSpaceDN w:val="0"/>
        <w:adjustRightInd w:val="0"/>
        <w:spacing w:line="240" w:lineRule="auto"/>
        <w:rPr>
          <w:color w:val="000000" w:themeColor="text1"/>
          <w:szCs w:val="22"/>
        </w:rPr>
      </w:pPr>
    </w:p>
    <w:p w14:paraId="5BE322DA" w14:textId="77777777" w:rsidR="006909D4" w:rsidRPr="00585CCD" w:rsidRDefault="006909D4" w:rsidP="00B1575E">
      <w:pPr>
        <w:tabs>
          <w:tab w:val="clear" w:pos="567"/>
        </w:tabs>
        <w:autoSpaceDE w:val="0"/>
        <w:autoSpaceDN w:val="0"/>
        <w:adjustRightInd w:val="0"/>
        <w:spacing w:line="240" w:lineRule="auto"/>
        <w:rPr>
          <w:color w:val="000000" w:themeColor="text1"/>
          <w:szCs w:val="22"/>
        </w:rPr>
      </w:pPr>
      <w:r w:rsidRPr="00585CCD">
        <w:rPr>
          <w:color w:val="000000" w:themeColor="text1"/>
          <w:szCs w:val="22"/>
        </w:rPr>
        <w:t xml:space="preserve">Voor patiënten die moeite hebben met slikken, </w:t>
      </w:r>
      <w:r w:rsidR="00977B55" w:rsidRPr="00585CCD">
        <w:rPr>
          <w:color w:val="000000" w:themeColor="text1"/>
          <w:szCs w:val="22"/>
        </w:rPr>
        <w:t xml:space="preserve">mogen </w:t>
      </w:r>
      <w:r w:rsidR="007C23FC" w:rsidRPr="00585CCD">
        <w:rPr>
          <w:color w:val="000000" w:themeColor="text1"/>
          <w:szCs w:val="22"/>
        </w:rPr>
        <w:t xml:space="preserve">de </w:t>
      </w:r>
      <w:r w:rsidR="007C23FC" w:rsidRPr="00585CCD">
        <w:rPr>
          <w:color w:val="000000" w:themeColor="text1"/>
        </w:rPr>
        <w:t>tofacitinib</w:t>
      </w:r>
      <w:r w:rsidR="00977B55" w:rsidRPr="00585CCD">
        <w:rPr>
          <w:color w:val="000000" w:themeColor="text1"/>
          <w:szCs w:val="22"/>
        </w:rPr>
        <w:t xml:space="preserve"> tabletten worden geplet en met water</w:t>
      </w:r>
      <w:r w:rsidR="00A75148" w:rsidRPr="00585CCD">
        <w:rPr>
          <w:color w:val="000000" w:themeColor="text1"/>
          <w:szCs w:val="22"/>
        </w:rPr>
        <w:t xml:space="preserve"> worden ingenomen</w:t>
      </w:r>
      <w:r w:rsidR="00977B55" w:rsidRPr="00585CCD">
        <w:rPr>
          <w:color w:val="000000" w:themeColor="text1"/>
          <w:szCs w:val="22"/>
        </w:rPr>
        <w:t>.</w:t>
      </w:r>
    </w:p>
    <w:p w14:paraId="33BCF19E" w14:textId="77777777" w:rsidR="00977B55" w:rsidRPr="00585CCD" w:rsidRDefault="00977B55" w:rsidP="00B1575E">
      <w:pPr>
        <w:tabs>
          <w:tab w:val="clear" w:pos="567"/>
        </w:tabs>
        <w:autoSpaceDE w:val="0"/>
        <w:autoSpaceDN w:val="0"/>
        <w:adjustRightInd w:val="0"/>
        <w:spacing w:line="240" w:lineRule="auto"/>
        <w:rPr>
          <w:color w:val="000000" w:themeColor="text1"/>
          <w:szCs w:val="22"/>
        </w:rPr>
      </w:pPr>
    </w:p>
    <w:p w14:paraId="728E0DDE" w14:textId="77777777" w:rsidR="004D2F60" w:rsidRPr="00585CCD" w:rsidRDefault="004D2F60" w:rsidP="003032DE">
      <w:pPr>
        <w:keepNext/>
        <w:keepLines/>
        <w:tabs>
          <w:tab w:val="clear" w:pos="567"/>
        </w:tabs>
        <w:spacing w:line="240" w:lineRule="auto"/>
        <w:ind w:left="567" w:hanging="567"/>
        <w:rPr>
          <w:color w:val="000000" w:themeColor="text1"/>
          <w:szCs w:val="22"/>
        </w:rPr>
      </w:pPr>
      <w:r w:rsidRPr="00585CCD">
        <w:rPr>
          <w:b/>
          <w:color w:val="000000" w:themeColor="text1"/>
        </w:rPr>
        <w:t>4.3</w:t>
      </w:r>
      <w:r w:rsidRPr="00585CCD">
        <w:rPr>
          <w:color w:val="000000" w:themeColor="text1"/>
        </w:rPr>
        <w:tab/>
      </w:r>
      <w:r w:rsidRPr="00585CCD">
        <w:rPr>
          <w:b/>
          <w:color w:val="000000" w:themeColor="text1"/>
        </w:rPr>
        <w:t>Contra-indicaties</w:t>
      </w:r>
    </w:p>
    <w:p w14:paraId="4EB6E4D3" w14:textId="77777777" w:rsidR="004D2F60" w:rsidRPr="00585CCD" w:rsidRDefault="004D2F60" w:rsidP="00C9657B">
      <w:pPr>
        <w:widowControl w:val="0"/>
        <w:tabs>
          <w:tab w:val="clear" w:pos="567"/>
        </w:tabs>
        <w:spacing w:line="240" w:lineRule="auto"/>
        <w:rPr>
          <w:color w:val="000000" w:themeColor="text1"/>
          <w:szCs w:val="22"/>
        </w:rPr>
      </w:pPr>
    </w:p>
    <w:p w14:paraId="59755123" w14:textId="77777777" w:rsidR="00254EB1" w:rsidRPr="00585CCD" w:rsidRDefault="00254EB1" w:rsidP="008278A6">
      <w:pPr>
        <w:widowControl w:val="0"/>
        <w:numPr>
          <w:ilvl w:val="0"/>
          <w:numId w:val="35"/>
        </w:numPr>
        <w:tabs>
          <w:tab w:val="clear" w:pos="567"/>
        </w:tabs>
        <w:spacing w:line="240" w:lineRule="auto"/>
        <w:ind w:left="562" w:hanging="562"/>
        <w:rPr>
          <w:color w:val="000000" w:themeColor="text1"/>
          <w:szCs w:val="22"/>
        </w:rPr>
      </w:pPr>
      <w:r w:rsidRPr="00585CCD">
        <w:rPr>
          <w:color w:val="000000" w:themeColor="text1"/>
        </w:rPr>
        <w:t>Overgevoeligheid voor de werkzame stof</w:t>
      </w:r>
      <w:r w:rsidR="00FE598E" w:rsidRPr="00585CCD">
        <w:rPr>
          <w:color w:val="000000" w:themeColor="text1"/>
        </w:rPr>
        <w:t>(fen)</w:t>
      </w:r>
      <w:r w:rsidRPr="00585CCD">
        <w:rPr>
          <w:color w:val="000000" w:themeColor="text1"/>
        </w:rPr>
        <w:t xml:space="preserve"> of voor een van de in rubriek 6.1 vermelde hulpstof</w:t>
      </w:r>
      <w:r w:rsidR="00FE598E" w:rsidRPr="00585CCD">
        <w:rPr>
          <w:color w:val="000000" w:themeColor="text1"/>
        </w:rPr>
        <w:t>(</w:t>
      </w:r>
      <w:r w:rsidRPr="00585CCD">
        <w:rPr>
          <w:color w:val="000000" w:themeColor="text1"/>
        </w:rPr>
        <w:t>fen</w:t>
      </w:r>
      <w:r w:rsidR="00FE598E" w:rsidRPr="00585CCD">
        <w:rPr>
          <w:color w:val="000000" w:themeColor="text1"/>
        </w:rPr>
        <w:t>)</w:t>
      </w:r>
      <w:r w:rsidRPr="00585CCD">
        <w:rPr>
          <w:color w:val="000000" w:themeColor="text1"/>
        </w:rPr>
        <w:t>.</w:t>
      </w:r>
    </w:p>
    <w:p w14:paraId="04B6876E" w14:textId="77777777" w:rsidR="00254EB1" w:rsidRPr="00585CCD" w:rsidRDefault="00254EB1" w:rsidP="008278A6">
      <w:pPr>
        <w:widowControl w:val="0"/>
        <w:numPr>
          <w:ilvl w:val="0"/>
          <w:numId w:val="35"/>
        </w:numPr>
        <w:tabs>
          <w:tab w:val="clear" w:pos="567"/>
        </w:tabs>
        <w:spacing w:line="240" w:lineRule="auto"/>
        <w:ind w:left="562" w:hanging="562"/>
        <w:rPr>
          <w:color w:val="000000" w:themeColor="text1"/>
          <w:szCs w:val="22"/>
        </w:rPr>
      </w:pPr>
      <w:r w:rsidRPr="00585CCD">
        <w:rPr>
          <w:color w:val="000000" w:themeColor="text1"/>
        </w:rPr>
        <w:lastRenderedPageBreak/>
        <w:t>Actieve tuberculose (tbc), ernstige infecties zoals sepsis, of opportunistische infecties (zie rubriek 4.4).</w:t>
      </w:r>
    </w:p>
    <w:p w14:paraId="69764706" w14:textId="77777777" w:rsidR="00254EB1" w:rsidRPr="00585CCD" w:rsidRDefault="00254EB1" w:rsidP="008278A6">
      <w:pPr>
        <w:widowControl w:val="0"/>
        <w:numPr>
          <w:ilvl w:val="0"/>
          <w:numId w:val="35"/>
        </w:numPr>
        <w:tabs>
          <w:tab w:val="clear" w:pos="567"/>
        </w:tabs>
        <w:spacing w:line="240" w:lineRule="auto"/>
        <w:ind w:left="562" w:hanging="562"/>
        <w:rPr>
          <w:color w:val="000000" w:themeColor="text1"/>
          <w:szCs w:val="22"/>
        </w:rPr>
      </w:pPr>
      <w:r w:rsidRPr="00585CCD">
        <w:rPr>
          <w:color w:val="000000" w:themeColor="text1"/>
        </w:rPr>
        <w:t>Ernstige leverinsufficiëntie (zie rubriek 4.2).</w:t>
      </w:r>
    </w:p>
    <w:p w14:paraId="798F96A1" w14:textId="77777777" w:rsidR="00254EB1" w:rsidRPr="00585CCD" w:rsidRDefault="00254EB1" w:rsidP="008278A6">
      <w:pPr>
        <w:widowControl w:val="0"/>
        <w:numPr>
          <w:ilvl w:val="0"/>
          <w:numId w:val="35"/>
        </w:numPr>
        <w:tabs>
          <w:tab w:val="clear" w:pos="567"/>
        </w:tabs>
        <w:spacing w:line="240" w:lineRule="auto"/>
        <w:ind w:left="562" w:hanging="562"/>
        <w:rPr>
          <w:color w:val="000000" w:themeColor="text1"/>
          <w:szCs w:val="22"/>
        </w:rPr>
      </w:pPr>
      <w:r w:rsidRPr="00585CCD">
        <w:rPr>
          <w:color w:val="000000" w:themeColor="text1"/>
        </w:rPr>
        <w:t>Zwangerschap en borstvoeding (zie rubriek 4.6).</w:t>
      </w:r>
    </w:p>
    <w:p w14:paraId="14929C72" w14:textId="77777777" w:rsidR="001B5AF4" w:rsidRPr="00585CCD" w:rsidRDefault="001B5AF4" w:rsidP="008C211E">
      <w:pPr>
        <w:tabs>
          <w:tab w:val="clear" w:pos="567"/>
        </w:tabs>
        <w:spacing w:line="240" w:lineRule="auto"/>
        <w:rPr>
          <w:color w:val="000000" w:themeColor="text1"/>
          <w:szCs w:val="22"/>
        </w:rPr>
      </w:pPr>
    </w:p>
    <w:p w14:paraId="578881ED" w14:textId="77777777" w:rsidR="00AC6712" w:rsidRPr="00585CCD" w:rsidRDefault="00AB2A61" w:rsidP="00CC7673">
      <w:pPr>
        <w:keepNext/>
        <w:tabs>
          <w:tab w:val="clear" w:pos="567"/>
        </w:tabs>
        <w:spacing w:line="240" w:lineRule="auto"/>
        <w:ind w:left="567" w:hanging="567"/>
        <w:rPr>
          <w:b/>
          <w:color w:val="000000" w:themeColor="text1"/>
          <w:szCs w:val="22"/>
        </w:rPr>
      </w:pPr>
      <w:r w:rsidRPr="00585CCD">
        <w:rPr>
          <w:b/>
          <w:color w:val="000000" w:themeColor="text1"/>
        </w:rPr>
        <w:t>4.4</w:t>
      </w:r>
      <w:r w:rsidRPr="00585CCD">
        <w:rPr>
          <w:color w:val="000000" w:themeColor="text1"/>
        </w:rPr>
        <w:tab/>
      </w:r>
      <w:r w:rsidRPr="00585CCD">
        <w:rPr>
          <w:b/>
          <w:color w:val="000000" w:themeColor="text1"/>
        </w:rPr>
        <w:t>Bijzondere waarschuwingen en voorzorgen bij gebruik</w:t>
      </w:r>
    </w:p>
    <w:p w14:paraId="6294544F" w14:textId="77777777" w:rsidR="00FB4929" w:rsidRPr="00585CCD" w:rsidRDefault="00FB4929" w:rsidP="00FB4929">
      <w:pPr>
        <w:keepNext/>
        <w:tabs>
          <w:tab w:val="right" w:pos="9072"/>
        </w:tabs>
        <w:spacing w:line="240" w:lineRule="auto"/>
        <w:rPr>
          <w:color w:val="000000" w:themeColor="text1"/>
          <w:szCs w:val="22"/>
          <w:u w:val="single"/>
          <w:lang w:eastAsia="en-U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FB4929" w:rsidRPr="00585CCD" w14:paraId="75662FB6" w14:textId="77777777" w:rsidTr="008B2231">
        <w:tc>
          <w:tcPr>
            <w:tcW w:w="9071" w:type="dxa"/>
            <w:shd w:val="clear" w:color="auto" w:fill="auto"/>
          </w:tcPr>
          <w:p w14:paraId="6F7339B5" w14:textId="009A2B4E" w:rsidR="00FB4929" w:rsidRPr="00585CCD" w:rsidRDefault="00FB4929" w:rsidP="00FB4929">
            <w:pPr>
              <w:keepNext/>
              <w:tabs>
                <w:tab w:val="clear" w:pos="567"/>
              </w:tabs>
              <w:spacing w:line="240" w:lineRule="auto"/>
              <w:rPr>
                <w:color w:val="000000" w:themeColor="text1"/>
                <w:szCs w:val="22"/>
                <w:lang w:eastAsia="en-US"/>
              </w:rPr>
            </w:pPr>
            <w:r w:rsidRPr="00585CCD">
              <w:rPr>
                <w:color w:val="000000" w:themeColor="text1"/>
                <w:szCs w:val="22"/>
                <w:lang w:eastAsia="en-US"/>
              </w:rPr>
              <w:t xml:space="preserve">Tofacitinib dient alleen te worden gebruikt </w:t>
            </w:r>
            <w:r w:rsidR="001D1D73" w:rsidRPr="00585CCD">
              <w:rPr>
                <w:color w:val="000000" w:themeColor="text1"/>
                <w:szCs w:val="22"/>
                <w:lang w:eastAsia="en-US"/>
              </w:rPr>
              <w:t>als</w:t>
            </w:r>
            <w:r w:rsidRPr="00585CCD">
              <w:rPr>
                <w:color w:val="000000" w:themeColor="text1"/>
                <w:szCs w:val="22"/>
                <w:lang w:eastAsia="en-US"/>
              </w:rPr>
              <w:t xml:space="preserve"> er geen geschikte behandelalternatieven</w:t>
            </w:r>
            <w:r w:rsidR="008B2231" w:rsidRPr="00585CCD">
              <w:rPr>
                <w:color w:val="000000" w:themeColor="text1"/>
                <w:szCs w:val="22"/>
                <w:lang w:eastAsia="en-US"/>
              </w:rPr>
              <w:t xml:space="preserve"> </w:t>
            </w:r>
            <w:r w:rsidRPr="00585CCD">
              <w:rPr>
                <w:color w:val="000000" w:themeColor="text1"/>
                <w:szCs w:val="22"/>
                <w:lang w:eastAsia="en-US"/>
              </w:rPr>
              <w:t>zijn voor patiënten:</w:t>
            </w:r>
          </w:p>
          <w:p w14:paraId="3279BAE2" w14:textId="4FA08A4D" w:rsidR="00FB4929" w:rsidRPr="00585CCD" w:rsidRDefault="00FB4929" w:rsidP="00FB4929">
            <w:pPr>
              <w:keepNext/>
              <w:tabs>
                <w:tab w:val="clear" w:pos="567"/>
              </w:tabs>
              <w:spacing w:line="240" w:lineRule="auto"/>
              <w:rPr>
                <w:color w:val="000000" w:themeColor="text1"/>
                <w:szCs w:val="22"/>
                <w:lang w:eastAsia="en-US"/>
              </w:rPr>
            </w:pPr>
            <w:r w:rsidRPr="00585CCD">
              <w:rPr>
                <w:color w:val="000000" w:themeColor="text1"/>
                <w:szCs w:val="22"/>
                <w:lang w:eastAsia="en-US"/>
              </w:rPr>
              <w:t>-van 65 jaar en ouder;</w:t>
            </w:r>
          </w:p>
          <w:p w14:paraId="030339C3" w14:textId="27E49F43" w:rsidR="00FB4929" w:rsidRPr="00585CCD" w:rsidRDefault="00FB4929" w:rsidP="00FB4929">
            <w:pPr>
              <w:keepNext/>
              <w:tabs>
                <w:tab w:val="clear" w:pos="567"/>
              </w:tabs>
              <w:spacing w:line="240" w:lineRule="auto"/>
              <w:rPr>
                <w:color w:val="000000" w:themeColor="text1"/>
                <w:szCs w:val="22"/>
                <w:lang w:eastAsia="en-US"/>
              </w:rPr>
            </w:pPr>
            <w:r w:rsidRPr="00585CCD">
              <w:rPr>
                <w:color w:val="000000" w:themeColor="text1"/>
                <w:szCs w:val="22"/>
                <w:lang w:eastAsia="en-US"/>
              </w:rPr>
              <w:t xml:space="preserve">-met een voorgeschiedenis van een atherosclerotische cardiovasculaire ziekte of andere cardiovasculaire risicofactoren (zoals </w:t>
            </w:r>
            <w:r w:rsidR="009E2B06" w:rsidRPr="00585CCD">
              <w:rPr>
                <w:color w:val="000000" w:themeColor="text1"/>
                <w:szCs w:val="22"/>
                <w:lang w:eastAsia="en-US"/>
              </w:rPr>
              <w:t>pati</w:t>
            </w:r>
            <w:r w:rsidR="00255478" w:rsidRPr="00585CCD">
              <w:rPr>
                <w:color w:val="000000" w:themeColor="text1"/>
                <w:szCs w:val="22"/>
                <w:lang w:eastAsia="en-US"/>
              </w:rPr>
              <w:t>ë</w:t>
            </w:r>
            <w:r w:rsidR="009E2B06" w:rsidRPr="00585CCD">
              <w:rPr>
                <w:color w:val="000000" w:themeColor="text1"/>
                <w:szCs w:val="22"/>
                <w:lang w:eastAsia="en-US"/>
              </w:rPr>
              <w:t>nten die roken of in het verleden</w:t>
            </w:r>
            <w:r w:rsidRPr="00585CCD">
              <w:rPr>
                <w:color w:val="000000" w:themeColor="text1"/>
                <w:szCs w:val="22"/>
                <w:lang w:eastAsia="en-US"/>
              </w:rPr>
              <w:t xml:space="preserve"> langdurig </w:t>
            </w:r>
            <w:r w:rsidR="009E2B06" w:rsidRPr="00585CCD">
              <w:rPr>
                <w:color w:val="000000" w:themeColor="text1"/>
                <w:szCs w:val="22"/>
                <w:lang w:eastAsia="en-US"/>
              </w:rPr>
              <w:t>hebben gerookt</w:t>
            </w:r>
            <w:r w:rsidRPr="00585CCD">
              <w:rPr>
                <w:color w:val="000000" w:themeColor="text1"/>
                <w:szCs w:val="22"/>
                <w:lang w:eastAsia="en-US"/>
              </w:rPr>
              <w:t>);</w:t>
            </w:r>
          </w:p>
          <w:p w14:paraId="2DCB9029" w14:textId="397B8396" w:rsidR="00FB4929" w:rsidRPr="00585CCD" w:rsidRDefault="00FB4929" w:rsidP="00FB4929">
            <w:pPr>
              <w:keepNext/>
              <w:tabs>
                <w:tab w:val="clear" w:pos="567"/>
              </w:tabs>
              <w:spacing w:line="240" w:lineRule="auto"/>
              <w:rPr>
                <w:color w:val="000000" w:themeColor="text1"/>
                <w:szCs w:val="22"/>
                <w:u w:val="single"/>
                <w:lang w:eastAsia="en-US"/>
              </w:rPr>
            </w:pPr>
            <w:r w:rsidRPr="00585CCD">
              <w:rPr>
                <w:color w:val="000000" w:themeColor="text1"/>
                <w:szCs w:val="22"/>
                <w:lang w:eastAsia="en-US"/>
              </w:rPr>
              <w:t xml:space="preserve">-met risicofactoren voor maligniteit (bijv. huidige maligniteit of </w:t>
            </w:r>
            <w:r w:rsidR="00664522" w:rsidRPr="00585CCD">
              <w:rPr>
                <w:color w:val="000000" w:themeColor="text1"/>
                <w:szCs w:val="22"/>
                <w:lang w:eastAsia="en-US"/>
              </w:rPr>
              <w:t xml:space="preserve">een </w:t>
            </w:r>
            <w:r w:rsidRPr="00585CCD">
              <w:rPr>
                <w:color w:val="000000" w:themeColor="text1"/>
                <w:szCs w:val="22"/>
                <w:lang w:eastAsia="en-US"/>
              </w:rPr>
              <w:t>voorgeschiedenis van maligniteit).</w:t>
            </w:r>
          </w:p>
        </w:tc>
      </w:tr>
    </w:tbl>
    <w:p w14:paraId="2AED4A00" w14:textId="77777777" w:rsidR="00827A1A" w:rsidRPr="00585CCD" w:rsidRDefault="00827A1A" w:rsidP="00827A1A">
      <w:pPr>
        <w:keepNext/>
        <w:tabs>
          <w:tab w:val="right" w:pos="9072"/>
        </w:tabs>
        <w:spacing w:line="240" w:lineRule="auto"/>
        <w:rPr>
          <w:color w:val="000000" w:themeColor="text1"/>
          <w:szCs w:val="22"/>
          <w:u w:val="single"/>
        </w:rPr>
      </w:pPr>
    </w:p>
    <w:p w14:paraId="6C3CA0DD" w14:textId="59F6D08F" w:rsidR="00827A1A" w:rsidRPr="00585CCD" w:rsidRDefault="00827A1A" w:rsidP="00827A1A">
      <w:pPr>
        <w:keepNext/>
        <w:tabs>
          <w:tab w:val="right" w:pos="9072"/>
        </w:tabs>
        <w:spacing w:line="240" w:lineRule="auto"/>
        <w:rPr>
          <w:color w:val="000000" w:themeColor="text1"/>
          <w:szCs w:val="22"/>
          <w:u w:val="single"/>
        </w:rPr>
      </w:pPr>
      <w:r w:rsidRPr="00585CCD">
        <w:rPr>
          <w:color w:val="000000" w:themeColor="text1"/>
          <w:szCs w:val="22"/>
          <w:u w:val="single"/>
        </w:rPr>
        <w:t xml:space="preserve">Gebruik bij patiënten </w:t>
      </w:r>
      <w:r w:rsidR="00FB4929" w:rsidRPr="00585CCD">
        <w:rPr>
          <w:color w:val="000000" w:themeColor="text1"/>
          <w:szCs w:val="22"/>
          <w:u w:val="single"/>
        </w:rPr>
        <w:t>van</w:t>
      </w:r>
      <w:r w:rsidRPr="00585CCD">
        <w:rPr>
          <w:color w:val="000000" w:themeColor="text1"/>
          <w:szCs w:val="22"/>
          <w:u w:val="single"/>
        </w:rPr>
        <w:t xml:space="preserve"> 65</w:t>
      </w:r>
      <w:r w:rsidRPr="00585CCD">
        <w:rPr>
          <w:color w:val="000000" w:themeColor="text1"/>
          <w:u w:val="single"/>
        </w:rPr>
        <w:t> jaar</w:t>
      </w:r>
      <w:r w:rsidR="00FB4929" w:rsidRPr="00585CCD">
        <w:rPr>
          <w:color w:val="000000" w:themeColor="text1"/>
          <w:u w:val="single"/>
        </w:rPr>
        <w:t xml:space="preserve"> en ouder</w:t>
      </w:r>
    </w:p>
    <w:p w14:paraId="6CF42755" w14:textId="77777777" w:rsidR="00827A1A" w:rsidRPr="00585CCD" w:rsidRDefault="00827A1A" w:rsidP="00827A1A">
      <w:pPr>
        <w:keepNext/>
        <w:tabs>
          <w:tab w:val="right" w:pos="9072"/>
        </w:tabs>
        <w:spacing w:line="240" w:lineRule="auto"/>
        <w:rPr>
          <w:color w:val="000000" w:themeColor="text1"/>
          <w:szCs w:val="22"/>
        </w:rPr>
      </w:pPr>
    </w:p>
    <w:p w14:paraId="6D95DB31" w14:textId="1BA12298" w:rsidR="00827A1A" w:rsidRPr="00585CCD" w:rsidRDefault="00827A1A" w:rsidP="00827A1A">
      <w:pPr>
        <w:keepNext/>
        <w:tabs>
          <w:tab w:val="right" w:pos="9072"/>
        </w:tabs>
        <w:spacing w:line="240" w:lineRule="auto"/>
        <w:rPr>
          <w:color w:val="000000" w:themeColor="text1"/>
          <w:szCs w:val="22"/>
        </w:rPr>
      </w:pPr>
      <w:r w:rsidRPr="00585CCD">
        <w:rPr>
          <w:color w:val="000000" w:themeColor="text1"/>
          <w:szCs w:val="22"/>
        </w:rPr>
        <w:t>Gezien het verhoogde risico op ernstige infecties, myocardinfarct</w:t>
      </w:r>
      <w:r w:rsidR="00CF5D4E" w:rsidRPr="00585CCD">
        <w:rPr>
          <w:color w:val="000000" w:themeColor="text1"/>
          <w:szCs w:val="22"/>
        </w:rPr>
        <w:t>,</w:t>
      </w:r>
      <w:r w:rsidRPr="00585CCD">
        <w:rPr>
          <w:color w:val="000000" w:themeColor="text1"/>
          <w:szCs w:val="22"/>
        </w:rPr>
        <w:t xml:space="preserve"> maligniteiten </w:t>
      </w:r>
      <w:r w:rsidR="00CF5D4E" w:rsidRPr="00585CCD">
        <w:rPr>
          <w:color w:val="000000" w:themeColor="text1"/>
          <w:szCs w:val="22"/>
        </w:rPr>
        <w:t>en mortaliteit</w:t>
      </w:r>
      <w:r w:rsidR="00664522" w:rsidRPr="00585CCD">
        <w:rPr>
          <w:color w:val="000000" w:themeColor="text1"/>
          <w:szCs w:val="22"/>
        </w:rPr>
        <w:t>,</w:t>
      </w:r>
      <w:r w:rsidR="00CF5D4E" w:rsidRPr="00585CCD">
        <w:rPr>
          <w:color w:val="000000" w:themeColor="text1"/>
          <w:szCs w:val="22"/>
        </w:rPr>
        <w:t xml:space="preserve"> ongeacht de oorzaak</w:t>
      </w:r>
      <w:r w:rsidR="00664522" w:rsidRPr="00585CCD">
        <w:rPr>
          <w:color w:val="000000" w:themeColor="text1"/>
          <w:szCs w:val="22"/>
        </w:rPr>
        <w:t>,</w:t>
      </w:r>
      <w:r w:rsidR="00CF5D4E" w:rsidRPr="00585CCD">
        <w:rPr>
          <w:color w:val="000000" w:themeColor="text1"/>
          <w:szCs w:val="22"/>
        </w:rPr>
        <w:t xml:space="preserve"> </w:t>
      </w:r>
      <w:r w:rsidRPr="00585CCD">
        <w:rPr>
          <w:color w:val="000000" w:themeColor="text1"/>
          <w:szCs w:val="22"/>
        </w:rPr>
        <w:t xml:space="preserve">bij gebruik van tofacitinib bij patiënten </w:t>
      </w:r>
      <w:r w:rsidR="00CF5D4E" w:rsidRPr="00585CCD">
        <w:rPr>
          <w:color w:val="000000" w:themeColor="text1"/>
          <w:szCs w:val="22"/>
        </w:rPr>
        <w:t>van</w:t>
      </w:r>
      <w:r w:rsidRPr="00585CCD">
        <w:rPr>
          <w:color w:val="000000" w:themeColor="text1"/>
          <w:szCs w:val="22"/>
        </w:rPr>
        <w:t xml:space="preserve"> 65 jaar</w:t>
      </w:r>
      <w:r w:rsidR="00CF5D4E" w:rsidRPr="00585CCD">
        <w:rPr>
          <w:color w:val="000000" w:themeColor="text1"/>
          <w:szCs w:val="22"/>
        </w:rPr>
        <w:t xml:space="preserve"> en ouder</w:t>
      </w:r>
      <w:r w:rsidRPr="00585CCD">
        <w:rPr>
          <w:color w:val="000000" w:themeColor="text1"/>
          <w:szCs w:val="22"/>
        </w:rPr>
        <w:t xml:space="preserve">, dient tofacitinib bij deze patiënten alleen te worden gebruikt als er geen geschikte </w:t>
      </w:r>
      <w:r w:rsidR="000D1516" w:rsidRPr="00585CCD">
        <w:rPr>
          <w:color w:val="000000" w:themeColor="text1"/>
          <w:szCs w:val="22"/>
        </w:rPr>
        <w:t>behandelalternatieven</w:t>
      </w:r>
      <w:r w:rsidRPr="00585CCD">
        <w:rPr>
          <w:color w:val="000000" w:themeColor="text1"/>
          <w:szCs w:val="22"/>
        </w:rPr>
        <w:t xml:space="preserve"> zijn (zie nadere bijzonderheden in rubriek 4.4 en rubriek 5.1).</w:t>
      </w:r>
    </w:p>
    <w:p w14:paraId="2906D59F" w14:textId="77777777" w:rsidR="001C14B6" w:rsidRPr="00585CCD" w:rsidRDefault="001C14B6" w:rsidP="00CC7673">
      <w:pPr>
        <w:keepNext/>
        <w:tabs>
          <w:tab w:val="clear" w:pos="567"/>
        </w:tabs>
        <w:spacing w:line="240" w:lineRule="auto"/>
        <w:ind w:left="567" w:hanging="567"/>
        <w:rPr>
          <w:b/>
          <w:color w:val="000000" w:themeColor="text1"/>
          <w:szCs w:val="22"/>
        </w:rPr>
      </w:pPr>
    </w:p>
    <w:p w14:paraId="063E011E" w14:textId="77777777" w:rsidR="00F93FBD" w:rsidRPr="00585CCD" w:rsidRDefault="00F93FBD" w:rsidP="00E33B93">
      <w:pPr>
        <w:keepNext/>
        <w:keepLines/>
        <w:tabs>
          <w:tab w:val="right" w:pos="9072"/>
        </w:tabs>
        <w:spacing w:line="240" w:lineRule="auto"/>
        <w:rPr>
          <w:color w:val="000000" w:themeColor="text1"/>
          <w:szCs w:val="22"/>
        </w:rPr>
      </w:pPr>
      <w:r w:rsidRPr="00585CCD">
        <w:rPr>
          <w:color w:val="000000" w:themeColor="text1"/>
          <w:u w:val="single"/>
        </w:rPr>
        <w:t>Combinatie met andere behandelingen</w:t>
      </w:r>
    </w:p>
    <w:p w14:paraId="13BD92E6" w14:textId="77777777" w:rsidR="007C23FC" w:rsidRPr="00585CCD" w:rsidRDefault="007C23FC" w:rsidP="00E33B93">
      <w:pPr>
        <w:keepNext/>
        <w:keepLines/>
        <w:autoSpaceDE w:val="0"/>
        <w:autoSpaceDN w:val="0"/>
        <w:adjustRightInd w:val="0"/>
        <w:spacing w:line="240" w:lineRule="auto"/>
        <w:rPr>
          <w:color w:val="000000" w:themeColor="text1"/>
        </w:rPr>
      </w:pPr>
    </w:p>
    <w:p w14:paraId="6AB94177" w14:textId="77777777" w:rsidR="00F93FBD" w:rsidRPr="00585CCD" w:rsidRDefault="007C23FC" w:rsidP="005B5B9E">
      <w:pPr>
        <w:autoSpaceDE w:val="0"/>
        <w:autoSpaceDN w:val="0"/>
        <w:adjustRightInd w:val="0"/>
        <w:spacing w:line="240" w:lineRule="auto"/>
        <w:rPr>
          <w:color w:val="000000" w:themeColor="text1"/>
          <w:szCs w:val="22"/>
        </w:rPr>
      </w:pPr>
      <w:r w:rsidRPr="00585CCD">
        <w:rPr>
          <w:color w:val="000000" w:themeColor="text1"/>
        </w:rPr>
        <w:t>Tofacitinib</w:t>
      </w:r>
      <w:r w:rsidR="00F93FBD" w:rsidRPr="00585CCD">
        <w:rPr>
          <w:color w:val="000000" w:themeColor="text1"/>
        </w:rPr>
        <w:t xml:space="preserve"> is niet onderzocht</w:t>
      </w:r>
      <w:r w:rsidR="00964118" w:rsidRPr="00585CCD">
        <w:rPr>
          <w:color w:val="000000" w:themeColor="text1"/>
        </w:rPr>
        <w:t xml:space="preserve"> </w:t>
      </w:r>
      <w:r w:rsidR="00F93FBD" w:rsidRPr="00585CCD">
        <w:rPr>
          <w:color w:val="000000" w:themeColor="text1"/>
        </w:rPr>
        <w:t>en het gebruik ervan dient te worden vermeden</w:t>
      </w:r>
      <w:r w:rsidR="00FF3476" w:rsidRPr="00585CCD">
        <w:rPr>
          <w:color w:val="000000" w:themeColor="text1"/>
        </w:rPr>
        <w:t xml:space="preserve"> </w:t>
      </w:r>
      <w:r w:rsidR="00F93FBD" w:rsidRPr="00585CCD">
        <w:rPr>
          <w:color w:val="000000" w:themeColor="text1"/>
        </w:rPr>
        <w:t xml:space="preserve">in combinatie met biologische </w:t>
      </w:r>
      <w:r w:rsidRPr="00585CCD">
        <w:rPr>
          <w:color w:val="000000" w:themeColor="text1"/>
        </w:rPr>
        <w:t>middelen</w:t>
      </w:r>
      <w:r w:rsidR="008966C1" w:rsidRPr="00585CCD">
        <w:rPr>
          <w:color w:val="000000" w:themeColor="text1"/>
        </w:rPr>
        <w:t xml:space="preserve"> </w:t>
      </w:r>
      <w:r w:rsidR="00F93FBD" w:rsidRPr="00585CCD">
        <w:rPr>
          <w:color w:val="000000" w:themeColor="text1"/>
        </w:rPr>
        <w:t>zoals TNF-antagonisten, interleukine (IL)-1R-antagonisten, IL-6R-antagonisten, anti-CD20</w:t>
      </w:r>
      <w:r w:rsidR="00B54B6D" w:rsidRPr="00585CCD">
        <w:rPr>
          <w:color w:val="000000" w:themeColor="text1"/>
        </w:rPr>
        <w:t xml:space="preserve"> monoklonale </w:t>
      </w:r>
      <w:r w:rsidR="00F93FBD" w:rsidRPr="00585CCD">
        <w:rPr>
          <w:color w:val="000000" w:themeColor="text1"/>
        </w:rPr>
        <w:t xml:space="preserve">antilichamen, </w:t>
      </w:r>
      <w:r w:rsidR="00977B55" w:rsidRPr="00585CCD">
        <w:rPr>
          <w:color w:val="000000" w:themeColor="text1"/>
        </w:rPr>
        <w:t>IL</w:t>
      </w:r>
      <w:r w:rsidR="00860B8A" w:rsidRPr="00585CCD">
        <w:rPr>
          <w:color w:val="000000" w:themeColor="text1"/>
          <w:szCs w:val="22"/>
        </w:rPr>
        <w:noBreakHyphen/>
      </w:r>
      <w:r w:rsidR="00977B55" w:rsidRPr="00585CCD">
        <w:rPr>
          <w:color w:val="000000" w:themeColor="text1"/>
        </w:rPr>
        <w:t>17</w:t>
      </w:r>
      <w:r w:rsidR="00860B8A" w:rsidRPr="00585CCD">
        <w:rPr>
          <w:color w:val="000000" w:themeColor="text1"/>
          <w:szCs w:val="22"/>
        </w:rPr>
        <w:noBreakHyphen/>
      </w:r>
      <w:r w:rsidR="00977B55" w:rsidRPr="00585CCD">
        <w:rPr>
          <w:color w:val="000000" w:themeColor="text1"/>
        </w:rPr>
        <w:t>antagonisten, IL</w:t>
      </w:r>
      <w:r w:rsidR="00860B8A" w:rsidRPr="00585CCD">
        <w:rPr>
          <w:color w:val="000000" w:themeColor="text1"/>
          <w:szCs w:val="22"/>
        </w:rPr>
        <w:noBreakHyphen/>
      </w:r>
      <w:r w:rsidR="00977B55" w:rsidRPr="00585CCD">
        <w:rPr>
          <w:color w:val="000000" w:themeColor="text1"/>
        </w:rPr>
        <w:t>12/IL</w:t>
      </w:r>
      <w:r w:rsidR="00860B8A" w:rsidRPr="00585CCD">
        <w:rPr>
          <w:color w:val="000000" w:themeColor="text1"/>
          <w:szCs w:val="22"/>
        </w:rPr>
        <w:noBreakHyphen/>
      </w:r>
      <w:r w:rsidR="00977B55" w:rsidRPr="00585CCD">
        <w:rPr>
          <w:color w:val="000000" w:themeColor="text1"/>
        </w:rPr>
        <w:t>23</w:t>
      </w:r>
      <w:r w:rsidR="00860B8A" w:rsidRPr="00585CCD">
        <w:rPr>
          <w:color w:val="000000" w:themeColor="text1"/>
          <w:szCs w:val="22"/>
        </w:rPr>
        <w:noBreakHyphen/>
      </w:r>
      <w:r w:rsidR="00977B55" w:rsidRPr="00585CCD">
        <w:rPr>
          <w:color w:val="000000" w:themeColor="text1"/>
        </w:rPr>
        <w:t>antagonisten,</w:t>
      </w:r>
      <w:r w:rsidR="00A75148" w:rsidRPr="00585CCD">
        <w:rPr>
          <w:color w:val="000000" w:themeColor="text1"/>
        </w:rPr>
        <w:t xml:space="preserve"> </w:t>
      </w:r>
      <w:r w:rsidRPr="00585CCD">
        <w:rPr>
          <w:color w:val="000000" w:themeColor="text1"/>
        </w:rPr>
        <w:t>anti</w:t>
      </w:r>
      <w:r w:rsidRPr="00585CCD">
        <w:rPr>
          <w:color w:val="000000" w:themeColor="text1"/>
        </w:rPr>
        <w:noBreakHyphen/>
        <w:t xml:space="preserve">integrines, </w:t>
      </w:r>
      <w:r w:rsidR="00F93FBD" w:rsidRPr="00585CCD">
        <w:rPr>
          <w:color w:val="000000" w:themeColor="text1"/>
        </w:rPr>
        <w:t>selectieve co</w:t>
      </w:r>
      <w:r w:rsidR="00F54F20" w:rsidRPr="00585CCD">
        <w:rPr>
          <w:color w:val="000000" w:themeColor="text1"/>
        </w:rPr>
        <w:t>-</w:t>
      </w:r>
      <w:r w:rsidR="00F93FBD" w:rsidRPr="00585CCD">
        <w:rPr>
          <w:color w:val="000000" w:themeColor="text1"/>
        </w:rPr>
        <w:t xml:space="preserve">stimulatoire modulatoren en krachtige immunosuppressiva zoals azathioprine, </w:t>
      </w:r>
      <w:r w:rsidRPr="00585CCD">
        <w:rPr>
          <w:color w:val="000000" w:themeColor="text1"/>
        </w:rPr>
        <w:t>6</w:t>
      </w:r>
      <w:r w:rsidRPr="00585CCD">
        <w:rPr>
          <w:color w:val="000000" w:themeColor="text1"/>
        </w:rPr>
        <w:noBreakHyphen/>
        <w:t xml:space="preserve">mercaptopurine, </w:t>
      </w:r>
      <w:r w:rsidR="00F93FBD" w:rsidRPr="00585CCD">
        <w:rPr>
          <w:color w:val="000000" w:themeColor="text1"/>
        </w:rPr>
        <w:t>ciclosporine en tacrolimus</w:t>
      </w:r>
      <w:r w:rsidR="00B54B6D" w:rsidRPr="00585CCD">
        <w:rPr>
          <w:color w:val="000000" w:themeColor="text1"/>
        </w:rPr>
        <w:t>,</w:t>
      </w:r>
      <w:r w:rsidR="00F93FBD" w:rsidRPr="00585CCD">
        <w:rPr>
          <w:color w:val="000000" w:themeColor="text1"/>
        </w:rPr>
        <w:t xml:space="preserve"> vanwege de kans op verhoogde imm</w:t>
      </w:r>
      <w:r w:rsidR="00B54B6D" w:rsidRPr="00585CCD">
        <w:rPr>
          <w:color w:val="000000" w:themeColor="text1"/>
        </w:rPr>
        <w:t>u</w:t>
      </w:r>
      <w:r w:rsidR="00F93FBD" w:rsidRPr="00585CCD">
        <w:rPr>
          <w:color w:val="000000" w:themeColor="text1"/>
        </w:rPr>
        <w:t>unsuppressie en een verhoogd risico op infectie.</w:t>
      </w:r>
    </w:p>
    <w:p w14:paraId="6011701C" w14:textId="77777777" w:rsidR="00D2233A" w:rsidRPr="00585CCD" w:rsidRDefault="00D2233A" w:rsidP="00E10210">
      <w:pPr>
        <w:spacing w:line="240" w:lineRule="auto"/>
        <w:rPr>
          <w:rFonts w:eastAsia="Arial Unicode MS"/>
          <w:color w:val="000000" w:themeColor="text1"/>
          <w:szCs w:val="22"/>
        </w:rPr>
      </w:pPr>
    </w:p>
    <w:p w14:paraId="1806C202" w14:textId="77777777" w:rsidR="008966C1" w:rsidRPr="00585CCD" w:rsidRDefault="00977B55" w:rsidP="008966C1">
      <w:pPr>
        <w:autoSpaceDE w:val="0"/>
        <w:autoSpaceDN w:val="0"/>
        <w:rPr>
          <w:color w:val="000000" w:themeColor="text1"/>
          <w:szCs w:val="22"/>
        </w:rPr>
      </w:pPr>
      <w:r w:rsidRPr="00585CCD">
        <w:rPr>
          <w:color w:val="000000" w:themeColor="text1"/>
        </w:rPr>
        <w:t>In klinische onderzoeken naar RA was d</w:t>
      </w:r>
      <w:r w:rsidR="008966C1" w:rsidRPr="00585CCD">
        <w:rPr>
          <w:color w:val="000000" w:themeColor="text1"/>
        </w:rPr>
        <w:t xml:space="preserve">e incidentie van bijwerkingen </w:t>
      </w:r>
      <w:r w:rsidR="007245B8" w:rsidRPr="00585CCD">
        <w:rPr>
          <w:color w:val="000000" w:themeColor="text1"/>
        </w:rPr>
        <w:t xml:space="preserve">hoger </w:t>
      </w:r>
      <w:r w:rsidR="008966C1" w:rsidRPr="00585CCD">
        <w:rPr>
          <w:color w:val="000000" w:themeColor="text1"/>
        </w:rPr>
        <w:t>voor de combinat</w:t>
      </w:r>
      <w:r w:rsidR="007245B8" w:rsidRPr="00585CCD">
        <w:rPr>
          <w:color w:val="000000" w:themeColor="text1"/>
        </w:rPr>
        <w:t xml:space="preserve">ie van </w:t>
      </w:r>
      <w:r w:rsidR="007C23FC" w:rsidRPr="00585CCD">
        <w:rPr>
          <w:color w:val="000000" w:themeColor="text1"/>
        </w:rPr>
        <w:t>tofacitinib</w:t>
      </w:r>
      <w:r w:rsidR="007245B8" w:rsidRPr="00585CCD">
        <w:rPr>
          <w:color w:val="000000" w:themeColor="text1"/>
        </w:rPr>
        <w:t xml:space="preserve"> met </w:t>
      </w:r>
      <w:r w:rsidR="00AE4933" w:rsidRPr="00585CCD">
        <w:rPr>
          <w:color w:val="000000" w:themeColor="text1"/>
        </w:rPr>
        <w:t xml:space="preserve">MTX </w:t>
      </w:r>
      <w:r w:rsidR="008966C1" w:rsidRPr="00585CCD">
        <w:rPr>
          <w:color w:val="000000" w:themeColor="text1"/>
        </w:rPr>
        <w:t xml:space="preserve">dan bij </w:t>
      </w:r>
      <w:r w:rsidR="007C23FC" w:rsidRPr="00585CCD">
        <w:rPr>
          <w:color w:val="000000" w:themeColor="text1"/>
        </w:rPr>
        <w:t>tofacitinib</w:t>
      </w:r>
      <w:r w:rsidR="008966C1" w:rsidRPr="00585CCD">
        <w:rPr>
          <w:color w:val="000000" w:themeColor="text1"/>
        </w:rPr>
        <w:t xml:space="preserve"> als monotherapie.</w:t>
      </w:r>
    </w:p>
    <w:p w14:paraId="564D866A" w14:textId="77777777" w:rsidR="008966C1" w:rsidRPr="00585CCD" w:rsidRDefault="008966C1" w:rsidP="00E10210">
      <w:pPr>
        <w:spacing w:line="240" w:lineRule="auto"/>
        <w:rPr>
          <w:rFonts w:eastAsia="Arial Unicode MS"/>
          <w:color w:val="000000" w:themeColor="text1"/>
          <w:szCs w:val="22"/>
        </w:rPr>
      </w:pPr>
    </w:p>
    <w:p w14:paraId="772A797B" w14:textId="77777777" w:rsidR="00977B55" w:rsidRPr="00585CCD" w:rsidRDefault="00977B55" w:rsidP="004E4373">
      <w:pPr>
        <w:autoSpaceDE w:val="0"/>
        <w:autoSpaceDN w:val="0"/>
        <w:rPr>
          <w:color w:val="000000" w:themeColor="text1"/>
          <w:szCs w:val="22"/>
        </w:rPr>
      </w:pPr>
      <w:r w:rsidRPr="00585CCD">
        <w:rPr>
          <w:rFonts w:eastAsia="Arial Unicode MS"/>
          <w:color w:val="000000" w:themeColor="text1"/>
          <w:szCs w:val="22"/>
        </w:rPr>
        <w:t xml:space="preserve">Het gebruik van </w:t>
      </w:r>
      <w:r w:rsidR="007C23FC" w:rsidRPr="00585CCD">
        <w:rPr>
          <w:color w:val="000000" w:themeColor="text1"/>
        </w:rPr>
        <w:t>tofacitinib</w:t>
      </w:r>
      <w:r w:rsidRPr="00585CCD">
        <w:rPr>
          <w:rFonts w:eastAsia="Arial Unicode MS"/>
          <w:color w:val="000000" w:themeColor="text1"/>
          <w:szCs w:val="22"/>
        </w:rPr>
        <w:t xml:space="preserve"> in combinatie met fosfodiësterase-4-remmers is niet onderzocht in klinische onderzoeken naar </w:t>
      </w:r>
      <w:r w:rsidR="007C23FC" w:rsidRPr="00585CCD">
        <w:rPr>
          <w:color w:val="000000" w:themeColor="text1"/>
        </w:rPr>
        <w:t>tofacitinib</w:t>
      </w:r>
      <w:r w:rsidRPr="00585CCD">
        <w:rPr>
          <w:rFonts w:eastAsia="Arial Unicode MS"/>
          <w:color w:val="000000" w:themeColor="text1"/>
          <w:szCs w:val="22"/>
        </w:rPr>
        <w:t>.</w:t>
      </w:r>
    </w:p>
    <w:p w14:paraId="33834FE2" w14:textId="77777777" w:rsidR="00977B55" w:rsidRPr="00585CCD" w:rsidRDefault="00977B55" w:rsidP="004E4373">
      <w:pPr>
        <w:spacing w:line="240" w:lineRule="auto"/>
        <w:rPr>
          <w:rFonts w:eastAsia="Arial Unicode MS"/>
          <w:color w:val="000000" w:themeColor="text1"/>
          <w:szCs w:val="22"/>
        </w:rPr>
      </w:pPr>
    </w:p>
    <w:p w14:paraId="4F9C4FAB" w14:textId="77777777" w:rsidR="00A2203B" w:rsidRPr="00585CCD" w:rsidRDefault="00A2203B" w:rsidP="004E4373">
      <w:pPr>
        <w:tabs>
          <w:tab w:val="right" w:pos="9072"/>
        </w:tabs>
        <w:spacing w:line="240" w:lineRule="auto"/>
        <w:rPr>
          <w:color w:val="000000" w:themeColor="text1"/>
          <w:szCs w:val="22"/>
          <w:u w:val="single"/>
        </w:rPr>
      </w:pPr>
      <w:r w:rsidRPr="00585CCD">
        <w:rPr>
          <w:color w:val="000000" w:themeColor="text1"/>
          <w:szCs w:val="22"/>
          <w:u w:val="single"/>
        </w:rPr>
        <w:t xml:space="preserve">Veneuze trombo-embolie (VTE) </w:t>
      </w:r>
    </w:p>
    <w:p w14:paraId="3AA9204C" w14:textId="77777777" w:rsidR="00A2203B" w:rsidRPr="00585CCD" w:rsidRDefault="00A2203B" w:rsidP="004E4373">
      <w:pPr>
        <w:tabs>
          <w:tab w:val="right" w:pos="9072"/>
        </w:tabs>
        <w:spacing w:line="240" w:lineRule="auto"/>
        <w:rPr>
          <w:color w:val="000000" w:themeColor="text1"/>
          <w:szCs w:val="22"/>
        </w:rPr>
      </w:pPr>
    </w:p>
    <w:p w14:paraId="0548E0E6" w14:textId="5FDB01BA" w:rsidR="00A2203B" w:rsidRPr="00585CCD" w:rsidRDefault="00A2203B" w:rsidP="004E4373">
      <w:pPr>
        <w:tabs>
          <w:tab w:val="right" w:pos="9072"/>
        </w:tabs>
        <w:spacing w:line="240" w:lineRule="auto"/>
        <w:rPr>
          <w:color w:val="000000" w:themeColor="text1"/>
          <w:szCs w:val="22"/>
        </w:rPr>
      </w:pPr>
      <w:r w:rsidRPr="00585CCD">
        <w:rPr>
          <w:color w:val="000000" w:themeColor="text1"/>
        </w:rPr>
        <w:t xml:space="preserve">Ernstige gevallen van VTE, waaronder longembolie (PE), waarvan sommige met dodelijke afloop, en diepe veneuze trombose (DVT) zijn waargenomen bij patiënten die tofacitinib gebruikten. </w:t>
      </w:r>
      <w:r w:rsidR="004617D4" w:rsidRPr="00585CCD">
        <w:rPr>
          <w:color w:val="000000" w:themeColor="text1"/>
        </w:rPr>
        <w:t xml:space="preserve">In een gerandomiseerd </w:t>
      </w:r>
      <w:r w:rsidR="00381A20" w:rsidRPr="00585CCD">
        <w:rPr>
          <w:color w:val="000000" w:themeColor="text1"/>
        </w:rPr>
        <w:t>postmarketing</w:t>
      </w:r>
      <w:r w:rsidR="004617D4" w:rsidRPr="00585CCD">
        <w:rPr>
          <w:color w:val="000000" w:themeColor="text1"/>
        </w:rPr>
        <w:t xml:space="preserve">veiligheidsonderzoek </w:t>
      </w:r>
      <w:r w:rsidR="00B961BB" w:rsidRPr="00585CCD">
        <w:rPr>
          <w:color w:val="000000" w:themeColor="text1"/>
        </w:rPr>
        <w:t xml:space="preserve">bij </w:t>
      </w:r>
      <w:r w:rsidR="004617D4" w:rsidRPr="00585CCD">
        <w:rPr>
          <w:color w:val="000000" w:themeColor="text1"/>
        </w:rPr>
        <w:t>patiënten met reumatoïde artritis van 50 jaar of ouder met ten minste één bijkomende cardiovasculaire risicofactor werd</w:t>
      </w:r>
      <w:r w:rsidRPr="00585CCD">
        <w:rPr>
          <w:color w:val="000000" w:themeColor="text1"/>
        </w:rPr>
        <w:t xml:space="preserve"> met tofacitinib een dosisafhankelijk verhoogd risico op VTE waargenomen, in vergelijking met TNF</w:t>
      </w:r>
      <w:r w:rsidRPr="00585CCD">
        <w:rPr>
          <w:color w:val="000000" w:themeColor="text1"/>
        </w:rPr>
        <w:noBreakHyphen/>
        <w:t>remmers (zie rubriek 4.8 en 5.1).</w:t>
      </w:r>
    </w:p>
    <w:p w14:paraId="57E89080" w14:textId="77777777" w:rsidR="00A2203B" w:rsidRPr="00585CCD" w:rsidRDefault="00A2203B" w:rsidP="004E4373">
      <w:pPr>
        <w:tabs>
          <w:tab w:val="right" w:pos="9072"/>
        </w:tabs>
        <w:spacing w:line="240" w:lineRule="auto"/>
        <w:rPr>
          <w:color w:val="000000" w:themeColor="text1"/>
          <w:szCs w:val="22"/>
        </w:rPr>
      </w:pPr>
    </w:p>
    <w:p w14:paraId="0FFC5A24" w14:textId="3D02886B" w:rsidR="004617D4" w:rsidRPr="00585CCD" w:rsidRDefault="004617D4" w:rsidP="004E4373">
      <w:pPr>
        <w:tabs>
          <w:tab w:val="right" w:pos="9072"/>
        </w:tabs>
        <w:spacing w:line="240" w:lineRule="auto"/>
        <w:rPr>
          <w:color w:val="000000" w:themeColor="text1"/>
        </w:rPr>
      </w:pPr>
      <w:r w:rsidRPr="00585CCD">
        <w:rPr>
          <w:color w:val="000000" w:themeColor="text1"/>
          <w:szCs w:val="22"/>
        </w:rPr>
        <w:t xml:space="preserve">In een verkennende </w:t>
      </w:r>
      <w:r w:rsidR="001A4A2B" w:rsidRPr="00585CCD">
        <w:rPr>
          <w:color w:val="000000" w:themeColor="text1"/>
          <w:szCs w:val="22"/>
        </w:rPr>
        <w:t>post-hoc-</w:t>
      </w:r>
      <w:r w:rsidRPr="00585CCD">
        <w:rPr>
          <w:color w:val="000000" w:themeColor="text1"/>
          <w:szCs w:val="22"/>
        </w:rPr>
        <w:t xml:space="preserve">analyse binnen dit onderzoek werden bij patiënten met bekende risicofactoren voor VTE vaker voorvallen van VTE’s waargenomen </w:t>
      </w:r>
      <w:r w:rsidR="001A4A2B" w:rsidRPr="00585CCD">
        <w:rPr>
          <w:color w:val="000000" w:themeColor="text1"/>
          <w:szCs w:val="22"/>
        </w:rPr>
        <w:t>onder</w:t>
      </w:r>
      <w:r w:rsidRPr="00585CCD">
        <w:rPr>
          <w:color w:val="000000" w:themeColor="text1"/>
          <w:szCs w:val="22"/>
        </w:rPr>
        <w:t xml:space="preserve"> </w:t>
      </w:r>
      <w:r w:rsidR="001A4A2B" w:rsidRPr="00585CCD">
        <w:rPr>
          <w:color w:val="000000" w:themeColor="text1"/>
          <w:szCs w:val="22"/>
        </w:rPr>
        <w:t xml:space="preserve">de met tofacitinib behandelde </w:t>
      </w:r>
      <w:r w:rsidRPr="00585CCD">
        <w:rPr>
          <w:color w:val="000000" w:themeColor="text1"/>
          <w:szCs w:val="22"/>
        </w:rPr>
        <w:t xml:space="preserve">patiënten die na </w:t>
      </w:r>
      <w:r w:rsidR="00BB499C" w:rsidRPr="00585CCD">
        <w:rPr>
          <w:color w:val="000000" w:themeColor="text1"/>
          <w:szCs w:val="22"/>
        </w:rPr>
        <w:t>12 maanden</w:t>
      </w:r>
      <w:r w:rsidRPr="00585CCD">
        <w:rPr>
          <w:color w:val="000000" w:themeColor="text1"/>
          <w:szCs w:val="22"/>
        </w:rPr>
        <w:t xml:space="preserve"> behandeling een D-dimeerspiegel </w:t>
      </w:r>
      <w:r w:rsidRPr="00585CCD">
        <w:rPr>
          <w:color w:val="000000" w:themeColor="text1"/>
        </w:rPr>
        <w:t>≥</w:t>
      </w:r>
      <w:r w:rsidR="001A4A2B" w:rsidRPr="00585CCD">
        <w:rPr>
          <w:color w:val="000000" w:themeColor="text1"/>
        </w:rPr>
        <w:t xml:space="preserve"> </w:t>
      </w:r>
      <w:r w:rsidRPr="00585CCD">
        <w:rPr>
          <w:color w:val="000000" w:themeColor="text1"/>
        </w:rPr>
        <w:t>2× ULN hadden</w:t>
      </w:r>
      <w:r w:rsidR="001A4A2B" w:rsidRPr="00585CCD">
        <w:rPr>
          <w:color w:val="000000" w:themeColor="text1"/>
        </w:rPr>
        <w:t>,</w:t>
      </w:r>
      <w:r w:rsidRPr="00585CCD">
        <w:rPr>
          <w:color w:val="000000" w:themeColor="text1"/>
        </w:rPr>
        <w:t xml:space="preserve"> dan </w:t>
      </w:r>
      <w:r w:rsidR="001A4A2B" w:rsidRPr="00585CCD">
        <w:rPr>
          <w:color w:val="000000" w:themeColor="text1"/>
        </w:rPr>
        <w:t>onder</w:t>
      </w:r>
      <w:r w:rsidRPr="00585CCD">
        <w:rPr>
          <w:color w:val="000000" w:themeColor="text1"/>
        </w:rPr>
        <w:t xml:space="preserve"> degenen met een D-dimeerspiegel &lt;</w:t>
      </w:r>
      <w:r w:rsidR="001A4A2B" w:rsidRPr="00585CCD">
        <w:rPr>
          <w:color w:val="000000" w:themeColor="text1"/>
        </w:rPr>
        <w:t xml:space="preserve"> </w:t>
      </w:r>
      <w:r w:rsidRPr="00585CCD">
        <w:rPr>
          <w:color w:val="000000" w:themeColor="text1"/>
        </w:rPr>
        <w:t>2</w:t>
      </w:r>
      <w:r w:rsidR="001A4A2B" w:rsidRPr="00585CCD">
        <w:rPr>
          <w:color w:val="000000" w:themeColor="text1"/>
        </w:rPr>
        <w:t>×</w:t>
      </w:r>
      <w:r w:rsidRPr="00585CCD">
        <w:rPr>
          <w:color w:val="000000" w:themeColor="text1"/>
        </w:rPr>
        <w:t xml:space="preserve"> ULN; dit </w:t>
      </w:r>
      <w:r w:rsidR="001A4A2B" w:rsidRPr="00585CCD">
        <w:rPr>
          <w:color w:val="000000" w:themeColor="text1"/>
        </w:rPr>
        <w:t>werd</w:t>
      </w:r>
      <w:r w:rsidRPr="00585CCD">
        <w:rPr>
          <w:color w:val="000000" w:themeColor="text1"/>
        </w:rPr>
        <w:t xml:space="preserve"> niet </w:t>
      </w:r>
      <w:r w:rsidR="001A4A2B" w:rsidRPr="00585CCD">
        <w:rPr>
          <w:color w:val="000000" w:themeColor="text1"/>
        </w:rPr>
        <w:t xml:space="preserve">waargenomen </w:t>
      </w:r>
      <w:r w:rsidR="00B961BB" w:rsidRPr="00585CCD">
        <w:rPr>
          <w:color w:val="000000" w:themeColor="text1"/>
        </w:rPr>
        <w:t xml:space="preserve">bij </w:t>
      </w:r>
      <w:r w:rsidRPr="00585CCD">
        <w:rPr>
          <w:color w:val="000000" w:themeColor="text1"/>
        </w:rPr>
        <w:t xml:space="preserve">patiënten die met een TNF-remmer werden behandeld. De interpretatie is beperkt door het lage aantal VTE-voorvallen en de beperkte beschikbaarheid van D-dimeertesten (alleen beoordeeld bij aanvang van de behandeling,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en aan het einde van het onderzoek). Bij patiënten die geen VTE hadden tijdens het onderzoek, waren de gemiddelde D-dimeerspiegels in alle </w:t>
      </w:r>
      <w:r w:rsidR="000D1516" w:rsidRPr="00585CCD">
        <w:rPr>
          <w:color w:val="000000" w:themeColor="text1"/>
        </w:rPr>
        <w:t>behandelarmen</w:t>
      </w:r>
      <w:r w:rsidRPr="00585CCD">
        <w:rPr>
          <w:color w:val="000000" w:themeColor="text1"/>
        </w:rPr>
        <w:t xml:space="preserve">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significant lager dan bij aanvang van de behandeling. D-dimeerspiegels ≥</w:t>
      </w:r>
      <w:r w:rsidR="001A4A2B" w:rsidRPr="00585CCD">
        <w:rPr>
          <w:color w:val="000000" w:themeColor="text1"/>
        </w:rPr>
        <w:t xml:space="preserve"> </w:t>
      </w:r>
      <w:r w:rsidRPr="00585CCD">
        <w:rPr>
          <w:color w:val="000000" w:themeColor="text1"/>
        </w:rPr>
        <w:t xml:space="preserve">2× ULN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w:t>
      </w:r>
      <w:r w:rsidRPr="00585CCD">
        <w:rPr>
          <w:color w:val="000000" w:themeColor="text1"/>
        </w:rPr>
        <w:lastRenderedPageBreak/>
        <w:t xml:space="preserve">werden echter waargenomen bij ongeveer 30% van de patiënten zonder </w:t>
      </w:r>
      <w:r w:rsidR="001A4A2B" w:rsidRPr="00585CCD">
        <w:rPr>
          <w:color w:val="000000" w:themeColor="text1"/>
        </w:rPr>
        <w:t xml:space="preserve">erop </w:t>
      </w:r>
      <w:r w:rsidRPr="00585CCD">
        <w:rPr>
          <w:color w:val="000000" w:themeColor="text1"/>
        </w:rPr>
        <w:t>volgende VTE-voorvallen, wat wijst op een beperkte specificiteit van D-dimeertesten in dit onderzoek.</w:t>
      </w:r>
    </w:p>
    <w:p w14:paraId="7DFB722A" w14:textId="77777777" w:rsidR="00A2203B" w:rsidRPr="00585CCD" w:rsidRDefault="00A2203B" w:rsidP="004E4373">
      <w:pPr>
        <w:tabs>
          <w:tab w:val="right" w:pos="9072"/>
        </w:tabs>
        <w:spacing w:line="240" w:lineRule="auto"/>
        <w:rPr>
          <w:color w:val="000000" w:themeColor="text1"/>
          <w:szCs w:val="22"/>
        </w:rPr>
      </w:pPr>
    </w:p>
    <w:p w14:paraId="32579F95" w14:textId="1D27B0BF" w:rsidR="00A2203B" w:rsidRPr="00585CCD" w:rsidRDefault="00A2203B" w:rsidP="004E4373">
      <w:pPr>
        <w:tabs>
          <w:tab w:val="right" w:pos="9072"/>
        </w:tabs>
        <w:spacing w:line="240" w:lineRule="auto"/>
        <w:rPr>
          <w:color w:val="000000" w:themeColor="text1"/>
          <w:szCs w:val="22"/>
        </w:rPr>
      </w:pPr>
      <w:r w:rsidRPr="00585CCD">
        <w:rPr>
          <w:color w:val="000000" w:themeColor="text1"/>
        </w:rPr>
        <w:t xml:space="preserve">Tofacitinib tweemaal daags 10 mg als onderhoudsbehandeling wordt niet aanbevolen bij patiënten met </w:t>
      </w:r>
      <w:r w:rsidR="0014486A" w:rsidRPr="00585CCD">
        <w:rPr>
          <w:color w:val="000000" w:themeColor="text1"/>
        </w:rPr>
        <w:t xml:space="preserve">UC </w:t>
      </w:r>
      <w:r w:rsidRPr="00585CCD">
        <w:rPr>
          <w:color w:val="000000" w:themeColor="text1"/>
        </w:rPr>
        <w:t>die bekende risicofactoren voor VTE</w:t>
      </w:r>
      <w:r w:rsidR="00CF5D4E" w:rsidRPr="00585CCD">
        <w:rPr>
          <w:color w:val="000000" w:themeColor="text1"/>
        </w:rPr>
        <w:t>, MACE en maligniteit</w:t>
      </w:r>
      <w:r w:rsidR="005F129B" w:rsidRPr="00585CCD">
        <w:rPr>
          <w:color w:val="000000" w:themeColor="text1"/>
        </w:rPr>
        <w:t>en</w:t>
      </w:r>
      <w:r w:rsidRPr="00585CCD">
        <w:rPr>
          <w:color w:val="000000" w:themeColor="text1"/>
        </w:rPr>
        <w:t xml:space="preserve"> hebben, tenzij er geen geschikte </w:t>
      </w:r>
      <w:r w:rsidR="000711BA" w:rsidRPr="00585CCD">
        <w:rPr>
          <w:color w:val="000000" w:themeColor="text1"/>
        </w:rPr>
        <w:t>alternatieve</w:t>
      </w:r>
      <w:r w:rsidRPr="00585CCD">
        <w:rPr>
          <w:color w:val="000000" w:themeColor="text1"/>
        </w:rPr>
        <w:t xml:space="preserve"> behandeling is (zie rubriek 4.2). </w:t>
      </w:r>
    </w:p>
    <w:p w14:paraId="6691E760" w14:textId="77777777" w:rsidR="00A2203B" w:rsidRPr="00585CCD" w:rsidRDefault="00A2203B" w:rsidP="004E4373">
      <w:pPr>
        <w:tabs>
          <w:tab w:val="right" w:pos="9072"/>
        </w:tabs>
        <w:spacing w:line="240" w:lineRule="auto"/>
        <w:rPr>
          <w:color w:val="000000" w:themeColor="text1"/>
          <w:szCs w:val="22"/>
        </w:rPr>
      </w:pPr>
    </w:p>
    <w:p w14:paraId="3AB8DF6F" w14:textId="4D551340" w:rsidR="00CF5D4E" w:rsidRPr="00585CCD" w:rsidRDefault="00CF5D4E" w:rsidP="00CF5D4E">
      <w:pPr>
        <w:tabs>
          <w:tab w:val="right" w:pos="9072"/>
        </w:tabs>
        <w:spacing w:line="240" w:lineRule="auto"/>
        <w:rPr>
          <w:color w:val="000000" w:themeColor="text1"/>
          <w:szCs w:val="22"/>
          <w:lang w:eastAsia="en-US"/>
        </w:rPr>
      </w:pPr>
      <w:r w:rsidRPr="00585CCD">
        <w:rPr>
          <w:color w:val="000000" w:themeColor="text1"/>
          <w:szCs w:val="22"/>
          <w:lang w:eastAsia="en-US"/>
        </w:rPr>
        <w:t>Bij patiënten met cardiovasculaire risicofactoren of risicofactoren voor maligniteit</w:t>
      </w:r>
      <w:r w:rsidR="005F129B" w:rsidRPr="00585CCD">
        <w:rPr>
          <w:color w:val="000000" w:themeColor="text1"/>
          <w:szCs w:val="22"/>
          <w:lang w:eastAsia="en-US"/>
        </w:rPr>
        <w:t>en</w:t>
      </w:r>
      <w:r w:rsidR="00665547">
        <w:rPr>
          <w:color w:val="000000" w:themeColor="text1"/>
          <w:szCs w:val="22"/>
          <w:lang w:eastAsia="en-US"/>
        </w:rPr>
        <w:t xml:space="preserve"> </w:t>
      </w:r>
      <w:r w:rsidRPr="00585CCD">
        <w:rPr>
          <w:color w:val="000000" w:themeColor="text1"/>
          <w:szCs w:val="22"/>
          <w:lang w:eastAsia="en-US"/>
        </w:rPr>
        <w:t xml:space="preserve">(zie ook rubriek 4.4 “Ernstige ongewenste cardiovasculaire voorvallen </w:t>
      </w:r>
      <w:r w:rsidR="00D851E1" w:rsidRPr="00585CCD">
        <w:rPr>
          <w:rFonts w:eastAsia="Arial Unicode MS"/>
          <w:bCs/>
          <w:color w:val="000000" w:themeColor="text1"/>
          <w:szCs w:val="22"/>
        </w:rPr>
        <w:t>(inclusief myocardinfarct)</w:t>
      </w:r>
      <w:r w:rsidR="000D5244" w:rsidRPr="00585CCD">
        <w:rPr>
          <w:color w:val="000000" w:themeColor="text1"/>
          <w:szCs w:val="22"/>
          <w:lang w:eastAsia="en-US"/>
        </w:rPr>
        <w:t>”</w:t>
      </w:r>
      <w:r w:rsidRPr="00585CCD">
        <w:rPr>
          <w:color w:val="000000" w:themeColor="text1"/>
          <w:szCs w:val="22"/>
          <w:lang w:eastAsia="en-US"/>
        </w:rPr>
        <w:t xml:space="preserve"> en “Maligniteit</w:t>
      </w:r>
      <w:r w:rsidR="00D851E1" w:rsidRPr="00585CCD">
        <w:rPr>
          <w:color w:val="000000" w:themeColor="text1"/>
          <w:szCs w:val="22"/>
          <w:lang w:eastAsia="en-US"/>
        </w:rPr>
        <w:t xml:space="preserve">en </w:t>
      </w:r>
      <w:r w:rsidR="00D851E1" w:rsidRPr="00585CCD">
        <w:rPr>
          <w:color w:val="000000" w:themeColor="text1"/>
        </w:rPr>
        <w:t>en lymfoproliferatieve aandoening</w:t>
      </w:r>
      <w:r w:rsidR="00255478" w:rsidRPr="00585CCD">
        <w:rPr>
          <w:color w:val="000000" w:themeColor="text1"/>
        </w:rPr>
        <w:t>en</w:t>
      </w:r>
      <w:r w:rsidR="000D5244" w:rsidRPr="00585CCD">
        <w:rPr>
          <w:color w:val="000000" w:themeColor="text1"/>
          <w:szCs w:val="22"/>
          <w:lang w:eastAsia="en-US"/>
        </w:rPr>
        <w:t>”</w:t>
      </w:r>
      <w:r w:rsidRPr="00585CCD">
        <w:rPr>
          <w:color w:val="000000" w:themeColor="text1"/>
          <w:szCs w:val="22"/>
          <w:lang w:eastAsia="en-US"/>
        </w:rPr>
        <w:t>) dient tofacitini</w:t>
      </w:r>
      <w:r w:rsidR="000D5244" w:rsidRPr="00585CCD">
        <w:rPr>
          <w:color w:val="000000" w:themeColor="text1"/>
          <w:szCs w:val="22"/>
          <w:lang w:eastAsia="en-US"/>
        </w:rPr>
        <w:t>b</w:t>
      </w:r>
      <w:r w:rsidRPr="00585CCD">
        <w:rPr>
          <w:color w:val="000000" w:themeColor="text1"/>
          <w:szCs w:val="22"/>
          <w:lang w:eastAsia="en-US"/>
        </w:rPr>
        <w:t xml:space="preserve"> alleen te worden gebruikt </w:t>
      </w:r>
      <w:r w:rsidR="000D5244" w:rsidRPr="00585CCD">
        <w:rPr>
          <w:color w:val="000000" w:themeColor="text1"/>
          <w:szCs w:val="22"/>
          <w:lang w:eastAsia="en-US"/>
        </w:rPr>
        <w:t>als</w:t>
      </w:r>
      <w:r w:rsidRPr="00585CCD">
        <w:rPr>
          <w:color w:val="000000" w:themeColor="text1"/>
          <w:szCs w:val="22"/>
          <w:lang w:eastAsia="en-US"/>
        </w:rPr>
        <w:t xml:space="preserve"> er geen geschikte behandelalternatieven zijn.</w:t>
      </w:r>
    </w:p>
    <w:p w14:paraId="61607472" w14:textId="77777777" w:rsidR="00CF5D4E" w:rsidRPr="00585CCD" w:rsidRDefault="00CF5D4E" w:rsidP="00CF5D4E">
      <w:pPr>
        <w:tabs>
          <w:tab w:val="right" w:pos="9072"/>
        </w:tabs>
        <w:spacing w:line="240" w:lineRule="auto"/>
        <w:rPr>
          <w:color w:val="000000" w:themeColor="text1"/>
          <w:szCs w:val="22"/>
          <w:lang w:eastAsia="en-US"/>
        </w:rPr>
      </w:pPr>
    </w:p>
    <w:p w14:paraId="06663C53" w14:textId="33619E04" w:rsidR="00A2203B" w:rsidRPr="00585CCD" w:rsidRDefault="00CF5D4E" w:rsidP="00CF5D4E">
      <w:pPr>
        <w:keepNext/>
        <w:tabs>
          <w:tab w:val="right" w:pos="9072"/>
        </w:tabs>
        <w:spacing w:line="240" w:lineRule="auto"/>
        <w:rPr>
          <w:color w:val="000000" w:themeColor="text1"/>
          <w:szCs w:val="22"/>
        </w:rPr>
      </w:pPr>
      <w:r w:rsidRPr="00585CCD">
        <w:rPr>
          <w:color w:val="000000" w:themeColor="text1"/>
          <w:szCs w:val="22"/>
          <w:lang w:eastAsia="en-US"/>
        </w:rPr>
        <w:t xml:space="preserve">Bij patiënten met andere risicofactoren voor VTE dan MACE of </w:t>
      </w:r>
      <w:r w:rsidR="00255478" w:rsidRPr="00585CCD">
        <w:rPr>
          <w:color w:val="000000" w:themeColor="text1"/>
          <w:szCs w:val="22"/>
          <w:lang w:eastAsia="en-US"/>
        </w:rPr>
        <w:t xml:space="preserve">met </w:t>
      </w:r>
      <w:r w:rsidRPr="00585CCD">
        <w:rPr>
          <w:color w:val="000000" w:themeColor="text1"/>
          <w:szCs w:val="22"/>
          <w:lang w:eastAsia="en-US"/>
        </w:rPr>
        <w:t>risicofactoren voor maligniteit</w:t>
      </w:r>
      <w:r w:rsidR="00255478" w:rsidRPr="00585CCD">
        <w:rPr>
          <w:color w:val="000000" w:themeColor="text1"/>
          <w:szCs w:val="22"/>
          <w:lang w:eastAsia="en-US"/>
        </w:rPr>
        <w:t>en</w:t>
      </w:r>
      <w:r w:rsidRPr="00585CCD">
        <w:rPr>
          <w:color w:val="000000" w:themeColor="text1"/>
          <w:szCs w:val="22"/>
          <w:lang w:eastAsia="en-US"/>
        </w:rPr>
        <w:t xml:space="preserve"> dient tofacitinib met voorzichtigheid te worden gebruikt. Andere </w:t>
      </w:r>
      <w:r w:rsidRPr="00585CCD">
        <w:rPr>
          <w:color w:val="000000" w:themeColor="text1"/>
        </w:rPr>
        <w:t>r</w:t>
      </w:r>
      <w:r w:rsidR="00A2203B" w:rsidRPr="00585CCD">
        <w:rPr>
          <w:color w:val="000000" w:themeColor="text1"/>
        </w:rPr>
        <w:t xml:space="preserve">isicofactoren voor VTE </w:t>
      </w:r>
      <w:r w:rsidRPr="00585CCD">
        <w:rPr>
          <w:color w:val="000000" w:themeColor="text1"/>
        </w:rPr>
        <w:t>dan MACE of risicofactoren voor maligniteit</w:t>
      </w:r>
      <w:r w:rsidR="00255478" w:rsidRPr="00585CCD">
        <w:rPr>
          <w:color w:val="000000" w:themeColor="text1"/>
        </w:rPr>
        <w:t>en</w:t>
      </w:r>
      <w:r w:rsidRPr="00585CCD">
        <w:rPr>
          <w:color w:val="000000" w:themeColor="text1"/>
        </w:rPr>
        <w:t xml:space="preserve"> </w:t>
      </w:r>
      <w:r w:rsidR="00A2203B" w:rsidRPr="00585CCD">
        <w:rPr>
          <w:color w:val="000000" w:themeColor="text1"/>
        </w:rPr>
        <w:t xml:space="preserve">zijn onder andere: eerdere VTE, patiënten die een zware operatie moeten ondergaan, beperkingen in mobiliteit, gebruik van </w:t>
      </w:r>
      <w:bookmarkStart w:id="2" w:name="OLE_LINK9"/>
      <w:r w:rsidR="00A2203B" w:rsidRPr="00585CCD">
        <w:rPr>
          <w:color w:val="000000" w:themeColor="text1"/>
        </w:rPr>
        <w:t>gecombineerde hormonale anticonceptiva</w:t>
      </w:r>
      <w:bookmarkEnd w:id="2"/>
      <w:r w:rsidR="00A2203B" w:rsidRPr="00585CCD">
        <w:rPr>
          <w:color w:val="000000" w:themeColor="text1"/>
        </w:rPr>
        <w:t xml:space="preserve"> of hormonale substitutietherapie, erfelijke stollingsziekte. Patiënten dienen tijdens de behandeling met tofacitinib periodiek opnieuw te worden geëvalueerd om te beoordelen of er veranderingen zijn in het risico op VTE.</w:t>
      </w:r>
    </w:p>
    <w:p w14:paraId="1B24E597" w14:textId="77777777" w:rsidR="00A2203B" w:rsidRPr="00585CCD" w:rsidRDefault="00A2203B" w:rsidP="00A2203B">
      <w:pPr>
        <w:keepNext/>
        <w:tabs>
          <w:tab w:val="right" w:pos="9072"/>
        </w:tabs>
        <w:spacing w:line="240" w:lineRule="auto"/>
        <w:rPr>
          <w:color w:val="000000" w:themeColor="text1"/>
          <w:szCs w:val="22"/>
        </w:rPr>
      </w:pPr>
    </w:p>
    <w:p w14:paraId="7188967D" w14:textId="035C9517" w:rsidR="004617D4" w:rsidRPr="00585CCD" w:rsidRDefault="004617D4" w:rsidP="004617D4">
      <w:pPr>
        <w:keepNext/>
        <w:tabs>
          <w:tab w:val="right" w:pos="9072"/>
        </w:tabs>
        <w:spacing w:line="240" w:lineRule="auto"/>
        <w:rPr>
          <w:color w:val="000000" w:themeColor="text1"/>
        </w:rPr>
      </w:pPr>
      <w:r w:rsidRPr="00585CCD">
        <w:rPr>
          <w:color w:val="000000" w:themeColor="text1"/>
          <w:szCs w:val="22"/>
        </w:rPr>
        <w:t xml:space="preserve">Overweeg om bij patiënten met RA en bekende risicofactoren voor VTE de D-dimeerspiegels te testen na een behandeling van ongeveer </w:t>
      </w:r>
      <w:r w:rsidR="00BB499C" w:rsidRPr="00585CCD">
        <w:rPr>
          <w:color w:val="000000" w:themeColor="text1"/>
          <w:szCs w:val="22"/>
        </w:rPr>
        <w:t>12 maanden</w:t>
      </w:r>
      <w:r w:rsidRPr="00585CCD">
        <w:rPr>
          <w:color w:val="000000" w:themeColor="text1"/>
          <w:szCs w:val="22"/>
        </w:rPr>
        <w:t xml:space="preserve">. Indien het D-dimeertestresultaat </w:t>
      </w:r>
      <w:r w:rsidRPr="00585CCD">
        <w:rPr>
          <w:color w:val="000000" w:themeColor="text1"/>
        </w:rPr>
        <w:t>≥</w:t>
      </w:r>
      <w:r w:rsidR="001A4A2B" w:rsidRPr="00585CCD">
        <w:rPr>
          <w:color w:val="000000" w:themeColor="text1"/>
        </w:rPr>
        <w:t xml:space="preserve"> </w:t>
      </w:r>
      <w:r w:rsidRPr="00585CCD">
        <w:rPr>
          <w:color w:val="000000" w:themeColor="text1"/>
        </w:rPr>
        <w:t>2× ULN is, stel dan eerst vast of de klinische voordelen opwegen tegen de risico’s voordat er een beslissing wordt genomen over voortzetting van de behandeling met tofacitinib.</w:t>
      </w:r>
    </w:p>
    <w:p w14:paraId="200221F0" w14:textId="77777777" w:rsidR="004617D4" w:rsidRPr="00585CCD" w:rsidRDefault="004617D4" w:rsidP="00A2203B">
      <w:pPr>
        <w:keepNext/>
        <w:tabs>
          <w:tab w:val="right" w:pos="9072"/>
        </w:tabs>
        <w:spacing w:line="240" w:lineRule="auto"/>
        <w:rPr>
          <w:color w:val="000000" w:themeColor="text1"/>
          <w:szCs w:val="22"/>
        </w:rPr>
      </w:pPr>
    </w:p>
    <w:p w14:paraId="0CDCB6A7" w14:textId="77777777" w:rsidR="00A2203B" w:rsidRPr="00585CCD" w:rsidRDefault="00A2203B" w:rsidP="00A2203B">
      <w:pPr>
        <w:spacing w:line="240" w:lineRule="auto"/>
        <w:rPr>
          <w:color w:val="000000" w:themeColor="text1"/>
        </w:rPr>
      </w:pPr>
      <w:r w:rsidRPr="00585CCD">
        <w:rPr>
          <w:color w:val="000000" w:themeColor="text1"/>
        </w:rPr>
        <w:t xml:space="preserve">Patiënten met </w:t>
      </w:r>
      <w:r w:rsidR="00D655FD" w:rsidRPr="00585CCD">
        <w:rPr>
          <w:color w:val="000000" w:themeColor="text1"/>
        </w:rPr>
        <w:t>verschijnselen en symptomen</w:t>
      </w:r>
      <w:r w:rsidRPr="00585CCD">
        <w:rPr>
          <w:color w:val="000000" w:themeColor="text1"/>
        </w:rPr>
        <w:t xml:space="preserve"> van VTE moeten direct geëvalueerd worden en tofacitinib moet worden stopgezet bij patiënten met een vermoedelijke VTE, ongeacht de dosis of indicatie.</w:t>
      </w:r>
    </w:p>
    <w:p w14:paraId="600A7AF5" w14:textId="77777777" w:rsidR="003B7A6D" w:rsidRPr="00585CCD" w:rsidRDefault="003B7A6D" w:rsidP="003B7A6D">
      <w:pPr>
        <w:spacing w:line="240" w:lineRule="auto"/>
        <w:rPr>
          <w:i/>
          <w:iCs/>
          <w:color w:val="000000" w:themeColor="text1"/>
          <w:szCs w:val="22"/>
          <w:u w:val="single"/>
        </w:rPr>
      </w:pPr>
      <w:bookmarkStart w:id="3" w:name="_Hlk106108447"/>
    </w:p>
    <w:p w14:paraId="0D1BF102" w14:textId="621E4648" w:rsidR="003B7A6D" w:rsidRPr="00585CCD" w:rsidRDefault="003B7A6D" w:rsidP="003B7A6D">
      <w:pPr>
        <w:spacing w:line="240" w:lineRule="auto"/>
        <w:rPr>
          <w:i/>
          <w:iCs/>
          <w:color w:val="000000" w:themeColor="text1"/>
          <w:szCs w:val="22"/>
          <w:u w:val="single"/>
        </w:rPr>
      </w:pPr>
      <w:r w:rsidRPr="00585CCD">
        <w:rPr>
          <w:i/>
          <w:iCs/>
          <w:color w:val="000000" w:themeColor="text1"/>
          <w:szCs w:val="22"/>
          <w:u w:val="single"/>
        </w:rPr>
        <w:t>Retinale veneuze trombose</w:t>
      </w:r>
    </w:p>
    <w:p w14:paraId="03F991B4" w14:textId="77777777" w:rsidR="003B7A6D" w:rsidRPr="00585CCD" w:rsidRDefault="003B7A6D" w:rsidP="003B7A6D">
      <w:pPr>
        <w:spacing w:line="240" w:lineRule="auto"/>
        <w:rPr>
          <w:rFonts w:eastAsia="Arial Unicode MS"/>
          <w:color w:val="000000" w:themeColor="text1"/>
          <w:szCs w:val="22"/>
        </w:rPr>
      </w:pPr>
    </w:p>
    <w:p w14:paraId="18574DCE" w14:textId="7824817D" w:rsidR="003B7A6D" w:rsidRPr="00585CCD" w:rsidRDefault="003B7A6D" w:rsidP="003B7A6D">
      <w:pPr>
        <w:spacing w:line="240" w:lineRule="auto"/>
        <w:rPr>
          <w:color w:val="000000" w:themeColor="text1"/>
          <w:szCs w:val="22"/>
        </w:rPr>
      </w:pPr>
      <w:r w:rsidRPr="00585CCD">
        <w:rPr>
          <w:color w:val="000000" w:themeColor="text1"/>
          <w:szCs w:val="22"/>
        </w:rPr>
        <w:t xml:space="preserve">Retinale veneuze trombose (RVT) is gemeld bij patiënten die werden behandeld met tofacitinib (zie rubriek 4.8). </w:t>
      </w:r>
      <w:r w:rsidR="00BB499C" w:rsidRPr="00585CCD">
        <w:rPr>
          <w:color w:val="000000" w:themeColor="text1"/>
          <w:szCs w:val="22"/>
        </w:rPr>
        <w:t>P</w:t>
      </w:r>
      <w:r w:rsidRPr="00585CCD">
        <w:rPr>
          <w:color w:val="000000" w:themeColor="text1"/>
          <w:szCs w:val="22"/>
        </w:rPr>
        <w:t xml:space="preserve">atiënten dienen het advies te krijgen om </w:t>
      </w:r>
      <w:r w:rsidR="00AB231D" w:rsidRPr="00585CCD">
        <w:rPr>
          <w:color w:val="000000" w:themeColor="text1"/>
          <w:szCs w:val="22"/>
        </w:rPr>
        <w:t>direct</w:t>
      </w:r>
      <w:r w:rsidRPr="00585CCD">
        <w:rPr>
          <w:color w:val="000000" w:themeColor="text1"/>
          <w:szCs w:val="22"/>
        </w:rPr>
        <w:t xml:space="preserve"> medische hulp in te roepen als ze symptomen krijgen die wijzen op RVT.</w:t>
      </w:r>
    </w:p>
    <w:bookmarkEnd w:id="3"/>
    <w:p w14:paraId="0A57DC91" w14:textId="77777777" w:rsidR="00A2203B" w:rsidRPr="00585CCD" w:rsidRDefault="00A2203B" w:rsidP="00A2203B">
      <w:pPr>
        <w:spacing w:line="240" w:lineRule="auto"/>
        <w:rPr>
          <w:rFonts w:eastAsia="Arial Unicode MS"/>
          <w:color w:val="000000" w:themeColor="text1"/>
          <w:szCs w:val="22"/>
        </w:rPr>
      </w:pPr>
    </w:p>
    <w:p w14:paraId="67B56D7B" w14:textId="77777777" w:rsidR="00AC6712" w:rsidRPr="00585CCD" w:rsidRDefault="004047FF" w:rsidP="005B5B9E">
      <w:pPr>
        <w:spacing w:line="240" w:lineRule="auto"/>
        <w:rPr>
          <w:rFonts w:eastAsia="Arial Unicode MS"/>
          <w:color w:val="000000" w:themeColor="text1"/>
          <w:szCs w:val="22"/>
          <w:u w:val="single"/>
        </w:rPr>
      </w:pPr>
      <w:r w:rsidRPr="00585CCD">
        <w:rPr>
          <w:color w:val="000000" w:themeColor="text1"/>
          <w:u w:val="single"/>
        </w:rPr>
        <w:t>Ernstige infecties</w:t>
      </w:r>
    </w:p>
    <w:p w14:paraId="3635FA7A" w14:textId="77777777" w:rsidR="007C23FC" w:rsidRPr="00585CCD" w:rsidRDefault="007C23FC" w:rsidP="005B5B9E">
      <w:pPr>
        <w:spacing w:line="240" w:lineRule="auto"/>
        <w:rPr>
          <w:rStyle w:val="Instructions"/>
          <w:i w:val="0"/>
          <w:iCs/>
          <w:color w:val="000000" w:themeColor="text1"/>
        </w:rPr>
      </w:pPr>
    </w:p>
    <w:p w14:paraId="4FD6D849" w14:textId="6DE6E57D" w:rsidR="00325AF7" w:rsidRPr="00585CCD" w:rsidRDefault="00325AF7" w:rsidP="005B5B9E">
      <w:pPr>
        <w:spacing w:line="240" w:lineRule="auto"/>
        <w:rPr>
          <w:rStyle w:val="Instructions"/>
          <w:i w:val="0"/>
          <w:color w:val="000000" w:themeColor="text1"/>
          <w:szCs w:val="22"/>
        </w:rPr>
      </w:pPr>
      <w:r w:rsidRPr="00585CCD">
        <w:rPr>
          <w:rStyle w:val="Instructions"/>
          <w:i w:val="0"/>
          <w:iCs/>
          <w:color w:val="000000" w:themeColor="text1"/>
        </w:rPr>
        <w:t xml:space="preserve">Ernstige en soms </w:t>
      </w:r>
      <w:r w:rsidR="00B54B6D" w:rsidRPr="00585CCD">
        <w:rPr>
          <w:rStyle w:val="Instructions"/>
          <w:i w:val="0"/>
          <w:iCs/>
          <w:color w:val="000000" w:themeColor="text1"/>
        </w:rPr>
        <w:t>dodelijke</w:t>
      </w:r>
      <w:r w:rsidRPr="00585CCD">
        <w:rPr>
          <w:rStyle w:val="Instructions"/>
          <w:i w:val="0"/>
          <w:iCs/>
          <w:color w:val="000000" w:themeColor="text1"/>
        </w:rPr>
        <w:t xml:space="preserve"> infecties door bacteriële, mycobacteriële, invasieve </w:t>
      </w:r>
      <w:r w:rsidR="00B54B6D" w:rsidRPr="00585CCD">
        <w:rPr>
          <w:rStyle w:val="Instructions"/>
          <w:i w:val="0"/>
          <w:iCs/>
          <w:color w:val="000000" w:themeColor="text1"/>
        </w:rPr>
        <w:t>schimmel</w:t>
      </w:r>
      <w:r w:rsidR="00F54F20" w:rsidRPr="00585CCD">
        <w:rPr>
          <w:rStyle w:val="Instructions"/>
          <w:i w:val="0"/>
          <w:iCs/>
          <w:color w:val="000000" w:themeColor="text1"/>
        </w:rPr>
        <w:t>-</w:t>
      </w:r>
      <w:r w:rsidRPr="00585CCD">
        <w:rPr>
          <w:rStyle w:val="Instructions"/>
          <w:i w:val="0"/>
          <w:iCs/>
          <w:color w:val="000000" w:themeColor="text1"/>
        </w:rPr>
        <w:t xml:space="preserve">, virale of andere opportunistische pathogenen zijn gemeld bij patiënten die </w:t>
      </w:r>
      <w:r w:rsidR="007C23FC" w:rsidRPr="00585CCD">
        <w:rPr>
          <w:color w:val="000000" w:themeColor="text1"/>
        </w:rPr>
        <w:t>tofacitinib</w:t>
      </w:r>
      <w:r w:rsidRPr="00585CCD">
        <w:rPr>
          <w:color w:val="000000" w:themeColor="text1"/>
        </w:rPr>
        <w:t xml:space="preserve"> kregen</w:t>
      </w:r>
      <w:r w:rsidR="00CF5D4E" w:rsidRPr="00585CCD">
        <w:rPr>
          <w:color w:val="000000" w:themeColor="text1"/>
        </w:rPr>
        <w:t xml:space="preserve"> (zie rubriek 4.8)</w:t>
      </w:r>
      <w:r w:rsidR="008966C1" w:rsidRPr="00585CCD">
        <w:rPr>
          <w:color w:val="000000" w:themeColor="text1"/>
        </w:rPr>
        <w:t>. Het risico op opportunistische infecties is hoger in Aziatische geografische gebieden</w:t>
      </w:r>
      <w:r w:rsidRPr="00585CCD">
        <w:rPr>
          <w:color w:val="000000" w:themeColor="text1"/>
        </w:rPr>
        <w:t xml:space="preserve"> (zie rubriek 4.8).</w:t>
      </w:r>
      <w:r w:rsidR="00505C8C" w:rsidRPr="00585CCD">
        <w:rPr>
          <w:color w:val="000000" w:themeColor="text1"/>
        </w:rPr>
        <w:t xml:space="preserve"> Patiënten met reumatoïde artritis die corticosteroïden gebruiken, kunnen vatbaar zijn voor infectie.</w:t>
      </w:r>
    </w:p>
    <w:p w14:paraId="00344AAE" w14:textId="77777777" w:rsidR="00D31B67" w:rsidRPr="00585CCD" w:rsidRDefault="00D31B67" w:rsidP="00331657">
      <w:pPr>
        <w:spacing w:line="240" w:lineRule="auto"/>
        <w:rPr>
          <w:iCs/>
          <w:color w:val="000000" w:themeColor="text1"/>
          <w:szCs w:val="22"/>
        </w:rPr>
      </w:pPr>
    </w:p>
    <w:p w14:paraId="7121A6BC" w14:textId="77777777" w:rsidR="00473AFE" w:rsidRPr="00585CCD" w:rsidRDefault="007C23FC" w:rsidP="00473AFE">
      <w:pPr>
        <w:spacing w:line="240" w:lineRule="auto"/>
        <w:rPr>
          <w:color w:val="000000" w:themeColor="text1"/>
          <w:szCs w:val="22"/>
        </w:rPr>
      </w:pPr>
      <w:r w:rsidRPr="00585CCD">
        <w:rPr>
          <w:color w:val="000000" w:themeColor="text1"/>
        </w:rPr>
        <w:t>Tofacitinib</w:t>
      </w:r>
      <w:r w:rsidR="00473AFE" w:rsidRPr="00585CCD">
        <w:rPr>
          <w:color w:val="000000" w:themeColor="text1"/>
        </w:rPr>
        <w:t xml:space="preserve"> dient niet te worden gestart bij patiënten met actieve infecties, waaronder lokale infecties.</w:t>
      </w:r>
    </w:p>
    <w:p w14:paraId="33067CF9" w14:textId="77777777" w:rsidR="00083387" w:rsidRPr="00787F73" w:rsidRDefault="00083387" w:rsidP="00E51D58">
      <w:pPr>
        <w:spacing w:line="240" w:lineRule="auto"/>
        <w:rPr>
          <w:b/>
          <w:iCs/>
          <w:color w:val="000000" w:themeColor="text1"/>
          <w:sz w:val="18"/>
          <w:szCs w:val="18"/>
          <w:u w:val="single"/>
        </w:rPr>
      </w:pPr>
    </w:p>
    <w:p w14:paraId="1AF53C4B" w14:textId="77777777" w:rsidR="00E51D58" w:rsidRPr="00585CCD" w:rsidRDefault="00E51D58" w:rsidP="00E51D58">
      <w:pPr>
        <w:spacing w:line="240" w:lineRule="auto"/>
        <w:rPr>
          <w:color w:val="000000" w:themeColor="text1"/>
          <w:szCs w:val="22"/>
        </w:rPr>
      </w:pPr>
      <w:r w:rsidRPr="00585CCD">
        <w:rPr>
          <w:color w:val="000000" w:themeColor="text1"/>
        </w:rPr>
        <w:t xml:space="preserve">Alvorens </w:t>
      </w:r>
      <w:r w:rsidR="007C23FC" w:rsidRPr="00585CCD">
        <w:rPr>
          <w:color w:val="000000" w:themeColor="text1"/>
        </w:rPr>
        <w:t>tofacitinib</w:t>
      </w:r>
      <w:r w:rsidRPr="00585CCD">
        <w:rPr>
          <w:color w:val="000000" w:themeColor="text1"/>
        </w:rPr>
        <w:t xml:space="preserve"> te starten</w:t>
      </w:r>
      <w:r w:rsidR="00321588" w:rsidRPr="00585CCD">
        <w:rPr>
          <w:color w:val="000000" w:themeColor="text1"/>
        </w:rPr>
        <w:t>,</w:t>
      </w:r>
      <w:r w:rsidRPr="00585CCD">
        <w:rPr>
          <w:color w:val="000000" w:themeColor="text1"/>
        </w:rPr>
        <w:t xml:space="preserve"> dienen de risico's en voordelen van de behandeling te worden overwogen bij patiënten:</w:t>
      </w:r>
    </w:p>
    <w:p w14:paraId="4D16C8EF" w14:textId="77777777" w:rsidR="00254EB1" w:rsidRPr="00585CCD" w:rsidRDefault="00254EB1" w:rsidP="007F1F98">
      <w:pPr>
        <w:numPr>
          <w:ilvl w:val="0"/>
          <w:numId w:val="34"/>
        </w:numPr>
        <w:spacing w:line="240" w:lineRule="auto"/>
        <w:ind w:left="562" w:hanging="562"/>
        <w:rPr>
          <w:color w:val="000000" w:themeColor="text1"/>
          <w:szCs w:val="22"/>
        </w:rPr>
      </w:pPr>
      <w:r w:rsidRPr="00585CCD">
        <w:rPr>
          <w:color w:val="000000" w:themeColor="text1"/>
        </w:rPr>
        <w:t>met recidiverende infecties,</w:t>
      </w:r>
    </w:p>
    <w:p w14:paraId="7E2761CC" w14:textId="77777777" w:rsidR="00254EB1" w:rsidRPr="00585CCD" w:rsidRDefault="00254EB1" w:rsidP="007F1F98">
      <w:pPr>
        <w:numPr>
          <w:ilvl w:val="0"/>
          <w:numId w:val="34"/>
        </w:numPr>
        <w:spacing w:line="240" w:lineRule="auto"/>
        <w:ind w:left="562" w:hanging="562"/>
        <w:rPr>
          <w:color w:val="000000" w:themeColor="text1"/>
          <w:szCs w:val="22"/>
        </w:rPr>
      </w:pPr>
      <w:r w:rsidRPr="00585CCD">
        <w:rPr>
          <w:color w:val="000000" w:themeColor="text1"/>
        </w:rPr>
        <w:t>met een voorgeschiedenis van een ernstige of een opportunistische infectie,</w:t>
      </w:r>
    </w:p>
    <w:p w14:paraId="47DFBB4E" w14:textId="77777777" w:rsidR="00254EB1" w:rsidRPr="00585CCD" w:rsidRDefault="00254EB1" w:rsidP="007F1F98">
      <w:pPr>
        <w:numPr>
          <w:ilvl w:val="0"/>
          <w:numId w:val="34"/>
        </w:numPr>
        <w:spacing w:line="240" w:lineRule="auto"/>
        <w:ind w:left="562" w:hanging="562"/>
        <w:rPr>
          <w:color w:val="000000" w:themeColor="text1"/>
          <w:szCs w:val="22"/>
        </w:rPr>
      </w:pPr>
      <w:r w:rsidRPr="00585CCD">
        <w:rPr>
          <w:color w:val="000000" w:themeColor="text1"/>
        </w:rPr>
        <w:t>die verbleven of gereisd hebben in gebieden met endemische mycosen,</w:t>
      </w:r>
    </w:p>
    <w:p w14:paraId="6D218443" w14:textId="77777777" w:rsidR="00A2203B" w:rsidRPr="00585CCD" w:rsidRDefault="00254EB1">
      <w:pPr>
        <w:numPr>
          <w:ilvl w:val="0"/>
          <w:numId w:val="34"/>
        </w:numPr>
        <w:spacing w:line="240" w:lineRule="auto"/>
        <w:ind w:left="562" w:hanging="562"/>
        <w:rPr>
          <w:color w:val="000000" w:themeColor="text1"/>
          <w:szCs w:val="22"/>
        </w:rPr>
      </w:pPr>
      <w:r w:rsidRPr="00585CCD">
        <w:rPr>
          <w:color w:val="000000" w:themeColor="text1"/>
        </w:rPr>
        <w:t>met onderliggende aandoeningen waardoor ze vatbaarder kunnen zijn voor infectie</w:t>
      </w:r>
      <w:r w:rsidR="00827A1A" w:rsidRPr="00585CCD">
        <w:rPr>
          <w:color w:val="000000" w:themeColor="text1"/>
        </w:rPr>
        <w:t>.</w:t>
      </w:r>
    </w:p>
    <w:p w14:paraId="39DBF1E1" w14:textId="77777777" w:rsidR="006F4B8D" w:rsidRPr="00585CCD" w:rsidRDefault="006F4B8D" w:rsidP="00827A1A">
      <w:pPr>
        <w:spacing w:line="240" w:lineRule="auto"/>
        <w:rPr>
          <w:color w:val="000000" w:themeColor="text1"/>
          <w:szCs w:val="22"/>
        </w:rPr>
      </w:pPr>
    </w:p>
    <w:p w14:paraId="45DB222D" w14:textId="77777777" w:rsidR="004F715E" w:rsidRPr="00585CCD" w:rsidRDefault="005A28A5" w:rsidP="004F715E">
      <w:pPr>
        <w:spacing w:line="240" w:lineRule="auto"/>
        <w:rPr>
          <w:iCs/>
          <w:color w:val="000000" w:themeColor="text1"/>
          <w:szCs w:val="22"/>
        </w:rPr>
      </w:pPr>
      <w:r w:rsidRPr="00585CCD">
        <w:rPr>
          <w:color w:val="000000" w:themeColor="text1"/>
        </w:rPr>
        <w:t>P</w:t>
      </w:r>
      <w:r w:rsidR="004F715E" w:rsidRPr="00585CCD">
        <w:rPr>
          <w:color w:val="000000" w:themeColor="text1"/>
        </w:rPr>
        <w:t xml:space="preserve">atiënten dienen nauwlettend te worden gecontroleerd op </w:t>
      </w:r>
      <w:r w:rsidRPr="00585CCD">
        <w:rPr>
          <w:color w:val="000000" w:themeColor="text1"/>
        </w:rPr>
        <w:t xml:space="preserve">de </w:t>
      </w:r>
      <w:r w:rsidR="004F715E" w:rsidRPr="00585CCD">
        <w:rPr>
          <w:color w:val="000000" w:themeColor="text1"/>
        </w:rPr>
        <w:t xml:space="preserve">ontwikkeling van </w:t>
      </w:r>
      <w:r w:rsidR="00D655FD" w:rsidRPr="00585CCD">
        <w:rPr>
          <w:color w:val="000000" w:themeColor="text1"/>
        </w:rPr>
        <w:t>verschijnselen en symptomen</w:t>
      </w:r>
      <w:r w:rsidR="004F715E" w:rsidRPr="00585CCD">
        <w:rPr>
          <w:color w:val="000000" w:themeColor="text1"/>
        </w:rPr>
        <w:t xml:space="preserve"> van infectie tijdens en na behandeling met </w:t>
      </w:r>
      <w:r w:rsidR="007C23FC" w:rsidRPr="00585CCD">
        <w:rPr>
          <w:color w:val="000000" w:themeColor="text1"/>
        </w:rPr>
        <w:t>tofacitinib</w:t>
      </w:r>
      <w:r w:rsidR="004F715E" w:rsidRPr="00585CCD">
        <w:rPr>
          <w:color w:val="000000" w:themeColor="text1"/>
        </w:rPr>
        <w:t xml:space="preserve">. De behandeling dient te worden onderbroken als zich bij een patiënt een ernstige infectie, een opportunistische infectie of sepsis ontwikkelt. Een patiënt bij wie zich een nieuwe infectie ontwikkelt tijdens behandeling met </w:t>
      </w:r>
      <w:r w:rsidR="007C23FC" w:rsidRPr="00585CCD">
        <w:rPr>
          <w:color w:val="000000" w:themeColor="text1"/>
        </w:rPr>
        <w:t>tofacitinib</w:t>
      </w:r>
      <w:r w:rsidR="004F715E" w:rsidRPr="00585CCD">
        <w:rPr>
          <w:color w:val="000000" w:themeColor="text1"/>
        </w:rPr>
        <w:t xml:space="preserve"> dient onmiddellijk een volledig diagnostisch onderzoek te ondergaan dat geschikt is voor een patiënt met een verzwakt immuunsysteem, er dient een </w:t>
      </w:r>
      <w:r w:rsidR="00CF399D" w:rsidRPr="00585CCD">
        <w:rPr>
          <w:color w:val="000000" w:themeColor="text1"/>
        </w:rPr>
        <w:t>geschikte</w:t>
      </w:r>
      <w:r w:rsidR="004F715E" w:rsidRPr="00585CCD">
        <w:rPr>
          <w:color w:val="000000" w:themeColor="text1"/>
        </w:rPr>
        <w:t xml:space="preserve"> antimicrobiële behandeling te worden ingesteld en de patiënt </w:t>
      </w:r>
      <w:r w:rsidR="00CF399D" w:rsidRPr="00585CCD">
        <w:rPr>
          <w:color w:val="000000" w:themeColor="text1"/>
        </w:rPr>
        <w:t xml:space="preserve">dient nauwlettend </w:t>
      </w:r>
      <w:r w:rsidR="004F715E" w:rsidRPr="00585CCD">
        <w:rPr>
          <w:color w:val="000000" w:themeColor="text1"/>
        </w:rPr>
        <w:t xml:space="preserve">te worden </w:t>
      </w:r>
      <w:r w:rsidR="00CF399D" w:rsidRPr="00585CCD">
        <w:rPr>
          <w:color w:val="000000" w:themeColor="text1"/>
        </w:rPr>
        <w:t>gecontroleerd</w:t>
      </w:r>
      <w:r w:rsidR="004F715E" w:rsidRPr="00585CCD">
        <w:rPr>
          <w:color w:val="000000" w:themeColor="text1"/>
        </w:rPr>
        <w:t>.</w:t>
      </w:r>
    </w:p>
    <w:p w14:paraId="02BADF3C" w14:textId="77777777" w:rsidR="00A608AF" w:rsidRPr="00585CCD" w:rsidRDefault="00A608AF" w:rsidP="00114C46">
      <w:pPr>
        <w:widowControl w:val="0"/>
        <w:spacing w:line="240" w:lineRule="auto"/>
        <w:rPr>
          <w:iCs/>
          <w:color w:val="000000" w:themeColor="text1"/>
          <w:szCs w:val="22"/>
        </w:rPr>
      </w:pPr>
    </w:p>
    <w:p w14:paraId="5612ADD4" w14:textId="42F7D073" w:rsidR="00977B55" w:rsidRPr="00585CCD" w:rsidRDefault="00BF0CC6" w:rsidP="00114C46">
      <w:pPr>
        <w:widowControl w:val="0"/>
        <w:spacing w:line="240" w:lineRule="auto"/>
        <w:rPr>
          <w:color w:val="000000" w:themeColor="text1"/>
        </w:rPr>
      </w:pPr>
      <w:r w:rsidRPr="00585CCD">
        <w:rPr>
          <w:rStyle w:val="Instructions"/>
          <w:i w:val="0"/>
          <w:iCs/>
          <w:color w:val="000000" w:themeColor="text1"/>
        </w:rPr>
        <w:t xml:space="preserve">Aangezien de incidentie van infecties bij ouderen en </w:t>
      </w:r>
      <w:r w:rsidR="00CF399D" w:rsidRPr="00585CCD">
        <w:rPr>
          <w:rStyle w:val="Instructions"/>
          <w:i w:val="0"/>
          <w:iCs/>
          <w:color w:val="000000" w:themeColor="text1"/>
        </w:rPr>
        <w:t>bij</w:t>
      </w:r>
      <w:r w:rsidRPr="00585CCD">
        <w:rPr>
          <w:rStyle w:val="Instructions"/>
          <w:i w:val="0"/>
          <w:iCs/>
          <w:color w:val="000000" w:themeColor="text1"/>
        </w:rPr>
        <w:t xml:space="preserve"> diabetische populaties over het algemeen hoger is, is voorzichtigheid geboden bij behandeling van ouderen en patiënten met diabetes (zie rubriek 4.8).</w:t>
      </w:r>
      <w:r w:rsidRPr="00585CCD">
        <w:rPr>
          <w:color w:val="000000" w:themeColor="text1"/>
        </w:rPr>
        <w:t xml:space="preserve"> </w:t>
      </w:r>
      <w:r w:rsidR="00A2203B" w:rsidRPr="00585CCD">
        <w:rPr>
          <w:color w:val="000000" w:themeColor="text1"/>
        </w:rPr>
        <w:t xml:space="preserve">Bij patiënten </w:t>
      </w:r>
      <w:r w:rsidR="00CF5D4E" w:rsidRPr="00585CCD">
        <w:rPr>
          <w:color w:val="000000" w:themeColor="text1"/>
        </w:rPr>
        <w:t>van</w:t>
      </w:r>
      <w:r w:rsidR="00A2203B" w:rsidRPr="00585CCD">
        <w:rPr>
          <w:color w:val="000000" w:themeColor="text1"/>
        </w:rPr>
        <w:t xml:space="preserve"> 65 jaar</w:t>
      </w:r>
      <w:r w:rsidR="00CF5D4E" w:rsidRPr="00585CCD">
        <w:rPr>
          <w:color w:val="000000" w:themeColor="text1"/>
        </w:rPr>
        <w:t xml:space="preserve"> en ouder</w:t>
      </w:r>
      <w:r w:rsidR="00A2203B" w:rsidRPr="00585CCD">
        <w:rPr>
          <w:color w:val="000000" w:themeColor="text1"/>
        </w:rPr>
        <w:t xml:space="preserve"> dient tofacitinib alleen te worden </w:t>
      </w:r>
      <w:r w:rsidR="00827A1A" w:rsidRPr="00585CCD">
        <w:rPr>
          <w:color w:val="000000" w:themeColor="text1"/>
        </w:rPr>
        <w:t>gebruikt</w:t>
      </w:r>
      <w:r w:rsidR="00A2203B" w:rsidRPr="00585CCD">
        <w:rPr>
          <w:color w:val="000000" w:themeColor="text1"/>
        </w:rPr>
        <w:t xml:space="preserve"> als er geen geschikte </w:t>
      </w:r>
      <w:r w:rsidR="000D1516" w:rsidRPr="00585CCD">
        <w:rPr>
          <w:color w:val="000000" w:themeColor="text1"/>
        </w:rPr>
        <w:t>behandelalternatieven</w:t>
      </w:r>
      <w:r w:rsidR="00827A1A" w:rsidRPr="00585CCD">
        <w:rPr>
          <w:color w:val="000000" w:themeColor="text1"/>
        </w:rPr>
        <w:t xml:space="preserve"> zijn</w:t>
      </w:r>
      <w:r w:rsidR="00A2203B" w:rsidRPr="00585CCD">
        <w:rPr>
          <w:color w:val="000000" w:themeColor="text1"/>
        </w:rPr>
        <w:t xml:space="preserve"> (zie rubriek 5.1).</w:t>
      </w:r>
    </w:p>
    <w:p w14:paraId="25A37E3A" w14:textId="77777777" w:rsidR="00977B55" w:rsidRPr="00585CCD" w:rsidRDefault="00977B55" w:rsidP="00F8458C">
      <w:pPr>
        <w:spacing w:line="240" w:lineRule="auto"/>
        <w:rPr>
          <w:rStyle w:val="Instructions"/>
          <w:i w:val="0"/>
          <w:iCs/>
          <w:color w:val="000000" w:themeColor="text1"/>
        </w:rPr>
      </w:pPr>
    </w:p>
    <w:p w14:paraId="0C2E4A3F" w14:textId="77777777" w:rsidR="00FD691E" w:rsidRPr="00585CCD" w:rsidRDefault="00FD691E" w:rsidP="00F8458C">
      <w:pPr>
        <w:spacing w:line="240" w:lineRule="auto"/>
        <w:rPr>
          <w:rStyle w:val="Instructions"/>
          <w:i w:val="0"/>
          <w:iCs/>
          <w:color w:val="000000" w:themeColor="text1"/>
          <w:szCs w:val="22"/>
        </w:rPr>
      </w:pPr>
      <w:r w:rsidRPr="00585CCD">
        <w:rPr>
          <w:rStyle w:val="Instructions"/>
          <w:i w:val="0"/>
          <w:iCs/>
          <w:color w:val="000000" w:themeColor="text1"/>
        </w:rPr>
        <w:t xml:space="preserve">Het risico op infectie kan hoger zijn bij een hogere graad van lymfopenie en er dient rekening te worden gehouden met het aantal lymfocyten bij de beoordeling van het risico op infectie bij de </w:t>
      </w:r>
      <w:r w:rsidR="00485348" w:rsidRPr="00585CCD">
        <w:rPr>
          <w:rStyle w:val="Instructions"/>
          <w:i w:val="0"/>
          <w:iCs/>
          <w:color w:val="000000" w:themeColor="text1"/>
        </w:rPr>
        <w:t xml:space="preserve">individuele </w:t>
      </w:r>
      <w:r w:rsidRPr="00585CCD">
        <w:rPr>
          <w:rStyle w:val="Instructions"/>
          <w:i w:val="0"/>
          <w:iCs/>
          <w:color w:val="000000" w:themeColor="text1"/>
        </w:rPr>
        <w:t xml:space="preserve">patiënt. De criteria voor </w:t>
      </w:r>
      <w:r w:rsidR="00CF399D" w:rsidRPr="00585CCD">
        <w:rPr>
          <w:rStyle w:val="Instructions"/>
          <w:i w:val="0"/>
          <w:iCs/>
          <w:color w:val="000000" w:themeColor="text1"/>
        </w:rPr>
        <w:t>het stopzetten</w:t>
      </w:r>
      <w:r w:rsidRPr="00585CCD">
        <w:rPr>
          <w:rStyle w:val="Instructions"/>
          <w:i w:val="0"/>
          <w:iCs/>
          <w:color w:val="000000" w:themeColor="text1"/>
        </w:rPr>
        <w:t xml:space="preserve"> van de behandeling en regelmatige controle op lymfopenie worden besproken in rubriek 4.2.</w:t>
      </w:r>
    </w:p>
    <w:p w14:paraId="66E2F7D3" w14:textId="77777777" w:rsidR="00A51FD6" w:rsidRPr="00585CCD" w:rsidRDefault="00A51FD6" w:rsidP="005B5B9E">
      <w:pPr>
        <w:spacing w:line="240" w:lineRule="auto"/>
        <w:rPr>
          <w:rFonts w:eastAsia="Arial Unicode MS"/>
          <w:color w:val="000000" w:themeColor="text1"/>
          <w:szCs w:val="22"/>
          <w:u w:val="single"/>
        </w:rPr>
      </w:pPr>
    </w:p>
    <w:p w14:paraId="2C4A488C" w14:textId="77777777" w:rsidR="00AC6712" w:rsidRPr="00585CCD" w:rsidRDefault="00AC6712" w:rsidP="00DF2B7C">
      <w:pPr>
        <w:keepNext/>
        <w:keepLines/>
        <w:spacing w:line="240" w:lineRule="auto"/>
        <w:rPr>
          <w:color w:val="000000" w:themeColor="text1"/>
          <w:u w:val="single"/>
        </w:rPr>
      </w:pPr>
      <w:r w:rsidRPr="00585CCD">
        <w:rPr>
          <w:color w:val="000000" w:themeColor="text1"/>
          <w:u w:val="single"/>
        </w:rPr>
        <w:t>Tuberculose</w:t>
      </w:r>
    </w:p>
    <w:p w14:paraId="38CDF61B" w14:textId="77777777" w:rsidR="007C23FC" w:rsidRPr="00585CCD" w:rsidRDefault="007C23FC" w:rsidP="00FD324E">
      <w:pPr>
        <w:spacing w:line="240" w:lineRule="auto"/>
        <w:rPr>
          <w:color w:val="000000" w:themeColor="text1"/>
        </w:rPr>
      </w:pPr>
    </w:p>
    <w:p w14:paraId="50673C14" w14:textId="77777777" w:rsidR="00FD324E" w:rsidRPr="00585CCD" w:rsidRDefault="00FD324E" w:rsidP="00FD324E">
      <w:pPr>
        <w:spacing w:line="240" w:lineRule="auto"/>
        <w:rPr>
          <w:color w:val="000000" w:themeColor="text1"/>
          <w:szCs w:val="22"/>
        </w:rPr>
      </w:pPr>
      <w:r w:rsidRPr="00585CCD">
        <w:rPr>
          <w:color w:val="000000" w:themeColor="text1"/>
        </w:rPr>
        <w:t xml:space="preserve">Alvorens </w:t>
      </w:r>
      <w:r w:rsidR="007C23FC" w:rsidRPr="00585CCD">
        <w:rPr>
          <w:color w:val="000000" w:themeColor="text1"/>
        </w:rPr>
        <w:t>tofacitinib</w:t>
      </w:r>
      <w:r w:rsidR="00CF399D" w:rsidRPr="00585CCD">
        <w:rPr>
          <w:color w:val="000000" w:themeColor="text1"/>
        </w:rPr>
        <w:t xml:space="preserve"> </w:t>
      </w:r>
      <w:r w:rsidRPr="00585CCD">
        <w:rPr>
          <w:color w:val="000000" w:themeColor="text1"/>
        </w:rPr>
        <w:t>te starten dienen de risico's en voordelen van de behandeling te worden overwogen bij patiënten:</w:t>
      </w:r>
    </w:p>
    <w:p w14:paraId="2378B60A" w14:textId="77777777" w:rsidR="00254EB1" w:rsidRPr="00585CCD" w:rsidRDefault="00254EB1" w:rsidP="002A6555">
      <w:pPr>
        <w:numPr>
          <w:ilvl w:val="0"/>
          <w:numId w:val="34"/>
        </w:numPr>
        <w:spacing w:line="240" w:lineRule="auto"/>
        <w:ind w:left="562" w:hanging="562"/>
        <w:rPr>
          <w:color w:val="000000" w:themeColor="text1"/>
        </w:rPr>
      </w:pPr>
      <w:r w:rsidRPr="00585CCD">
        <w:rPr>
          <w:color w:val="000000" w:themeColor="text1"/>
        </w:rPr>
        <w:t>die zijn blootgesteld aan tbc,</w:t>
      </w:r>
    </w:p>
    <w:p w14:paraId="68EC7140" w14:textId="77777777" w:rsidR="00254EB1" w:rsidRPr="00585CCD" w:rsidRDefault="00254EB1" w:rsidP="002A6555">
      <w:pPr>
        <w:numPr>
          <w:ilvl w:val="0"/>
          <w:numId w:val="34"/>
        </w:numPr>
        <w:spacing w:line="240" w:lineRule="auto"/>
        <w:ind w:left="562" w:hanging="562"/>
        <w:rPr>
          <w:color w:val="000000" w:themeColor="text1"/>
        </w:rPr>
      </w:pPr>
      <w:r w:rsidRPr="00585CCD">
        <w:rPr>
          <w:color w:val="000000" w:themeColor="text1"/>
        </w:rPr>
        <w:t>die verbleven of gereisd hebben in gebieden met endemisch tbc.</w:t>
      </w:r>
    </w:p>
    <w:p w14:paraId="51C1995D" w14:textId="77777777" w:rsidR="00FD324E" w:rsidRPr="00585CCD" w:rsidRDefault="00FD324E" w:rsidP="005B5B9E">
      <w:pPr>
        <w:spacing w:line="240" w:lineRule="auto"/>
        <w:rPr>
          <w:rFonts w:eastAsia="Arial Unicode MS"/>
          <w:color w:val="000000" w:themeColor="text1"/>
          <w:szCs w:val="22"/>
          <w:u w:val="single"/>
        </w:rPr>
      </w:pPr>
    </w:p>
    <w:p w14:paraId="0B255AF5" w14:textId="77777777" w:rsidR="00027898" w:rsidRPr="00585CCD" w:rsidRDefault="00485348" w:rsidP="005B5B9E">
      <w:pPr>
        <w:spacing w:line="240" w:lineRule="auto"/>
        <w:rPr>
          <w:rStyle w:val="Instructions"/>
          <w:i w:val="0"/>
          <w:iCs/>
          <w:color w:val="000000" w:themeColor="text1"/>
          <w:szCs w:val="22"/>
        </w:rPr>
      </w:pPr>
      <w:r w:rsidRPr="00585CCD">
        <w:rPr>
          <w:rStyle w:val="Instructions"/>
          <w:i w:val="0"/>
          <w:iCs/>
          <w:color w:val="000000" w:themeColor="text1"/>
        </w:rPr>
        <w:t>P</w:t>
      </w:r>
      <w:r w:rsidR="00027898" w:rsidRPr="00585CCD">
        <w:rPr>
          <w:rStyle w:val="Instructions"/>
          <w:i w:val="0"/>
          <w:iCs/>
          <w:color w:val="000000" w:themeColor="text1"/>
        </w:rPr>
        <w:t xml:space="preserve">atiënten dienen te worden </w:t>
      </w:r>
      <w:r w:rsidR="00E02C71" w:rsidRPr="00585CCD">
        <w:rPr>
          <w:rStyle w:val="Instructions"/>
          <w:i w:val="0"/>
          <w:iCs/>
          <w:color w:val="000000" w:themeColor="text1"/>
        </w:rPr>
        <w:t>beoordeeld</w:t>
      </w:r>
      <w:r w:rsidR="00027898" w:rsidRPr="00585CCD">
        <w:rPr>
          <w:rStyle w:val="Instructions"/>
          <w:i w:val="0"/>
          <w:iCs/>
          <w:color w:val="000000" w:themeColor="text1"/>
        </w:rPr>
        <w:t xml:space="preserve"> en getest op een latente of actieve infectie vóór en</w:t>
      </w:r>
      <w:r w:rsidR="00604972" w:rsidRPr="00585CCD">
        <w:rPr>
          <w:rStyle w:val="Instructions"/>
          <w:i w:val="0"/>
          <w:iCs/>
          <w:color w:val="000000" w:themeColor="text1"/>
        </w:rPr>
        <w:t>,</w:t>
      </w:r>
      <w:r w:rsidR="00027898" w:rsidRPr="00585CCD">
        <w:rPr>
          <w:rStyle w:val="Instructions"/>
          <w:i w:val="0"/>
          <w:iCs/>
          <w:color w:val="000000" w:themeColor="text1"/>
        </w:rPr>
        <w:t xml:space="preserve"> volgens de geldende richtlijnen</w:t>
      </w:r>
      <w:r w:rsidR="00604972" w:rsidRPr="00585CCD">
        <w:rPr>
          <w:rStyle w:val="Instructions"/>
          <w:i w:val="0"/>
          <w:iCs/>
          <w:color w:val="000000" w:themeColor="text1"/>
        </w:rPr>
        <w:t>,</w:t>
      </w:r>
      <w:r w:rsidR="00027898" w:rsidRPr="00585CCD">
        <w:rPr>
          <w:rStyle w:val="Instructions"/>
          <w:i w:val="0"/>
          <w:iCs/>
          <w:color w:val="000000" w:themeColor="text1"/>
        </w:rPr>
        <w:t xml:space="preserve"> tijdens de </w:t>
      </w:r>
      <w:r w:rsidR="006476F8" w:rsidRPr="00585CCD">
        <w:rPr>
          <w:rStyle w:val="Instructions"/>
          <w:i w:val="0"/>
          <w:iCs/>
          <w:color w:val="000000" w:themeColor="text1"/>
        </w:rPr>
        <w:t>behandeling</w:t>
      </w:r>
      <w:r w:rsidR="00027898" w:rsidRPr="00585CCD">
        <w:rPr>
          <w:rStyle w:val="Instructions"/>
          <w:i w:val="0"/>
          <w:iCs/>
          <w:color w:val="000000" w:themeColor="text1"/>
        </w:rPr>
        <w:t xml:space="preserve"> </w:t>
      </w:r>
      <w:r w:rsidR="006476F8" w:rsidRPr="00585CCD">
        <w:rPr>
          <w:rStyle w:val="Instructions"/>
          <w:i w:val="0"/>
          <w:iCs/>
          <w:color w:val="000000" w:themeColor="text1"/>
        </w:rPr>
        <w:t>met</w:t>
      </w:r>
      <w:r w:rsidR="00027898" w:rsidRPr="00585CCD">
        <w:rPr>
          <w:rStyle w:val="Instructions"/>
          <w:i w:val="0"/>
          <w:iCs/>
          <w:color w:val="000000" w:themeColor="text1"/>
        </w:rPr>
        <w:t xml:space="preserve"> </w:t>
      </w:r>
      <w:r w:rsidR="007C23FC" w:rsidRPr="00585CCD">
        <w:rPr>
          <w:color w:val="000000" w:themeColor="text1"/>
        </w:rPr>
        <w:t>tofacitinib</w:t>
      </w:r>
      <w:r w:rsidR="00027898" w:rsidRPr="00585CCD">
        <w:rPr>
          <w:rStyle w:val="Instructions"/>
          <w:i w:val="0"/>
          <w:iCs/>
          <w:color w:val="000000" w:themeColor="text1"/>
        </w:rPr>
        <w:t>.</w:t>
      </w:r>
    </w:p>
    <w:p w14:paraId="331F1823" w14:textId="77777777" w:rsidR="007D7809" w:rsidRPr="00585CCD" w:rsidRDefault="007D7809" w:rsidP="005B5B9E">
      <w:pPr>
        <w:spacing w:line="240" w:lineRule="auto"/>
        <w:rPr>
          <w:color w:val="000000" w:themeColor="text1"/>
          <w:szCs w:val="22"/>
        </w:rPr>
      </w:pPr>
    </w:p>
    <w:p w14:paraId="4AEDB3DB" w14:textId="77777777" w:rsidR="00330D27" w:rsidRPr="00585CCD" w:rsidRDefault="00E118A8" w:rsidP="005B5B9E">
      <w:pPr>
        <w:spacing w:line="240" w:lineRule="auto"/>
        <w:rPr>
          <w:color w:val="000000" w:themeColor="text1"/>
          <w:szCs w:val="22"/>
        </w:rPr>
      </w:pPr>
      <w:r w:rsidRPr="00585CCD">
        <w:rPr>
          <w:color w:val="000000" w:themeColor="text1"/>
        </w:rPr>
        <w:t>Patiënten met latente tbc</w:t>
      </w:r>
      <w:r w:rsidR="00FD324E" w:rsidRPr="00585CCD">
        <w:rPr>
          <w:color w:val="000000" w:themeColor="text1"/>
        </w:rPr>
        <w:t>, die positief testen,</w:t>
      </w:r>
      <w:r w:rsidRPr="00585CCD">
        <w:rPr>
          <w:color w:val="000000" w:themeColor="text1"/>
        </w:rPr>
        <w:t xml:space="preserve"> dienen te worden behandeld met standaard antimycobacteriële behandeling alvorens </w:t>
      </w:r>
      <w:r w:rsidR="007C23FC" w:rsidRPr="00585CCD">
        <w:rPr>
          <w:color w:val="000000" w:themeColor="text1"/>
        </w:rPr>
        <w:t>tofacitinib</w:t>
      </w:r>
      <w:r w:rsidRPr="00585CCD">
        <w:rPr>
          <w:color w:val="000000" w:themeColor="text1"/>
        </w:rPr>
        <w:t xml:space="preserve"> toe te dienen.</w:t>
      </w:r>
    </w:p>
    <w:p w14:paraId="1C19BACB" w14:textId="77777777" w:rsidR="004047FF" w:rsidRPr="00585CCD" w:rsidRDefault="004047FF" w:rsidP="005B5B9E">
      <w:pPr>
        <w:spacing w:line="240" w:lineRule="auto"/>
        <w:rPr>
          <w:color w:val="000000" w:themeColor="text1"/>
          <w:szCs w:val="22"/>
        </w:rPr>
      </w:pPr>
    </w:p>
    <w:p w14:paraId="221FB63F" w14:textId="504A6515" w:rsidR="004047FF" w:rsidRPr="00585CCD" w:rsidRDefault="004047FF" w:rsidP="00331657">
      <w:pPr>
        <w:spacing w:line="240" w:lineRule="auto"/>
        <w:rPr>
          <w:color w:val="000000" w:themeColor="text1"/>
          <w:szCs w:val="22"/>
        </w:rPr>
      </w:pPr>
      <w:r w:rsidRPr="00585CCD">
        <w:rPr>
          <w:color w:val="000000" w:themeColor="text1"/>
        </w:rPr>
        <w:t xml:space="preserve">Een behandeling tegen tuberculose dient vóór toediening van </w:t>
      </w:r>
      <w:r w:rsidR="007C23FC" w:rsidRPr="00585CCD">
        <w:rPr>
          <w:color w:val="000000" w:themeColor="text1"/>
        </w:rPr>
        <w:t>tofacitinib</w:t>
      </w:r>
      <w:r w:rsidRPr="00585CCD">
        <w:rPr>
          <w:color w:val="000000" w:themeColor="text1"/>
        </w:rPr>
        <w:t xml:space="preserve"> ook te worden overwogen bij patiënten </w:t>
      </w:r>
      <w:r w:rsidR="00FD324E" w:rsidRPr="00585CCD">
        <w:rPr>
          <w:color w:val="000000" w:themeColor="text1"/>
        </w:rPr>
        <w:t>die negatief testen voor tbc, maar die</w:t>
      </w:r>
      <w:r w:rsidRPr="00585CCD">
        <w:rPr>
          <w:color w:val="000000" w:themeColor="text1"/>
        </w:rPr>
        <w:t xml:space="preserve"> een voorgeschiedenis </w:t>
      </w:r>
      <w:r w:rsidR="00FD324E" w:rsidRPr="00585CCD">
        <w:rPr>
          <w:color w:val="000000" w:themeColor="text1"/>
        </w:rPr>
        <w:t xml:space="preserve">hebben </w:t>
      </w:r>
      <w:r w:rsidRPr="00585CCD">
        <w:rPr>
          <w:color w:val="000000" w:themeColor="text1"/>
        </w:rPr>
        <w:t xml:space="preserve">van latente of actieve tbc </w:t>
      </w:r>
      <w:r w:rsidR="00FD324E" w:rsidRPr="00585CCD">
        <w:rPr>
          <w:color w:val="000000" w:themeColor="text1"/>
        </w:rPr>
        <w:t xml:space="preserve">en </w:t>
      </w:r>
      <w:r w:rsidRPr="00585CCD">
        <w:rPr>
          <w:color w:val="000000" w:themeColor="text1"/>
        </w:rPr>
        <w:t>bij wie een adequa</w:t>
      </w:r>
      <w:r w:rsidR="006476F8" w:rsidRPr="00585CCD">
        <w:rPr>
          <w:color w:val="000000" w:themeColor="text1"/>
        </w:rPr>
        <w:t>a</w:t>
      </w:r>
      <w:r w:rsidRPr="00585CCD">
        <w:rPr>
          <w:color w:val="000000" w:themeColor="text1"/>
        </w:rPr>
        <w:t xml:space="preserve">t </w:t>
      </w:r>
      <w:r w:rsidR="000D1516" w:rsidRPr="00585CCD">
        <w:rPr>
          <w:color w:val="000000" w:themeColor="text1"/>
        </w:rPr>
        <w:t>behandelverloop</w:t>
      </w:r>
      <w:r w:rsidRPr="00585CCD">
        <w:rPr>
          <w:color w:val="000000" w:themeColor="text1"/>
        </w:rPr>
        <w:t xml:space="preserve"> niet kan worden </w:t>
      </w:r>
      <w:r w:rsidRPr="00585CCD">
        <w:rPr>
          <w:rStyle w:val="Instructions"/>
          <w:i w:val="0"/>
          <w:iCs/>
          <w:color w:val="000000" w:themeColor="text1"/>
        </w:rPr>
        <w:t>bevestigd,</w:t>
      </w:r>
      <w:r w:rsidRPr="00585CCD">
        <w:rPr>
          <w:color w:val="000000" w:themeColor="text1"/>
        </w:rPr>
        <w:t xml:space="preserve"> </w:t>
      </w:r>
      <w:r w:rsidR="00FD324E" w:rsidRPr="00585CCD">
        <w:rPr>
          <w:color w:val="000000" w:themeColor="text1"/>
        </w:rPr>
        <w:t>of</w:t>
      </w:r>
      <w:r w:rsidRPr="00585CCD">
        <w:rPr>
          <w:color w:val="000000" w:themeColor="text1"/>
        </w:rPr>
        <w:t xml:space="preserve"> </w:t>
      </w:r>
      <w:r w:rsidR="00E02C71" w:rsidRPr="00585CCD">
        <w:rPr>
          <w:color w:val="000000" w:themeColor="text1"/>
        </w:rPr>
        <w:t>bij</w:t>
      </w:r>
      <w:r w:rsidRPr="00585CCD">
        <w:rPr>
          <w:color w:val="000000" w:themeColor="text1"/>
        </w:rPr>
        <w:t xml:space="preserve"> patiënten </w:t>
      </w:r>
      <w:r w:rsidR="00FD324E" w:rsidRPr="00585CCD">
        <w:rPr>
          <w:rStyle w:val="Instructions"/>
          <w:i w:val="0"/>
          <w:iCs/>
          <w:color w:val="000000" w:themeColor="text1"/>
        </w:rPr>
        <w:t>die negatief testen</w:t>
      </w:r>
      <w:r w:rsidR="00FD324E" w:rsidRPr="00585CCD">
        <w:rPr>
          <w:color w:val="000000" w:themeColor="text1"/>
        </w:rPr>
        <w:t xml:space="preserve">, maar bij wie </w:t>
      </w:r>
      <w:r w:rsidRPr="00585CCD">
        <w:rPr>
          <w:color w:val="000000" w:themeColor="text1"/>
        </w:rPr>
        <w:t>risicofactoren</w:t>
      </w:r>
      <w:r w:rsidR="00FD324E" w:rsidRPr="00585CCD">
        <w:rPr>
          <w:color w:val="000000" w:themeColor="text1"/>
        </w:rPr>
        <w:t xml:space="preserve"> </w:t>
      </w:r>
      <w:r w:rsidRPr="00585CCD">
        <w:rPr>
          <w:color w:val="000000" w:themeColor="text1"/>
        </w:rPr>
        <w:t>voor een tbc-infectie</w:t>
      </w:r>
      <w:r w:rsidR="00FD324E" w:rsidRPr="00585CCD">
        <w:rPr>
          <w:color w:val="000000" w:themeColor="text1"/>
        </w:rPr>
        <w:t xml:space="preserve"> aanwezig zijn</w:t>
      </w:r>
      <w:r w:rsidRPr="00585CCD">
        <w:rPr>
          <w:color w:val="000000" w:themeColor="text1"/>
        </w:rPr>
        <w:t xml:space="preserve">. </w:t>
      </w:r>
      <w:r w:rsidR="00FA0868" w:rsidRPr="00585CCD">
        <w:rPr>
          <w:color w:val="000000" w:themeColor="text1"/>
        </w:rPr>
        <w:t>Het raadplegen van</w:t>
      </w:r>
      <w:r w:rsidRPr="00585CCD">
        <w:rPr>
          <w:color w:val="000000" w:themeColor="text1"/>
        </w:rPr>
        <w:t xml:space="preserve"> </w:t>
      </w:r>
      <w:r w:rsidR="006476F8" w:rsidRPr="00585CCD">
        <w:rPr>
          <w:color w:val="000000" w:themeColor="text1"/>
          <w:szCs w:val="24"/>
        </w:rPr>
        <w:t xml:space="preserve">een </w:t>
      </w:r>
      <w:r w:rsidR="00FA0868" w:rsidRPr="00585CCD">
        <w:rPr>
          <w:color w:val="000000" w:themeColor="text1"/>
          <w:szCs w:val="24"/>
        </w:rPr>
        <w:t>beroepsbeoefenaar in de gezondheidszorg met ervaring</w:t>
      </w:r>
      <w:r w:rsidR="00FA0868" w:rsidRPr="00585CCD">
        <w:rPr>
          <w:color w:val="000000" w:themeColor="text1"/>
        </w:rPr>
        <w:t xml:space="preserve"> in</w:t>
      </w:r>
      <w:r w:rsidRPr="00585CCD">
        <w:rPr>
          <w:color w:val="000000" w:themeColor="text1"/>
        </w:rPr>
        <w:t xml:space="preserve"> </w:t>
      </w:r>
      <w:r w:rsidR="00FA0868" w:rsidRPr="00585CCD">
        <w:rPr>
          <w:color w:val="000000" w:themeColor="text1"/>
        </w:rPr>
        <w:t xml:space="preserve">de </w:t>
      </w:r>
      <w:r w:rsidRPr="00585CCD">
        <w:rPr>
          <w:color w:val="000000" w:themeColor="text1"/>
        </w:rPr>
        <w:t xml:space="preserve">behandeling van tbc </w:t>
      </w:r>
      <w:r w:rsidR="00FA0868" w:rsidRPr="00585CCD">
        <w:rPr>
          <w:color w:val="000000" w:themeColor="text1"/>
        </w:rPr>
        <w:t xml:space="preserve">wordt </w:t>
      </w:r>
      <w:r w:rsidRPr="00585CCD">
        <w:rPr>
          <w:color w:val="000000" w:themeColor="text1"/>
        </w:rPr>
        <w:t xml:space="preserve">aanbevolen bij </w:t>
      </w:r>
      <w:r w:rsidR="006476F8" w:rsidRPr="00585CCD">
        <w:rPr>
          <w:color w:val="000000" w:themeColor="text1"/>
        </w:rPr>
        <w:t xml:space="preserve">het nemen van </w:t>
      </w:r>
      <w:r w:rsidRPr="00585CCD">
        <w:rPr>
          <w:color w:val="000000" w:themeColor="text1"/>
        </w:rPr>
        <w:t xml:space="preserve">de beslissing of </w:t>
      </w:r>
      <w:r w:rsidR="00FA0868" w:rsidRPr="00585CCD">
        <w:rPr>
          <w:color w:val="000000" w:themeColor="text1"/>
        </w:rPr>
        <w:t xml:space="preserve">het </w:t>
      </w:r>
      <w:r w:rsidRPr="00585CCD">
        <w:rPr>
          <w:color w:val="000000" w:themeColor="text1"/>
        </w:rPr>
        <w:t xml:space="preserve">starten van een behandeling tegen tuberculose aangewezen is voor een individuele patiënt. </w:t>
      </w:r>
      <w:r w:rsidR="0076632D" w:rsidRPr="00585CCD">
        <w:rPr>
          <w:color w:val="000000" w:themeColor="text1"/>
        </w:rPr>
        <w:t>P</w:t>
      </w:r>
      <w:r w:rsidRPr="00585CCD">
        <w:rPr>
          <w:color w:val="000000" w:themeColor="text1"/>
        </w:rPr>
        <w:t xml:space="preserve">atiënten dienen nauwlettend te worden gecontroleerd op </w:t>
      </w:r>
      <w:r w:rsidR="006476F8" w:rsidRPr="00585CCD">
        <w:rPr>
          <w:color w:val="000000" w:themeColor="text1"/>
        </w:rPr>
        <w:t>de ontwikkeling</w:t>
      </w:r>
      <w:r w:rsidRPr="00585CCD">
        <w:rPr>
          <w:color w:val="000000" w:themeColor="text1"/>
        </w:rPr>
        <w:t xml:space="preserve"> van </w:t>
      </w:r>
      <w:r w:rsidR="00D655FD" w:rsidRPr="00585CCD">
        <w:rPr>
          <w:color w:val="000000" w:themeColor="text1"/>
        </w:rPr>
        <w:t>verschijnselen en symptomen</w:t>
      </w:r>
      <w:r w:rsidRPr="00585CCD">
        <w:rPr>
          <w:color w:val="000000" w:themeColor="text1"/>
        </w:rPr>
        <w:t xml:space="preserve"> van tbc, ook patiënten met een negatieve test voor latente tbc-infectie voorafgaand aan de behandeling.</w:t>
      </w:r>
    </w:p>
    <w:p w14:paraId="359F40B7" w14:textId="77777777" w:rsidR="00AC6712" w:rsidRPr="00585CCD" w:rsidRDefault="00AC6712" w:rsidP="00331657">
      <w:pPr>
        <w:spacing w:line="240" w:lineRule="auto"/>
        <w:rPr>
          <w:rFonts w:eastAsia="Arial Unicode MS"/>
          <w:bCs/>
          <w:color w:val="000000" w:themeColor="text1"/>
          <w:szCs w:val="22"/>
        </w:rPr>
      </w:pPr>
    </w:p>
    <w:p w14:paraId="39827E4E" w14:textId="77777777" w:rsidR="008A46D6" w:rsidRPr="00585CCD" w:rsidRDefault="00B33B05" w:rsidP="00331657">
      <w:pPr>
        <w:keepNext/>
        <w:spacing w:line="240" w:lineRule="auto"/>
        <w:rPr>
          <w:rFonts w:eastAsia="Arial Unicode MS"/>
          <w:bCs/>
          <w:color w:val="000000" w:themeColor="text1"/>
          <w:szCs w:val="22"/>
          <w:u w:val="single"/>
        </w:rPr>
      </w:pPr>
      <w:r w:rsidRPr="00585CCD">
        <w:rPr>
          <w:color w:val="000000" w:themeColor="text1"/>
          <w:u w:val="single"/>
        </w:rPr>
        <w:t xml:space="preserve">Virale </w:t>
      </w:r>
      <w:r w:rsidR="00F54F20" w:rsidRPr="00585CCD">
        <w:rPr>
          <w:color w:val="000000" w:themeColor="text1"/>
          <w:u w:val="single"/>
        </w:rPr>
        <w:t>reactivering</w:t>
      </w:r>
    </w:p>
    <w:p w14:paraId="5E34374C" w14:textId="77777777" w:rsidR="007C23FC" w:rsidRPr="00585CCD" w:rsidRDefault="007C23FC" w:rsidP="00D53211">
      <w:pPr>
        <w:spacing w:line="240" w:lineRule="auto"/>
        <w:rPr>
          <w:color w:val="000000" w:themeColor="text1"/>
        </w:rPr>
      </w:pPr>
    </w:p>
    <w:p w14:paraId="4919D43F" w14:textId="241FB669" w:rsidR="00920A0E" w:rsidRPr="00585CCD" w:rsidRDefault="00920A0E" w:rsidP="00D53211">
      <w:pPr>
        <w:spacing w:line="240" w:lineRule="auto"/>
        <w:rPr>
          <w:color w:val="000000" w:themeColor="text1"/>
        </w:rPr>
      </w:pPr>
      <w:bookmarkStart w:id="4" w:name="_Hlk106108536"/>
      <w:r w:rsidRPr="00585CCD">
        <w:rPr>
          <w:color w:val="000000" w:themeColor="text1"/>
        </w:rPr>
        <w:t>Bij patiënten die</w:t>
      </w:r>
      <w:r w:rsidR="005B4C59" w:rsidRPr="00585CCD">
        <w:rPr>
          <w:color w:val="000000" w:themeColor="text1"/>
        </w:rPr>
        <w:t xml:space="preserve"> </w:t>
      </w:r>
      <w:r w:rsidR="007C23FC" w:rsidRPr="00585CCD">
        <w:rPr>
          <w:color w:val="000000" w:themeColor="text1"/>
        </w:rPr>
        <w:t>tofacitinib</w:t>
      </w:r>
      <w:r w:rsidR="005B4C59" w:rsidRPr="00585CCD">
        <w:rPr>
          <w:color w:val="000000" w:themeColor="text1"/>
        </w:rPr>
        <w:t xml:space="preserve"> </w:t>
      </w:r>
      <w:r w:rsidRPr="00585CCD">
        <w:rPr>
          <w:color w:val="000000" w:themeColor="text1"/>
        </w:rPr>
        <w:t>kregen</w:t>
      </w:r>
      <w:r w:rsidR="002F4DBC" w:rsidRPr="00585CCD">
        <w:rPr>
          <w:color w:val="000000" w:themeColor="text1"/>
        </w:rPr>
        <w:t>,</w:t>
      </w:r>
      <w:r w:rsidRPr="00585CCD">
        <w:rPr>
          <w:color w:val="000000" w:themeColor="text1"/>
        </w:rPr>
        <w:t xml:space="preserve"> </w:t>
      </w:r>
      <w:r w:rsidR="00ED40B6" w:rsidRPr="00585CCD">
        <w:rPr>
          <w:color w:val="000000" w:themeColor="text1"/>
        </w:rPr>
        <w:t>zijn</w:t>
      </w:r>
      <w:r w:rsidR="005B4C59" w:rsidRPr="00585CCD">
        <w:rPr>
          <w:color w:val="000000" w:themeColor="text1"/>
        </w:rPr>
        <w:t xml:space="preserve"> </w:t>
      </w:r>
      <w:r w:rsidR="008A46D6" w:rsidRPr="00585CCD">
        <w:rPr>
          <w:color w:val="000000" w:themeColor="text1"/>
        </w:rPr>
        <w:t xml:space="preserve">virale </w:t>
      </w:r>
      <w:r w:rsidR="00F54F20" w:rsidRPr="00585CCD">
        <w:rPr>
          <w:color w:val="000000" w:themeColor="text1"/>
        </w:rPr>
        <w:t>reactivering</w:t>
      </w:r>
      <w:r w:rsidR="005B4C59" w:rsidRPr="00585CCD">
        <w:rPr>
          <w:color w:val="000000" w:themeColor="text1"/>
        </w:rPr>
        <w:t xml:space="preserve"> en gevallen van </w:t>
      </w:r>
      <w:r w:rsidR="00F54F20" w:rsidRPr="00585CCD">
        <w:rPr>
          <w:color w:val="000000" w:themeColor="text1"/>
        </w:rPr>
        <w:t>reactivering</w:t>
      </w:r>
      <w:r w:rsidR="005B4C59" w:rsidRPr="00585CCD">
        <w:rPr>
          <w:color w:val="000000" w:themeColor="text1"/>
        </w:rPr>
        <w:t xml:space="preserve"> van het herpesvirus (bijv. herpes zoster) waargenomen</w:t>
      </w:r>
      <w:r w:rsidRPr="00585CCD">
        <w:rPr>
          <w:color w:val="000000" w:themeColor="text1"/>
        </w:rPr>
        <w:t xml:space="preserve"> (zie rubriek 4.8)</w:t>
      </w:r>
      <w:r w:rsidR="005B4C59" w:rsidRPr="00585CCD">
        <w:rPr>
          <w:color w:val="000000" w:themeColor="text1"/>
        </w:rPr>
        <w:t>.</w:t>
      </w:r>
      <w:bookmarkEnd w:id="4"/>
    </w:p>
    <w:p w14:paraId="7BCEFD62" w14:textId="77777777" w:rsidR="00920A0E" w:rsidRPr="00585CCD" w:rsidRDefault="00920A0E" w:rsidP="00D53211">
      <w:pPr>
        <w:spacing w:line="240" w:lineRule="auto"/>
        <w:rPr>
          <w:color w:val="000000" w:themeColor="text1"/>
        </w:rPr>
      </w:pPr>
    </w:p>
    <w:p w14:paraId="143A4AF5" w14:textId="2BDA9691" w:rsidR="00977B55" w:rsidRPr="00585CCD" w:rsidRDefault="00D53211" w:rsidP="00D53211">
      <w:pPr>
        <w:spacing w:line="240" w:lineRule="auto"/>
        <w:rPr>
          <w:color w:val="000000" w:themeColor="text1"/>
        </w:rPr>
      </w:pPr>
      <w:r w:rsidRPr="00585CCD">
        <w:rPr>
          <w:color w:val="000000" w:themeColor="text1"/>
        </w:rPr>
        <w:t xml:space="preserve">Bij patiënten die worden behandeld met </w:t>
      </w:r>
      <w:r w:rsidR="0033163C" w:rsidRPr="00585CCD">
        <w:rPr>
          <w:color w:val="000000" w:themeColor="text1"/>
        </w:rPr>
        <w:t>tofacitinib</w:t>
      </w:r>
      <w:r w:rsidRPr="00585CCD">
        <w:rPr>
          <w:color w:val="000000" w:themeColor="text1"/>
        </w:rPr>
        <w:t xml:space="preserve"> blijkt de incidentie van</w:t>
      </w:r>
      <w:r w:rsidR="005B4C59" w:rsidRPr="00585CCD">
        <w:rPr>
          <w:color w:val="000000" w:themeColor="text1"/>
        </w:rPr>
        <w:t xml:space="preserve"> herpes zoster </w:t>
      </w:r>
      <w:r w:rsidRPr="00585CCD">
        <w:rPr>
          <w:color w:val="000000" w:themeColor="text1"/>
        </w:rPr>
        <w:t>verhoogd</w:t>
      </w:r>
      <w:r w:rsidR="005B4C59" w:rsidRPr="00585CCD">
        <w:rPr>
          <w:color w:val="000000" w:themeColor="text1"/>
        </w:rPr>
        <w:t xml:space="preserve"> te zijn bij</w:t>
      </w:r>
      <w:r w:rsidR="00977B55" w:rsidRPr="00585CCD">
        <w:rPr>
          <w:color w:val="000000" w:themeColor="text1"/>
        </w:rPr>
        <w:t>:</w:t>
      </w:r>
      <w:r w:rsidR="005B4C59" w:rsidRPr="00585CCD">
        <w:rPr>
          <w:color w:val="000000" w:themeColor="text1"/>
        </w:rPr>
        <w:t xml:space="preserve"> </w:t>
      </w:r>
    </w:p>
    <w:p w14:paraId="1B5A6582" w14:textId="77777777" w:rsidR="00254EB1" w:rsidRPr="00585CCD" w:rsidRDefault="00254EB1" w:rsidP="002A6555">
      <w:pPr>
        <w:numPr>
          <w:ilvl w:val="0"/>
          <w:numId w:val="54"/>
        </w:numPr>
        <w:spacing w:line="240" w:lineRule="auto"/>
        <w:ind w:left="562" w:hanging="562"/>
        <w:rPr>
          <w:color w:val="000000" w:themeColor="text1"/>
        </w:rPr>
      </w:pPr>
      <w:r w:rsidRPr="00585CCD">
        <w:rPr>
          <w:color w:val="000000" w:themeColor="text1"/>
        </w:rPr>
        <w:t>Japanse of Koreaanse patiënten</w:t>
      </w:r>
      <w:r w:rsidR="00FE598E" w:rsidRPr="00585CCD">
        <w:rPr>
          <w:color w:val="000000" w:themeColor="text1"/>
        </w:rPr>
        <w:t>;</w:t>
      </w:r>
      <w:r w:rsidRPr="00585CCD">
        <w:rPr>
          <w:color w:val="000000" w:themeColor="text1"/>
        </w:rPr>
        <w:t xml:space="preserve"> </w:t>
      </w:r>
    </w:p>
    <w:p w14:paraId="75F4F128" w14:textId="77777777" w:rsidR="00254EB1" w:rsidRPr="00585CCD" w:rsidRDefault="00FE598E" w:rsidP="002A6555">
      <w:pPr>
        <w:numPr>
          <w:ilvl w:val="0"/>
          <w:numId w:val="54"/>
        </w:numPr>
        <w:spacing w:line="240" w:lineRule="auto"/>
        <w:ind w:left="562" w:hanging="562"/>
        <w:rPr>
          <w:color w:val="000000" w:themeColor="text1"/>
        </w:rPr>
      </w:pPr>
      <w:r w:rsidRPr="00585CCD">
        <w:rPr>
          <w:color w:val="000000" w:themeColor="text1"/>
        </w:rPr>
        <w:t>p</w:t>
      </w:r>
      <w:r w:rsidR="00254EB1" w:rsidRPr="00585CCD">
        <w:rPr>
          <w:color w:val="000000" w:themeColor="text1"/>
        </w:rPr>
        <w:t>atiënten met een ALC van minder dan 1.000 cellen/mm</w:t>
      </w:r>
      <w:r w:rsidR="00254EB1" w:rsidRPr="00585CCD">
        <w:rPr>
          <w:color w:val="000000" w:themeColor="text1"/>
          <w:vertAlign w:val="superscript"/>
        </w:rPr>
        <w:t>3</w:t>
      </w:r>
      <w:r w:rsidR="00254EB1" w:rsidRPr="00585CCD">
        <w:rPr>
          <w:color w:val="000000" w:themeColor="text1"/>
        </w:rPr>
        <w:t xml:space="preserve"> (zie rubriek 4.2)</w:t>
      </w:r>
      <w:r w:rsidRPr="00585CCD">
        <w:rPr>
          <w:color w:val="000000" w:themeColor="text1"/>
        </w:rPr>
        <w:t>;</w:t>
      </w:r>
    </w:p>
    <w:p w14:paraId="50D48FEE" w14:textId="77777777" w:rsidR="00254EB1" w:rsidRPr="00585CCD" w:rsidRDefault="00FE598E" w:rsidP="002A6555">
      <w:pPr>
        <w:numPr>
          <w:ilvl w:val="0"/>
          <w:numId w:val="54"/>
        </w:numPr>
        <w:spacing w:line="240" w:lineRule="auto"/>
        <w:ind w:left="562" w:hanging="562"/>
        <w:rPr>
          <w:color w:val="000000" w:themeColor="text1"/>
        </w:rPr>
      </w:pPr>
      <w:r w:rsidRPr="00585CCD">
        <w:rPr>
          <w:color w:val="000000" w:themeColor="text1"/>
        </w:rPr>
        <w:t>p</w:t>
      </w:r>
      <w:r w:rsidR="00254EB1" w:rsidRPr="00585CCD">
        <w:rPr>
          <w:color w:val="000000" w:themeColor="text1"/>
        </w:rPr>
        <w:t xml:space="preserve">atiënten met een lang bestaande RA die eerder al behandeld zijn met twee of meer biologische </w:t>
      </w:r>
      <w:r w:rsidR="00254EB1" w:rsidRPr="00585CCD">
        <w:rPr>
          <w:i/>
          <w:color w:val="000000" w:themeColor="text1"/>
        </w:rPr>
        <w:t>disease-modifying antirheumatic drugs</w:t>
      </w:r>
      <w:r w:rsidR="00254EB1" w:rsidRPr="00585CCD">
        <w:rPr>
          <w:color w:val="000000" w:themeColor="text1"/>
        </w:rPr>
        <w:t xml:space="preserve"> (DMARD's)</w:t>
      </w:r>
      <w:r w:rsidRPr="00585CCD">
        <w:rPr>
          <w:color w:val="000000" w:themeColor="text1"/>
        </w:rPr>
        <w:t>;</w:t>
      </w:r>
      <w:r w:rsidR="00254EB1" w:rsidRPr="00585CCD">
        <w:rPr>
          <w:color w:val="000000" w:themeColor="text1"/>
        </w:rPr>
        <w:t xml:space="preserve"> </w:t>
      </w:r>
    </w:p>
    <w:p w14:paraId="05A275CE" w14:textId="77777777" w:rsidR="00254EB1" w:rsidRPr="00585CCD" w:rsidRDefault="00FE598E" w:rsidP="002A6555">
      <w:pPr>
        <w:numPr>
          <w:ilvl w:val="0"/>
          <w:numId w:val="54"/>
        </w:numPr>
        <w:spacing w:line="240" w:lineRule="auto"/>
        <w:ind w:left="562" w:hanging="562"/>
        <w:rPr>
          <w:color w:val="000000" w:themeColor="text1"/>
        </w:rPr>
      </w:pPr>
      <w:r w:rsidRPr="00585CCD">
        <w:rPr>
          <w:color w:val="000000" w:themeColor="text1"/>
        </w:rPr>
        <w:t>p</w:t>
      </w:r>
      <w:r w:rsidR="00254EB1" w:rsidRPr="00585CCD">
        <w:rPr>
          <w:color w:val="000000" w:themeColor="text1"/>
        </w:rPr>
        <w:t>atiënten die worden behandeld met tweemaal daags 10 mg.</w:t>
      </w:r>
    </w:p>
    <w:p w14:paraId="448E193B" w14:textId="77777777" w:rsidR="00377400" w:rsidRPr="00585CCD" w:rsidRDefault="00377400" w:rsidP="00F8458C">
      <w:pPr>
        <w:spacing w:line="240" w:lineRule="auto"/>
        <w:rPr>
          <w:color w:val="000000" w:themeColor="text1"/>
          <w:szCs w:val="22"/>
        </w:rPr>
      </w:pPr>
    </w:p>
    <w:p w14:paraId="1A6ACB85" w14:textId="77777777" w:rsidR="0081488C" w:rsidRPr="00585CCD" w:rsidRDefault="0081488C" w:rsidP="005B5B9E">
      <w:pPr>
        <w:spacing w:line="240" w:lineRule="auto"/>
        <w:rPr>
          <w:color w:val="000000" w:themeColor="text1"/>
          <w:szCs w:val="22"/>
        </w:rPr>
      </w:pPr>
      <w:r w:rsidRPr="00585CCD">
        <w:rPr>
          <w:color w:val="000000" w:themeColor="text1"/>
        </w:rPr>
        <w:t xml:space="preserve">De invloed van </w:t>
      </w:r>
      <w:r w:rsidR="00E364DA" w:rsidRPr="00585CCD">
        <w:rPr>
          <w:color w:val="000000" w:themeColor="text1"/>
        </w:rPr>
        <w:t>tofacitinib</w:t>
      </w:r>
      <w:r w:rsidRPr="00585CCD">
        <w:rPr>
          <w:color w:val="000000" w:themeColor="text1"/>
        </w:rPr>
        <w:t xml:space="preserve"> op chronische virale hepatitis </w:t>
      </w:r>
      <w:r w:rsidR="00F54F20" w:rsidRPr="00585CCD">
        <w:rPr>
          <w:color w:val="000000" w:themeColor="text1"/>
        </w:rPr>
        <w:t>reactivering</w:t>
      </w:r>
      <w:r w:rsidR="00ED40B6" w:rsidRPr="00585CCD">
        <w:rPr>
          <w:color w:val="000000" w:themeColor="text1"/>
        </w:rPr>
        <w:t xml:space="preserve"> </w:t>
      </w:r>
      <w:r w:rsidRPr="00585CCD">
        <w:rPr>
          <w:color w:val="000000" w:themeColor="text1"/>
        </w:rPr>
        <w:t xml:space="preserve">is niet bekend. Patiënten die positief testten voor hepatitis B of C werden uitgesloten van klinische onderzoeken. Alvorens een behandeling met </w:t>
      </w:r>
      <w:r w:rsidR="00E364DA" w:rsidRPr="00585CCD">
        <w:rPr>
          <w:color w:val="000000" w:themeColor="text1"/>
        </w:rPr>
        <w:t>tofacitinib</w:t>
      </w:r>
      <w:r w:rsidRPr="00585CCD">
        <w:rPr>
          <w:color w:val="000000" w:themeColor="text1"/>
        </w:rPr>
        <w:t xml:space="preserve"> te starten, dient een screening op virale hepatitis te worden uitgevoerd in overeenstemming met klinische richtlijnen.</w:t>
      </w:r>
    </w:p>
    <w:p w14:paraId="0E0E740D" w14:textId="77777777" w:rsidR="00827A1A" w:rsidRPr="00585CCD" w:rsidRDefault="00827A1A" w:rsidP="00827A1A">
      <w:pPr>
        <w:spacing w:line="240" w:lineRule="auto"/>
        <w:rPr>
          <w:rFonts w:eastAsia="Arial Unicode MS"/>
          <w:bCs/>
          <w:color w:val="000000" w:themeColor="text1"/>
          <w:szCs w:val="22"/>
          <w:u w:val="single"/>
        </w:rPr>
      </w:pPr>
    </w:p>
    <w:p w14:paraId="3D830E5E" w14:textId="6761A043" w:rsidR="004C1CFB" w:rsidRPr="004C1CFB" w:rsidRDefault="00581601" w:rsidP="00827A1A">
      <w:pPr>
        <w:spacing w:line="240" w:lineRule="auto"/>
        <w:rPr>
          <w:rFonts w:eastAsia="Arial Unicode MS"/>
          <w:bCs/>
          <w:color w:val="000000" w:themeColor="text1"/>
          <w:szCs w:val="22"/>
        </w:rPr>
      </w:pPr>
      <w:r>
        <w:rPr>
          <w:rStyle w:val="ui-provider"/>
        </w:rPr>
        <w:t xml:space="preserve">Ten minste één bevestigd geval van progressieve multifocale leuko-encefalopathie (PML) is gemeld bij RA-patiënten die tofacitinib kregen na het in de handel brengen. PML kan fataal zijn en </w:t>
      </w:r>
      <w:r w:rsidR="0099020E">
        <w:rPr>
          <w:rStyle w:val="ui-provider"/>
        </w:rPr>
        <w:t>dien</w:t>
      </w:r>
      <w:r>
        <w:rPr>
          <w:rStyle w:val="ui-provider"/>
        </w:rPr>
        <w:t xml:space="preserve">t in overweging </w:t>
      </w:r>
      <w:r w:rsidR="0099020E">
        <w:rPr>
          <w:rStyle w:val="ui-provider"/>
        </w:rPr>
        <w:t xml:space="preserve">te </w:t>
      </w:r>
      <w:r>
        <w:rPr>
          <w:rStyle w:val="ui-provider"/>
        </w:rPr>
        <w:t>worden genomen bij de differenti</w:t>
      </w:r>
      <w:r w:rsidR="003E3CD6">
        <w:rPr>
          <w:rStyle w:val="ui-provider"/>
        </w:rPr>
        <w:t>aal</w:t>
      </w:r>
      <w:r>
        <w:rPr>
          <w:rStyle w:val="ui-provider"/>
        </w:rPr>
        <w:t xml:space="preserve"> diagnose bij immunosuppressieve patiënten met nieuwe of verslechterende neurologische symptomen.</w:t>
      </w:r>
    </w:p>
    <w:p w14:paraId="61D98319" w14:textId="77777777" w:rsidR="004C1CFB" w:rsidRPr="004C1CFB" w:rsidRDefault="004C1CFB" w:rsidP="00827A1A">
      <w:pPr>
        <w:spacing w:line="240" w:lineRule="auto"/>
        <w:rPr>
          <w:rFonts w:eastAsia="Arial Unicode MS"/>
          <w:bCs/>
          <w:color w:val="000000" w:themeColor="text1"/>
          <w:szCs w:val="22"/>
        </w:rPr>
      </w:pPr>
    </w:p>
    <w:p w14:paraId="5B86DC2E" w14:textId="56BB131F" w:rsidR="00827A1A" w:rsidRPr="00585CCD" w:rsidRDefault="00827A1A" w:rsidP="00827A1A">
      <w:pPr>
        <w:spacing w:line="240" w:lineRule="auto"/>
        <w:rPr>
          <w:rFonts w:eastAsia="Arial Unicode MS"/>
          <w:bCs/>
          <w:color w:val="000000" w:themeColor="text1"/>
          <w:szCs w:val="22"/>
          <w:u w:val="single"/>
        </w:rPr>
      </w:pPr>
      <w:r w:rsidRPr="00585CCD">
        <w:rPr>
          <w:rFonts w:eastAsia="Arial Unicode MS"/>
          <w:bCs/>
          <w:color w:val="000000" w:themeColor="text1"/>
          <w:szCs w:val="22"/>
          <w:u w:val="single"/>
        </w:rPr>
        <w:lastRenderedPageBreak/>
        <w:t>Ernstige ongewenste cardiovasculaire voorvallen (inclusief myocardinfarct)</w:t>
      </w:r>
    </w:p>
    <w:p w14:paraId="5FB9B929" w14:textId="77777777" w:rsidR="00827A1A" w:rsidRPr="00585CCD" w:rsidRDefault="00827A1A" w:rsidP="00827A1A">
      <w:pPr>
        <w:spacing w:line="240" w:lineRule="auto"/>
        <w:rPr>
          <w:rFonts w:eastAsia="Arial Unicode MS"/>
          <w:bCs/>
          <w:color w:val="000000" w:themeColor="text1"/>
          <w:szCs w:val="22"/>
        </w:rPr>
      </w:pPr>
    </w:p>
    <w:p w14:paraId="73013BAC" w14:textId="275AB8AA" w:rsidR="00827A1A" w:rsidRPr="00585CCD" w:rsidRDefault="00827A1A" w:rsidP="00827A1A">
      <w:pPr>
        <w:spacing w:line="240" w:lineRule="auto"/>
        <w:rPr>
          <w:rFonts w:eastAsia="Arial Unicode MS"/>
          <w:bCs/>
          <w:color w:val="000000" w:themeColor="text1"/>
          <w:szCs w:val="22"/>
        </w:rPr>
      </w:pPr>
      <w:r w:rsidRPr="00585CCD">
        <w:rPr>
          <w:rFonts w:eastAsia="Arial Unicode MS"/>
          <w:bCs/>
          <w:color w:val="000000" w:themeColor="text1"/>
          <w:szCs w:val="22"/>
        </w:rPr>
        <w:t>Er zijn ernstige ongewenste cardiovasculaire voorvallen (MACE) waargenomen bij patiënten die tofacitinib namen.</w:t>
      </w:r>
    </w:p>
    <w:p w14:paraId="115B3743" w14:textId="77777777" w:rsidR="00827A1A" w:rsidRPr="00585CCD" w:rsidRDefault="00827A1A" w:rsidP="00827A1A">
      <w:pPr>
        <w:spacing w:line="240" w:lineRule="auto"/>
        <w:rPr>
          <w:rFonts w:eastAsia="Arial Unicode MS"/>
          <w:bCs/>
          <w:color w:val="000000" w:themeColor="text1"/>
          <w:szCs w:val="22"/>
        </w:rPr>
      </w:pPr>
    </w:p>
    <w:p w14:paraId="7363CFE4" w14:textId="08BE8C5C" w:rsidR="00827A1A" w:rsidRPr="00585CCD" w:rsidRDefault="00827A1A" w:rsidP="00827A1A">
      <w:pPr>
        <w:spacing w:line="240" w:lineRule="auto"/>
        <w:rPr>
          <w:rFonts w:eastAsia="Arial Unicode MS"/>
          <w:bCs/>
          <w:color w:val="000000" w:themeColor="text1"/>
          <w:szCs w:val="22"/>
        </w:rPr>
      </w:pPr>
      <w:r w:rsidRPr="00585CCD">
        <w:rPr>
          <w:rFonts w:eastAsia="Arial Unicode MS"/>
          <w:bCs/>
          <w:color w:val="000000" w:themeColor="text1"/>
          <w:szCs w:val="22"/>
        </w:rPr>
        <w:t xml:space="preserve">In een gerandomiseerd </w:t>
      </w:r>
      <w:r w:rsidR="00381A20" w:rsidRPr="00585CCD">
        <w:rPr>
          <w:rFonts w:eastAsia="Arial Unicode MS"/>
          <w:bCs/>
          <w:color w:val="000000" w:themeColor="text1"/>
          <w:szCs w:val="22"/>
        </w:rPr>
        <w:t>postmarketing</w:t>
      </w:r>
      <w:r w:rsidRPr="00585CCD">
        <w:rPr>
          <w:rFonts w:eastAsia="Arial Unicode MS"/>
          <w:bCs/>
          <w:color w:val="000000" w:themeColor="text1"/>
          <w:szCs w:val="22"/>
        </w:rPr>
        <w:t xml:space="preserve">veiligheidsonderzoek </w:t>
      </w:r>
      <w:r w:rsidR="00B961BB" w:rsidRPr="00585CCD">
        <w:rPr>
          <w:rFonts w:eastAsia="Arial Unicode MS"/>
          <w:bCs/>
          <w:color w:val="000000" w:themeColor="text1"/>
          <w:szCs w:val="22"/>
        </w:rPr>
        <w:t xml:space="preserve">bij </w:t>
      </w:r>
      <w:r w:rsidRPr="00585CCD">
        <w:rPr>
          <w:rFonts w:eastAsia="Arial Unicode MS"/>
          <w:bCs/>
          <w:color w:val="000000" w:themeColor="text1"/>
          <w:szCs w:val="22"/>
        </w:rPr>
        <w:t>patiënten met RA van 50 jaar of ouder met ten minste één bijkomende cardiovasculaire risicofactor</w:t>
      </w:r>
      <w:r w:rsidR="0052683D" w:rsidRPr="00585CCD">
        <w:rPr>
          <w:rFonts w:eastAsia="Arial Unicode MS"/>
          <w:bCs/>
          <w:color w:val="000000" w:themeColor="text1"/>
          <w:szCs w:val="22"/>
        </w:rPr>
        <w:t>,</w:t>
      </w:r>
      <w:r w:rsidRPr="00585CCD">
        <w:rPr>
          <w:rFonts w:eastAsia="Arial Unicode MS"/>
          <w:bCs/>
          <w:color w:val="000000" w:themeColor="text1"/>
          <w:szCs w:val="22"/>
        </w:rPr>
        <w:t xml:space="preserve"> werd een verhoogde incidentie van myocardinfarcten waargenomen bij gebruik van tofacitinib in vergelijking met TNF-remmers (zie </w:t>
      </w:r>
      <w:r w:rsidR="0052683D" w:rsidRPr="00585CCD">
        <w:rPr>
          <w:rFonts w:eastAsia="Arial Unicode MS"/>
          <w:bCs/>
          <w:color w:val="000000" w:themeColor="text1"/>
          <w:szCs w:val="22"/>
        </w:rPr>
        <w:t>rubriek</w:t>
      </w:r>
      <w:r w:rsidRPr="00585CCD">
        <w:rPr>
          <w:rFonts w:eastAsia="Arial Unicode MS"/>
          <w:bCs/>
          <w:color w:val="000000" w:themeColor="text1"/>
          <w:szCs w:val="22"/>
        </w:rPr>
        <w:t xml:space="preserve"> 4.8 en 5.1). Bij patiënten </w:t>
      </w:r>
      <w:r w:rsidR="0029758C" w:rsidRPr="00585CCD">
        <w:rPr>
          <w:rFonts w:eastAsia="Arial Unicode MS"/>
          <w:bCs/>
          <w:color w:val="000000" w:themeColor="text1"/>
          <w:szCs w:val="22"/>
        </w:rPr>
        <w:t>van</w:t>
      </w:r>
      <w:r w:rsidRPr="00585CCD">
        <w:rPr>
          <w:rFonts w:eastAsia="Arial Unicode MS"/>
          <w:bCs/>
          <w:color w:val="000000" w:themeColor="text1"/>
          <w:szCs w:val="22"/>
        </w:rPr>
        <w:t xml:space="preserve"> 65 jaar</w:t>
      </w:r>
      <w:r w:rsidR="0029758C" w:rsidRPr="00585CCD">
        <w:rPr>
          <w:rFonts w:eastAsia="Arial Unicode MS"/>
          <w:bCs/>
          <w:color w:val="000000" w:themeColor="text1"/>
          <w:szCs w:val="22"/>
        </w:rPr>
        <w:t xml:space="preserve"> en ouder</w:t>
      </w:r>
      <w:r w:rsidRPr="00585CCD">
        <w:rPr>
          <w:rFonts w:eastAsia="Arial Unicode MS"/>
          <w:bCs/>
          <w:color w:val="000000" w:themeColor="text1"/>
          <w:szCs w:val="22"/>
        </w:rPr>
        <w:t xml:space="preserve">, patiënten die roken of in het verleden </w:t>
      </w:r>
      <w:r w:rsidR="0029758C" w:rsidRPr="00585CCD">
        <w:rPr>
          <w:rFonts w:eastAsia="Arial Unicode MS"/>
          <w:bCs/>
          <w:color w:val="000000" w:themeColor="text1"/>
          <w:szCs w:val="22"/>
        </w:rPr>
        <w:t xml:space="preserve">langdurig </w:t>
      </w:r>
      <w:r w:rsidRPr="00585CCD">
        <w:rPr>
          <w:rFonts w:eastAsia="Arial Unicode MS"/>
          <w:bCs/>
          <w:color w:val="000000" w:themeColor="text1"/>
          <w:szCs w:val="22"/>
        </w:rPr>
        <w:t xml:space="preserve">hebben gerookt en patiënten met </w:t>
      </w:r>
      <w:r w:rsidR="0029758C" w:rsidRPr="00585CCD">
        <w:rPr>
          <w:rFonts w:eastAsia="Arial Unicode MS"/>
          <w:bCs/>
          <w:color w:val="000000" w:themeColor="text1"/>
          <w:szCs w:val="22"/>
        </w:rPr>
        <w:t xml:space="preserve">een voorgeschiedenis van een atherosclerotische cardiovasculaire ziekte of </w:t>
      </w:r>
      <w:r w:rsidRPr="00585CCD">
        <w:rPr>
          <w:rFonts w:eastAsia="Arial Unicode MS"/>
          <w:bCs/>
          <w:color w:val="000000" w:themeColor="text1"/>
          <w:szCs w:val="22"/>
        </w:rPr>
        <w:t xml:space="preserve">andere cardiovasculaire risicofactoren </w:t>
      </w:r>
      <w:r w:rsidR="0052683D" w:rsidRPr="00585CCD">
        <w:rPr>
          <w:rFonts w:eastAsia="Arial Unicode MS"/>
          <w:bCs/>
          <w:color w:val="000000" w:themeColor="text1"/>
          <w:szCs w:val="22"/>
        </w:rPr>
        <w:t xml:space="preserve">mag </w:t>
      </w:r>
      <w:r w:rsidRPr="00585CCD">
        <w:rPr>
          <w:rFonts w:eastAsia="Arial Unicode MS"/>
          <w:bCs/>
          <w:color w:val="000000" w:themeColor="text1"/>
          <w:szCs w:val="22"/>
        </w:rPr>
        <w:t xml:space="preserve">tofacitinib alleen worden gebruikt als er geen geschikte </w:t>
      </w:r>
      <w:r w:rsidR="000D1516" w:rsidRPr="00585CCD">
        <w:rPr>
          <w:rFonts w:eastAsia="Arial Unicode MS"/>
          <w:bCs/>
          <w:color w:val="000000" w:themeColor="text1"/>
          <w:szCs w:val="22"/>
        </w:rPr>
        <w:t>behandelalternatieven</w:t>
      </w:r>
      <w:r w:rsidRPr="00585CCD">
        <w:rPr>
          <w:rFonts w:eastAsia="Arial Unicode MS"/>
          <w:bCs/>
          <w:color w:val="000000" w:themeColor="text1"/>
          <w:szCs w:val="22"/>
        </w:rPr>
        <w:t xml:space="preserve"> zijn</w:t>
      </w:r>
      <w:r w:rsidR="0029758C" w:rsidRPr="00585CCD">
        <w:rPr>
          <w:rFonts w:eastAsia="Arial Unicode MS"/>
          <w:bCs/>
          <w:color w:val="000000" w:themeColor="text1"/>
          <w:szCs w:val="22"/>
        </w:rPr>
        <w:t xml:space="preserve"> (zie rubriek </w:t>
      </w:r>
      <w:r w:rsidR="0029758C" w:rsidRPr="00585CCD">
        <w:rPr>
          <w:rFonts w:eastAsia="Arial Unicode MS"/>
          <w:color w:val="000000" w:themeColor="text1"/>
        </w:rPr>
        <w:t>5.1)</w:t>
      </w:r>
      <w:r w:rsidRPr="00585CCD">
        <w:rPr>
          <w:rFonts w:eastAsia="Arial Unicode MS"/>
          <w:bCs/>
          <w:color w:val="000000" w:themeColor="text1"/>
          <w:szCs w:val="22"/>
        </w:rPr>
        <w:t>.</w:t>
      </w:r>
    </w:p>
    <w:p w14:paraId="572B53C4" w14:textId="77777777" w:rsidR="0045794B" w:rsidRPr="00585CCD" w:rsidRDefault="0045794B" w:rsidP="00F8458C">
      <w:pPr>
        <w:spacing w:line="240" w:lineRule="auto"/>
        <w:rPr>
          <w:rFonts w:eastAsia="Arial Unicode MS"/>
          <w:color w:val="000000" w:themeColor="text1"/>
          <w:szCs w:val="22"/>
        </w:rPr>
      </w:pPr>
    </w:p>
    <w:p w14:paraId="34395C72" w14:textId="3D8A9C13" w:rsidR="006C14FE" w:rsidRPr="00585CCD" w:rsidRDefault="006C14FE" w:rsidP="00FD07F7">
      <w:pPr>
        <w:keepNext/>
        <w:spacing w:line="240" w:lineRule="auto"/>
        <w:rPr>
          <w:rFonts w:eastAsia="Arial Unicode MS"/>
          <w:color w:val="000000" w:themeColor="text1"/>
          <w:szCs w:val="22"/>
        </w:rPr>
      </w:pPr>
      <w:r w:rsidRPr="00585CCD">
        <w:rPr>
          <w:color w:val="000000" w:themeColor="text1"/>
          <w:u w:val="single"/>
        </w:rPr>
        <w:t>Maligniteit</w:t>
      </w:r>
      <w:r w:rsidR="0029758C" w:rsidRPr="00585CCD">
        <w:rPr>
          <w:color w:val="000000" w:themeColor="text1"/>
          <w:u w:val="single"/>
        </w:rPr>
        <w:t>en</w:t>
      </w:r>
      <w:r w:rsidRPr="00585CCD">
        <w:rPr>
          <w:color w:val="000000" w:themeColor="text1"/>
          <w:u w:val="single"/>
        </w:rPr>
        <w:t xml:space="preserve"> en lymfoproliferatieve aandoening</w:t>
      </w:r>
      <w:r w:rsidR="005F129B" w:rsidRPr="00585CCD">
        <w:rPr>
          <w:color w:val="000000" w:themeColor="text1"/>
          <w:u w:val="single"/>
        </w:rPr>
        <w:t>en</w:t>
      </w:r>
    </w:p>
    <w:p w14:paraId="179C5DE1" w14:textId="77777777" w:rsidR="00E364DA" w:rsidRPr="00585CCD" w:rsidRDefault="00E364DA" w:rsidP="005B5B9E">
      <w:pPr>
        <w:spacing w:line="240" w:lineRule="auto"/>
        <w:rPr>
          <w:color w:val="000000" w:themeColor="text1"/>
        </w:rPr>
      </w:pPr>
    </w:p>
    <w:p w14:paraId="64CA39C2" w14:textId="77777777" w:rsidR="00827A1A" w:rsidRPr="00585CCD" w:rsidRDefault="00827A1A" w:rsidP="00827A1A">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Tofacitinib kan de afweer van de gastheer tegen maligniteiten beïnvloeden.</w:t>
      </w:r>
    </w:p>
    <w:p w14:paraId="3D16AA15" w14:textId="77777777" w:rsidR="00827A1A" w:rsidRPr="00585CCD" w:rsidRDefault="00827A1A" w:rsidP="00827A1A">
      <w:pPr>
        <w:spacing w:line="240" w:lineRule="auto"/>
        <w:rPr>
          <w:rFonts w:eastAsia="Arial Unicode MS"/>
          <w:iCs/>
          <w:color w:val="000000" w:themeColor="text1"/>
          <w:kern w:val="36"/>
          <w:szCs w:val="22"/>
        </w:rPr>
      </w:pPr>
    </w:p>
    <w:p w14:paraId="2987C2F8" w14:textId="2ADD0D2C" w:rsidR="00827A1A" w:rsidRPr="00585CCD" w:rsidRDefault="00827A1A" w:rsidP="00827A1A">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 xml:space="preserve">In een gerandomiseerd </w:t>
      </w:r>
      <w:r w:rsidR="00381A20" w:rsidRPr="00585CCD">
        <w:rPr>
          <w:rFonts w:eastAsia="Arial Unicode MS"/>
          <w:iCs/>
          <w:color w:val="000000" w:themeColor="text1"/>
          <w:kern w:val="36"/>
          <w:szCs w:val="22"/>
        </w:rPr>
        <w:t>postmarketing</w:t>
      </w:r>
      <w:r w:rsidRPr="00585CCD">
        <w:rPr>
          <w:rFonts w:eastAsia="Arial Unicode MS"/>
          <w:iCs/>
          <w:color w:val="000000" w:themeColor="text1"/>
          <w:kern w:val="36"/>
          <w:szCs w:val="22"/>
        </w:rPr>
        <w:t xml:space="preserve">veiligheidsonderzoek </w:t>
      </w:r>
      <w:r w:rsidR="00B961BB" w:rsidRPr="00585CCD">
        <w:rPr>
          <w:rFonts w:eastAsia="Arial Unicode MS"/>
          <w:iCs/>
          <w:color w:val="000000" w:themeColor="text1"/>
          <w:kern w:val="36"/>
          <w:szCs w:val="22"/>
        </w:rPr>
        <w:t xml:space="preserve">bij </w:t>
      </w:r>
      <w:r w:rsidRPr="00585CCD">
        <w:rPr>
          <w:rFonts w:eastAsia="Arial Unicode MS"/>
          <w:iCs/>
          <w:color w:val="000000" w:themeColor="text1"/>
          <w:kern w:val="36"/>
          <w:szCs w:val="22"/>
        </w:rPr>
        <w:t>patiënten met RA van 50 jaar of ouder met ten minste één bijkomende cardiovasculaire risicofactor</w:t>
      </w:r>
      <w:r w:rsidR="0052683D"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werd een verhoogde incidentie van maligniteiten</w:t>
      </w:r>
      <w:r w:rsidR="0052683D"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met name </w:t>
      </w:r>
      <w:r w:rsidR="006C69EA" w:rsidRPr="00585CCD">
        <w:rPr>
          <w:rFonts w:eastAsia="Arial Unicode MS"/>
          <w:iCs/>
          <w:color w:val="000000" w:themeColor="text1"/>
          <w:kern w:val="36"/>
          <w:szCs w:val="22"/>
        </w:rPr>
        <w:t>niet-melanoom</w:t>
      </w:r>
      <w:r w:rsidR="0029758C" w:rsidRPr="00585CCD">
        <w:rPr>
          <w:rFonts w:eastAsia="Arial Unicode MS"/>
          <w:iCs/>
          <w:color w:val="000000" w:themeColor="text1"/>
          <w:kern w:val="36"/>
          <w:szCs w:val="22"/>
        </w:rPr>
        <w:t xml:space="preserve"> huidkanker (NMSC, </w:t>
      </w:r>
      <w:r w:rsidR="0029758C" w:rsidRPr="00585CCD">
        <w:rPr>
          <w:rFonts w:eastAsia="Arial Unicode MS"/>
          <w:i/>
          <w:color w:val="000000" w:themeColor="text1"/>
          <w:kern w:val="36"/>
          <w:szCs w:val="22"/>
        </w:rPr>
        <w:t>non-melanoma skin cancer</w:t>
      </w:r>
      <w:r w:rsidR="0029758C" w:rsidRPr="00585CCD">
        <w:rPr>
          <w:rFonts w:eastAsia="Arial Unicode MS"/>
          <w:iCs/>
          <w:color w:val="000000" w:themeColor="text1"/>
          <w:kern w:val="36"/>
          <w:szCs w:val="22"/>
        </w:rPr>
        <w:t xml:space="preserve">), </w:t>
      </w:r>
      <w:r w:rsidRPr="00585CCD">
        <w:rPr>
          <w:rFonts w:eastAsia="Arial Unicode MS"/>
          <w:iCs/>
          <w:color w:val="000000" w:themeColor="text1"/>
          <w:kern w:val="36"/>
          <w:szCs w:val="22"/>
        </w:rPr>
        <w:t>longkanker en lymfoom</w:t>
      </w:r>
      <w:r w:rsidR="0052683D"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waargenomen bij gebruik van tofacitinib in vergelijking met TNF-remmers (zie </w:t>
      </w:r>
      <w:r w:rsidR="0052683D" w:rsidRPr="00585CCD">
        <w:rPr>
          <w:rFonts w:eastAsia="Arial Unicode MS"/>
          <w:iCs/>
          <w:color w:val="000000" w:themeColor="text1"/>
          <w:kern w:val="36"/>
          <w:szCs w:val="22"/>
        </w:rPr>
        <w:t>rubriek</w:t>
      </w:r>
      <w:r w:rsidRPr="00585CCD">
        <w:rPr>
          <w:rFonts w:eastAsia="Arial Unicode MS"/>
          <w:iCs/>
          <w:color w:val="000000" w:themeColor="text1"/>
          <w:kern w:val="36"/>
          <w:szCs w:val="22"/>
        </w:rPr>
        <w:t> 4.8 en 5.1).</w:t>
      </w:r>
    </w:p>
    <w:p w14:paraId="584F67AE" w14:textId="77777777" w:rsidR="00827A1A" w:rsidRPr="00585CCD" w:rsidRDefault="00827A1A" w:rsidP="00827A1A">
      <w:pPr>
        <w:spacing w:line="240" w:lineRule="auto"/>
        <w:rPr>
          <w:rFonts w:eastAsia="Arial Unicode MS"/>
          <w:iCs/>
          <w:color w:val="000000" w:themeColor="text1"/>
          <w:kern w:val="36"/>
          <w:szCs w:val="22"/>
        </w:rPr>
      </w:pPr>
    </w:p>
    <w:p w14:paraId="794951E7" w14:textId="7D4F1D2F" w:rsidR="00827A1A" w:rsidRPr="00585CCD" w:rsidRDefault="0029758C" w:rsidP="00827A1A">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NMSC, l</w:t>
      </w:r>
      <w:r w:rsidR="00827A1A" w:rsidRPr="00585CCD">
        <w:rPr>
          <w:rFonts w:eastAsia="Arial Unicode MS"/>
          <w:iCs/>
          <w:color w:val="000000" w:themeColor="text1"/>
          <w:kern w:val="36"/>
          <w:szCs w:val="22"/>
        </w:rPr>
        <w:t>ongkanker en lymfoom bij met tofacitinib behandelde patiënten zijn ook waargenomen in andere klinische onderzoeken en na het in de handel brengen.</w:t>
      </w:r>
    </w:p>
    <w:p w14:paraId="0CD80701" w14:textId="77777777" w:rsidR="00827A1A" w:rsidRPr="00585CCD" w:rsidRDefault="00827A1A" w:rsidP="00827A1A">
      <w:pPr>
        <w:spacing w:line="240" w:lineRule="auto"/>
        <w:rPr>
          <w:rFonts w:eastAsia="Arial Unicode MS"/>
          <w:iCs/>
          <w:color w:val="000000" w:themeColor="text1"/>
          <w:kern w:val="36"/>
          <w:szCs w:val="22"/>
        </w:rPr>
      </w:pPr>
    </w:p>
    <w:p w14:paraId="56915D0C" w14:textId="77777777" w:rsidR="00827A1A" w:rsidRPr="00585CCD" w:rsidRDefault="00827A1A" w:rsidP="00827A1A">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In klinische onderzoeken en na het in de handel brengen werden andere maligniteiten bij met tofacitinib behandelde patiënten waargenomen, waaronder, maar niet beperkt tot, borstkanker, melanoom, prostaatkanker en pancreaskanker.</w:t>
      </w:r>
    </w:p>
    <w:p w14:paraId="21AB6B3B" w14:textId="77777777" w:rsidR="00827A1A" w:rsidRPr="00585CCD" w:rsidRDefault="00827A1A" w:rsidP="00827A1A">
      <w:pPr>
        <w:spacing w:line="240" w:lineRule="auto"/>
        <w:rPr>
          <w:rFonts w:eastAsia="Arial Unicode MS"/>
          <w:iCs/>
          <w:color w:val="000000" w:themeColor="text1"/>
          <w:kern w:val="36"/>
          <w:szCs w:val="22"/>
        </w:rPr>
      </w:pPr>
    </w:p>
    <w:p w14:paraId="793C610C" w14:textId="111B4FAF" w:rsidR="00F14BBB" w:rsidRPr="00585CCD" w:rsidRDefault="00827A1A" w:rsidP="009444CF">
      <w:pPr>
        <w:spacing w:line="240" w:lineRule="auto"/>
        <w:rPr>
          <w:rFonts w:eastAsia="Arial Unicode MS"/>
          <w:color w:val="000000" w:themeColor="text1"/>
          <w:kern w:val="36"/>
          <w:szCs w:val="22"/>
        </w:rPr>
      </w:pPr>
      <w:r w:rsidRPr="00585CCD">
        <w:rPr>
          <w:rFonts w:eastAsia="Arial Unicode MS"/>
          <w:iCs/>
          <w:color w:val="000000" w:themeColor="text1"/>
          <w:kern w:val="36"/>
          <w:szCs w:val="22"/>
        </w:rPr>
        <w:t xml:space="preserve">Bij patiënten </w:t>
      </w:r>
      <w:r w:rsidR="0029758C" w:rsidRPr="00585CCD">
        <w:rPr>
          <w:rFonts w:eastAsia="Arial Unicode MS"/>
          <w:iCs/>
          <w:color w:val="000000" w:themeColor="text1"/>
          <w:kern w:val="36"/>
          <w:szCs w:val="22"/>
        </w:rPr>
        <w:t>van</w:t>
      </w:r>
      <w:r w:rsidRPr="00585CCD">
        <w:rPr>
          <w:rFonts w:eastAsia="Arial Unicode MS"/>
          <w:iCs/>
          <w:color w:val="000000" w:themeColor="text1"/>
          <w:kern w:val="36"/>
          <w:szCs w:val="22"/>
        </w:rPr>
        <w:t xml:space="preserve"> 65 jaar</w:t>
      </w:r>
      <w:r w:rsidR="0029758C" w:rsidRPr="00585CCD">
        <w:rPr>
          <w:rFonts w:eastAsia="Arial Unicode MS"/>
          <w:iCs/>
          <w:color w:val="000000" w:themeColor="text1"/>
          <w:kern w:val="36"/>
          <w:szCs w:val="22"/>
        </w:rPr>
        <w:t xml:space="preserve"> en ouder</w:t>
      </w:r>
      <w:r w:rsidRPr="00585CCD">
        <w:rPr>
          <w:rFonts w:eastAsia="Arial Unicode MS"/>
          <w:iCs/>
          <w:color w:val="000000" w:themeColor="text1"/>
          <w:kern w:val="36"/>
          <w:szCs w:val="22"/>
        </w:rPr>
        <w:t xml:space="preserve">, patiënten die roken of in het verleden </w:t>
      </w:r>
      <w:r w:rsidR="0029758C" w:rsidRPr="00585CCD">
        <w:rPr>
          <w:rFonts w:eastAsia="Arial Unicode MS"/>
          <w:iCs/>
          <w:color w:val="000000" w:themeColor="text1"/>
          <w:kern w:val="36"/>
          <w:szCs w:val="22"/>
        </w:rPr>
        <w:t xml:space="preserve">langdurig </w:t>
      </w:r>
      <w:r w:rsidRPr="00585CCD">
        <w:rPr>
          <w:rFonts w:eastAsia="Arial Unicode MS"/>
          <w:iCs/>
          <w:color w:val="000000" w:themeColor="text1"/>
          <w:kern w:val="36"/>
          <w:szCs w:val="22"/>
        </w:rPr>
        <w:t xml:space="preserve">hebben gerookt en patiënten met andere risicofactoren voor maligniteiten (bijv. huidige maligniteit of een voorgeschiedenis van maligniteit anders dan met succes behandelde </w:t>
      </w:r>
      <w:r w:rsidR="006C69EA" w:rsidRPr="00585CCD">
        <w:rPr>
          <w:rFonts w:eastAsia="Arial Unicode MS"/>
          <w:iCs/>
          <w:color w:val="000000" w:themeColor="text1"/>
          <w:kern w:val="36"/>
          <w:szCs w:val="22"/>
        </w:rPr>
        <w:t>niet-melanoom</w:t>
      </w:r>
      <w:r w:rsidRPr="00585CCD">
        <w:rPr>
          <w:rFonts w:eastAsia="Arial Unicode MS"/>
          <w:iCs/>
          <w:color w:val="000000" w:themeColor="text1"/>
          <w:kern w:val="36"/>
          <w:szCs w:val="22"/>
        </w:rPr>
        <w:t xml:space="preserve"> huidkanker) </w:t>
      </w:r>
      <w:r w:rsidR="0052683D" w:rsidRPr="00585CCD">
        <w:rPr>
          <w:rFonts w:eastAsia="Arial Unicode MS"/>
          <w:iCs/>
          <w:color w:val="000000" w:themeColor="text1"/>
          <w:kern w:val="36"/>
          <w:szCs w:val="22"/>
        </w:rPr>
        <w:t xml:space="preserve">mag </w:t>
      </w:r>
      <w:r w:rsidRPr="00585CCD">
        <w:rPr>
          <w:rFonts w:eastAsia="Arial Unicode MS"/>
          <w:iCs/>
          <w:color w:val="000000" w:themeColor="text1"/>
          <w:kern w:val="36"/>
          <w:szCs w:val="22"/>
        </w:rPr>
        <w:t xml:space="preserve">tofacitinib alleen worden gebruikt als er geen geschikte </w:t>
      </w:r>
      <w:r w:rsidR="000D1516" w:rsidRPr="00585CCD">
        <w:rPr>
          <w:rFonts w:eastAsia="Arial Unicode MS"/>
          <w:iCs/>
          <w:color w:val="000000" w:themeColor="text1"/>
          <w:kern w:val="36"/>
          <w:szCs w:val="22"/>
        </w:rPr>
        <w:t>behandelalternatieven</w:t>
      </w:r>
      <w:r w:rsidRPr="00585CCD">
        <w:rPr>
          <w:rFonts w:eastAsia="Arial Unicode MS"/>
          <w:iCs/>
          <w:color w:val="000000" w:themeColor="text1"/>
          <w:kern w:val="36"/>
          <w:szCs w:val="22"/>
        </w:rPr>
        <w:t xml:space="preserve"> zijn</w:t>
      </w:r>
      <w:r w:rsidR="0029758C" w:rsidRPr="00585CCD">
        <w:rPr>
          <w:rFonts w:eastAsia="Arial Unicode MS"/>
          <w:iCs/>
          <w:color w:val="000000" w:themeColor="text1"/>
          <w:kern w:val="36"/>
          <w:szCs w:val="22"/>
        </w:rPr>
        <w:t xml:space="preserve"> (zie rubriek 5.1)</w:t>
      </w:r>
      <w:r w:rsidRPr="00585CCD">
        <w:rPr>
          <w:rFonts w:eastAsia="Arial Unicode MS"/>
          <w:iCs/>
          <w:color w:val="000000" w:themeColor="text1"/>
          <w:kern w:val="36"/>
          <w:szCs w:val="22"/>
        </w:rPr>
        <w:t>.</w:t>
      </w:r>
      <w:r w:rsidR="00E364DA" w:rsidRPr="00585CCD">
        <w:rPr>
          <w:color w:val="000000" w:themeColor="text1"/>
        </w:rPr>
        <w:t xml:space="preserve"> </w:t>
      </w:r>
      <w:r w:rsidR="00F14BBB" w:rsidRPr="00585CCD">
        <w:rPr>
          <w:color w:val="000000" w:themeColor="text1"/>
        </w:rPr>
        <w:t xml:space="preserve">Periodiek huidonderzoek wordt aanbevolen voor </w:t>
      </w:r>
      <w:r w:rsidR="0029758C" w:rsidRPr="00585CCD">
        <w:rPr>
          <w:color w:val="000000" w:themeColor="text1"/>
        </w:rPr>
        <w:t xml:space="preserve">alle </w:t>
      </w:r>
      <w:r w:rsidR="00F14BBB" w:rsidRPr="00585CCD">
        <w:rPr>
          <w:color w:val="000000" w:themeColor="text1"/>
        </w:rPr>
        <w:t>patiënten</w:t>
      </w:r>
      <w:r w:rsidR="0029758C" w:rsidRPr="00585CCD">
        <w:rPr>
          <w:color w:val="000000" w:themeColor="text1"/>
        </w:rPr>
        <w:t>, vooral voor degenen</w:t>
      </w:r>
      <w:r w:rsidR="00F14BBB" w:rsidRPr="00585CCD">
        <w:rPr>
          <w:color w:val="000000" w:themeColor="text1"/>
        </w:rPr>
        <w:t xml:space="preserve"> met een verhoogd risico op huidkanker (zie tabel </w:t>
      </w:r>
      <w:r w:rsidR="006A079A" w:rsidRPr="00585CCD">
        <w:rPr>
          <w:color w:val="000000" w:themeColor="text1"/>
        </w:rPr>
        <w:t>8</w:t>
      </w:r>
      <w:r w:rsidR="00E364DA" w:rsidRPr="00585CCD">
        <w:rPr>
          <w:color w:val="000000" w:themeColor="text1"/>
        </w:rPr>
        <w:t xml:space="preserve"> </w:t>
      </w:r>
      <w:r w:rsidR="00F14BBB" w:rsidRPr="00585CCD">
        <w:rPr>
          <w:color w:val="000000" w:themeColor="text1"/>
        </w:rPr>
        <w:t>in rubriek 4.8).</w:t>
      </w:r>
    </w:p>
    <w:p w14:paraId="1C63F615" w14:textId="77777777" w:rsidR="00E66108" w:rsidRPr="00585CCD" w:rsidRDefault="00E66108" w:rsidP="00E66108">
      <w:pPr>
        <w:autoSpaceDE w:val="0"/>
        <w:autoSpaceDN w:val="0"/>
        <w:adjustRightInd w:val="0"/>
        <w:spacing w:line="240" w:lineRule="auto"/>
        <w:rPr>
          <w:color w:val="000000" w:themeColor="text1"/>
          <w:u w:val="single"/>
        </w:rPr>
      </w:pPr>
    </w:p>
    <w:p w14:paraId="41E44CAF" w14:textId="77777777" w:rsidR="00D53211" w:rsidRPr="00585CCD" w:rsidRDefault="00D53211" w:rsidP="00D53211">
      <w:pPr>
        <w:autoSpaceDE w:val="0"/>
        <w:autoSpaceDN w:val="0"/>
        <w:rPr>
          <w:rStyle w:val="Instructions"/>
          <w:i w:val="0"/>
          <w:iCs/>
          <w:color w:val="000000" w:themeColor="text1"/>
          <w:szCs w:val="22"/>
          <w:u w:val="single"/>
        </w:rPr>
      </w:pPr>
      <w:r w:rsidRPr="00585CCD">
        <w:rPr>
          <w:rStyle w:val="Instructions"/>
          <w:i w:val="0"/>
          <w:iCs/>
          <w:color w:val="000000" w:themeColor="text1"/>
          <w:u w:val="single"/>
        </w:rPr>
        <w:t xml:space="preserve">Interstitiële longziekte </w:t>
      </w:r>
    </w:p>
    <w:p w14:paraId="6E5EB33B" w14:textId="77777777" w:rsidR="00E364DA" w:rsidRPr="00585CCD" w:rsidRDefault="00E364DA" w:rsidP="005B5B9E">
      <w:pPr>
        <w:spacing w:line="240" w:lineRule="auto"/>
        <w:rPr>
          <w:rStyle w:val="Instructions"/>
          <w:i w:val="0"/>
          <w:iCs/>
          <w:color w:val="000000" w:themeColor="text1"/>
        </w:rPr>
      </w:pPr>
    </w:p>
    <w:p w14:paraId="420EE096" w14:textId="77777777" w:rsidR="00D53211" w:rsidRPr="00585CCD" w:rsidRDefault="00D53211" w:rsidP="005B5B9E">
      <w:pPr>
        <w:spacing w:line="240" w:lineRule="auto"/>
        <w:rPr>
          <w:rStyle w:val="Instructions"/>
          <w:i w:val="0"/>
          <w:iCs/>
          <w:color w:val="000000" w:themeColor="text1"/>
        </w:rPr>
      </w:pPr>
      <w:r w:rsidRPr="00585CCD">
        <w:rPr>
          <w:rStyle w:val="Instructions"/>
          <w:i w:val="0"/>
          <w:iCs/>
          <w:color w:val="000000" w:themeColor="text1"/>
        </w:rPr>
        <w:t xml:space="preserve">Voorzichtigheid wordt ook aanbevolen bij patiënten met een voorgeschiedenis van chronische longziekte, aangezien ze vatbaarder voor infecties kunnen zijn. Voorvallen van interstitiële longziekte (waarvan sommige met dodelijke afloop) zijn gemeld bij met </w:t>
      </w:r>
      <w:r w:rsidR="00E364DA" w:rsidRPr="00585CCD">
        <w:rPr>
          <w:color w:val="000000" w:themeColor="text1"/>
        </w:rPr>
        <w:t>tofacitinib</w:t>
      </w:r>
      <w:r w:rsidRPr="00585CCD">
        <w:rPr>
          <w:rStyle w:val="Instructions"/>
          <w:i w:val="0"/>
          <w:iCs/>
          <w:color w:val="000000" w:themeColor="text1"/>
        </w:rPr>
        <w:t xml:space="preserve"> behandelde patiënten in klinische onderzoeken </w:t>
      </w:r>
      <w:r w:rsidR="00977B55" w:rsidRPr="00585CCD">
        <w:rPr>
          <w:rStyle w:val="Instructions"/>
          <w:i w:val="0"/>
          <w:iCs/>
          <w:color w:val="000000" w:themeColor="text1"/>
        </w:rPr>
        <w:t xml:space="preserve">naar RA </w:t>
      </w:r>
      <w:r w:rsidRPr="00585CCD">
        <w:rPr>
          <w:rStyle w:val="Instructions"/>
          <w:i w:val="0"/>
          <w:iCs/>
          <w:color w:val="000000" w:themeColor="text1"/>
        </w:rPr>
        <w:t xml:space="preserve">en na het in de handel brengen, </w:t>
      </w:r>
      <w:r w:rsidR="00EC65D8" w:rsidRPr="00585CCD">
        <w:rPr>
          <w:rStyle w:val="Instructions"/>
          <w:i w:val="0"/>
          <w:iCs/>
          <w:color w:val="000000" w:themeColor="text1"/>
        </w:rPr>
        <w:t xml:space="preserve">hoewel </w:t>
      </w:r>
      <w:r w:rsidRPr="00585CCD">
        <w:rPr>
          <w:rStyle w:val="Instructions"/>
          <w:i w:val="0"/>
          <w:iCs/>
          <w:color w:val="000000" w:themeColor="text1"/>
        </w:rPr>
        <w:t xml:space="preserve">de rol van Janus-kinase (JAK)-remming </w:t>
      </w:r>
      <w:r w:rsidR="00EC65D8" w:rsidRPr="00585CCD">
        <w:rPr>
          <w:rStyle w:val="Instructions"/>
          <w:i w:val="0"/>
          <w:iCs/>
          <w:color w:val="000000" w:themeColor="text1"/>
        </w:rPr>
        <w:t xml:space="preserve">bij deze gevallen </w:t>
      </w:r>
      <w:r w:rsidRPr="00585CCD">
        <w:rPr>
          <w:rStyle w:val="Instructions"/>
          <w:i w:val="0"/>
          <w:iCs/>
          <w:color w:val="000000" w:themeColor="text1"/>
        </w:rPr>
        <w:t>niet bekend</w:t>
      </w:r>
      <w:r w:rsidR="00EC65D8" w:rsidRPr="00585CCD">
        <w:rPr>
          <w:rStyle w:val="Instructions"/>
          <w:i w:val="0"/>
          <w:iCs/>
          <w:color w:val="000000" w:themeColor="text1"/>
        </w:rPr>
        <w:t xml:space="preserve"> is</w:t>
      </w:r>
      <w:r w:rsidRPr="00585CCD">
        <w:rPr>
          <w:rStyle w:val="Instructions"/>
          <w:i w:val="0"/>
          <w:iCs/>
          <w:color w:val="000000" w:themeColor="text1"/>
        </w:rPr>
        <w:t>. Van Aziatische RA-patiënten is bekend dat ze een hoger risico op interstitiële longziekte hebben, daarom is voorzichtigheid geboden bij de behandeling van deze patiënten.</w:t>
      </w:r>
    </w:p>
    <w:p w14:paraId="4FCAA199" w14:textId="77777777" w:rsidR="00D53211" w:rsidRPr="00585CCD" w:rsidRDefault="00D53211" w:rsidP="00F14BBB">
      <w:pPr>
        <w:autoSpaceDE w:val="0"/>
        <w:autoSpaceDN w:val="0"/>
        <w:adjustRightInd w:val="0"/>
        <w:spacing w:line="240" w:lineRule="auto"/>
        <w:rPr>
          <w:rFonts w:eastAsia="Arial Unicode MS"/>
          <w:color w:val="000000" w:themeColor="text1"/>
          <w:kern w:val="36"/>
          <w:szCs w:val="22"/>
        </w:rPr>
      </w:pPr>
    </w:p>
    <w:p w14:paraId="2BA652E2" w14:textId="77777777" w:rsidR="009F1430" w:rsidRPr="00585CCD" w:rsidRDefault="009F1430" w:rsidP="00CC32BB">
      <w:pPr>
        <w:keepNext/>
        <w:keepLines/>
        <w:spacing w:line="240" w:lineRule="auto"/>
        <w:rPr>
          <w:rStyle w:val="Instructions"/>
          <w:i w:val="0"/>
          <w:iCs/>
          <w:color w:val="000000" w:themeColor="text1"/>
          <w:szCs w:val="22"/>
          <w:u w:val="single"/>
        </w:rPr>
      </w:pPr>
      <w:r w:rsidRPr="00585CCD">
        <w:rPr>
          <w:rStyle w:val="Instructions"/>
          <w:i w:val="0"/>
          <w:iCs/>
          <w:color w:val="000000" w:themeColor="text1"/>
          <w:u w:val="single"/>
        </w:rPr>
        <w:t>Gastro-intestinale perforaties</w:t>
      </w:r>
    </w:p>
    <w:p w14:paraId="26C67BF3" w14:textId="77777777" w:rsidR="00E364DA" w:rsidRPr="00585CCD" w:rsidRDefault="00E364DA" w:rsidP="00CC32BB">
      <w:pPr>
        <w:keepNext/>
        <w:keepLines/>
        <w:spacing w:line="240" w:lineRule="auto"/>
        <w:rPr>
          <w:color w:val="000000" w:themeColor="text1"/>
        </w:rPr>
      </w:pPr>
    </w:p>
    <w:p w14:paraId="278DD692" w14:textId="7E1E4E21" w:rsidR="009F1430" w:rsidRPr="00585CCD" w:rsidRDefault="009F1430" w:rsidP="00331657">
      <w:pPr>
        <w:spacing w:line="240" w:lineRule="auto"/>
        <w:rPr>
          <w:color w:val="000000" w:themeColor="text1"/>
        </w:rPr>
      </w:pPr>
      <w:r w:rsidRPr="00585CCD">
        <w:rPr>
          <w:color w:val="000000" w:themeColor="text1"/>
        </w:rPr>
        <w:t xml:space="preserve">In klinische onderzoeken zijn voorvallen van gastro-intestinale perforatie gemeld, </w:t>
      </w:r>
      <w:r w:rsidR="00FF4035" w:rsidRPr="00585CCD">
        <w:rPr>
          <w:color w:val="000000" w:themeColor="text1"/>
        </w:rPr>
        <w:t>hoewel</w:t>
      </w:r>
      <w:r w:rsidRPr="00585CCD">
        <w:rPr>
          <w:color w:val="000000" w:themeColor="text1"/>
        </w:rPr>
        <w:t xml:space="preserve"> de rol van JAK-remming bij deze voorvallen niet bekend</w:t>
      </w:r>
      <w:r w:rsidR="00FF4035" w:rsidRPr="00585CCD">
        <w:rPr>
          <w:color w:val="000000" w:themeColor="text1"/>
        </w:rPr>
        <w:t xml:space="preserve"> is</w:t>
      </w:r>
      <w:r w:rsidRPr="00585CCD">
        <w:rPr>
          <w:color w:val="000000" w:themeColor="text1"/>
        </w:rPr>
        <w:t xml:space="preserve">. </w:t>
      </w:r>
      <w:r w:rsidR="00E364DA" w:rsidRPr="00585CCD">
        <w:rPr>
          <w:color w:val="000000" w:themeColor="text1"/>
        </w:rPr>
        <w:t>Tofacitinib</w:t>
      </w:r>
      <w:r w:rsidR="00A05310" w:rsidRPr="00585CCD">
        <w:rPr>
          <w:color w:val="000000" w:themeColor="text1"/>
        </w:rPr>
        <w:t xml:space="preserve"> dient met voorzichtigheid te worden gebruikt bij patiënten </w:t>
      </w:r>
      <w:r w:rsidR="000445B8" w:rsidRPr="00585CCD">
        <w:rPr>
          <w:color w:val="000000" w:themeColor="text1"/>
        </w:rPr>
        <w:t>met</w:t>
      </w:r>
      <w:r w:rsidR="00A05310" w:rsidRPr="00585CCD">
        <w:rPr>
          <w:color w:val="000000" w:themeColor="text1"/>
        </w:rPr>
        <w:t xml:space="preserve"> een verhoogd risico op gastro-intestinale perforatie (bijv. patiënten met een voorgeschiedenis van diverticulitis, patiënten met gelijktijdig gebruik van corticosteroïden en/of niet-steroïdale ontstekingsremmers). Patiënten met nieuw ontstane abdominale </w:t>
      </w:r>
      <w:r w:rsidR="00D655FD" w:rsidRPr="00585CCD">
        <w:rPr>
          <w:color w:val="000000" w:themeColor="text1"/>
        </w:rPr>
        <w:t>verschijnselen en symptomen</w:t>
      </w:r>
      <w:r w:rsidR="00A05310" w:rsidRPr="00585CCD">
        <w:rPr>
          <w:color w:val="000000" w:themeColor="text1"/>
        </w:rPr>
        <w:t xml:space="preserve"> dienen onmiddellijk te worden geëvalueerd voor vroege vaststelling van gastro-intestinale perforatie.</w:t>
      </w:r>
      <w:bookmarkStart w:id="5" w:name="_Hlk106109189"/>
    </w:p>
    <w:p w14:paraId="6BA8500E" w14:textId="77777777" w:rsidR="006F37C0" w:rsidRPr="00585CCD" w:rsidRDefault="006F37C0" w:rsidP="00331657">
      <w:pPr>
        <w:spacing w:line="240" w:lineRule="auto"/>
        <w:rPr>
          <w:color w:val="000000" w:themeColor="text1"/>
          <w:szCs w:val="22"/>
        </w:rPr>
      </w:pPr>
    </w:p>
    <w:p w14:paraId="79828C9D" w14:textId="77777777" w:rsidR="006F37C0" w:rsidRPr="00585CCD" w:rsidRDefault="006F37C0" w:rsidP="006F37C0">
      <w:pPr>
        <w:keepNext/>
        <w:tabs>
          <w:tab w:val="clear" w:pos="567"/>
        </w:tabs>
        <w:spacing w:line="240" w:lineRule="auto"/>
        <w:outlineLvl w:val="0"/>
        <w:rPr>
          <w:bCs/>
          <w:color w:val="000000" w:themeColor="text1"/>
          <w:szCs w:val="22"/>
          <w:u w:val="single"/>
          <w:lang w:eastAsia="en-US"/>
        </w:rPr>
      </w:pPr>
      <w:r w:rsidRPr="00585CCD">
        <w:rPr>
          <w:bCs/>
          <w:color w:val="000000" w:themeColor="text1"/>
          <w:szCs w:val="22"/>
          <w:u w:val="single"/>
          <w:lang w:eastAsia="en-US"/>
        </w:rPr>
        <w:lastRenderedPageBreak/>
        <w:t>Fracturen</w:t>
      </w:r>
    </w:p>
    <w:p w14:paraId="20596843" w14:textId="77777777" w:rsidR="006F37C0" w:rsidRPr="00585CCD" w:rsidRDefault="006F37C0" w:rsidP="006F37C0">
      <w:pPr>
        <w:keepNext/>
        <w:rPr>
          <w:color w:val="000000" w:themeColor="text1"/>
          <w:lang w:eastAsia="en-US"/>
        </w:rPr>
      </w:pPr>
    </w:p>
    <w:p w14:paraId="21018452" w14:textId="77777777" w:rsidR="006F37C0" w:rsidRPr="00585CCD" w:rsidRDefault="006F37C0" w:rsidP="006F37C0">
      <w:pPr>
        <w:keepNext/>
        <w:rPr>
          <w:color w:val="000000" w:themeColor="text1"/>
          <w:lang w:eastAsia="en-US"/>
        </w:rPr>
      </w:pPr>
      <w:r w:rsidRPr="00585CCD">
        <w:rPr>
          <w:color w:val="000000" w:themeColor="text1"/>
          <w:lang w:eastAsia="en-US"/>
        </w:rPr>
        <w:t>Bij patiënten die werden behandeld met tofacitinib zijn fracturen waargenomen.</w:t>
      </w:r>
    </w:p>
    <w:p w14:paraId="523DF72F" w14:textId="77777777" w:rsidR="006F37C0" w:rsidRPr="00585CCD" w:rsidRDefault="006F37C0" w:rsidP="006F37C0">
      <w:pPr>
        <w:keepNext/>
        <w:rPr>
          <w:color w:val="000000" w:themeColor="text1"/>
          <w:szCs w:val="22"/>
          <w:lang w:eastAsia="en-US"/>
        </w:rPr>
      </w:pPr>
    </w:p>
    <w:p w14:paraId="2E40A529" w14:textId="229830B4" w:rsidR="006F37C0" w:rsidRPr="00585CCD" w:rsidRDefault="006F37C0" w:rsidP="006F37C0">
      <w:pPr>
        <w:keepNext/>
        <w:rPr>
          <w:bCs/>
          <w:color w:val="000000" w:themeColor="text1"/>
          <w:lang w:eastAsia="en-US"/>
        </w:rPr>
      </w:pPr>
      <w:r w:rsidRPr="00585CCD">
        <w:rPr>
          <w:bCs/>
          <w:color w:val="000000" w:themeColor="text1"/>
          <w:lang w:eastAsia="en-US"/>
        </w:rPr>
        <w:t xml:space="preserve">Tofacitinib dient met voorzichtigheid te worden gebruikt bij patiënten met bekende risicofactoren voor fracturen zoals </w:t>
      </w:r>
      <w:r w:rsidR="000A2A2B" w:rsidRPr="00585CCD">
        <w:rPr>
          <w:bCs/>
          <w:color w:val="000000" w:themeColor="text1"/>
          <w:lang w:eastAsia="en-US"/>
        </w:rPr>
        <w:t>hogere leeftijd</w:t>
      </w:r>
      <w:r w:rsidRPr="00585CCD">
        <w:rPr>
          <w:bCs/>
          <w:color w:val="000000" w:themeColor="text1"/>
          <w:lang w:eastAsia="en-US"/>
        </w:rPr>
        <w:t xml:space="preserve">, vrouwelijk </w:t>
      </w:r>
      <w:r w:rsidR="000A2A2B" w:rsidRPr="00585CCD">
        <w:rPr>
          <w:bCs/>
          <w:color w:val="000000" w:themeColor="text1"/>
          <w:lang w:eastAsia="en-US"/>
        </w:rPr>
        <w:t>geslacht</w:t>
      </w:r>
      <w:r w:rsidRPr="00585CCD">
        <w:rPr>
          <w:bCs/>
          <w:color w:val="000000" w:themeColor="text1"/>
          <w:lang w:eastAsia="en-US"/>
        </w:rPr>
        <w:t xml:space="preserve"> en </w:t>
      </w:r>
      <w:r w:rsidR="000A2A2B" w:rsidRPr="00585CCD">
        <w:rPr>
          <w:bCs/>
          <w:color w:val="000000" w:themeColor="text1"/>
          <w:lang w:eastAsia="en-US"/>
        </w:rPr>
        <w:t>gebruik van</w:t>
      </w:r>
      <w:r w:rsidRPr="00585CCD">
        <w:rPr>
          <w:bCs/>
          <w:color w:val="000000" w:themeColor="text1"/>
          <w:lang w:eastAsia="en-US"/>
        </w:rPr>
        <w:t xml:space="preserve"> corticosteroïden, ongeacht de indicatie </w:t>
      </w:r>
      <w:r w:rsidR="00046FBA" w:rsidRPr="00585CCD">
        <w:rPr>
          <w:bCs/>
          <w:color w:val="000000" w:themeColor="text1"/>
          <w:lang w:eastAsia="en-US"/>
        </w:rPr>
        <w:t>of</w:t>
      </w:r>
      <w:r w:rsidRPr="00585CCD">
        <w:rPr>
          <w:bCs/>
          <w:color w:val="000000" w:themeColor="text1"/>
          <w:lang w:eastAsia="en-US"/>
        </w:rPr>
        <w:t xml:space="preserve"> de dosering.</w:t>
      </w:r>
    </w:p>
    <w:bookmarkEnd w:id="5"/>
    <w:p w14:paraId="076D68D9" w14:textId="77777777" w:rsidR="009D300E" w:rsidRPr="00787F73" w:rsidRDefault="009D300E" w:rsidP="000A5E78">
      <w:pPr>
        <w:pStyle w:val="Default"/>
        <w:rPr>
          <w:rFonts w:eastAsia="SimSun"/>
          <w:color w:val="000000" w:themeColor="text1"/>
          <w:u w:val="single"/>
        </w:rPr>
      </w:pPr>
    </w:p>
    <w:p w14:paraId="0B5BFD17" w14:textId="77777777" w:rsidR="001A5EA0" w:rsidRPr="00787F73" w:rsidRDefault="00D832A1" w:rsidP="00FD07F7">
      <w:pPr>
        <w:pStyle w:val="Default"/>
        <w:keepNext/>
        <w:rPr>
          <w:color w:val="000000" w:themeColor="text1"/>
          <w:szCs w:val="22"/>
        </w:rPr>
      </w:pPr>
      <w:r w:rsidRPr="00585CCD">
        <w:rPr>
          <w:color w:val="000000" w:themeColor="text1"/>
          <w:sz w:val="22"/>
          <w:u w:val="single"/>
        </w:rPr>
        <w:t>Leverenzymen</w:t>
      </w:r>
    </w:p>
    <w:p w14:paraId="63090DEE" w14:textId="77777777" w:rsidR="00E364DA" w:rsidRPr="00585CCD" w:rsidRDefault="00E364DA" w:rsidP="005B5B9E">
      <w:pPr>
        <w:spacing w:line="240" w:lineRule="auto"/>
        <w:rPr>
          <w:color w:val="000000" w:themeColor="text1"/>
        </w:rPr>
      </w:pPr>
    </w:p>
    <w:p w14:paraId="6D68549A" w14:textId="77777777" w:rsidR="00D62B57" w:rsidRPr="00585CCD" w:rsidRDefault="00D832A1" w:rsidP="005B5B9E">
      <w:pPr>
        <w:spacing w:line="240" w:lineRule="auto"/>
        <w:rPr>
          <w:color w:val="000000" w:themeColor="text1"/>
          <w:szCs w:val="22"/>
          <w:u w:val="single"/>
        </w:rPr>
      </w:pPr>
      <w:r w:rsidRPr="00585CCD">
        <w:rPr>
          <w:color w:val="000000" w:themeColor="text1"/>
        </w:rPr>
        <w:t xml:space="preserve">Behandeling met </w:t>
      </w:r>
      <w:r w:rsidR="00E364DA" w:rsidRPr="00585CCD">
        <w:rPr>
          <w:color w:val="000000" w:themeColor="text1"/>
        </w:rPr>
        <w:t>tofacitinib</w:t>
      </w:r>
      <w:r w:rsidRPr="00585CCD">
        <w:rPr>
          <w:color w:val="000000" w:themeColor="text1"/>
        </w:rPr>
        <w:t xml:space="preserve"> ging bij sommige patiënten gepaard met een verhoogde incidentie van verhoogde leverenzymen (zie rubriek 4.8 leverenzymtest</w:t>
      </w:r>
      <w:r w:rsidR="001F63F6" w:rsidRPr="00585CCD">
        <w:rPr>
          <w:color w:val="000000" w:themeColor="text1"/>
        </w:rPr>
        <w:t>en</w:t>
      </w:r>
      <w:r w:rsidRPr="00585CCD">
        <w:rPr>
          <w:color w:val="000000" w:themeColor="text1"/>
        </w:rPr>
        <w:t xml:space="preserve">). Voorzichtigheid is geboden wanneer starten van een behandeling met </w:t>
      </w:r>
      <w:r w:rsidR="00E364DA" w:rsidRPr="00585CCD">
        <w:rPr>
          <w:color w:val="000000" w:themeColor="text1"/>
        </w:rPr>
        <w:t>tofacitinib</w:t>
      </w:r>
      <w:r w:rsidRPr="00585CCD">
        <w:rPr>
          <w:color w:val="000000" w:themeColor="text1"/>
        </w:rPr>
        <w:t xml:space="preserve"> wordt overwogen bij patiënten met verhoogd alanineamino</w:t>
      </w:r>
      <w:r w:rsidR="00EC65D8" w:rsidRPr="00585CCD">
        <w:rPr>
          <w:color w:val="000000" w:themeColor="text1"/>
        </w:rPr>
        <w:t>transferase</w:t>
      </w:r>
      <w:r w:rsidRPr="00585CCD">
        <w:rPr>
          <w:color w:val="000000" w:themeColor="text1"/>
        </w:rPr>
        <w:t xml:space="preserve"> (ALAT) of aspartaatamino</w:t>
      </w:r>
      <w:r w:rsidR="00EC65D8" w:rsidRPr="00585CCD">
        <w:rPr>
          <w:color w:val="000000" w:themeColor="text1"/>
        </w:rPr>
        <w:t>transferase</w:t>
      </w:r>
      <w:r w:rsidRPr="00585CCD">
        <w:rPr>
          <w:color w:val="000000" w:themeColor="text1"/>
        </w:rPr>
        <w:t xml:space="preserve"> (ASAT)</w:t>
      </w:r>
      <w:r w:rsidR="00EA3243" w:rsidRPr="00585CCD">
        <w:rPr>
          <w:color w:val="000000" w:themeColor="text1"/>
        </w:rPr>
        <w:t xml:space="preserve">, vooral bij </w:t>
      </w:r>
      <w:r w:rsidR="00EC65D8" w:rsidRPr="00585CCD">
        <w:rPr>
          <w:color w:val="000000" w:themeColor="text1"/>
        </w:rPr>
        <w:t xml:space="preserve">het </w:t>
      </w:r>
      <w:r w:rsidR="00EA3243" w:rsidRPr="00585CCD">
        <w:rPr>
          <w:color w:val="000000" w:themeColor="text1"/>
        </w:rPr>
        <w:t xml:space="preserve">starten in combinatie met potentieel hepatotoxische geneesmiddelen zoals </w:t>
      </w:r>
      <w:r w:rsidR="00670888" w:rsidRPr="00585CCD">
        <w:rPr>
          <w:color w:val="000000" w:themeColor="text1"/>
        </w:rPr>
        <w:t>MTX</w:t>
      </w:r>
      <w:r w:rsidR="00EA3243" w:rsidRPr="00585CCD">
        <w:rPr>
          <w:color w:val="000000" w:themeColor="text1"/>
        </w:rPr>
        <w:t>.</w:t>
      </w:r>
      <w:r w:rsidRPr="00585CCD">
        <w:rPr>
          <w:color w:val="000000" w:themeColor="text1"/>
        </w:rPr>
        <w:t xml:space="preserve"> Na het starten worden regelmatige controle van levertest</w:t>
      </w:r>
      <w:r w:rsidR="009F6D97" w:rsidRPr="00585CCD">
        <w:rPr>
          <w:color w:val="000000" w:themeColor="text1"/>
        </w:rPr>
        <w:t>en</w:t>
      </w:r>
      <w:r w:rsidRPr="00585CCD">
        <w:rPr>
          <w:color w:val="000000" w:themeColor="text1"/>
        </w:rPr>
        <w:t xml:space="preserve"> en onmiddellijk onderzoek naar de oorzaken van waargenomen toenames in leverenzymen aanbevolen om mogelijke gevallen van door geneesmiddelen veroorzaakt leverletsel vast te stellen. Indien door geneesmiddelen veroorzaakt leverletsel wordt vermoed, dient de toediening van </w:t>
      </w:r>
      <w:r w:rsidR="00E364DA" w:rsidRPr="00585CCD">
        <w:rPr>
          <w:color w:val="000000" w:themeColor="text1"/>
        </w:rPr>
        <w:t>tofacitinib</w:t>
      </w:r>
      <w:r w:rsidRPr="00585CCD">
        <w:rPr>
          <w:color w:val="000000" w:themeColor="text1"/>
        </w:rPr>
        <w:t xml:space="preserve"> te worden onderbroken totdat deze diagnose is uitgesloten.</w:t>
      </w:r>
    </w:p>
    <w:p w14:paraId="56827C6C" w14:textId="77777777" w:rsidR="00D62B57" w:rsidRPr="00585CCD" w:rsidRDefault="00D62B57" w:rsidP="008E644A">
      <w:pPr>
        <w:spacing w:line="240" w:lineRule="auto"/>
        <w:rPr>
          <w:color w:val="000000" w:themeColor="text1"/>
          <w:szCs w:val="22"/>
          <w:u w:val="single"/>
        </w:rPr>
      </w:pPr>
    </w:p>
    <w:p w14:paraId="66EC2B66" w14:textId="77777777" w:rsidR="00683A6D" w:rsidRPr="00585CCD" w:rsidRDefault="00683A6D" w:rsidP="00683A6D">
      <w:pPr>
        <w:tabs>
          <w:tab w:val="clear" w:pos="567"/>
        </w:tabs>
        <w:autoSpaceDE w:val="0"/>
        <w:autoSpaceDN w:val="0"/>
        <w:adjustRightInd w:val="0"/>
        <w:spacing w:line="240" w:lineRule="auto"/>
        <w:rPr>
          <w:color w:val="000000" w:themeColor="text1"/>
          <w:szCs w:val="22"/>
          <w:lang w:bidi="nl-NL"/>
        </w:rPr>
      </w:pPr>
      <w:r w:rsidRPr="00585CCD">
        <w:rPr>
          <w:color w:val="000000" w:themeColor="text1"/>
          <w:szCs w:val="22"/>
          <w:u w:val="single"/>
        </w:rPr>
        <w:t xml:space="preserve">Overgevoeligheid </w:t>
      </w:r>
    </w:p>
    <w:p w14:paraId="0D49E50A" w14:textId="77777777" w:rsidR="00E364DA" w:rsidRPr="00585CCD" w:rsidRDefault="00E364DA" w:rsidP="00683A6D">
      <w:pPr>
        <w:spacing w:line="240" w:lineRule="auto"/>
        <w:rPr>
          <w:color w:val="000000" w:themeColor="text1"/>
        </w:rPr>
      </w:pPr>
    </w:p>
    <w:p w14:paraId="66E46335" w14:textId="77777777" w:rsidR="00683A6D" w:rsidRPr="00585CCD" w:rsidRDefault="00683A6D" w:rsidP="00683A6D">
      <w:pPr>
        <w:spacing w:line="240" w:lineRule="auto"/>
        <w:rPr>
          <w:color w:val="000000" w:themeColor="text1"/>
          <w:lang w:bidi="nl-NL"/>
        </w:rPr>
      </w:pPr>
      <w:r w:rsidRPr="00585CCD">
        <w:rPr>
          <w:color w:val="000000" w:themeColor="text1"/>
        </w:rPr>
        <w:t>Tijdens post</w:t>
      </w:r>
      <w:r w:rsidRPr="00585CCD">
        <w:rPr>
          <w:color w:val="000000" w:themeColor="text1"/>
          <w:lang w:bidi="nl-NL"/>
        </w:rPr>
        <w:t>marketingervaring zijn er meldingen geweest van overgevoeligheid</w:t>
      </w:r>
      <w:r w:rsidRPr="00585CCD">
        <w:rPr>
          <w:color w:val="000000" w:themeColor="text1"/>
        </w:rPr>
        <w:t xml:space="preserve"> </w:t>
      </w:r>
      <w:r w:rsidRPr="00585CCD">
        <w:rPr>
          <w:color w:val="000000" w:themeColor="text1"/>
          <w:lang w:bidi="nl-NL"/>
        </w:rPr>
        <w:t xml:space="preserve">in verband met toediening van tofacitinib. De allergische reacties omvatten angio-oedeem en urticaria; er zijn ernstige reacties opgetreden. Als een ernstige allergische of anafylactische reactie optreedt, </w:t>
      </w:r>
      <w:r w:rsidRPr="00585CCD">
        <w:rPr>
          <w:color w:val="000000" w:themeColor="text1"/>
        </w:rPr>
        <w:t>dient</w:t>
      </w:r>
      <w:r w:rsidRPr="00585CCD">
        <w:rPr>
          <w:color w:val="000000" w:themeColor="text1"/>
          <w:lang w:bidi="nl-NL"/>
        </w:rPr>
        <w:t xml:space="preserve"> tofacitinib onmiddellijk </w:t>
      </w:r>
      <w:r w:rsidRPr="00585CCD">
        <w:rPr>
          <w:color w:val="000000" w:themeColor="text1"/>
        </w:rPr>
        <w:t xml:space="preserve">te </w:t>
      </w:r>
      <w:r w:rsidRPr="00585CCD">
        <w:rPr>
          <w:color w:val="000000" w:themeColor="text1"/>
          <w:lang w:bidi="nl-NL"/>
        </w:rPr>
        <w:t>worden stopgezet.</w:t>
      </w:r>
    </w:p>
    <w:p w14:paraId="62BED965" w14:textId="77777777" w:rsidR="00683A6D" w:rsidRPr="00585CCD" w:rsidRDefault="00683A6D" w:rsidP="00683A6D">
      <w:pPr>
        <w:spacing w:line="240" w:lineRule="auto"/>
        <w:rPr>
          <w:color w:val="000000" w:themeColor="text1"/>
          <w:lang w:bidi="nl-NL"/>
        </w:rPr>
      </w:pPr>
    </w:p>
    <w:p w14:paraId="4EA6DC2B" w14:textId="77777777" w:rsidR="002A76A2" w:rsidRPr="00585CCD" w:rsidRDefault="00380700" w:rsidP="008F152E">
      <w:pPr>
        <w:keepNext/>
        <w:keepLines/>
        <w:spacing w:line="240" w:lineRule="auto"/>
        <w:rPr>
          <w:rStyle w:val="Instructions"/>
          <w:i w:val="0"/>
          <w:iCs/>
          <w:color w:val="000000" w:themeColor="text1"/>
          <w:szCs w:val="22"/>
          <w:u w:val="single"/>
        </w:rPr>
      </w:pPr>
      <w:r w:rsidRPr="00585CCD">
        <w:rPr>
          <w:rStyle w:val="Instructions"/>
          <w:i w:val="0"/>
          <w:iCs/>
          <w:color w:val="000000" w:themeColor="text1"/>
          <w:u w:val="single"/>
        </w:rPr>
        <w:t>Laboratoriumparameters</w:t>
      </w:r>
    </w:p>
    <w:p w14:paraId="72594DB6" w14:textId="77777777" w:rsidR="008E644A" w:rsidRPr="00585CCD" w:rsidRDefault="008E644A" w:rsidP="008F152E">
      <w:pPr>
        <w:keepNext/>
        <w:keepLines/>
        <w:spacing w:line="240" w:lineRule="auto"/>
        <w:outlineLvl w:val="1"/>
        <w:rPr>
          <w:i/>
          <w:color w:val="000000" w:themeColor="text1"/>
          <w:szCs w:val="22"/>
        </w:rPr>
      </w:pPr>
    </w:p>
    <w:p w14:paraId="67073521" w14:textId="77777777" w:rsidR="0080695B" w:rsidRPr="00585CCD" w:rsidRDefault="0080695B" w:rsidP="00205366">
      <w:pPr>
        <w:spacing w:line="240" w:lineRule="auto"/>
        <w:outlineLvl w:val="1"/>
        <w:rPr>
          <w:i/>
          <w:color w:val="000000" w:themeColor="text1"/>
          <w:szCs w:val="22"/>
          <w:u w:val="single"/>
        </w:rPr>
      </w:pPr>
      <w:r w:rsidRPr="00585CCD">
        <w:rPr>
          <w:i/>
          <w:color w:val="000000" w:themeColor="text1"/>
          <w:u w:val="single"/>
        </w:rPr>
        <w:t>Lymfocyten</w:t>
      </w:r>
    </w:p>
    <w:p w14:paraId="1A8E1020" w14:textId="77E9574B" w:rsidR="0080695B" w:rsidRPr="00585CCD" w:rsidRDefault="004448E1" w:rsidP="00205366">
      <w:pPr>
        <w:spacing w:line="240" w:lineRule="auto"/>
        <w:outlineLvl w:val="1"/>
        <w:rPr>
          <w:color w:val="000000" w:themeColor="text1"/>
          <w:szCs w:val="22"/>
        </w:rPr>
      </w:pPr>
      <w:r w:rsidRPr="00585CCD">
        <w:rPr>
          <w:color w:val="000000" w:themeColor="text1"/>
        </w:rPr>
        <w:t xml:space="preserve">Behandeling met </w:t>
      </w:r>
      <w:r w:rsidR="00E364DA" w:rsidRPr="00585CCD">
        <w:rPr>
          <w:color w:val="000000" w:themeColor="text1"/>
        </w:rPr>
        <w:t>tofacitinib</w:t>
      </w:r>
      <w:r w:rsidRPr="00585CCD">
        <w:rPr>
          <w:color w:val="000000" w:themeColor="text1"/>
        </w:rPr>
        <w:t xml:space="preserve"> is gepaard gegaan met een verhoogde incidentie van </w:t>
      </w:r>
      <w:r w:rsidR="00EA3243" w:rsidRPr="00585CCD">
        <w:rPr>
          <w:color w:val="000000" w:themeColor="text1"/>
        </w:rPr>
        <w:t>lymfopenie</w:t>
      </w:r>
      <w:r w:rsidRPr="00585CCD">
        <w:rPr>
          <w:color w:val="000000" w:themeColor="text1"/>
        </w:rPr>
        <w:t xml:space="preserve"> vergeleken met placebo. Lymfocytenaantallen van minder dan </w:t>
      </w:r>
      <w:r w:rsidR="00EA3243" w:rsidRPr="00585CCD">
        <w:rPr>
          <w:color w:val="000000" w:themeColor="text1"/>
        </w:rPr>
        <w:t>750</w:t>
      </w:r>
      <w:r w:rsidRPr="00585CCD">
        <w:rPr>
          <w:color w:val="000000" w:themeColor="text1"/>
        </w:rPr>
        <w:t> cellen/mm</w:t>
      </w:r>
      <w:r w:rsidRPr="00585CCD">
        <w:rPr>
          <w:color w:val="000000" w:themeColor="text1"/>
          <w:vertAlign w:val="superscript"/>
        </w:rPr>
        <w:t>3</w:t>
      </w:r>
      <w:r w:rsidRPr="00585CCD">
        <w:rPr>
          <w:color w:val="000000" w:themeColor="text1"/>
        </w:rPr>
        <w:t xml:space="preserve"> gingen gepaard met een verhoogde incidentie van ernstige infecties. </w:t>
      </w:r>
      <w:r w:rsidR="001F63F6" w:rsidRPr="00585CCD">
        <w:rPr>
          <w:color w:val="000000" w:themeColor="text1"/>
        </w:rPr>
        <w:t>S</w:t>
      </w:r>
      <w:r w:rsidRPr="00585CCD">
        <w:rPr>
          <w:color w:val="000000" w:themeColor="text1"/>
        </w:rPr>
        <w:t>tarten of voor</w:t>
      </w:r>
      <w:r w:rsidR="00DE47B0" w:rsidRPr="00585CCD">
        <w:rPr>
          <w:color w:val="000000" w:themeColor="text1"/>
        </w:rPr>
        <w:t>t</w:t>
      </w:r>
      <w:r w:rsidRPr="00585CCD">
        <w:rPr>
          <w:color w:val="000000" w:themeColor="text1"/>
        </w:rPr>
        <w:t xml:space="preserve">zetten van behandeling met </w:t>
      </w:r>
      <w:r w:rsidR="00E364DA" w:rsidRPr="00585CCD">
        <w:rPr>
          <w:color w:val="000000" w:themeColor="text1"/>
        </w:rPr>
        <w:t>tofacitinib</w:t>
      </w:r>
      <w:r w:rsidRPr="00585CCD">
        <w:rPr>
          <w:color w:val="000000" w:themeColor="text1"/>
        </w:rPr>
        <w:t xml:space="preserve"> wordt niet aanbevolen bij patiënten met een lymfocytenaantal </w:t>
      </w:r>
      <w:r w:rsidR="00DE47B0" w:rsidRPr="00585CCD">
        <w:rPr>
          <w:color w:val="000000" w:themeColor="text1"/>
        </w:rPr>
        <w:t>dat is vastgesteld op</w:t>
      </w:r>
      <w:r w:rsidRPr="00585CCD">
        <w:rPr>
          <w:color w:val="000000" w:themeColor="text1"/>
        </w:rPr>
        <w:t xml:space="preserve"> minder dan </w:t>
      </w:r>
      <w:r w:rsidR="00EA3243" w:rsidRPr="00585CCD">
        <w:rPr>
          <w:color w:val="000000" w:themeColor="text1"/>
        </w:rPr>
        <w:t>750</w:t>
      </w:r>
      <w:r w:rsidRPr="00585CCD">
        <w:rPr>
          <w:color w:val="000000" w:themeColor="text1"/>
        </w:rPr>
        <w:t> cellen/mm</w:t>
      </w:r>
      <w:r w:rsidRPr="00585CCD">
        <w:rPr>
          <w:color w:val="000000" w:themeColor="text1"/>
          <w:vertAlign w:val="superscript"/>
        </w:rPr>
        <w:t>3</w:t>
      </w:r>
      <w:r w:rsidRPr="00585CCD">
        <w:rPr>
          <w:color w:val="000000" w:themeColor="text1"/>
        </w:rPr>
        <w:t xml:space="preserve">. Lymfocyten dienen te worden gecontroleerd bij </w:t>
      </w:r>
      <w:r w:rsidR="000445B8" w:rsidRPr="00585CCD">
        <w:rPr>
          <w:color w:val="000000" w:themeColor="text1"/>
        </w:rPr>
        <w:t>aanvang van de behandeling</w:t>
      </w:r>
      <w:r w:rsidRPr="00585CCD">
        <w:rPr>
          <w:color w:val="000000" w:themeColor="text1"/>
        </w:rPr>
        <w:t xml:space="preserve"> en vervolgens </w:t>
      </w:r>
      <w:r w:rsidR="000445B8" w:rsidRPr="00585CCD">
        <w:rPr>
          <w:color w:val="000000" w:themeColor="text1"/>
        </w:rPr>
        <w:t>iedere</w:t>
      </w:r>
      <w:r w:rsidRPr="00585CCD">
        <w:rPr>
          <w:color w:val="000000" w:themeColor="text1"/>
        </w:rPr>
        <w:t xml:space="preserve"> </w:t>
      </w:r>
      <w:r w:rsidR="00BB499C" w:rsidRPr="00585CCD">
        <w:rPr>
          <w:color w:val="000000" w:themeColor="text1"/>
        </w:rPr>
        <w:t>3 maanden</w:t>
      </w:r>
      <w:r w:rsidRPr="00585CCD">
        <w:rPr>
          <w:color w:val="000000" w:themeColor="text1"/>
        </w:rPr>
        <w:t xml:space="preserve">. Voor aanbevolen </w:t>
      </w:r>
      <w:r w:rsidR="00BB5DA3" w:rsidRPr="00585CCD">
        <w:rPr>
          <w:color w:val="000000" w:themeColor="text1"/>
        </w:rPr>
        <w:t>dosisaanpassingen</w:t>
      </w:r>
      <w:r w:rsidRPr="00585CCD">
        <w:rPr>
          <w:color w:val="000000" w:themeColor="text1"/>
        </w:rPr>
        <w:t xml:space="preserve"> gebaseerd op lymfocytenaantallen zie rubriek 4.2.</w:t>
      </w:r>
    </w:p>
    <w:p w14:paraId="570D6CFF" w14:textId="77777777" w:rsidR="003F3CDD" w:rsidRPr="00585CCD" w:rsidRDefault="003F3CDD" w:rsidP="00205366">
      <w:pPr>
        <w:spacing w:line="240" w:lineRule="auto"/>
        <w:outlineLvl w:val="1"/>
        <w:rPr>
          <w:color w:val="000000" w:themeColor="text1"/>
          <w:szCs w:val="22"/>
        </w:rPr>
      </w:pPr>
    </w:p>
    <w:p w14:paraId="391B5684" w14:textId="77777777" w:rsidR="0080695B" w:rsidRPr="00585CCD" w:rsidRDefault="0080695B" w:rsidP="00DF2B7C">
      <w:pPr>
        <w:spacing w:line="240" w:lineRule="auto"/>
        <w:rPr>
          <w:color w:val="000000" w:themeColor="text1"/>
          <w:szCs w:val="22"/>
          <w:u w:val="single"/>
        </w:rPr>
      </w:pPr>
      <w:r w:rsidRPr="00585CCD">
        <w:rPr>
          <w:i/>
          <w:color w:val="000000" w:themeColor="text1"/>
          <w:u w:val="single"/>
        </w:rPr>
        <w:t>Neutrofielen</w:t>
      </w:r>
    </w:p>
    <w:p w14:paraId="68D2E4A9" w14:textId="4DC6DC6B" w:rsidR="0080695B" w:rsidRPr="00585CCD" w:rsidRDefault="0080695B" w:rsidP="00DF2B7C">
      <w:pPr>
        <w:spacing w:line="240" w:lineRule="auto"/>
        <w:rPr>
          <w:color w:val="000000" w:themeColor="text1"/>
          <w:szCs w:val="22"/>
        </w:rPr>
      </w:pPr>
      <w:r w:rsidRPr="00585CCD">
        <w:rPr>
          <w:color w:val="000000" w:themeColor="text1"/>
        </w:rPr>
        <w:t xml:space="preserve">Behandeling met </w:t>
      </w:r>
      <w:r w:rsidR="00E364DA" w:rsidRPr="00585CCD">
        <w:rPr>
          <w:color w:val="000000" w:themeColor="text1"/>
        </w:rPr>
        <w:t>tofacitinib</w:t>
      </w:r>
      <w:r w:rsidRPr="00585CCD">
        <w:rPr>
          <w:color w:val="000000" w:themeColor="text1"/>
        </w:rPr>
        <w:t xml:space="preserve"> is gepaard gegaan met een verhoogde incidentie van neutropenie (minder dan 2.000 cellen/mm</w:t>
      </w:r>
      <w:r w:rsidRPr="00585CCD">
        <w:rPr>
          <w:color w:val="000000" w:themeColor="text1"/>
          <w:vertAlign w:val="superscript"/>
        </w:rPr>
        <w:t>3</w:t>
      </w:r>
      <w:r w:rsidRPr="00585CCD">
        <w:rPr>
          <w:color w:val="000000" w:themeColor="text1"/>
        </w:rPr>
        <w:t xml:space="preserve">) vergeleken met placebo. </w:t>
      </w:r>
      <w:r w:rsidR="00A47413" w:rsidRPr="00585CCD">
        <w:rPr>
          <w:color w:val="000000" w:themeColor="text1"/>
        </w:rPr>
        <w:t>S</w:t>
      </w:r>
      <w:r w:rsidRPr="00585CCD">
        <w:rPr>
          <w:color w:val="000000" w:themeColor="text1"/>
        </w:rPr>
        <w:t xml:space="preserve">tarten van een behandeling met </w:t>
      </w:r>
      <w:r w:rsidR="00E364DA" w:rsidRPr="00585CCD">
        <w:rPr>
          <w:color w:val="000000" w:themeColor="text1"/>
        </w:rPr>
        <w:t>tofacitinib</w:t>
      </w:r>
      <w:r w:rsidRPr="00585CCD">
        <w:rPr>
          <w:color w:val="000000" w:themeColor="text1"/>
        </w:rPr>
        <w:t xml:space="preserve"> wordt niet aanbevolen bij </w:t>
      </w:r>
      <w:r w:rsidR="0064723E" w:rsidRPr="00585CCD">
        <w:rPr>
          <w:color w:val="000000" w:themeColor="text1"/>
        </w:rPr>
        <w:t xml:space="preserve">volwassen </w:t>
      </w:r>
      <w:r w:rsidRPr="00585CCD">
        <w:rPr>
          <w:color w:val="000000" w:themeColor="text1"/>
        </w:rPr>
        <w:t>patiënten met een ANC van minder dan 1.000 cellen/mm</w:t>
      </w:r>
      <w:r w:rsidRPr="00585CCD">
        <w:rPr>
          <w:color w:val="000000" w:themeColor="text1"/>
          <w:vertAlign w:val="superscript"/>
        </w:rPr>
        <w:t>3</w:t>
      </w:r>
      <w:r w:rsidR="0064723E" w:rsidRPr="00585CCD">
        <w:rPr>
          <w:color w:val="000000" w:themeColor="text1"/>
        </w:rPr>
        <w:t xml:space="preserve"> en bij </w:t>
      </w:r>
      <w:r w:rsidR="001D48D4" w:rsidRPr="00585CCD">
        <w:rPr>
          <w:color w:val="000000" w:themeColor="text1"/>
        </w:rPr>
        <w:t>pediatrische patiënten</w:t>
      </w:r>
      <w:r w:rsidR="0064723E" w:rsidRPr="00585CCD">
        <w:rPr>
          <w:color w:val="000000" w:themeColor="text1"/>
        </w:rPr>
        <w:t xml:space="preserve"> met een ANC lager dan 1.200 cellen/mm</w:t>
      </w:r>
      <w:r w:rsidR="0064723E" w:rsidRPr="00585CCD">
        <w:rPr>
          <w:color w:val="000000" w:themeColor="text1"/>
          <w:vertAlign w:val="superscript"/>
        </w:rPr>
        <w:t>3</w:t>
      </w:r>
      <w:r w:rsidRPr="00585CCD">
        <w:rPr>
          <w:color w:val="000000" w:themeColor="text1"/>
        </w:rPr>
        <w:t xml:space="preserve">. ANC dient te worden gecontroleerd bij </w:t>
      </w:r>
      <w:r w:rsidR="000445B8" w:rsidRPr="00585CCD">
        <w:rPr>
          <w:color w:val="000000" w:themeColor="text1"/>
        </w:rPr>
        <w:t>aanvang van de behandeling</w:t>
      </w:r>
      <w:r w:rsidRPr="00585CCD">
        <w:rPr>
          <w:color w:val="000000" w:themeColor="text1"/>
        </w:rPr>
        <w:t xml:space="preserve">, na 4 tot 8 weken </w:t>
      </w:r>
      <w:r w:rsidR="00602A56" w:rsidRPr="00585CCD">
        <w:rPr>
          <w:color w:val="000000" w:themeColor="text1"/>
        </w:rPr>
        <w:t xml:space="preserve">behandeling </w:t>
      </w:r>
      <w:r w:rsidRPr="00585CCD">
        <w:rPr>
          <w:color w:val="000000" w:themeColor="text1"/>
        </w:rPr>
        <w:t xml:space="preserve">en vervolgens </w:t>
      </w:r>
      <w:r w:rsidR="000445B8" w:rsidRPr="00585CCD">
        <w:rPr>
          <w:color w:val="000000" w:themeColor="text1"/>
        </w:rPr>
        <w:t>iedere</w:t>
      </w:r>
      <w:r w:rsidRPr="00585CCD">
        <w:rPr>
          <w:color w:val="000000" w:themeColor="text1"/>
        </w:rPr>
        <w:t xml:space="preserve"> </w:t>
      </w:r>
      <w:r w:rsidR="00BB499C" w:rsidRPr="00585CCD">
        <w:rPr>
          <w:color w:val="000000" w:themeColor="text1"/>
        </w:rPr>
        <w:t>3 maanden</w:t>
      </w:r>
      <w:r w:rsidRPr="00585CCD">
        <w:rPr>
          <w:color w:val="000000" w:themeColor="text1"/>
        </w:rPr>
        <w:t xml:space="preserve">. Voor aanbevolen </w:t>
      </w:r>
      <w:r w:rsidR="00BB5DA3" w:rsidRPr="00585CCD">
        <w:rPr>
          <w:color w:val="000000" w:themeColor="text1"/>
        </w:rPr>
        <w:t>dosisaanpassingen</w:t>
      </w:r>
      <w:r w:rsidRPr="00585CCD">
        <w:rPr>
          <w:color w:val="000000" w:themeColor="text1"/>
        </w:rPr>
        <w:t xml:space="preserve"> gebaseerd op de ANC zie rubriek 4.2.</w:t>
      </w:r>
    </w:p>
    <w:p w14:paraId="7D9B1802" w14:textId="77777777" w:rsidR="003E298D" w:rsidRPr="00585CCD" w:rsidRDefault="003E298D" w:rsidP="00DF2B7C">
      <w:pPr>
        <w:spacing w:line="240" w:lineRule="auto"/>
        <w:rPr>
          <w:color w:val="000000" w:themeColor="text1"/>
          <w:szCs w:val="22"/>
        </w:rPr>
      </w:pPr>
    </w:p>
    <w:p w14:paraId="41F50527" w14:textId="77777777" w:rsidR="003E298D" w:rsidRPr="00585CCD" w:rsidRDefault="00A5105E" w:rsidP="00DF2B7C">
      <w:pPr>
        <w:spacing w:line="240" w:lineRule="auto"/>
        <w:rPr>
          <w:i/>
          <w:color w:val="000000" w:themeColor="text1"/>
          <w:szCs w:val="22"/>
          <w:u w:val="single"/>
        </w:rPr>
      </w:pPr>
      <w:r w:rsidRPr="00585CCD">
        <w:rPr>
          <w:i/>
          <w:color w:val="000000" w:themeColor="text1"/>
          <w:u w:val="single"/>
        </w:rPr>
        <w:t>Hemoglobine</w:t>
      </w:r>
    </w:p>
    <w:p w14:paraId="6FD38FE4" w14:textId="6102DE98" w:rsidR="002B1D44" w:rsidRPr="00585CCD" w:rsidRDefault="00EA3243" w:rsidP="00DF2B7C">
      <w:pPr>
        <w:spacing w:line="240" w:lineRule="auto"/>
        <w:rPr>
          <w:color w:val="000000" w:themeColor="text1"/>
          <w:szCs w:val="22"/>
        </w:rPr>
      </w:pPr>
      <w:r w:rsidRPr="00585CCD">
        <w:rPr>
          <w:color w:val="000000" w:themeColor="text1"/>
        </w:rPr>
        <w:t xml:space="preserve">Behandeling met </w:t>
      </w:r>
      <w:r w:rsidR="00E364DA" w:rsidRPr="00585CCD">
        <w:rPr>
          <w:color w:val="000000" w:themeColor="text1"/>
        </w:rPr>
        <w:t>tofacitinib</w:t>
      </w:r>
      <w:r w:rsidRPr="00585CCD">
        <w:rPr>
          <w:color w:val="000000" w:themeColor="text1"/>
        </w:rPr>
        <w:t xml:space="preserve"> is gepaard gegaan met dalingen van de hemoglobinewaarden. </w:t>
      </w:r>
      <w:r w:rsidR="00A47413" w:rsidRPr="00585CCD">
        <w:rPr>
          <w:color w:val="000000" w:themeColor="text1"/>
        </w:rPr>
        <w:t>S</w:t>
      </w:r>
      <w:r w:rsidR="003E298D" w:rsidRPr="00585CCD">
        <w:rPr>
          <w:color w:val="000000" w:themeColor="text1"/>
        </w:rPr>
        <w:t xml:space="preserve">tarten van een behandeling met </w:t>
      </w:r>
      <w:r w:rsidR="00E364DA" w:rsidRPr="00585CCD">
        <w:rPr>
          <w:color w:val="000000" w:themeColor="text1"/>
        </w:rPr>
        <w:t>tofacitinib</w:t>
      </w:r>
      <w:r w:rsidR="003E298D" w:rsidRPr="00585CCD">
        <w:rPr>
          <w:color w:val="000000" w:themeColor="text1"/>
        </w:rPr>
        <w:t xml:space="preserve"> wordt niet aanbevolen bij </w:t>
      </w:r>
      <w:r w:rsidR="0064723E" w:rsidRPr="00585CCD">
        <w:rPr>
          <w:color w:val="000000" w:themeColor="text1"/>
        </w:rPr>
        <w:t xml:space="preserve">volwassen </w:t>
      </w:r>
      <w:r w:rsidR="003E298D" w:rsidRPr="00585CCD">
        <w:rPr>
          <w:color w:val="000000" w:themeColor="text1"/>
        </w:rPr>
        <w:t xml:space="preserve">patiënten met een hemoglobinewaarde lager dan </w:t>
      </w:r>
      <w:r w:rsidR="001B7A84" w:rsidRPr="00585CCD">
        <w:rPr>
          <w:color w:val="000000" w:themeColor="text1"/>
        </w:rPr>
        <w:t>5,6 mmol/l (</w:t>
      </w:r>
      <w:r w:rsidR="003E298D" w:rsidRPr="00585CCD">
        <w:rPr>
          <w:color w:val="000000" w:themeColor="text1"/>
        </w:rPr>
        <w:t>9 g/dl</w:t>
      </w:r>
      <w:r w:rsidR="001B7A84" w:rsidRPr="00585CCD">
        <w:rPr>
          <w:color w:val="000000" w:themeColor="text1"/>
        </w:rPr>
        <w:t>)</w:t>
      </w:r>
      <w:r w:rsidR="0064723E" w:rsidRPr="00585CCD">
        <w:rPr>
          <w:color w:val="000000" w:themeColor="text1"/>
        </w:rPr>
        <w:t xml:space="preserve"> en bij </w:t>
      </w:r>
      <w:r w:rsidR="001D48D4" w:rsidRPr="00585CCD">
        <w:rPr>
          <w:color w:val="000000" w:themeColor="text1"/>
        </w:rPr>
        <w:t>pediatrische patiënten</w:t>
      </w:r>
      <w:r w:rsidR="0064723E" w:rsidRPr="00585CCD">
        <w:rPr>
          <w:color w:val="000000" w:themeColor="text1"/>
        </w:rPr>
        <w:t xml:space="preserve"> met een hemoglobinewaarde lager dan </w:t>
      </w:r>
      <w:r w:rsidR="001B7A84" w:rsidRPr="00585CCD">
        <w:rPr>
          <w:color w:val="000000" w:themeColor="text1"/>
        </w:rPr>
        <w:t>6</w:t>
      </w:r>
      <w:r w:rsidR="007E3CBF" w:rsidRPr="00585CCD">
        <w:rPr>
          <w:color w:val="000000" w:themeColor="text1"/>
        </w:rPr>
        <w:t>,</w:t>
      </w:r>
      <w:r w:rsidR="001B7A84" w:rsidRPr="00585CCD">
        <w:rPr>
          <w:color w:val="000000" w:themeColor="text1"/>
        </w:rPr>
        <w:t>1 mmol/l (</w:t>
      </w:r>
      <w:r w:rsidR="0064723E" w:rsidRPr="00585CCD">
        <w:rPr>
          <w:color w:val="000000" w:themeColor="text1"/>
        </w:rPr>
        <w:t>10 g/dl</w:t>
      </w:r>
      <w:r w:rsidR="001B7A84" w:rsidRPr="00585CCD">
        <w:rPr>
          <w:color w:val="000000" w:themeColor="text1"/>
        </w:rPr>
        <w:t>)</w:t>
      </w:r>
      <w:r w:rsidR="003E298D" w:rsidRPr="00585CCD">
        <w:rPr>
          <w:color w:val="000000" w:themeColor="text1"/>
        </w:rPr>
        <w:t xml:space="preserve">. Hemoglobine dient te worden gecontroleerd bij </w:t>
      </w:r>
      <w:r w:rsidR="000445B8" w:rsidRPr="00585CCD">
        <w:rPr>
          <w:color w:val="000000" w:themeColor="text1"/>
        </w:rPr>
        <w:t>aanvang van de behandeling</w:t>
      </w:r>
      <w:r w:rsidR="003E298D" w:rsidRPr="00585CCD">
        <w:rPr>
          <w:color w:val="000000" w:themeColor="text1"/>
        </w:rPr>
        <w:t xml:space="preserve">, na 4 tot 8 weken </w:t>
      </w:r>
      <w:r w:rsidR="00602A56" w:rsidRPr="00585CCD">
        <w:rPr>
          <w:color w:val="000000" w:themeColor="text1"/>
        </w:rPr>
        <w:t xml:space="preserve">behandeling </w:t>
      </w:r>
      <w:r w:rsidR="003E298D" w:rsidRPr="00585CCD">
        <w:rPr>
          <w:color w:val="000000" w:themeColor="text1"/>
        </w:rPr>
        <w:t xml:space="preserve">en vervolgens </w:t>
      </w:r>
      <w:r w:rsidR="000445B8" w:rsidRPr="00585CCD">
        <w:rPr>
          <w:color w:val="000000" w:themeColor="text1"/>
        </w:rPr>
        <w:t>iedere</w:t>
      </w:r>
      <w:r w:rsidR="003E298D" w:rsidRPr="00585CCD">
        <w:rPr>
          <w:color w:val="000000" w:themeColor="text1"/>
        </w:rPr>
        <w:t xml:space="preserve"> </w:t>
      </w:r>
      <w:r w:rsidR="00BB499C" w:rsidRPr="00585CCD">
        <w:rPr>
          <w:color w:val="000000" w:themeColor="text1"/>
        </w:rPr>
        <w:t>3 maanden</w:t>
      </w:r>
      <w:r w:rsidR="003E298D" w:rsidRPr="00585CCD">
        <w:rPr>
          <w:color w:val="000000" w:themeColor="text1"/>
        </w:rPr>
        <w:t xml:space="preserve">. Voor aanbevolen </w:t>
      </w:r>
      <w:r w:rsidR="00BB5DA3" w:rsidRPr="00585CCD">
        <w:rPr>
          <w:color w:val="000000" w:themeColor="text1"/>
        </w:rPr>
        <w:t>dosisaanpassingen</w:t>
      </w:r>
      <w:r w:rsidR="003E298D" w:rsidRPr="00585CCD">
        <w:rPr>
          <w:color w:val="000000" w:themeColor="text1"/>
        </w:rPr>
        <w:t xml:space="preserve"> gebaseerd op de hemoglobinewaarde zie rubriek 4.2.</w:t>
      </w:r>
    </w:p>
    <w:p w14:paraId="22441F28" w14:textId="77777777" w:rsidR="00CB450B" w:rsidRPr="00585CCD" w:rsidRDefault="00CB450B" w:rsidP="005B5B9E">
      <w:pPr>
        <w:spacing w:line="240" w:lineRule="auto"/>
        <w:rPr>
          <w:color w:val="000000" w:themeColor="text1"/>
          <w:szCs w:val="22"/>
        </w:rPr>
      </w:pPr>
    </w:p>
    <w:p w14:paraId="2A6C08CA" w14:textId="77777777" w:rsidR="003E298D" w:rsidRPr="00585CCD" w:rsidRDefault="00A5105E" w:rsidP="00331657">
      <w:pPr>
        <w:keepNext/>
        <w:spacing w:line="240" w:lineRule="auto"/>
        <w:rPr>
          <w:i/>
          <w:iCs/>
          <w:color w:val="000000" w:themeColor="text1"/>
          <w:szCs w:val="22"/>
          <w:u w:val="single"/>
        </w:rPr>
      </w:pPr>
      <w:r w:rsidRPr="00585CCD">
        <w:rPr>
          <w:i/>
          <w:color w:val="000000" w:themeColor="text1"/>
          <w:u w:val="single"/>
        </w:rPr>
        <w:t>Controle van lipiden</w:t>
      </w:r>
    </w:p>
    <w:p w14:paraId="0D99FD43" w14:textId="77777777" w:rsidR="003E298D" w:rsidRPr="00585CCD" w:rsidRDefault="003E298D" w:rsidP="005B5B9E">
      <w:pPr>
        <w:spacing w:line="240" w:lineRule="auto"/>
        <w:rPr>
          <w:color w:val="000000" w:themeColor="text1"/>
          <w:szCs w:val="22"/>
        </w:rPr>
      </w:pPr>
      <w:r w:rsidRPr="00585CCD">
        <w:rPr>
          <w:color w:val="000000" w:themeColor="text1"/>
        </w:rPr>
        <w:t xml:space="preserve">Behandeling met </w:t>
      </w:r>
      <w:r w:rsidR="00E364DA" w:rsidRPr="00585CCD">
        <w:rPr>
          <w:color w:val="000000" w:themeColor="text1"/>
        </w:rPr>
        <w:t>tofacitinib</w:t>
      </w:r>
      <w:r w:rsidRPr="00585CCD">
        <w:rPr>
          <w:color w:val="000000" w:themeColor="text1"/>
        </w:rPr>
        <w:t xml:space="preserve"> is gepaard gegaan met verhogingen in lipidenparameters zoals totaal cholesterol, </w:t>
      </w:r>
      <w:r w:rsidR="00602A56" w:rsidRPr="00585CCD">
        <w:rPr>
          <w:color w:val="000000" w:themeColor="text1"/>
        </w:rPr>
        <w:t>‘</w:t>
      </w:r>
      <w:r w:rsidRPr="00585CCD">
        <w:rPr>
          <w:color w:val="000000" w:themeColor="text1"/>
        </w:rPr>
        <w:t>low-density</w:t>
      </w:r>
      <w:r w:rsidR="00602A56" w:rsidRPr="00585CCD">
        <w:rPr>
          <w:color w:val="000000" w:themeColor="text1"/>
        </w:rPr>
        <w:t>’</w:t>
      </w:r>
      <w:r w:rsidRPr="00585CCD">
        <w:rPr>
          <w:color w:val="000000" w:themeColor="text1"/>
        </w:rPr>
        <w:t xml:space="preserve"> lipoproteïne (LDL)-cholesterol en </w:t>
      </w:r>
      <w:r w:rsidR="00602A56" w:rsidRPr="00585CCD">
        <w:rPr>
          <w:color w:val="000000" w:themeColor="text1"/>
        </w:rPr>
        <w:t>‘</w:t>
      </w:r>
      <w:r w:rsidRPr="00585CCD">
        <w:rPr>
          <w:color w:val="000000" w:themeColor="text1"/>
        </w:rPr>
        <w:t>high-density</w:t>
      </w:r>
      <w:r w:rsidR="00602A56" w:rsidRPr="00585CCD">
        <w:rPr>
          <w:color w:val="000000" w:themeColor="text1"/>
        </w:rPr>
        <w:t>’</w:t>
      </w:r>
      <w:r w:rsidRPr="00585CCD">
        <w:rPr>
          <w:color w:val="000000" w:themeColor="text1"/>
        </w:rPr>
        <w:t xml:space="preserve"> lipoproteïne (HDL)-</w:t>
      </w:r>
      <w:r w:rsidRPr="00585CCD">
        <w:rPr>
          <w:color w:val="000000" w:themeColor="text1"/>
        </w:rPr>
        <w:lastRenderedPageBreak/>
        <w:t xml:space="preserve">cholesterol. De maximale effecten werden over het algemeen binnen 6 weken waargenomen. Beoordeling van de lipidenparameters dient 8 weken na aanvang van de behandeling met </w:t>
      </w:r>
      <w:r w:rsidR="00E364DA" w:rsidRPr="00585CCD">
        <w:rPr>
          <w:color w:val="000000" w:themeColor="text1"/>
        </w:rPr>
        <w:t>tofacitinib</w:t>
      </w:r>
      <w:r w:rsidRPr="00585CCD">
        <w:rPr>
          <w:color w:val="000000" w:themeColor="text1"/>
        </w:rPr>
        <w:t xml:space="preserve"> te worden uitgevoerd. </w:t>
      </w:r>
      <w:r w:rsidR="00BB5DA3" w:rsidRPr="00585CCD">
        <w:rPr>
          <w:color w:val="000000" w:themeColor="text1"/>
        </w:rPr>
        <w:t>P</w:t>
      </w:r>
      <w:r w:rsidRPr="00585CCD">
        <w:rPr>
          <w:color w:val="000000" w:themeColor="text1"/>
        </w:rPr>
        <w:t xml:space="preserve">atiënten dienen te worden behandeld volgens de klinische richtlijnen voor de behandeling van hyperlipidemie. Verhogingen in totaal en LDL-cholesterol bij gebruik van </w:t>
      </w:r>
      <w:r w:rsidR="00E364DA" w:rsidRPr="00585CCD">
        <w:rPr>
          <w:color w:val="000000" w:themeColor="text1"/>
        </w:rPr>
        <w:t>tofacitinib</w:t>
      </w:r>
      <w:r w:rsidRPr="00585CCD">
        <w:rPr>
          <w:color w:val="000000" w:themeColor="text1"/>
        </w:rPr>
        <w:t xml:space="preserve"> kunnen met statines worden verlaagd naar de waarden van voor de behandeling.</w:t>
      </w:r>
    </w:p>
    <w:p w14:paraId="4EC7DCBB" w14:textId="77777777" w:rsidR="006F37C0" w:rsidRPr="00585CCD" w:rsidRDefault="006F37C0" w:rsidP="006F37C0">
      <w:pPr>
        <w:autoSpaceDE w:val="0"/>
        <w:autoSpaceDN w:val="0"/>
        <w:spacing w:line="240" w:lineRule="auto"/>
        <w:rPr>
          <w:color w:val="000000" w:themeColor="text1"/>
          <w:u w:val="single"/>
          <w:lang w:eastAsia="it-IT"/>
        </w:rPr>
      </w:pPr>
      <w:bookmarkStart w:id="6" w:name="_Hlk106109175"/>
    </w:p>
    <w:p w14:paraId="646BDFDA" w14:textId="4416A49F" w:rsidR="006F37C0" w:rsidRPr="00585CCD" w:rsidRDefault="006F37C0" w:rsidP="006F37C0">
      <w:pPr>
        <w:autoSpaceDE w:val="0"/>
        <w:autoSpaceDN w:val="0"/>
        <w:spacing w:line="240" w:lineRule="auto"/>
        <w:rPr>
          <w:color w:val="000000" w:themeColor="text1"/>
          <w:u w:val="single"/>
          <w:lang w:eastAsia="it-IT"/>
        </w:rPr>
      </w:pPr>
      <w:r w:rsidRPr="00585CCD">
        <w:rPr>
          <w:color w:val="000000" w:themeColor="text1"/>
          <w:u w:val="single"/>
          <w:lang w:eastAsia="it-IT"/>
        </w:rPr>
        <w:t>Hypoglykemie bij patiënten die worden behandeld voor diabetes</w:t>
      </w:r>
    </w:p>
    <w:p w14:paraId="197799F2" w14:textId="77777777" w:rsidR="006F37C0" w:rsidRPr="00585CCD" w:rsidRDefault="006F37C0" w:rsidP="006F37C0">
      <w:pPr>
        <w:keepNext/>
        <w:spacing w:line="240" w:lineRule="auto"/>
        <w:rPr>
          <w:color w:val="000000" w:themeColor="text1"/>
          <w:lang w:eastAsia="it-IT"/>
        </w:rPr>
      </w:pPr>
    </w:p>
    <w:p w14:paraId="1C599409" w14:textId="31E1F8C0" w:rsidR="006F37C0" w:rsidRPr="00585CCD" w:rsidRDefault="006F37C0" w:rsidP="006F37C0">
      <w:pPr>
        <w:spacing w:line="240" w:lineRule="auto"/>
        <w:rPr>
          <w:color w:val="000000" w:themeColor="text1"/>
          <w:lang w:eastAsia="it-IT"/>
        </w:rPr>
      </w:pPr>
      <w:r w:rsidRPr="00585CCD">
        <w:rPr>
          <w:color w:val="000000" w:themeColor="text1"/>
          <w:lang w:eastAsia="it-IT"/>
        </w:rPr>
        <w:t xml:space="preserve">Er zijn meldingen geweest van hypoglykemie na </w:t>
      </w:r>
      <w:r w:rsidR="00164FE0" w:rsidRPr="00585CCD">
        <w:rPr>
          <w:color w:val="000000" w:themeColor="text1"/>
          <w:lang w:eastAsia="it-IT"/>
        </w:rPr>
        <w:t>aanvang van het gebruik van</w:t>
      </w:r>
      <w:r w:rsidRPr="00585CCD">
        <w:rPr>
          <w:color w:val="000000" w:themeColor="text1"/>
          <w:lang w:eastAsia="it-IT"/>
        </w:rPr>
        <w:t xml:space="preserve"> tofacitinib bij patiënten die medicatie voor diabetes krijgen. </w:t>
      </w:r>
      <w:r w:rsidR="000C587E" w:rsidRPr="00585CCD">
        <w:rPr>
          <w:color w:val="000000" w:themeColor="text1"/>
          <w:lang w:eastAsia="it-IT"/>
        </w:rPr>
        <w:t>Het kan nodig zijn</w:t>
      </w:r>
      <w:r w:rsidRPr="00585CCD">
        <w:rPr>
          <w:color w:val="000000" w:themeColor="text1"/>
          <w:lang w:eastAsia="it-IT"/>
        </w:rPr>
        <w:t xml:space="preserve"> </w:t>
      </w:r>
      <w:r w:rsidR="000C587E" w:rsidRPr="00585CCD">
        <w:rPr>
          <w:color w:val="000000" w:themeColor="text1"/>
          <w:lang w:eastAsia="it-IT"/>
        </w:rPr>
        <w:t xml:space="preserve">om </w:t>
      </w:r>
      <w:r w:rsidRPr="00585CCD">
        <w:rPr>
          <w:color w:val="000000" w:themeColor="text1"/>
          <w:lang w:eastAsia="it-IT"/>
        </w:rPr>
        <w:t xml:space="preserve">de dosis van </w:t>
      </w:r>
      <w:r w:rsidR="00164FE0" w:rsidRPr="00585CCD">
        <w:rPr>
          <w:color w:val="000000" w:themeColor="text1"/>
          <w:lang w:eastAsia="it-IT"/>
        </w:rPr>
        <w:t>de</w:t>
      </w:r>
      <w:r w:rsidRPr="00585CCD">
        <w:rPr>
          <w:color w:val="000000" w:themeColor="text1"/>
          <w:lang w:eastAsia="it-IT"/>
        </w:rPr>
        <w:t xml:space="preserve"> antidiabet</w:t>
      </w:r>
      <w:r w:rsidR="00164FE0" w:rsidRPr="00585CCD">
        <w:rPr>
          <w:color w:val="000000" w:themeColor="text1"/>
          <w:lang w:eastAsia="it-IT"/>
        </w:rPr>
        <w:t>esmedicatie</w:t>
      </w:r>
      <w:r w:rsidRPr="00585CCD">
        <w:rPr>
          <w:color w:val="000000" w:themeColor="text1"/>
          <w:lang w:eastAsia="it-IT"/>
        </w:rPr>
        <w:t xml:space="preserve"> </w:t>
      </w:r>
      <w:r w:rsidR="000C587E" w:rsidRPr="00585CCD">
        <w:rPr>
          <w:color w:val="000000" w:themeColor="text1"/>
          <w:lang w:eastAsia="it-IT"/>
        </w:rPr>
        <w:t>aan te passen</w:t>
      </w:r>
      <w:r w:rsidRPr="00585CCD">
        <w:rPr>
          <w:color w:val="000000" w:themeColor="text1"/>
          <w:lang w:eastAsia="it-IT"/>
        </w:rPr>
        <w:t xml:space="preserve"> als er hypoglykemie optreedt.</w:t>
      </w:r>
    </w:p>
    <w:bookmarkEnd w:id="6"/>
    <w:p w14:paraId="67959894" w14:textId="77777777" w:rsidR="00FF1079" w:rsidRPr="00585CCD" w:rsidRDefault="00FF1079" w:rsidP="00331657">
      <w:pPr>
        <w:spacing w:line="240" w:lineRule="auto"/>
        <w:rPr>
          <w:rFonts w:eastAsia="Arial Unicode MS"/>
          <w:i/>
          <w:color w:val="000000" w:themeColor="text1"/>
          <w:szCs w:val="22"/>
        </w:rPr>
      </w:pPr>
    </w:p>
    <w:p w14:paraId="710B4A2B" w14:textId="77777777" w:rsidR="00BC321F" w:rsidRPr="00585CCD" w:rsidRDefault="00BC321F" w:rsidP="00331657">
      <w:pPr>
        <w:keepNext/>
        <w:keepLines/>
        <w:widowControl w:val="0"/>
        <w:spacing w:line="240" w:lineRule="auto"/>
        <w:rPr>
          <w:rFonts w:eastAsia="Arial Unicode MS"/>
          <w:color w:val="000000" w:themeColor="text1"/>
          <w:szCs w:val="22"/>
          <w:u w:val="single"/>
        </w:rPr>
      </w:pPr>
      <w:r w:rsidRPr="00585CCD">
        <w:rPr>
          <w:color w:val="000000" w:themeColor="text1"/>
          <w:u w:val="single"/>
        </w:rPr>
        <w:t>Vaccinaties</w:t>
      </w:r>
    </w:p>
    <w:p w14:paraId="59293CBF" w14:textId="77777777" w:rsidR="00E364DA" w:rsidRPr="00585CCD" w:rsidRDefault="00E364DA" w:rsidP="00533DBC">
      <w:pPr>
        <w:tabs>
          <w:tab w:val="clear" w:pos="567"/>
        </w:tabs>
        <w:autoSpaceDE w:val="0"/>
        <w:autoSpaceDN w:val="0"/>
        <w:adjustRightInd w:val="0"/>
        <w:spacing w:line="240" w:lineRule="auto"/>
        <w:rPr>
          <w:color w:val="000000" w:themeColor="text1"/>
        </w:rPr>
      </w:pPr>
    </w:p>
    <w:p w14:paraId="1E0C3F3C" w14:textId="77777777" w:rsidR="004A064B" w:rsidRPr="00585CCD" w:rsidRDefault="00EA3243" w:rsidP="00533DBC">
      <w:pPr>
        <w:tabs>
          <w:tab w:val="clear" w:pos="567"/>
        </w:tabs>
        <w:autoSpaceDE w:val="0"/>
        <w:autoSpaceDN w:val="0"/>
        <w:adjustRightInd w:val="0"/>
        <w:spacing w:line="240" w:lineRule="auto"/>
        <w:rPr>
          <w:color w:val="000000" w:themeColor="text1"/>
        </w:rPr>
      </w:pPr>
      <w:r w:rsidRPr="00585CCD">
        <w:rPr>
          <w:color w:val="000000" w:themeColor="text1"/>
        </w:rPr>
        <w:t xml:space="preserve">Vóór aanvang van de behandeling met </w:t>
      </w:r>
      <w:r w:rsidR="00E364DA" w:rsidRPr="00585CCD">
        <w:rPr>
          <w:color w:val="000000" w:themeColor="text1"/>
        </w:rPr>
        <w:t>tofacitinib</w:t>
      </w:r>
      <w:r w:rsidRPr="00585CCD">
        <w:rPr>
          <w:color w:val="000000" w:themeColor="text1"/>
        </w:rPr>
        <w:t xml:space="preserve"> wordt aanbevolen </w:t>
      </w:r>
      <w:r w:rsidR="001F18BC" w:rsidRPr="00585CCD">
        <w:rPr>
          <w:color w:val="000000" w:themeColor="text1"/>
        </w:rPr>
        <w:t>dat alle patiënten</w:t>
      </w:r>
      <w:r w:rsidR="0064723E" w:rsidRPr="00585CCD">
        <w:rPr>
          <w:color w:val="000000" w:themeColor="text1"/>
        </w:rPr>
        <w:t>, met name patiënten met pJIA en jPsA,</w:t>
      </w:r>
      <w:r w:rsidR="001F18BC" w:rsidRPr="00585CCD">
        <w:rPr>
          <w:color w:val="000000" w:themeColor="text1"/>
        </w:rPr>
        <w:t xml:space="preserve"> alle immunisaties volgens de huidige immunisatierichtlijnen hebben gehad.</w:t>
      </w:r>
      <w:r w:rsidR="001F18BC" w:rsidRPr="00585CCD">
        <w:rPr>
          <w:rStyle w:val="Instructions"/>
          <w:iCs/>
          <w:color w:val="000000" w:themeColor="text1"/>
        </w:rPr>
        <w:t xml:space="preserve"> </w:t>
      </w:r>
      <w:r w:rsidR="00E3344A" w:rsidRPr="00585CCD">
        <w:rPr>
          <w:color w:val="000000" w:themeColor="text1"/>
        </w:rPr>
        <w:t>Het</w:t>
      </w:r>
      <w:r w:rsidRPr="00585CCD">
        <w:rPr>
          <w:color w:val="000000" w:themeColor="text1"/>
        </w:rPr>
        <w:t xml:space="preserve"> wordt aanbevolen om</w:t>
      </w:r>
      <w:r w:rsidR="001F18BC" w:rsidRPr="00585CCD">
        <w:rPr>
          <w:color w:val="000000" w:themeColor="text1"/>
        </w:rPr>
        <w:t xml:space="preserve"> levende vaccins </w:t>
      </w:r>
      <w:r w:rsidRPr="00585CCD">
        <w:rPr>
          <w:color w:val="000000" w:themeColor="text1"/>
        </w:rPr>
        <w:t xml:space="preserve">niet gelijktijdig met </w:t>
      </w:r>
      <w:r w:rsidR="00E364DA" w:rsidRPr="00585CCD">
        <w:rPr>
          <w:color w:val="000000" w:themeColor="text1"/>
        </w:rPr>
        <w:t>tofacitinib</w:t>
      </w:r>
      <w:r w:rsidRPr="00585CCD">
        <w:rPr>
          <w:color w:val="000000" w:themeColor="text1"/>
        </w:rPr>
        <w:t xml:space="preserve"> te geven. Bij de beslissing om vóór</w:t>
      </w:r>
      <w:r w:rsidR="001F18BC" w:rsidRPr="00585CCD">
        <w:rPr>
          <w:color w:val="000000" w:themeColor="text1"/>
        </w:rPr>
        <w:t xml:space="preserve"> de behandeling met </w:t>
      </w:r>
      <w:r w:rsidR="00E364DA" w:rsidRPr="00585CCD">
        <w:rPr>
          <w:color w:val="000000" w:themeColor="text1"/>
        </w:rPr>
        <w:t>tofacitinib</w:t>
      </w:r>
      <w:r w:rsidR="001F18BC" w:rsidRPr="00585CCD">
        <w:rPr>
          <w:color w:val="000000" w:themeColor="text1"/>
        </w:rPr>
        <w:t xml:space="preserve"> levende vaccins te gebruiken</w:t>
      </w:r>
      <w:r w:rsidRPr="00585CCD">
        <w:rPr>
          <w:color w:val="000000" w:themeColor="text1"/>
        </w:rPr>
        <w:t>,</w:t>
      </w:r>
      <w:r w:rsidR="001F18BC" w:rsidRPr="00585CCD">
        <w:rPr>
          <w:color w:val="000000" w:themeColor="text1"/>
        </w:rPr>
        <w:t xml:space="preserve"> dient rekening te worden gehouden met </w:t>
      </w:r>
      <w:r w:rsidR="00670888" w:rsidRPr="00585CCD">
        <w:rPr>
          <w:color w:val="000000" w:themeColor="text1"/>
        </w:rPr>
        <w:t>reeds bestaande immu</w:t>
      </w:r>
      <w:r w:rsidR="00423A6E" w:rsidRPr="00585CCD">
        <w:rPr>
          <w:color w:val="000000" w:themeColor="text1"/>
        </w:rPr>
        <w:t>u</w:t>
      </w:r>
      <w:r w:rsidR="00670888" w:rsidRPr="00585CCD">
        <w:rPr>
          <w:color w:val="000000" w:themeColor="text1"/>
        </w:rPr>
        <w:t>nsuppressie</w:t>
      </w:r>
      <w:r w:rsidR="001F18BC" w:rsidRPr="00585CCD">
        <w:rPr>
          <w:color w:val="000000" w:themeColor="text1"/>
        </w:rPr>
        <w:t xml:space="preserve"> </w:t>
      </w:r>
      <w:r w:rsidR="00670888" w:rsidRPr="00585CCD">
        <w:rPr>
          <w:color w:val="000000" w:themeColor="text1"/>
        </w:rPr>
        <w:t>bij</w:t>
      </w:r>
      <w:r w:rsidR="001F18BC" w:rsidRPr="00585CCD">
        <w:rPr>
          <w:color w:val="000000" w:themeColor="text1"/>
        </w:rPr>
        <w:t xml:space="preserve"> de betreffende patiënt. </w:t>
      </w:r>
    </w:p>
    <w:p w14:paraId="56E29E16" w14:textId="77777777" w:rsidR="004A064B" w:rsidRPr="00585CCD" w:rsidRDefault="004A064B" w:rsidP="00533DBC">
      <w:pPr>
        <w:tabs>
          <w:tab w:val="clear" w:pos="567"/>
        </w:tabs>
        <w:autoSpaceDE w:val="0"/>
        <w:autoSpaceDN w:val="0"/>
        <w:adjustRightInd w:val="0"/>
        <w:spacing w:line="240" w:lineRule="auto"/>
        <w:rPr>
          <w:color w:val="000000" w:themeColor="text1"/>
        </w:rPr>
      </w:pPr>
    </w:p>
    <w:p w14:paraId="4ED7A229" w14:textId="77777777" w:rsidR="004A064B" w:rsidRPr="00585CCD" w:rsidRDefault="004A064B" w:rsidP="004A064B">
      <w:pPr>
        <w:tabs>
          <w:tab w:val="clear" w:pos="567"/>
        </w:tabs>
        <w:autoSpaceDE w:val="0"/>
        <w:autoSpaceDN w:val="0"/>
        <w:adjustRightInd w:val="0"/>
        <w:spacing w:line="240" w:lineRule="auto"/>
        <w:rPr>
          <w:bCs/>
          <w:color w:val="000000" w:themeColor="text1"/>
          <w:szCs w:val="22"/>
        </w:rPr>
      </w:pPr>
      <w:r w:rsidRPr="00585CCD">
        <w:rPr>
          <w:color w:val="000000" w:themeColor="text1"/>
        </w:rPr>
        <w:t>Profylactische toediening van zostervaccin dient te worden overwogen in overeenstemming met de v</w:t>
      </w:r>
      <w:r w:rsidR="00E3344A" w:rsidRPr="00585CCD">
        <w:rPr>
          <w:color w:val="000000" w:themeColor="text1"/>
        </w:rPr>
        <w:t>accinatierichtlijnen. I</w:t>
      </w:r>
      <w:r w:rsidRPr="00585CCD">
        <w:rPr>
          <w:color w:val="000000" w:themeColor="text1"/>
        </w:rPr>
        <w:t xml:space="preserve">n het bijzonder </w:t>
      </w:r>
      <w:r w:rsidR="00E3344A" w:rsidRPr="00585CCD">
        <w:rPr>
          <w:color w:val="000000" w:themeColor="text1"/>
        </w:rPr>
        <w:t xml:space="preserve">dient </w:t>
      </w:r>
      <w:r w:rsidRPr="00585CCD">
        <w:rPr>
          <w:color w:val="000000" w:themeColor="text1"/>
        </w:rPr>
        <w:t>rekening te worden gehou</w:t>
      </w:r>
      <w:r w:rsidR="00EF69A3" w:rsidRPr="00585CCD">
        <w:rPr>
          <w:color w:val="000000" w:themeColor="text1"/>
        </w:rPr>
        <w:t>den met patiënten met een lang bestaande RA die eerder al behandeld zijn met</w:t>
      </w:r>
      <w:r w:rsidRPr="00585CCD">
        <w:rPr>
          <w:color w:val="000000" w:themeColor="text1"/>
        </w:rPr>
        <w:t xml:space="preserve"> twee of meer bio</w:t>
      </w:r>
      <w:r w:rsidR="00EF69A3" w:rsidRPr="00585CCD">
        <w:rPr>
          <w:color w:val="000000" w:themeColor="text1"/>
        </w:rPr>
        <w:t>logische DMARD's</w:t>
      </w:r>
      <w:r w:rsidRPr="00585CCD">
        <w:rPr>
          <w:color w:val="000000" w:themeColor="text1"/>
        </w:rPr>
        <w:t xml:space="preserve">. </w:t>
      </w:r>
      <w:r w:rsidR="001F18BC" w:rsidRPr="00585CCD">
        <w:rPr>
          <w:color w:val="000000" w:themeColor="text1"/>
        </w:rPr>
        <w:t xml:space="preserve">Als een levend zostervaccin wordt toegediend, dient het </w:t>
      </w:r>
      <w:r w:rsidRPr="00585CCD">
        <w:rPr>
          <w:color w:val="000000" w:themeColor="text1"/>
        </w:rPr>
        <w:t>uitsluitend</w:t>
      </w:r>
      <w:r w:rsidR="001F18BC" w:rsidRPr="00585CCD">
        <w:rPr>
          <w:color w:val="000000" w:themeColor="text1"/>
        </w:rPr>
        <w:t xml:space="preserve"> te worden toegediend aan patiënten met een bekende voorgeschiedenis van waterpokken of aan degenen die seropositief zijn voor het varicellazostervirus</w:t>
      </w:r>
      <w:r w:rsidR="00FE598E" w:rsidRPr="00585CCD">
        <w:rPr>
          <w:color w:val="000000" w:themeColor="text1"/>
        </w:rPr>
        <w:t xml:space="preserve"> (VZV)</w:t>
      </w:r>
      <w:r w:rsidR="001F18BC" w:rsidRPr="00585CCD">
        <w:rPr>
          <w:color w:val="000000" w:themeColor="text1"/>
        </w:rPr>
        <w:t>.</w:t>
      </w:r>
      <w:r w:rsidRPr="00585CCD">
        <w:rPr>
          <w:color w:val="000000" w:themeColor="text1"/>
        </w:rPr>
        <w:t xml:space="preserve"> Als de voorgeschiedenis van waterpokken als onzeker of onbetrouwbaar wordt beschouwd, wordt aanbevolen om te testen op antilichamen tegen </w:t>
      </w:r>
      <w:r w:rsidR="00667474" w:rsidRPr="00585CCD">
        <w:rPr>
          <w:color w:val="000000" w:themeColor="text1"/>
        </w:rPr>
        <w:t>het varicellazostervirus</w:t>
      </w:r>
      <w:r w:rsidR="00FE598E" w:rsidRPr="00585CCD">
        <w:rPr>
          <w:color w:val="000000" w:themeColor="text1"/>
        </w:rPr>
        <w:t xml:space="preserve"> (VZV)</w:t>
      </w:r>
      <w:r w:rsidRPr="00585CCD">
        <w:rPr>
          <w:color w:val="000000" w:themeColor="text1"/>
        </w:rPr>
        <w:t>.</w:t>
      </w:r>
    </w:p>
    <w:p w14:paraId="4174D583" w14:textId="77777777" w:rsidR="00155CFC" w:rsidRPr="00585CCD" w:rsidRDefault="00155CFC" w:rsidP="00533DBC">
      <w:pPr>
        <w:tabs>
          <w:tab w:val="clear" w:pos="567"/>
        </w:tabs>
        <w:autoSpaceDE w:val="0"/>
        <w:autoSpaceDN w:val="0"/>
        <w:adjustRightInd w:val="0"/>
        <w:spacing w:line="240" w:lineRule="auto"/>
        <w:rPr>
          <w:color w:val="000000" w:themeColor="text1"/>
        </w:rPr>
      </w:pPr>
    </w:p>
    <w:p w14:paraId="3A2FDB88" w14:textId="77777777" w:rsidR="00155CFC" w:rsidRPr="00585CCD" w:rsidRDefault="004A064B" w:rsidP="005B5B9E">
      <w:pPr>
        <w:tabs>
          <w:tab w:val="clear" w:pos="567"/>
        </w:tabs>
        <w:autoSpaceDE w:val="0"/>
        <w:autoSpaceDN w:val="0"/>
        <w:adjustRightInd w:val="0"/>
        <w:spacing w:line="240" w:lineRule="auto"/>
        <w:rPr>
          <w:i/>
          <w:iCs/>
          <w:color w:val="000000" w:themeColor="text1"/>
          <w:szCs w:val="22"/>
        </w:rPr>
      </w:pPr>
      <w:r w:rsidRPr="00585CCD">
        <w:rPr>
          <w:color w:val="000000" w:themeColor="text1"/>
        </w:rPr>
        <w:t>Vaccinatie met levende vaccins dient ten minste 2 weken, maar bij voorkeur 4 weken</w:t>
      </w:r>
      <w:r w:rsidR="00E3344A" w:rsidRPr="00585CCD">
        <w:rPr>
          <w:color w:val="000000" w:themeColor="text1"/>
        </w:rPr>
        <w:t>, vóór aanvang van de behandeling met</w:t>
      </w:r>
      <w:r w:rsidRPr="00585CCD">
        <w:rPr>
          <w:color w:val="000000" w:themeColor="text1"/>
        </w:rPr>
        <w:t xml:space="preserve"> </w:t>
      </w:r>
      <w:r w:rsidR="00E364DA" w:rsidRPr="00585CCD">
        <w:rPr>
          <w:color w:val="000000" w:themeColor="text1"/>
        </w:rPr>
        <w:t>tofacitinib</w:t>
      </w:r>
      <w:r w:rsidR="00E3344A" w:rsidRPr="00585CCD">
        <w:rPr>
          <w:color w:val="000000" w:themeColor="text1"/>
        </w:rPr>
        <w:t xml:space="preserve"> te gebeuren</w:t>
      </w:r>
      <w:r w:rsidRPr="00585CCD">
        <w:rPr>
          <w:color w:val="000000" w:themeColor="text1"/>
        </w:rPr>
        <w:t xml:space="preserve"> of in overeenstemming met de huidige vaccinatierichtlijnen met betrekking tot immuunmodulerende geneesmiddelen. Er zijn geen gegevens beschikbaar over secundaire overdracht van infecties door levende vaccins naar patiënten die </w:t>
      </w:r>
      <w:r w:rsidR="00E364DA" w:rsidRPr="00585CCD">
        <w:rPr>
          <w:color w:val="000000" w:themeColor="text1"/>
        </w:rPr>
        <w:t>tofacitinib</w:t>
      </w:r>
      <w:r w:rsidRPr="00585CCD">
        <w:rPr>
          <w:color w:val="000000" w:themeColor="text1"/>
        </w:rPr>
        <w:t xml:space="preserve"> krijgen.</w:t>
      </w:r>
    </w:p>
    <w:p w14:paraId="5905BB2F" w14:textId="77777777" w:rsidR="003A38F9" w:rsidRPr="00585CCD" w:rsidRDefault="003A38F9" w:rsidP="005B5B9E">
      <w:pPr>
        <w:widowControl w:val="0"/>
        <w:autoSpaceDE w:val="0"/>
        <w:autoSpaceDN w:val="0"/>
        <w:adjustRightInd w:val="0"/>
        <w:spacing w:line="240" w:lineRule="auto"/>
        <w:rPr>
          <w:color w:val="000000" w:themeColor="text1"/>
          <w:szCs w:val="22"/>
        </w:rPr>
      </w:pPr>
    </w:p>
    <w:p w14:paraId="4BEADE8D" w14:textId="77777777" w:rsidR="00155CFC" w:rsidRPr="00585CCD" w:rsidRDefault="00577D93" w:rsidP="005B5B9E">
      <w:pPr>
        <w:widowControl w:val="0"/>
        <w:spacing w:line="240" w:lineRule="auto"/>
        <w:rPr>
          <w:color w:val="000000" w:themeColor="text1"/>
          <w:szCs w:val="22"/>
          <w:u w:val="single"/>
        </w:rPr>
      </w:pPr>
      <w:r w:rsidRPr="00585CCD">
        <w:rPr>
          <w:color w:val="000000" w:themeColor="text1"/>
          <w:u w:val="single"/>
        </w:rPr>
        <w:t>Informatie over hulpstoffen</w:t>
      </w:r>
    </w:p>
    <w:p w14:paraId="0C68B752" w14:textId="77777777" w:rsidR="00E364DA" w:rsidRPr="00585CCD" w:rsidRDefault="00E364DA" w:rsidP="00E364DA">
      <w:pPr>
        <w:widowControl w:val="0"/>
        <w:spacing w:line="240" w:lineRule="auto"/>
        <w:rPr>
          <w:color w:val="000000" w:themeColor="text1"/>
        </w:rPr>
      </w:pPr>
    </w:p>
    <w:p w14:paraId="284D6E14" w14:textId="77777777" w:rsidR="00155CFC" w:rsidRPr="00585CCD" w:rsidRDefault="00E364DA" w:rsidP="00E364DA">
      <w:pPr>
        <w:widowControl w:val="0"/>
        <w:spacing w:line="240" w:lineRule="auto"/>
        <w:rPr>
          <w:color w:val="000000" w:themeColor="text1"/>
        </w:rPr>
      </w:pPr>
      <w:r w:rsidRPr="00585CCD">
        <w:rPr>
          <w:color w:val="000000" w:themeColor="text1"/>
        </w:rPr>
        <w:t>Dit geneesmiddel</w:t>
      </w:r>
      <w:r w:rsidR="00A05310" w:rsidRPr="00585CCD">
        <w:rPr>
          <w:color w:val="000000" w:themeColor="text1"/>
        </w:rPr>
        <w:t xml:space="preserve"> bevat lactose. Patiënten met zeldzame erfelijke aandoeningen als galactose-intolerantie, </w:t>
      </w:r>
      <w:r w:rsidR="00146E60" w:rsidRPr="00585CCD">
        <w:rPr>
          <w:color w:val="000000" w:themeColor="text1"/>
        </w:rPr>
        <w:t xml:space="preserve">algehele </w:t>
      </w:r>
      <w:r w:rsidR="00A05310" w:rsidRPr="00585CCD">
        <w:rPr>
          <w:color w:val="000000" w:themeColor="text1"/>
        </w:rPr>
        <w:t>lactasedeficiëntie of glucose-galactosemalabsorptie, dienen dit geneesmiddel niet te gebruiken.</w:t>
      </w:r>
    </w:p>
    <w:p w14:paraId="3D84ABF7" w14:textId="77777777" w:rsidR="00577D93" w:rsidRPr="00585CCD" w:rsidRDefault="00577D93" w:rsidP="00E364DA">
      <w:pPr>
        <w:widowControl w:val="0"/>
        <w:spacing w:line="240" w:lineRule="auto"/>
        <w:rPr>
          <w:color w:val="000000" w:themeColor="text1"/>
        </w:rPr>
      </w:pPr>
    </w:p>
    <w:p w14:paraId="25C5ED23" w14:textId="77777777" w:rsidR="00577D93" w:rsidRPr="00585CCD" w:rsidRDefault="00577D93" w:rsidP="00E364DA">
      <w:pPr>
        <w:widowControl w:val="0"/>
        <w:spacing w:line="240" w:lineRule="auto"/>
        <w:rPr>
          <w:color w:val="000000" w:themeColor="text1"/>
        </w:rPr>
      </w:pPr>
      <w:r w:rsidRPr="00585CCD">
        <w:rPr>
          <w:color w:val="000000" w:themeColor="text1"/>
        </w:rPr>
        <w:t>Dit geneesmiddel bevat minder dan 1 mmol natrium (23 mg) per tablet</w:t>
      </w:r>
      <w:r w:rsidR="0064723E" w:rsidRPr="00585CCD">
        <w:rPr>
          <w:color w:val="000000" w:themeColor="text1"/>
        </w:rPr>
        <w:t>, dat wil zeggen</w:t>
      </w:r>
      <w:r w:rsidRPr="00585CCD">
        <w:rPr>
          <w:color w:val="000000" w:themeColor="text1"/>
        </w:rPr>
        <w:t xml:space="preserve"> dat </w:t>
      </w:r>
      <w:r w:rsidR="0064723E" w:rsidRPr="00585CCD">
        <w:rPr>
          <w:color w:val="000000" w:themeColor="text1"/>
        </w:rPr>
        <w:t>het</w:t>
      </w:r>
      <w:r w:rsidRPr="00585CCD">
        <w:rPr>
          <w:color w:val="000000" w:themeColor="text1"/>
        </w:rPr>
        <w:t xml:space="preserve"> in wezen ‘natriumvrij’ is.</w:t>
      </w:r>
    </w:p>
    <w:p w14:paraId="3527195A" w14:textId="77777777" w:rsidR="004C6A90" w:rsidRPr="00585CCD" w:rsidRDefault="004C6A90" w:rsidP="00331657">
      <w:pPr>
        <w:keepNext/>
        <w:tabs>
          <w:tab w:val="clear" w:pos="567"/>
        </w:tabs>
        <w:spacing w:line="240" w:lineRule="auto"/>
        <w:ind w:left="562" w:hanging="562"/>
        <w:outlineLvl w:val="0"/>
        <w:rPr>
          <w:color w:val="000000" w:themeColor="text1"/>
        </w:rPr>
      </w:pPr>
    </w:p>
    <w:p w14:paraId="38047008" w14:textId="77777777" w:rsidR="00E577BC" w:rsidRPr="00585CCD" w:rsidRDefault="00E577BC" w:rsidP="00331657">
      <w:pPr>
        <w:keepNext/>
        <w:tabs>
          <w:tab w:val="clear" w:pos="567"/>
        </w:tabs>
        <w:spacing w:line="240" w:lineRule="auto"/>
        <w:ind w:left="562" w:hanging="562"/>
        <w:outlineLvl w:val="0"/>
        <w:rPr>
          <w:color w:val="000000" w:themeColor="text1"/>
          <w:szCs w:val="22"/>
        </w:rPr>
      </w:pPr>
      <w:r w:rsidRPr="00585CCD">
        <w:rPr>
          <w:b/>
          <w:color w:val="000000" w:themeColor="text1"/>
        </w:rPr>
        <w:t>4.5</w:t>
      </w:r>
      <w:r w:rsidRPr="00585CCD">
        <w:rPr>
          <w:color w:val="000000" w:themeColor="text1"/>
        </w:rPr>
        <w:tab/>
      </w:r>
      <w:r w:rsidRPr="00585CCD">
        <w:rPr>
          <w:b/>
          <w:color w:val="000000" w:themeColor="text1"/>
        </w:rPr>
        <w:t>Interacties met andere geneesmiddelen en andere vormen van interactie</w:t>
      </w:r>
    </w:p>
    <w:p w14:paraId="1D4AB0AF" w14:textId="77777777" w:rsidR="00E577BC" w:rsidRPr="00585CCD" w:rsidRDefault="00E577BC" w:rsidP="00331657">
      <w:pPr>
        <w:keepNext/>
        <w:tabs>
          <w:tab w:val="clear" w:pos="567"/>
        </w:tabs>
        <w:spacing w:line="240" w:lineRule="auto"/>
        <w:rPr>
          <w:color w:val="000000" w:themeColor="text1"/>
          <w:szCs w:val="22"/>
        </w:rPr>
      </w:pPr>
    </w:p>
    <w:p w14:paraId="5568F1E1" w14:textId="77777777" w:rsidR="007F384B" w:rsidRPr="00585CCD" w:rsidRDefault="007F384B" w:rsidP="007F384B">
      <w:pPr>
        <w:spacing w:line="240" w:lineRule="auto"/>
        <w:rPr>
          <w:rFonts w:eastAsia="Arial Unicode MS"/>
          <w:color w:val="000000" w:themeColor="text1"/>
          <w:szCs w:val="22"/>
          <w:u w:val="single"/>
        </w:rPr>
      </w:pPr>
      <w:r w:rsidRPr="00585CCD">
        <w:rPr>
          <w:color w:val="000000" w:themeColor="text1"/>
          <w:u w:val="single"/>
        </w:rPr>
        <w:t xml:space="preserve">Mogelijke invloed van andere geneesmiddelen op de </w:t>
      </w:r>
      <w:r w:rsidR="00667474" w:rsidRPr="00585CCD">
        <w:rPr>
          <w:color w:val="000000" w:themeColor="text1"/>
          <w:u w:val="single"/>
        </w:rPr>
        <w:t>farmacokinetiek</w:t>
      </w:r>
      <w:r w:rsidRPr="00585CCD">
        <w:rPr>
          <w:color w:val="000000" w:themeColor="text1"/>
          <w:u w:val="single"/>
        </w:rPr>
        <w:t xml:space="preserve"> </w:t>
      </w:r>
      <w:r w:rsidR="00670888" w:rsidRPr="00585CCD">
        <w:rPr>
          <w:color w:val="000000" w:themeColor="text1"/>
          <w:u w:val="single"/>
        </w:rPr>
        <w:t>(</w:t>
      </w:r>
      <w:r w:rsidR="00AE4933" w:rsidRPr="00585CCD">
        <w:rPr>
          <w:color w:val="000000" w:themeColor="text1"/>
          <w:u w:val="single"/>
        </w:rPr>
        <w:t>P</w:t>
      </w:r>
      <w:r w:rsidR="00670888" w:rsidRPr="00585CCD">
        <w:rPr>
          <w:color w:val="000000" w:themeColor="text1"/>
          <w:u w:val="single"/>
        </w:rPr>
        <w:t xml:space="preserve">K) </w:t>
      </w:r>
      <w:r w:rsidRPr="00585CCD">
        <w:rPr>
          <w:color w:val="000000" w:themeColor="text1"/>
          <w:u w:val="single"/>
        </w:rPr>
        <w:t xml:space="preserve">van </w:t>
      </w:r>
      <w:r w:rsidR="00E364DA" w:rsidRPr="00585CCD">
        <w:rPr>
          <w:color w:val="000000" w:themeColor="text1"/>
        </w:rPr>
        <w:t>tofacitinib</w:t>
      </w:r>
    </w:p>
    <w:p w14:paraId="36142971" w14:textId="77777777" w:rsidR="00E364DA" w:rsidRPr="00585CCD" w:rsidRDefault="00E364DA" w:rsidP="00331657">
      <w:pPr>
        <w:spacing w:line="240" w:lineRule="auto"/>
        <w:rPr>
          <w:color w:val="000000" w:themeColor="text1"/>
        </w:rPr>
      </w:pPr>
    </w:p>
    <w:p w14:paraId="3E86B2B0" w14:textId="77777777" w:rsidR="000F2215" w:rsidRPr="00585CCD" w:rsidRDefault="000F2215" w:rsidP="00331657">
      <w:pPr>
        <w:spacing w:line="240" w:lineRule="auto"/>
        <w:rPr>
          <w:color w:val="000000" w:themeColor="text1"/>
          <w:szCs w:val="22"/>
        </w:rPr>
      </w:pPr>
      <w:r w:rsidRPr="00585CCD">
        <w:rPr>
          <w:color w:val="000000" w:themeColor="text1"/>
        </w:rPr>
        <w:t xml:space="preserve">Aangezien </w:t>
      </w:r>
      <w:r w:rsidR="00E364DA" w:rsidRPr="00585CCD">
        <w:rPr>
          <w:color w:val="000000" w:themeColor="text1"/>
        </w:rPr>
        <w:t>tofacitinib</w:t>
      </w:r>
      <w:r w:rsidRPr="00585CCD">
        <w:rPr>
          <w:color w:val="000000" w:themeColor="text1"/>
        </w:rPr>
        <w:t xml:space="preserve"> wordt gemetaboliseerd door CYP3A4 is interactie met geneesmiddelen die CYP3A4 remmen of induceren waarschijnlijk. De blootstelling aan </w:t>
      </w:r>
      <w:r w:rsidR="00E364DA" w:rsidRPr="00585CCD">
        <w:rPr>
          <w:color w:val="000000" w:themeColor="text1"/>
        </w:rPr>
        <w:t>tofacitinib</w:t>
      </w:r>
      <w:r w:rsidRPr="00585CCD">
        <w:rPr>
          <w:color w:val="000000" w:themeColor="text1"/>
        </w:rPr>
        <w:t xml:space="preserve"> wordt verhoogd bij gelijktijdige toediening met krachtige remmers van CYP3A4 (bijv. ketoconazol) of wanneer </w:t>
      </w:r>
      <w:r w:rsidR="0009177C" w:rsidRPr="00585CCD">
        <w:rPr>
          <w:color w:val="000000" w:themeColor="text1"/>
        </w:rPr>
        <w:t xml:space="preserve">gelijktijdige </w:t>
      </w:r>
      <w:r w:rsidRPr="00585CCD">
        <w:rPr>
          <w:color w:val="000000" w:themeColor="text1"/>
        </w:rPr>
        <w:t>toediening van een of meer geneesmiddelen leidt tot zowel matige remming van CYP3A4 als krachtige remming van CYP2C19 (bijv. fluconazol) (zie rubriek 4.2).</w:t>
      </w:r>
    </w:p>
    <w:p w14:paraId="5081CD39" w14:textId="77777777" w:rsidR="00131CD7" w:rsidRPr="00585CCD" w:rsidRDefault="00131CD7" w:rsidP="00331657">
      <w:pPr>
        <w:spacing w:line="240" w:lineRule="auto"/>
        <w:rPr>
          <w:rFonts w:eastAsia="Arial Unicode MS"/>
          <w:color w:val="000000" w:themeColor="text1"/>
          <w:szCs w:val="22"/>
        </w:rPr>
      </w:pPr>
    </w:p>
    <w:p w14:paraId="1EAAE1E5" w14:textId="77777777" w:rsidR="00131CD7" w:rsidRPr="00585CCD" w:rsidRDefault="00A05310" w:rsidP="00331657">
      <w:pPr>
        <w:spacing w:line="240" w:lineRule="auto"/>
        <w:rPr>
          <w:rFonts w:eastAsia="Arial Unicode MS"/>
          <w:color w:val="000000" w:themeColor="text1"/>
          <w:szCs w:val="22"/>
        </w:rPr>
      </w:pPr>
      <w:r w:rsidRPr="00585CCD">
        <w:rPr>
          <w:color w:val="000000" w:themeColor="text1"/>
        </w:rPr>
        <w:t xml:space="preserve">De blootstelling aan </w:t>
      </w:r>
      <w:r w:rsidR="00E364DA" w:rsidRPr="00585CCD">
        <w:rPr>
          <w:color w:val="000000" w:themeColor="text1"/>
        </w:rPr>
        <w:t>tofacitinib</w:t>
      </w:r>
      <w:r w:rsidRPr="00585CCD">
        <w:rPr>
          <w:color w:val="000000" w:themeColor="text1"/>
        </w:rPr>
        <w:t xml:space="preserve"> wordt ver</w:t>
      </w:r>
      <w:r w:rsidR="0009051D" w:rsidRPr="00585CCD">
        <w:rPr>
          <w:color w:val="000000" w:themeColor="text1"/>
        </w:rPr>
        <w:t>laagd</w:t>
      </w:r>
      <w:r w:rsidRPr="00585CCD">
        <w:rPr>
          <w:color w:val="000000" w:themeColor="text1"/>
        </w:rPr>
        <w:t xml:space="preserve"> bij gelijktijdige toediening met krachtige CYP-inductoren (bijv. rifampicine). Remmers van CYP2C19 alleen of P-glycoproteïne hebben waarschijnlijk geen </w:t>
      </w:r>
      <w:r w:rsidR="00604972" w:rsidRPr="00585CCD">
        <w:rPr>
          <w:color w:val="000000" w:themeColor="text1"/>
        </w:rPr>
        <w:t>significante</w:t>
      </w:r>
      <w:r w:rsidRPr="00585CCD">
        <w:rPr>
          <w:color w:val="000000" w:themeColor="text1"/>
        </w:rPr>
        <w:t xml:space="preserve"> invloed op de </w:t>
      </w:r>
      <w:r w:rsidR="00E364DA" w:rsidRPr="00585CCD">
        <w:rPr>
          <w:color w:val="000000" w:themeColor="text1"/>
        </w:rPr>
        <w:t xml:space="preserve">PK </w:t>
      </w:r>
      <w:r w:rsidRPr="00585CCD">
        <w:rPr>
          <w:color w:val="000000" w:themeColor="text1"/>
        </w:rPr>
        <w:t xml:space="preserve">van </w:t>
      </w:r>
      <w:r w:rsidR="00E364DA" w:rsidRPr="00585CCD">
        <w:rPr>
          <w:color w:val="000000" w:themeColor="text1"/>
        </w:rPr>
        <w:t>tofacitinib</w:t>
      </w:r>
      <w:r w:rsidRPr="00585CCD">
        <w:rPr>
          <w:color w:val="000000" w:themeColor="text1"/>
        </w:rPr>
        <w:t>.</w:t>
      </w:r>
    </w:p>
    <w:p w14:paraId="1CA8CE08" w14:textId="77777777" w:rsidR="002E3391" w:rsidRPr="00585CCD" w:rsidRDefault="002E3391" w:rsidP="00331657">
      <w:pPr>
        <w:spacing w:line="240" w:lineRule="auto"/>
        <w:rPr>
          <w:color w:val="000000" w:themeColor="text1"/>
          <w:szCs w:val="22"/>
        </w:rPr>
      </w:pPr>
    </w:p>
    <w:p w14:paraId="12F4D975" w14:textId="77777777" w:rsidR="00D96FF4" w:rsidRPr="00585CCD" w:rsidRDefault="00D96FF4" w:rsidP="00331657">
      <w:pPr>
        <w:spacing w:line="240" w:lineRule="auto"/>
        <w:rPr>
          <w:color w:val="000000" w:themeColor="text1"/>
        </w:rPr>
      </w:pPr>
      <w:r w:rsidRPr="00585CCD">
        <w:rPr>
          <w:color w:val="000000" w:themeColor="text1"/>
        </w:rPr>
        <w:t xml:space="preserve">Gelijktijdige toediening met ketoconazol (sterke CYP3A4-remmer), fluconazol (matige CYP3A4- en krachtige CYP2C19-remmer), tacrolimus (lichte CYP3A4-remmer) en ciclosporine (matige CYP3A4-remmer) vergrootte de AUC van </w:t>
      </w:r>
      <w:r w:rsidR="00E364DA" w:rsidRPr="00585CCD">
        <w:rPr>
          <w:color w:val="000000" w:themeColor="text1"/>
        </w:rPr>
        <w:t>tofacitinib</w:t>
      </w:r>
      <w:r w:rsidRPr="00585CCD">
        <w:rPr>
          <w:color w:val="000000" w:themeColor="text1"/>
        </w:rPr>
        <w:t xml:space="preserve">, terwijl rifampicine (krachtige CYP-inductor) de AUC van </w:t>
      </w:r>
      <w:r w:rsidR="00E364DA" w:rsidRPr="00585CCD">
        <w:rPr>
          <w:color w:val="000000" w:themeColor="text1"/>
        </w:rPr>
        <w:t>tofacitinib</w:t>
      </w:r>
      <w:r w:rsidRPr="00585CCD">
        <w:rPr>
          <w:color w:val="000000" w:themeColor="text1"/>
        </w:rPr>
        <w:t xml:space="preserve"> verkleinde. Gelijktijdige toediening van </w:t>
      </w:r>
      <w:r w:rsidR="00E364DA" w:rsidRPr="00585CCD">
        <w:rPr>
          <w:color w:val="000000" w:themeColor="text1"/>
        </w:rPr>
        <w:t>tofacitinib</w:t>
      </w:r>
      <w:r w:rsidRPr="00585CCD">
        <w:rPr>
          <w:color w:val="000000" w:themeColor="text1"/>
        </w:rPr>
        <w:t xml:space="preserve"> met krachtige CYP-inductoren (bijv. rifampicine) kan leiden tot een verlies of vermindering van de klinische respons (zie </w:t>
      </w:r>
      <w:r w:rsidR="00667474" w:rsidRPr="00585CCD">
        <w:rPr>
          <w:color w:val="000000" w:themeColor="text1"/>
        </w:rPr>
        <w:t>figuur</w:t>
      </w:r>
      <w:r w:rsidRPr="00585CCD">
        <w:rPr>
          <w:color w:val="000000" w:themeColor="text1"/>
        </w:rPr>
        <w:t xml:space="preserve"> 1). Gelijktijdige toediening van krachtige inductoren van CYP3A4 met </w:t>
      </w:r>
      <w:r w:rsidR="00E364DA" w:rsidRPr="00585CCD">
        <w:rPr>
          <w:color w:val="000000" w:themeColor="text1"/>
        </w:rPr>
        <w:t>tofacitinib</w:t>
      </w:r>
      <w:r w:rsidRPr="00585CCD">
        <w:rPr>
          <w:color w:val="000000" w:themeColor="text1"/>
        </w:rPr>
        <w:t xml:space="preserve"> wordt niet aanbevolen. Gelijktijdige toediening met ketoconazol en fluconazol verhoogde de C</w:t>
      </w:r>
      <w:r w:rsidRPr="00585CCD">
        <w:rPr>
          <w:color w:val="000000" w:themeColor="text1"/>
          <w:vertAlign w:val="subscript"/>
        </w:rPr>
        <w:t>max</w:t>
      </w:r>
      <w:r w:rsidRPr="00585CCD">
        <w:rPr>
          <w:color w:val="000000" w:themeColor="text1"/>
        </w:rPr>
        <w:t xml:space="preserve"> van </w:t>
      </w:r>
      <w:r w:rsidR="00E364DA" w:rsidRPr="00585CCD">
        <w:rPr>
          <w:color w:val="000000" w:themeColor="text1"/>
        </w:rPr>
        <w:t>tofacitinib</w:t>
      </w:r>
      <w:r w:rsidRPr="00585CCD">
        <w:rPr>
          <w:color w:val="000000" w:themeColor="text1"/>
        </w:rPr>
        <w:t>, terwijl tacrolimus, ciclosporine en rifampicine de C</w:t>
      </w:r>
      <w:r w:rsidRPr="00585CCD">
        <w:rPr>
          <w:color w:val="000000" w:themeColor="text1"/>
          <w:vertAlign w:val="subscript"/>
        </w:rPr>
        <w:t>max</w:t>
      </w:r>
      <w:r w:rsidRPr="00585CCD">
        <w:rPr>
          <w:color w:val="000000" w:themeColor="text1"/>
        </w:rPr>
        <w:t xml:space="preserve"> van </w:t>
      </w:r>
      <w:r w:rsidR="00E364DA" w:rsidRPr="00585CCD">
        <w:rPr>
          <w:color w:val="000000" w:themeColor="text1"/>
        </w:rPr>
        <w:t>tofacitinib</w:t>
      </w:r>
      <w:r w:rsidRPr="00585CCD">
        <w:rPr>
          <w:color w:val="000000" w:themeColor="text1"/>
        </w:rPr>
        <w:t xml:space="preserve"> verlaagden. Gelijktijdige toediening met eenmaal per week 15–25 mg </w:t>
      </w:r>
      <w:r w:rsidR="00667474" w:rsidRPr="00585CCD">
        <w:rPr>
          <w:color w:val="000000" w:themeColor="text1"/>
        </w:rPr>
        <w:t>methotrexaat</w:t>
      </w:r>
      <w:r w:rsidRPr="00585CCD">
        <w:rPr>
          <w:color w:val="000000" w:themeColor="text1"/>
        </w:rPr>
        <w:t xml:space="preserve"> had geen effect op de </w:t>
      </w:r>
      <w:r w:rsidR="00E364DA" w:rsidRPr="00585CCD">
        <w:rPr>
          <w:color w:val="000000" w:themeColor="text1"/>
        </w:rPr>
        <w:t xml:space="preserve">PK </w:t>
      </w:r>
      <w:r w:rsidRPr="00585CCD">
        <w:rPr>
          <w:color w:val="000000" w:themeColor="text1"/>
        </w:rPr>
        <w:t xml:space="preserve">van </w:t>
      </w:r>
      <w:r w:rsidR="00E364DA" w:rsidRPr="00585CCD">
        <w:rPr>
          <w:color w:val="000000" w:themeColor="text1"/>
        </w:rPr>
        <w:t>tofacitinib</w:t>
      </w:r>
      <w:r w:rsidRPr="00585CCD">
        <w:rPr>
          <w:color w:val="000000" w:themeColor="text1"/>
        </w:rPr>
        <w:t xml:space="preserve"> bij RA-patiënten (zie </w:t>
      </w:r>
      <w:r w:rsidR="00667474" w:rsidRPr="00585CCD">
        <w:rPr>
          <w:color w:val="000000" w:themeColor="text1"/>
        </w:rPr>
        <w:t>figuur</w:t>
      </w:r>
      <w:r w:rsidRPr="00585CCD">
        <w:rPr>
          <w:color w:val="000000" w:themeColor="text1"/>
        </w:rPr>
        <w:t> 1).</w:t>
      </w:r>
    </w:p>
    <w:p w14:paraId="56471B18" w14:textId="77777777" w:rsidR="00AE4933" w:rsidRPr="00585CCD" w:rsidRDefault="00AE4933" w:rsidP="00331657">
      <w:pPr>
        <w:spacing w:line="240" w:lineRule="auto"/>
        <w:rPr>
          <w:color w:val="000000" w:themeColor="text1"/>
          <w:szCs w:val="22"/>
        </w:rPr>
      </w:pPr>
    </w:p>
    <w:p w14:paraId="00E74D67" w14:textId="77777777" w:rsidR="006E784D" w:rsidRPr="00585CCD" w:rsidRDefault="006E784D" w:rsidP="006E784D">
      <w:pPr>
        <w:pStyle w:val="ListBullet"/>
        <w:keepNext/>
        <w:rPr>
          <w:rFonts w:eastAsia="Arial Unicode MS"/>
          <w:b/>
          <w:color w:val="000000" w:themeColor="text1"/>
          <w:sz w:val="22"/>
          <w:szCs w:val="22"/>
        </w:rPr>
      </w:pPr>
      <w:r w:rsidRPr="00585CCD">
        <w:rPr>
          <w:b/>
          <w:color w:val="000000" w:themeColor="text1"/>
          <w:sz w:val="22"/>
        </w:rPr>
        <w:t>Figuur 1. Invloed van andere geneesmiddelen op de PK van tofacitinib</w:t>
      </w:r>
    </w:p>
    <w:bookmarkStart w:id="7" w:name="_Hlk22040916"/>
    <w:p w14:paraId="44910830" w14:textId="4B0FB314" w:rsidR="006E784D" w:rsidRPr="00787F73" w:rsidRDefault="00454E9F" w:rsidP="006E784D">
      <w:pPr>
        <w:pStyle w:val="ListBullet"/>
        <w:keepNext/>
        <w:rPr>
          <w:color w:val="000000" w:themeColor="text1"/>
        </w:rPr>
      </w:pPr>
      <w:r w:rsidRPr="00787F73">
        <w:rPr>
          <w:noProof/>
          <w:color w:val="000000" w:themeColor="text1"/>
        </w:rPr>
        <mc:AlternateContent>
          <mc:Choice Requires="wpc">
            <w:drawing>
              <wp:inline distT="0" distB="0" distL="0" distR="0" wp14:anchorId="35994A11" wp14:editId="78E6D895">
                <wp:extent cx="5862955" cy="3577590"/>
                <wp:effectExtent l="0" t="0" r="0" b="4445"/>
                <wp:docPr id="4453" name="Canvas 3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413" name="Group 221"/>
                        <wpg:cNvGrpSpPr>
                          <a:grpSpLocks/>
                        </wpg:cNvGrpSpPr>
                        <wpg:grpSpPr bwMode="auto">
                          <a:xfrm>
                            <a:off x="0" y="407699"/>
                            <a:ext cx="5591852" cy="2947692"/>
                            <a:chOff x="-125" y="750"/>
                            <a:chExt cx="8806" cy="4642"/>
                          </a:xfrm>
                        </wpg:grpSpPr>
                        <wps:wsp>
                          <wps:cNvPr id="4414" name="Rectangle 222"/>
                          <wps:cNvSpPr>
                            <a:spLocks noChangeArrowheads="1"/>
                          </wps:cNvSpPr>
                          <wps:spPr bwMode="auto">
                            <a:xfrm>
                              <a:off x="5213" y="918"/>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5" name="Rectangle 223"/>
                          <wps:cNvSpPr>
                            <a:spLocks noChangeArrowheads="1"/>
                          </wps:cNvSpPr>
                          <wps:spPr bwMode="auto">
                            <a:xfrm>
                              <a:off x="5213" y="918"/>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224"/>
                          <wps:cNvSpPr>
                            <a:spLocks noChangeArrowheads="1"/>
                          </wps:cNvSpPr>
                          <wps:spPr bwMode="auto">
                            <a:xfrm>
                              <a:off x="5213" y="1016"/>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25"/>
                          <wps:cNvSpPr>
                            <a:spLocks noChangeArrowheads="1"/>
                          </wps:cNvSpPr>
                          <wps:spPr bwMode="auto">
                            <a:xfrm>
                              <a:off x="5185" y="932"/>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26"/>
                          <wps:cNvSpPr>
                            <a:spLocks noChangeArrowheads="1"/>
                          </wps:cNvSpPr>
                          <wps:spPr bwMode="auto">
                            <a:xfrm>
                              <a:off x="5185" y="9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27"/>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28"/>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29"/>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30"/>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Oval 231"/>
                          <wps:cNvSpPr>
                            <a:spLocks noChangeArrowheads="1"/>
                          </wps:cNvSpPr>
                          <wps:spPr bwMode="auto">
                            <a:xfrm>
                              <a:off x="5171" y="918"/>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232"/>
                          <wps:cNvSpPr>
                            <a:spLocks noChangeArrowheads="1"/>
                          </wps:cNvSpPr>
                          <wps:spPr bwMode="auto">
                            <a:xfrm>
                              <a:off x="4209" y="1141"/>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33"/>
                          <wps:cNvSpPr>
                            <a:spLocks noChangeArrowheads="1"/>
                          </wps:cNvSpPr>
                          <wps:spPr bwMode="auto">
                            <a:xfrm>
                              <a:off x="4209" y="114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4"/>
                          <wps:cNvSpPr>
                            <a:spLocks noChangeArrowheads="1"/>
                          </wps:cNvSpPr>
                          <wps:spPr bwMode="auto">
                            <a:xfrm>
                              <a:off x="4209" y="123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35"/>
                          <wps:cNvSpPr>
                            <a:spLocks noChangeArrowheads="1"/>
                          </wps:cNvSpPr>
                          <wps:spPr bwMode="auto">
                            <a:xfrm>
                              <a:off x="4181" y="1155"/>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36"/>
                          <wps:cNvSpPr>
                            <a:spLocks noChangeArrowheads="1"/>
                          </wps:cNvSpPr>
                          <wps:spPr bwMode="auto">
                            <a:xfrm>
                              <a:off x="4181" y="12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37"/>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38"/>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39"/>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40"/>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Oval 241"/>
                          <wps:cNvSpPr>
                            <a:spLocks noChangeArrowheads="1"/>
                          </wps:cNvSpPr>
                          <wps:spPr bwMode="auto">
                            <a:xfrm>
                              <a:off x="4168" y="1141"/>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42"/>
                          <wps:cNvSpPr>
                            <a:spLocks noChangeArrowheads="1"/>
                          </wps:cNvSpPr>
                          <wps:spPr bwMode="auto">
                            <a:xfrm>
                              <a:off x="4934" y="1574"/>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43"/>
                          <wps:cNvSpPr>
                            <a:spLocks noChangeArrowheads="1"/>
                          </wps:cNvSpPr>
                          <wps:spPr bwMode="auto">
                            <a:xfrm>
                              <a:off x="4934" y="157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44"/>
                          <wps:cNvSpPr>
                            <a:spLocks noChangeArrowheads="1"/>
                          </wps:cNvSpPr>
                          <wps:spPr bwMode="auto">
                            <a:xfrm>
                              <a:off x="4934" y="1672"/>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45"/>
                          <wps:cNvSpPr>
                            <a:spLocks noChangeArrowheads="1"/>
                          </wps:cNvSpPr>
                          <wps:spPr bwMode="auto">
                            <a:xfrm>
                              <a:off x="4906" y="15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46"/>
                          <wps:cNvSpPr>
                            <a:spLocks noChangeArrowheads="1"/>
                          </wps:cNvSpPr>
                          <wps:spPr bwMode="auto">
                            <a:xfrm>
                              <a:off x="4906" y="164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47"/>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48"/>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49"/>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50"/>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Oval 251"/>
                          <wps:cNvSpPr>
                            <a:spLocks noChangeArrowheads="1"/>
                          </wps:cNvSpPr>
                          <wps:spPr bwMode="auto">
                            <a:xfrm>
                              <a:off x="4892" y="1574"/>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52"/>
                          <wps:cNvSpPr>
                            <a:spLocks noChangeArrowheads="1"/>
                          </wps:cNvSpPr>
                          <wps:spPr bwMode="auto">
                            <a:xfrm>
                              <a:off x="4335" y="179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53"/>
                          <wps:cNvSpPr>
                            <a:spLocks noChangeArrowheads="1"/>
                          </wps:cNvSpPr>
                          <wps:spPr bwMode="auto">
                            <a:xfrm>
                              <a:off x="4335" y="179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54"/>
                          <wps:cNvSpPr>
                            <a:spLocks noChangeArrowheads="1"/>
                          </wps:cNvSpPr>
                          <wps:spPr bwMode="auto">
                            <a:xfrm>
                              <a:off x="4335" y="189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55"/>
                          <wps:cNvSpPr>
                            <a:spLocks noChangeArrowheads="1"/>
                          </wps:cNvSpPr>
                          <wps:spPr bwMode="auto">
                            <a:xfrm>
                              <a:off x="4307" y="18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56"/>
                          <wps:cNvSpPr>
                            <a:spLocks noChangeArrowheads="1"/>
                          </wps:cNvSpPr>
                          <wps:spPr bwMode="auto">
                            <a:xfrm>
                              <a:off x="4307" y="186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57"/>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58"/>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59"/>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60"/>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Oval 261"/>
                          <wps:cNvSpPr>
                            <a:spLocks noChangeArrowheads="1"/>
                          </wps:cNvSpPr>
                          <wps:spPr bwMode="auto">
                            <a:xfrm>
                              <a:off x="4293" y="179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62"/>
                          <wps:cNvSpPr>
                            <a:spLocks noChangeArrowheads="1"/>
                          </wps:cNvSpPr>
                          <wps:spPr bwMode="auto">
                            <a:xfrm>
                              <a:off x="3052" y="2244"/>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63"/>
                          <wps:cNvSpPr>
                            <a:spLocks noChangeArrowheads="1"/>
                          </wps:cNvSpPr>
                          <wps:spPr bwMode="auto">
                            <a:xfrm>
                              <a:off x="3052" y="224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64"/>
                          <wps:cNvSpPr>
                            <a:spLocks noChangeArrowheads="1"/>
                          </wps:cNvSpPr>
                          <wps:spPr bwMode="auto">
                            <a:xfrm>
                              <a:off x="3052" y="2342"/>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65"/>
                          <wps:cNvSpPr>
                            <a:spLocks noChangeArrowheads="1"/>
                          </wps:cNvSpPr>
                          <wps:spPr bwMode="auto">
                            <a:xfrm>
                              <a:off x="3025" y="2258"/>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66"/>
                          <wps:cNvSpPr>
                            <a:spLocks noChangeArrowheads="1"/>
                          </wps:cNvSpPr>
                          <wps:spPr bwMode="auto">
                            <a:xfrm>
                              <a:off x="3025" y="231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67"/>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68"/>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69"/>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70"/>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0" name="Oval 271"/>
                          <wps:cNvSpPr>
                            <a:spLocks noChangeArrowheads="1"/>
                          </wps:cNvSpPr>
                          <wps:spPr bwMode="auto">
                            <a:xfrm>
                              <a:off x="3011" y="2244"/>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Rectangle 272"/>
                          <wps:cNvSpPr>
                            <a:spLocks noChangeArrowheads="1"/>
                          </wps:cNvSpPr>
                          <wps:spPr bwMode="auto">
                            <a:xfrm>
                              <a:off x="3164" y="246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2" name="Rectangle 273"/>
                          <wps:cNvSpPr>
                            <a:spLocks noChangeArrowheads="1"/>
                          </wps:cNvSpPr>
                          <wps:spPr bwMode="auto">
                            <a:xfrm>
                              <a:off x="3164" y="24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3" name="Rectangle 274"/>
                          <wps:cNvSpPr>
                            <a:spLocks noChangeArrowheads="1"/>
                          </wps:cNvSpPr>
                          <wps:spPr bwMode="auto">
                            <a:xfrm>
                              <a:off x="3164" y="256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4" name="Rectangle 275"/>
                          <wps:cNvSpPr>
                            <a:spLocks noChangeArrowheads="1"/>
                          </wps:cNvSpPr>
                          <wps:spPr bwMode="auto">
                            <a:xfrm>
                              <a:off x="3136" y="248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6" name="Rectangle 276"/>
                          <wps:cNvSpPr>
                            <a:spLocks noChangeArrowheads="1"/>
                          </wps:cNvSpPr>
                          <wps:spPr bwMode="auto">
                            <a:xfrm>
                              <a:off x="3136" y="25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 name="Rectangle 277"/>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8" name="Rectangle 278"/>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9" name="Rectangle 279"/>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0" name="Rectangle 280"/>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1" name="Oval 281"/>
                          <wps:cNvSpPr>
                            <a:spLocks noChangeArrowheads="1"/>
                          </wps:cNvSpPr>
                          <wps:spPr bwMode="auto">
                            <a:xfrm>
                              <a:off x="3122" y="246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Rectangle 282"/>
                          <wps:cNvSpPr>
                            <a:spLocks noChangeArrowheads="1"/>
                          </wps:cNvSpPr>
                          <wps:spPr bwMode="auto">
                            <a:xfrm>
                              <a:off x="4056" y="290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3" name="Rectangle 283"/>
                          <wps:cNvSpPr>
                            <a:spLocks noChangeArrowheads="1"/>
                          </wps:cNvSpPr>
                          <wps:spPr bwMode="auto">
                            <a:xfrm>
                              <a:off x="4056" y="290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4" name="Rectangle 284"/>
                          <wps:cNvSpPr>
                            <a:spLocks noChangeArrowheads="1"/>
                          </wps:cNvSpPr>
                          <wps:spPr bwMode="auto">
                            <a:xfrm>
                              <a:off x="4056" y="2998"/>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5" name="Rectangle 285"/>
                          <wps:cNvSpPr>
                            <a:spLocks noChangeArrowheads="1"/>
                          </wps:cNvSpPr>
                          <wps:spPr bwMode="auto">
                            <a:xfrm>
                              <a:off x="4028" y="291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6" name="Rectangle 286"/>
                          <wps:cNvSpPr>
                            <a:spLocks noChangeArrowheads="1"/>
                          </wps:cNvSpPr>
                          <wps:spPr bwMode="auto">
                            <a:xfrm>
                              <a:off x="4028" y="2970"/>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7" name="Rectangle 287"/>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8" name="Rectangle 288"/>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9" name="Rectangle 289"/>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0" name="Rectangle 290"/>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1" name="Oval 291"/>
                          <wps:cNvSpPr>
                            <a:spLocks noChangeArrowheads="1"/>
                          </wps:cNvSpPr>
                          <wps:spPr bwMode="auto">
                            <a:xfrm>
                              <a:off x="4014" y="2900"/>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2" name="Rectangle 292"/>
                          <wps:cNvSpPr>
                            <a:spLocks noChangeArrowheads="1"/>
                          </wps:cNvSpPr>
                          <wps:spPr bwMode="auto">
                            <a:xfrm>
                              <a:off x="4056" y="312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3" name="Rectangle 293"/>
                          <wps:cNvSpPr>
                            <a:spLocks noChangeArrowheads="1"/>
                          </wps:cNvSpPr>
                          <wps:spPr bwMode="auto">
                            <a:xfrm>
                              <a:off x="4056" y="312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4" name="Rectangle 294"/>
                          <wps:cNvSpPr>
                            <a:spLocks noChangeArrowheads="1"/>
                          </wps:cNvSpPr>
                          <wps:spPr bwMode="auto">
                            <a:xfrm>
                              <a:off x="4056" y="322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5" name="Rectangle 295"/>
                          <wps:cNvSpPr>
                            <a:spLocks noChangeArrowheads="1"/>
                          </wps:cNvSpPr>
                          <wps:spPr bwMode="auto">
                            <a:xfrm>
                              <a:off x="4028" y="31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6" name="Rectangle 296"/>
                          <wps:cNvSpPr>
                            <a:spLocks noChangeArrowheads="1"/>
                          </wps:cNvSpPr>
                          <wps:spPr bwMode="auto">
                            <a:xfrm>
                              <a:off x="4028" y="319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7" name="Rectangle 297"/>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8" name="Rectangle 298"/>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9" name="Rectangle 299"/>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0" name="Rectangle 300"/>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 name="Oval 301"/>
                          <wps:cNvSpPr>
                            <a:spLocks noChangeArrowheads="1"/>
                          </wps:cNvSpPr>
                          <wps:spPr bwMode="auto">
                            <a:xfrm>
                              <a:off x="4014" y="3123"/>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Rectangle 302"/>
                          <wps:cNvSpPr>
                            <a:spLocks noChangeArrowheads="1"/>
                          </wps:cNvSpPr>
                          <wps:spPr bwMode="auto">
                            <a:xfrm>
                              <a:off x="4265" y="357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3" name="Rectangle 303"/>
                          <wps:cNvSpPr>
                            <a:spLocks noChangeArrowheads="1"/>
                          </wps:cNvSpPr>
                          <wps:spPr bwMode="auto">
                            <a:xfrm>
                              <a:off x="4265" y="357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4" name="Rectangle 304"/>
                          <wps:cNvSpPr>
                            <a:spLocks noChangeArrowheads="1"/>
                          </wps:cNvSpPr>
                          <wps:spPr bwMode="auto">
                            <a:xfrm>
                              <a:off x="4265" y="36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Rectangle 305"/>
                          <wps:cNvSpPr>
                            <a:spLocks noChangeArrowheads="1"/>
                          </wps:cNvSpPr>
                          <wps:spPr bwMode="auto">
                            <a:xfrm>
                              <a:off x="4237" y="358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6" name="Rectangle 306"/>
                          <wps:cNvSpPr>
                            <a:spLocks noChangeArrowheads="1"/>
                          </wps:cNvSpPr>
                          <wps:spPr bwMode="auto">
                            <a:xfrm>
                              <a:off x="4237" y="3640"/>
                              <a:ext cx="8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Rectangle 307"/>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 name="Rectangle 308"/>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9" name="Rectangle 309"/>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0" name="Rectangle 310"/>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 name="Oval 311"/>
                          <wps:cNvSpPr>
                            <a:spLocks noChangeArrowheads="1"/>
                          </wps:cNvSpPr>
                          <wps:spPr bwMode="auto">
                            <a:xfrm>
                              <a:off x="4223" y="3570"/>
                              <a:ext cx="98"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Rectangle 312"/>
                          <wps:cNvSpPr>
                            <a:spLocks noChangeArrowheads="1"/>
                          </wps:cNvSpPr>
                          <wps:spPr bwMode="auto">
                            <a:xfrm>
                              <a:off x="3917" y="379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 name="Rectangle 313"/>
                          <wps:cNvSpPr>
                            <a:spLocks noChangeArrowheads="1"/>
                          </wps:cNvSpPr>
                          <wps:spPr bwMode="auto">
                            <a:xfrm>
                              <a:off x="3917" y="379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 name="Rectangle 314"/>
                          <wps:cNvSpPr>
                            <a:spLocks noChangeArrowheads="1"/>
                          </wps:cNvSpPr>
                          <wps:spPr bwMode="auto">
                            <a:xfrm>
                              <a:off x="3917" y="389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5" name="Rectangle 315"/>
                          <wps:cNvSpPr>
                            <a:spLocks noChangeArrowheads="1"/>
                          </wps:cNvSpPr>
                          <wps:spPr bwMode="auto">
                            <a:xfrm>
                              <a:off x="3889" y="3807"/>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 name="Rectangle 316"/>
                          <wps:cNvSpPr>
                            <a:spLocks noChangeArrowheads="1"/>
                          </wps:cNvSpPr>
                          <wps:spPr bwMode="auto">
                            <a:xfrm>
                              <a:off x="3889" y="3863"/>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7" name="Rectangle 317"/>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8" name="Rectangle 318"/>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9" name="Rectangle 319"/>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0" name="Rectangle 320"/>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1" name="Oval 321"/>
                          <wps:cNvSpPr>
                            <a:spLocks noChangeArrowheads="1"/>
                          </wps:cNvSpPr>
                          <wps:spPr bwMode="auto">
                            <a:xfrm>
                              <a:off x="3875" y="3793"/>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Rectangle 322"/>
                          <wps:cNvSpPr>
                            <a:spLocks noChangeArrowheads="1"/>
                          </wps:cNvSpPr>
                          <wps:spPr bwMode="auto">
                            <a:xfrm>
                              <a:off x="4864" y="424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Rectangle 323"/>
                          <wps:cNvSpPr>
                            <a:spLocks noChangeArrowheads="1"/>
                          </wps:cNvSpPr>
                          <wps:spPr bwMode="auto">
                            <a:xfrm>
                              <a:off x="4864" y="424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4" name="Rectangle 324"/>
                          <wps:cNvSpPr>
                            <a:spLocks noChangeArrowheads="1"/>
                          </wps:cNvSpPr>
                          <wps:spPr bwMode="auto">
                            <a:xfrm>
                              <a:off x="4864" y="433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5" name="Rectangle 325"/>
                          <wps:cNvSpPr>
                            <a:spLocks noChangeArrowheads="1"/>
                          </wps:cNvSpPr>
                          <wps:spPr bwMode="auto">
                            <a:xfrm>
                              <a:off x="4837" y="425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6" name="Rectangle 326"/>
                          <wps:cNvSpPr>
                            <a:spLocks noChangeArrowheads="1"/>
                          </wps:cNvSpPr>
                          <wps:spPr bwMode="auto">
                            <a:xfrm>
                              <a:off x="4837" y="4310"/>
                              <a:ext cx="83"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Rectangle 327"/>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 name="Rectangle 328"/>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9" name="Rectangle 329"/>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0" name="Rectangle 330"/>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1" name="Oval 331"/>
                          <wps:cNvSpPr>
                            <a:spLocks noChangeArrowheads="1"/>
                          </wps:cNvSpPr>
                          <wps:spPr bwMode="auto">
                            <a:xfrm>
                              <a:off x="4823" y="4240"/>
                              <a:ext cx="97"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2" name="Rectangle 332"/>
                          <wps:cNvSpPr>
                            <a:spLocks noChangeArrowheads="1"/>
                          </wps:cNvSpPr>
                          <wps:spPr bwMode="auto">
                            <a:xfrm>
                              <a:off x="3833" y="4449"/>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3" name="Rectangle 333"/>
                          <wps:cNvSpPr>
                            <a:spLocks noChangeArrowheads="1"/>
                          </wps:cNvSpPr>
                          <wps:spPr bwMode="auto">
                            <a:xfrm>
                              <a:off x="3833" y="444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2" name="Rectangle 334"/>
                          <wps:cNvSpPr>
                            <a:spLocks noChangeArrowheads="1"/>
                          </wps:cNvSpPr>
                          <wps:spPr bwMode="auto">
                            <a:xfrm>
                              <a:off x="3833" y="454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3" name="Rectangle 335"/>
                          <wps:cNvSpPr>
                            <a:spLocks noChangeArrowheads="1"/>
                          </wps:cNvSpPr>
                          <wps:spPr bwMode="auto">
                            <a:xfrm>
                              <a:off x="3805" y="446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4" name="Rectangle 336"/>
                          <wps:cNvSpPr>
                            <a:spLocks noChangeArrowheads="1"/>
                          </wps:cNvSpPr>
                          <wps:spPr bwMode="auto">
                            <a:xfrm>
                              <a:off x="3805" y="4519"/>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Rectangle 337"/>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338"/>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7" name="Rectangle 339"/>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340"/>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9" name="Oval 341"/>
                          <wps:cNvSpPr>
                            <a:spLocks noChangeArrowheads="1"/>
                          </wps:cNvSpPr>
                          <wps:spPr bwMode="auto">
                            <a:xfrm>
                              <a:off x="3791" y="4449"/>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Line 342"/>
                          <wps:cNvCnPr>
                            <a:cxnSpLocks noChangeShapeType="1"/>
                          </wps:cNvCnPr>
                          <wps:spPr bwMode="auto">
                            <a:xfrm>
                              <a:off x="5087" y="974"/>
                              <a:ext cx="29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1" name="Line 343"/>
                          <wps:cNvCnPr>
                            <a:cxnSpLocks noChangeShapeType="1"/>
                          </wps:cNvCnPr>
                          <wps:spPr bwMode="auto">
                            <a:xfrm>
                              <a:off x="4098" y="1197"/>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2" name="Line 344"/>
                          <wps:cNvCnPr>
                            <a:cxnSpLocks noChangeShapeType="1"/>
                          </wps:cNvCnPr>
                          <wps:spPr bwMode="auto">
                            <a:xfrm>
                              <a:off x="4781" y="1630"/>
                              <a:ext cx="36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3" name="Line 345"/>
                          <wps:cNvCnPr>
                            <a:cxnSpLocks noChangeShapeType="1"/>
                          </wps:cNvCnPr>
                          <wps:spPr bwMode="auto">
                            <a:xfrm>
                              <a:off x="4181" y="1853"/>
                              <a:ext cx="36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4" name="Line 346"/>
                          <wps:cNvCnPr>
                            <a:cxnSpLocks noChangeShapeType="1"/>
                          </wps:cNvCnPr>
                          <wps:spPr bwMode="auto">
                            <a:xfrm>
                              <a:off x="3039" y="2300"/>
                              <a:ext cx="4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5" name="Line 347"/>
                          <wps:cNvCnPr>
                            <a:cxnSpLocks noChangeShapeType="1"/>
                          </wps:cNvCnPr>
                          <wps:spPr bwMode="auto">
                            <a:xfrm>
                              <a:off x="3150" y="2523"/>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6" name="Line 348"/>
                          <wps:cNvCnPr>
                            <a:cxnSpLocks noChangeShapeType="1"/>
                          </wps:cNvCnPr>
                          <wps:spPr bwMode="auto">
                            <a:xfrm>
                              <a:off x="4028" y="2956"/>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7" name="Line 349"/>
                          <wps:cNvCnPr>
                            <a:cxnSpLocks noChangeShapeType="1"/>
                          </wps:cNvCnPr>
                          <wps:spPr bwMode="auto">
                            <a:xfrm>
                              <a:off x="3972" y="3179"/>
                              <a:ext cx="20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8" name="Line 350"/>
                          <wps:cNvCnPr>
                            <a:cxnSpLocks noChangeShapeType="1"/>
                          </wps:cNvCnPr>
                          <wps:spPr bwMode="auto">
                            <a:xfrm>
                              <a:off x="4195" y="3626"/>
                              <a:ext cx="18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9" name="Line 351"/>
                          <wps:cNvCnPr>
                            <a:cxnSpLocks noChangeShapeType="1"/>
                          </wps:cNvCnPr>
                          <wps:spPr bwMode="auto">
                            <a:xfrm>
                              <a:off x="3847" y="3849"/>
                              <a:ext cx="18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0" name="Line 352"/>
                          <wps:cNvCnPr>
                            <a:cxnSpLocks noChangeShapeType="1"/>
                          </wps:cNvCnPr>
                          <wps:spPr bwMode="auto">
                            <a:xfrm>
                              <a:off x="4753" y="4296"/>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1" name="Line 353"/>
                          <wps:cNvCnPr>
                            <a:cxnSpLocks noChangeShapeType="1"/>
                          </wps:cNvCnPr>
                          <wps:spPr bwMode="auto">
                            <a:xfrm>
                              <a:off x="3708" y="4505"/>
                              <a:ext cx="29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2" name="Line 354"/>
                          <wps:cNvCnPr>
                            <a:cxnSpLocks noChangeShapeType="1"/>
                          </wps:cNvCnPr>
                          <wps:spPr bwMode="auto">
                            <a:xfrm flipV="1">
                              <a:off x="5087"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3" name="Line 355"/>
                          <wps:cNvCnPr>
                            <a:cxnSpLocks noChangeShapeType="1"/>
                          </wps:cNvCnPr>
                          <wps:spPr bwMode="auto">
                            <a:xfrm flipV="1">
                              <a:off x="4098"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4" name="Line 356"/>
                          <wps:cNvCnPr>
                            <a:cxnSpLocks noChangeShapeType="1"/>
                          </wps:cNvCnPr>
                          <wps:spPr bwMode="auto">
                            <a:xfrm flipV="1">
                              <a:off x="4781"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5" name="Line 357"/>
                          <wps:cNvCnPr>
                            <a:cxnSpLocks noChangeShapeType="1"/>
                          </wps:cNvCnPr>
                          <wps:spPr bwMode="auto">
                            <a:xfrm flipV="1">
                              <a:off x="4181"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6" name="Line 358"/>
                          <wps:cNvCnPr>
                            <a:cxnSpLocks noChangeShapeType="1"/>
                          </wps:cNvCnPr>
                          <wps:spPr bwMode="auto">
                            <a:xfrm flipV="1">
                              <a:off x="3039"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7" name="Line 359"/>
                          <wps:cNvCnPr>
                            <a:cxnSpLocks noChangeShapeType="1"/>
                          </wps:cNvCnPr>
                          <wps:spPr bwMode="auto">
                            <a:xfrm flipV="1">
                              <a:off x="3150"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8" name="Line 360"/>
                          <wps:cNvCnPr>
                            <a:cxnSpLocks noChangeShapeType="1"/>
                          </wps:cNvCnPr>
                          <wps:spPr bwMode="auto">
                            <a:xfrm flipV="1">
                              <a:off x="4028"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9" name="Line 361"/>
                          <wps:cNvCnPr>
                            <a:cxnSpLocks noChangeShapeType="1"/>
                          </wps:cNvCnPr>
                          <wps:spPr bwMode="auto">
                            <a:xfrm flipV="1">
                              <a:off x="3972"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0" name="Line 362"/>
                          <wps:cNvCnPr>
                            <a:cxnSpLocks noChangeShapeType="1"/>
                          </wps:cNvCnPr>
                          <wps:spPr bwMode="auto">
                            <a:xfrm flipV="1">
                              <a:off x="4195"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1" name="Line 363"/>
                          <wps:cNvCnPr>
                            <a:cxnSpLocks noChangeShapeType="1"/>
                          </wps:cNvCnPr>
                          <wps:spPr bwMode="auto">
                            <a:xfrm flipV="1">
                              <a:off x="3847"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2" name="Line 364"/>
                          <wps:cNvCnPr>
                            <a:cxnSpLocks noChangeShapeType="1"/>
                          </wps:cNvCnPr>
                          <wps:spPr bwMode="auto">
                            <a:xfrm flipV="1">
                              <a:off x="4753"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3" name="Line 365"/>
                          <wps:cNvCnPr>
                            <a:cxnSpLocks noChangeShapeType="1"/>
                          </wps:cNvCnPr>
                          <wps:spPr bwMode="auto">
                            <a:xfrm flipV="1">
                              <a:off x="3708"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4" name="Line 366"/>
                          <wps:cNvCnPr>
                            <a:cxnSpLocks noChangeShapeType="1"/>
                          </wps:cNvCnPr>
                          <wps:spPr bwMode="auto">
                            <a:xfrm flipV="1">
                              <a:off x="5380"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5" name="Line 367"/>
                          <wps:cNvCnPr>
                            <a:cxnSpLocks noChangeShapeType="1"/>
                          </wps:cNvCnPr>
                          <wps:spPr bwMode="auto">
                            <a:xfrm flipV="1">
                              <a:off x="4377"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6" name="Line 368"/>
                          <wps:cNvCnPr>
                            <a:cxnSpLocks noChangeShapeType="1"/>
                          </wps:cNvCnPr>
                          <wps:spPr bwMode="auto">
                            <a:xfrm flipV="1">
                              <a:off x="5143"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7" name="Line 369"/>
                          <wps:cNvCnPr>
                            <a:cxnSpLocks noChangeShapeType="1"/>
                          </wps:cNvCnPr>
                          <wps:spPr bwMode="auto">
                            <a:xfrm flipV="1">
                              <a:off x="4544"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370"/>
                          <wps:cNvCnPr>
                            <a:cxnSpLocks noChangeShapeType="1"/>
                          </wps:cNvCnPr>
                          <wps:spPr bwMode="auto">
                            <a:xfrm flipV="1">
                              <a:off x="3080"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Line 371"/>
                          <wps:cNvCnPr>
                            <a:cxnSpLocks noChangeShapeType="1"/>
                          </wps:cNvCnPr>
                          <wps:spPr bwMode="auto">
                            <a:xfrm flipV="1">
                              <a:off x="3234"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10" name="Line 372"/>
                          <wps:cNvCnPr>
                            <a:cxnSpLocks noChangeShapeType="1"/>
                          </wps:cNvCnPr>
                          <wps:spPr bwMode="auto">
                            <a:xfrm flipV="1">
                              <a:off x="4112"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11" name="Line 373"/>
                          <wps:cNvCnPr>
                            <a:cxnSpLocks noChangeShapeType="1"/>
                          </wps:cNvCnPr>
                          <wps:spPr bwMode="auto">
                            <a:xfrm flipV="1">
                              <a:off x="4181"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12" name="Line 374"/>
                          <wps:cNvCnPr>
                            <a:cxnSpLocks noChangeShapeType="1"/>
                          </wps:cNvCnPr>
                          <wps:spPr bwMode="auto">
                            <a:xfrm flipV="1">
                              <a:off x="4377"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13" name="Line 375"/>
                          <wps:cNvCnPr>
                            <a:cxnSpLocks noChangeShapeType="1"/>
                          </wps:cNvCnPr>
                          <wps:spPr bwMode="auto">
                            <a:xfrm flipV="1">
                              <a:off x="4028"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14" name="Line 376"/>
                          <wps:cNvCnPr>
                            <a:cxnSpLocks noChangeShapeType="1"/>
                          </wps:cNvCnPr>
                          <wps:spPr bwMode="auto">
                            <a:xfrm flipV="1">
                              <a:off x="5032"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16" name="Line 377"/>
                          <wps:cNvCnPr>
                            <a:cxnSpLocks noChangeShapeType="1"/>
                          </wps:cNvCnPr>
                          <wps:spPr bwMode="auto">
                            <a:xfrm flipV="1">
                              <a:off x="4000"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17" name="Line 378"/>
                          <wps:cNvCnPr>
                            <a:cxnSpLocks noChangeShapeType="1"/>
                          </wps:cNvCnPr>
                          <wps:spPr bwMode="auto">
                            <a:xfrm>
                              <a:off x="2871" y="4896"/>
                              <a:ext cx="289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18" name="Line 379"/>
                          <wps:cNvCnPr>
                            <a:cxnSpLocks noChangeShapeType="1"/>
                          </wps:cNvCnPr>
                          <wps:spPr bwMode="auto">
                            <a:xfrm>
                              <a:off x="287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19" name="Line 380"/>
                          <wps:cNvCnPr>
                            <a:cxnSpLocks noChangeShapeType="1"/>
                          </wps:cNvCnPr>
                          <wps:spPr bwMode="auto">
                            <a:xfrm>
                              <a:off x="316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0" name="Line 381"/>
                          <wps:cNvCnPr>
                            <a:cxnSpLocks noChangeShapeType="1"/>
                          </wps:cNvCnPr>
                          <wps:spPr bwMode="auto">
                            <a:xfrm>
                              <a:off x="3457"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1" name="Line 382"/>
                          <wps:cNvCnPr>
                            <a:cxnSpLocks noChangeShapeType="1"/>
                          </wps:cNvCnPr>
                          <wps:spPr bwMode="auto">
                            <a:xfrm>
                              <a:off x="374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2" name="Line 383"/>
                          <wps:cNvCnPr>
                            <a:cxnSpLocks noChangeShapeType="1"/>
                          </wps:cNvCnPr>
                          <wps:spPr bwMode="auto">
                            <a:xfrm>
                              <a:off x="404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3" name="Line 384"/>
                          <wps:cNvCnPr>
                            <a:cxnSpLocks noChangeShapeType="1"/>
                          </wps:cNvCnPr>
                          <wps:spPr bwMode="auto">
                            <a:xfrm>
                              <a:off x="432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4" name="Line 385"/>
                          <wps:cNvCnPr>
                            <a:cxnSpLocks noChangeShapeType="1"/>
                          </wps:cNvCnPr>
                          <wps:spPr bwMode="auto">
                            <a:xfrm>
                              <a:off x="461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5" name="Line 386"/>
                          <wps:cNvCnPr>
                            <a:cxnSpLocks noChangeShapeType="1"/>
                          </wps:cNvCnPr>
                          <wps:spPr bwMode="auto">
                            <a:xfrm>
                              <a:off x="4906"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6" name="Line 387"/>
                          <wps:cNvCnPr>
                            <a:cxnSpLocks noChangeShapeType="1"/>
                          </wps:cNvCnPr>
                          <wps:spPr bwMode="auto">
                            <a:xfrm>
                              <a:off x="519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7" name="Line 388"/>
                          <wps:cNvCnPr>
                            <a:cxnSpLocks noChangeShapeType="1"/>
                          </wps:cNvCnPr>
                          <wps:spPr bwMode="auto">
                            <a:xfrm>
                              <a:off x="549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8" name="Line 389"/>
                          <wps:cNvCnPr>
                            <a:cxnSpLocks noChangeShapeType="1"/>
                          </wps:cNvCnPr>
                          <wps:spPr bwMode="auto">
                            <a:xfrm>
                              <a:off x="5770"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3129" name="Rectangle 390"/>
                          <wps:cNvSpPr>
                            <a:spLocks noChangeArrowheads="1"/>
                          </wps:cNvSpPr>
                          <wps:spPr bwMode="auto">
                            <a:xfrm>
                              <a:off x="2753"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F50AA" w14:textId="77777777" w:rsidR="00CD331F" w:rsidRPr="00BC2680" w:rsidRDefault="00CD331F" w:rsidP="006E784D">
                                <w:r>
                                  <w:rPr>
                                    <w:b/>
                                    <w:color w:val="000000"/>
                                    <w:sz w:val="20"/>
                                  </w:rPr>
                                  <w:t>0</w:t>
                                </w:r>
                              </w:p>
                            </w:txbxContent>
                          </wps:txbx>
                          <wps:bodyPr rot="0" vert="horz" wrap="none" lIns="0" tIns="0" rIns="0" bIns="0" anchor="t" anchorCtr="0" upright="1">
                            <a:spAutoFit/>
                          </wps:bodyPr>
                        </wps:wsp>
                        <wps:wsp>
                          <wps:cNvPr id="3130" name="Rectangle 391"/>
                          <wps:cNvSpPr>
                            <a:spLocks noChangeArrowheads="1"/>
                          </wps:cNvSpPr>
                          <wps:spPr bwMode="auto">
                            <a:xfrm>
                              <a:off x="3248"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8087" w14:textId="77777777" w:rsidR="00CD331F" w:rsidRPr="00A43E48" w:rsidRDefault="00CD331F" w:rsidP="006E784D">
                                <w:r>
                                  <w:rPr>
                                    <w:b/>
                                    <w:color w:val="000000"/>
                                    <w:sz w:val="20"/>
                                  </w:rPr>
                                  <w:t>0,5</w:t>
                                </w:r>
                              </w:p>
                            </w:txbxContent>
                          </wps:txbx>
                          <wps:bodyPr rot="0" vert="horz" wrap="none" lIns="0" tIns="0" rIns="0" bIns="0" anchor="t" anchorCtr="0" upright="1">
                            <a:spAutoFit/>
                          </wps:bodyPr>
                        </wps:wsp>
                        <wps:wsp>
                          <wps:cNvPr id="3131" name="Rectangle 392"/>
                          <wps:cNvSpPr>
                            <a:spLocks noChangeArrowheads="1"/>
                          </wps:cNvSpPr>
                          <wps:spPr bwMode="auto">
                            <a:xfrm>
                              <a:off x="3924"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73FC" w14:textId="77777777" w:rsidR="00CD331F" w:rsidRPr="00BC2680" w:rsidRDefault="00CD331F" w:rsidP="006E784D">
                                <w:r>
                                  <w:rPr>
                                    <w:b/>
                                    <w:color w:val="000000"/>
                                    <w:sz w:val="20"/>
                                  </w:rPr>
                                  <w:t>1</w:t>
                                </w:r>
                              </w:p>
                            </w:txbxContent>
                          </wps:txbx>
                          <wps:bodyPr rot="0" vert="horz" wrap="none" lIns="0" tIns="0" rIns="0" bIns="0" anchor="t" anchorCtr="0" upright="1">
                            <a:spAutoFit/>
                          </wps:bodyPr>
                        </wps:wsp>
                        <wps:wsp>
                          <wps:cNvPr id="3132" name="Rectangle 393"/>
                          <wps:cNvSpPr>
                            <a:spLocks noChangeArrowheads="1"/>
                          </wps:cNvSpPr>
                          <wps:spPr bwMode="auto">
                            <a:xfrm>
                              <a:off x="4405"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E9E1" w14:textId="77777777" w:rsidR="00CD331F" w:rsidRPr="00BC2680" w:rsidRDefault="00CD331F" w:rsidP="006E784D">
                                <w:r>
                                  <w:rPr>
                                    <w:b/>
                                    <w:color w:val="000000"/>
                                    <w:sz w:val="20"/>
                                  </w:rPr>
                                  <w:t>1,5</w:t>
                                </w:r>
                              </w:p>
                            </w:txbxContent>
                          </wps:txbx>
                          <wps:bodyPr rot="0" vert="horz" wrap="none" lIns="0" tIns="0" rIns="0" bIns="0" anchor="t" anchorCtr="0" upright="1">
                            <a:spAutoFit/>
                          </wps:bodyPr>
                        </wps:wsp>
                        <wps:wsp>
                          <wps:cNvPr id="3133" name="Rectangle 394"/>
                          <wps:cNvSpPr>
                            <a:spLocks noChangeArrowheads="1"/>
                          </wps:cNvSpPr>
                          <wps:spPr bwMode="auto">
                            <a:xfrm>
                              <a:off x="5081"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1FEDD" w14:textId="77777777" w:rsidR="00CD331F" w:rsidRPr="00BC2680" w:rsidRDefault="00CD331F" w:rsidP="006E784D">
                                <w:r>
                                  <w:rPr>
                                    <w:b/>
                                    <w:color w:val="000000"/>
                                    <w:sz w:val="20"/>
                                  </w:rPr>
                                  <w:t>2</w:t>
                                </w:r>
                              </w:p>
                            </w:txbxContent>
                          </wps:txbx>
                          <wps:bodyPr rot="0" vert="horz" wrap="none" lIns="0" tIns="0" rIns="0" bIns="0" anchor="t" anchorCtr="0" upright="1">
                            <a:spAutoFit/>
                          </wps:bodyPr>
                        </wps:wsp>
                        <wps:wsp>
                          <wps:cNvPr id="3134" name="Rectangle 395"/>
                          <wps:cNvSpPr>
                            <a:spLocks noChangeArrowheads="1"/>
                          </wps:cNvSpPr>
                          <wps:spPr bwMode="auto">
                            <a:xfrm>
                              <a:off x="5561"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57A43" w14:textId="77777777" w:rsidR="00CD331F" w:rsidRPr="00BC2680" w:rsidRDefault="00CD331F" w:rsidP="006E784D">
                                <w:r>
                                  <w:rPr>
                                    <w:b/>
                                    <w:color w:val="000000"/>
                                    <w:sz w:val="20"/>
                                  </w:rPr>
                                  <w:t>2,5</w:t>
                                </w:r>
                              </w:p>
                            </w:txbxContent>
                          </wps:txbx>
                          <wps:bodyPr rot="0" vert="horz" wrap="none" lIns="0" tIns="0" rIns="0" bIns="0" anchor="t" anchorCtr="0" upright="1">
                            <a:spAutoFit/>
                          </wps:bodyPr>
                        </wps:wsp>
                        <wps:wsp>
                          <wps:cNvPr id="3135" name="Line 396"/>
                          <wps:cNvCnPr>
                            <a:cxnSpLocks noChangeShapeType="1"/>
                          </wps:cNvCnPr>
                          <wps:spPr bwMode="auto">
                            <a:xfrm flipV="1">
                              <a:off x="2676"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416" name="Rectangle 397"/>
                          <wps:cNvSpPr>
                            <a:spLocks noChangeArrowheads="1"/>
                          </wps:cNvSpPr>
                          <wps:spPr bwMode="auto">
                            <a:xfrm>
                              <a:off x="2077" y="4449"/>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4C0C" w14:textId="77777777" w:rsidR="00CD331F" w:rsidRPr="00A43E48" w:rsidRDefault="00CD331F" w:rsidP="006E784D">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417" name="Rectangle 398"/>
                          <wps:cNvSpPr>
                            <a:spLocks noChangeArrowheads="1"/>
                          </wps:cNvSpPr>
                          <wps:spPr bwMode="auto">
                            <a:xfrm>
                              <a:off x="2161" y="4225"/>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EE58A" w14:textId="77777777" w:rsidR="00CD331F" w:rsidRPr="00A43E48" w:rsidRDefault="00CD331F" w:rsidP="006E784D">
                                <w:r>
                                  <w:rPr>
                                    <w:b/>
                                    <w:color w:val="000000"/>
                                    <w:sz w:val="16"/>
                                  </w:rPr>
                                  <w:t>AUC</w:t>
                                </w:r>
                              </w:p>
                            </w:txbxContent>
                          </wps:txbx>
                          <wps:bodyPr rot="0" vert="horz" wrap="none" lIns="0" tIns="0" rIns="0" bIns="0" anchor="t" anchorCtr="0" upright="1">
                            <a:spAutoFit/>
                          </wps:bodyPr>
                        </wps:wsp>
                        <wps:wsp>
                          <wps:cNvPr id="4418" name="Rectangle 399"/>
                          <wps:cNvSpPr>
                            <a:spLocks noChangeArrowheads="1"/>
                          </wps:cNvSpPr>
                          <wps:spPr bwMode="auto">
                            <a:xfrm>
                              <a:off x="2077" y="3779"/>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E57E" w14:textId="77777777" w:rsidR="00CD331F" w:rsidRPr="00A43E48" w:rsidRDefault="00CD331F" w:rsidP="006E784D">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419" name="Rectangle 400"/>
                          <wps:cNvSpPr>
                            <a:spLocks noChangeArrowheads="1"/>
                          </wps:cNvSpPr>
                          <wps:spPr bwMode="auto">
                            <a:xfrm>
                              <a:off x="2161" y="356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E2FD" w14:textId="77777777" w:rsidR="00CD331F" w:rsidRPr="00A43E48" w:rsidRDefault="00CD331F" w:rsidP="006E784D">
                                <w:r>
                                  <w:rPr>
                                    <w:b/>
                                    <w:color w:val="000000"/>
                                    <w:sz w:val="16"/>
                                  </w:rPr>
                                  <w:t>AUC</w:t>
                                </w:r>
                              </w:p>
                            </w:txbxContent>
                          </wps:txbx>
                          <wps:bodyPr rot="0" vert="horz" wrap="none" lIns="0" tIns="0" rIns="0" bIns="0" anchor="t" anchorCtr="0" upright="1">
                            <a:spAutoFit/>
                          </wps:bodyPr>
                        </wps:wsp>
                        <wps:wsp>
                          <wps:cNvPr id="4420" name="Rectangle 401"/>
                          <wps:cNvSpPr>
                            <a:spLocks noChangeArrowheads="1"/>
                          </wps:cNvSpPr>
                          <wps:spPr bwMode="auto">
                            <a:xfrm>
                              <a:off x="2077" y="3123"/>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86E99" w14:textId="77777777" w:rsidR="00CD331F" w:rsidRPr="00A43E48" w:rsidRDefault="00CD331F" w:rsidP="006E784D">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421" name="Rectangle 402"/>
                          <wps:cNvSpPr>
                            <a:spLocks noChangeArrowheads="1"/>
                          </wps:cNvSpPr>
                          <wps:spPr bwMode="auto">
                            <a:xfrm>
                              <a:off x="2161" y="289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F050" w14:textId="77777777" w:rsidR="00CD331F" w:rsidRPr="00A43E48" w:rsidRDefault="00CD331F" w:rsidP="006E784D">
                                <w:r>
                                  <w:rPr>
                                    <w:b/>
                                    <w:color w:val="000000"/>
                                    <w:sz w:val="16"/>
                                  </w:rPr>
                                  <w:t>AUC</w:t>
                                </w:r>
                              </w:p>
                            </w:txbxContent>
                          </wps:txbx>
                          <wps:bodyPr rot="0" vert="horz" wrap="none" lIns="0" tIns="0" rIns="0" bIns="0" anchor="t" anchorCtr="0" upright="1">
                            <a:spAutoFit/>
                          </wps:bodyPr>
                        </wps:wsp>
                        <wps:wsp>
                          <wps:cNvPr id="4422" name="Rectangle 403"/>
                          <wps:cNvSpPr>
                            <a:spLocks noChangeArrowheads="1"/>
                          </wps:cNvSpPr>
                          <wps:spPr bwMode="auto">
                            <a:xfrm>
                              <a:off x="2077" y="2453"/>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226E" w14:textId="77777777" w:rsidR="00CD331F" w:rsidRPr="00A43E48" w:rsidRDefault="00CD331F" w:rsidP="006E784D">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423" name="Rectangle 404"/>
                          <wps:cNvSpPr>
                            <a:spLocks noChangeArrowheads="1"/>
                          </wps:cNvSpPr>
                          <wps:spPr bwMode="auto">
                            <a:xfrm>
                              <a:off x="2161" y="222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9CD0" w14:textId="77777777" w:rsidR="00CD331F" w:rsidRPr="00A43E48" w:rsidRDefault="00CD331F" w:rsidP="006E784D">
                                <w:r>
                                  <w:rPr>
                                    <w:b/>
                                    <w:color w:val="000000"/>
                                    <w:sz w:val="16"/>
                                  </w:rPr>
                                  <w:t>AUC</w:t>
                                </w:r>
                              </w:p>
                            </w:txbxContent>
                          </wps:txbx>
                          <wps:bodyPr rot="0" vert="horz" wrap="none" lIns="0" tIns="0" rIns="0" bIns="0" anchor="t" anchorCtr="0" upright="1">
                            <a:spAutoFit/>
                          </wps:bodyPr>
                        </wps:wsp>
                        <wps:wsp>
                          <wps:cNvPr id="4424" name="Rectangle 405"/>
                          <wps:cNvSpPr>
                            <a:spLocks noChangeArrowheads="1"/>
                          </wps:cNvSpPr>
                          <wps:spPr bwMode="auto">
                            <a:xfrm>
                              <a:off x="2077" y="1797"/>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216C" w14:textId="77777777" w:rsidR="00CD331F" w:rsidRPr="00A43E48" w:rsidRDefault="00CD331F" w:rsidP="006E784D">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425" name="Rectangle 406"/>
                          <wps:cNvSpPr>
                            <a:spLocks noChangeArrowheads="1"/>
                          </wps:cNvSpPr>
                          <wps:spPr bwMode="auto">
                            <a:xfrm>
                              <a:off x="2161" y="1573"/>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FAA8" w14:textId="77777777" w:rsidR="00CD331F" w:rsidRPr="00A43E48" w:rsidRDefault="00CD331F" w:rsidP="006E784D">
                                <w:r>
                                  <w:rPr>
                                    <w:b/>
                                    <w:color w:val="000000"/>
                                    <w:sz w:val="16"/>
                                  </w:rPr>
                                  <w:t>AUC</w:t>
                                </w:r>
                              </w:p>
                            </w:txbxContent>
                          </wps:txbx>
                          <wps:bodyPr rot="0" vert="horz" wrap="none" lIns="0" tIns="0" rIns="0" bIns="0" anchor="t" anchorCtr="0" upright="1">
                            <a:spAutoFit/>
                          </wps:bodyPr>
                        </wps:wsp>
                        <wps:wsp>
                          <wps:cNvPr id="4426" name="Rectangle 407"/>
                          <wps:cNvSpPr>
                            <a:spLocks noChangeArrowheads="1"/>
                          </wps:cNvSpPr>
                          <wps:spPr bwMode="auto">
                            <a:xfrm>
                              <a:off x="2077" y="1127"/>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1A82" w14:textId="77777777" w:rsidR="00CD331F" w:rsidRPr="00A43E48" w:rsidRDefault="00CD331F" w:rsidP="006E784D">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427" name="Rectangle 408"/>
                          <wps:cNvSpPr>
                            <a:spLocks noChangeArrowheads="1"/>
                          </wps:cNvSpPr>
                          <wps:spPr bwMode="auto">
                            <a:xfrm>
                              <a:off x="2161" y="903"/>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AF0E" w14:textId="77777777" w:rsidR="00CD331F" w:rsidRPr="00A43E48" w:rsidRDefault="00CD331F" w:rsidP="006E784D">
                                <w:r>
                                  <w:rPr>
                                    <w:b/>
                                    <w:color w:val="000000"/>
                                    <w:sz w:val="16"/>
                                  </w:rPr>
                                  <w:t>AUC</w:t>
                                </w:r>
                              </w:p>
                            </w:txbxContent>
                          </wps:txbx>
                          <wps:bodyPr rot="0" vert="horz" wrap="none" lIns="0" tIns="0" rIns="0" bIns="0" anchor="t" anchorCtr="0" upright="1">
                            <a:spAutoFit/>
                          </wps:bodyPr>
                        </wps:wsp>
                        <wps:wsp>
                          <wps:cNvPr id="4428" name="Line 409"/>
                          <wps:cNvCnPr>
                            <a:cxnSpLocks noChangeShapeType="1"/>
                          </wps:cNvCnPr>
                          <wps:spPr bwMode="auto">
                            <a:xfrm flipV="1">
                              <a:off x="4042"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429" name="Rectangle 410"/>
                          <wps:cNvSpPr>
                            <a:spLocks noChangeArrowheads="1"/>
                          </wps:cNvSpPr>
                          <wps:spPr bwMode="auto">
                            <a:xfrm>
                              <a:off x="502" y="792"/>
                              <a:ext cx="102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37434" w14:textId="77777777" w:rsidR="00CD331F" w:rsidRPr="00A43E48" w:rsidRDefault="00CD331F" w:rsidP="006E784D">
                                <w:r>
                                  <w:rPr>
                                    <w:i/>
                                    <w:color w:val="000000"/>
                                    <w:sz w:val="16"/>
                                  </w:rPr>
                                  <w:t>CYP3A-remmer</w:t>
                                </w:r>
                              </w:p>
                            </w:txbxContent>
                          </wps:txbx>
                          <wps:bodyPr rot="0" vert="horz" wrap="none" lIns="0" tIns="0" rIns="0" bIns="0" anchor="t" anchorCtr="0" upright="1">
                            <a:spAutoFit/>
                          </wps:bodyPr>
                        </wps:wsp>
                        <wps:wsp>
                          <wps:cNvPr id="4430" name="Rectangle 411"/>
                          <wps:cNvSpPr>
                            <a:spLocks noChangeArrowheads="1"/>
                          </wps:cNvSpPr>
                          <wps:spPr bwMode="auto">
                            <a:xfrm>
                              <a:off x="543" y="959"/>
                              <a:ext cx="80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2CAB" w14:textId="77777777" w:rsidR="00CD331F" w:rsidRPr="00A43E48" w:rsidRDefault="00CD331F" w:rsidP="006E784D">
                                <w:r>
                                  <w:rPr>
                                    <w:color w:val="000000"/>
                                    <w:sz w:val="16"/>
                                  </w:rPr>
                                  <w:t>Ketoconazol</w:t>
                                </w:r>
                              </w:p>
                            </w:txbxContent>
                          </wps:txbx>
                          <wps:bodyPr rot="0" vert="horz" wrap="none" lIns="0" tIns="0" rIns="0" bIns="0" anchor="t" anchorCtr="0" upright="1">
                            <a:spAutoFit/>
                          </wps:bodyPr>
                        </wps:wsp>
                        <wps:wsp>
                          <wps:cNvPr id="4431" name="Rectangle 412"/>
                          <wps:cNvSpPr>
                            <a:spLocks noChangeArrowheads="1"/>
                          </wps:cNvSpPr>
                          <wps:spPr bwMode="auto">
                            <a:xfrm>
                              <a:off x="-125" y="1462"/>
                              <a:ext cx="194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9AC5" w14:textId="77777777" w:rsidR="00CD331F" w:rsidRPr="00A43E48" w:rsidRDefault="00CD331F" w:rsidP="006E784D">
                                <w:r>
                                  <w:rPr>
                                    <w:i/>
                                    <w:color w:val="000000"/>
                                    <w:sz w:val="16"/>
                                  </w:rPr>
                                  <w:t>CYP3A- en CYP2C19-remmer</w:t>
                                </w:r>
                              </w:p>
                            </w:txbxContent>
                          </wps:txbx>
                          <wps:bodyPr rot="0" vert="horz" wrap="none" lIns="0" tIns="0" rIns="0" bIns="0" anchor="t" anchorCtr="0" upright="1">
                            <a:spAutoFit/>
                          </wps:bodyPr>
                        </wps:wsp>
                        <wps:wsp>
                          <wps:cNvPr id="4432" name="Rectangle 413"/>
                          <wps:cNvSpPr>
                            <a:spLocks noChangeArrowheads="1"/>
                          </wps:cNvSpPr>
                          <wps:spPr bwMode="auto">
                            <a:xfrm>
                              <a:off x="586" y="1601"/>
                              <a:ext cx="7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9B8BA" w14:textId="77777777" w:rsidR="00CD331F" w:rsidRPr="00A43E48" w:rsidRDefault="00CD331F" w:rsidP="006E784D">
                                <w:r>
                                  <w:rPr>
                                    <w:color w:val="000000"/>
                                    <w:sz w:val="16"/>
                                  </w:rPr>
                                  <w:t>Fluconazol</w:t>
                                </w:r>
                              </w:p>
                            </w:txbxContent>
                          </wps:txbx>
                          <wps:bodyPr rot="0" vert="horz" wrap="none" lIns="0" tIns="0" rIns="0" bIns="0" anchor="t" anchorCtr="0" upright="1">
                            <a:spAutoFit/>
                          </wps:bodyPr>
                        </wps:wsp>
                        <wps:wsp>
                          <wps:cNvPr id="4433" name="Rectangle 414"/>
                          <wps:cNvSpPr>
                            <a:spLocks noChangeArrowheads="1"/>
                          </wps:cNvSpPr>
                          <wps:spPr bwMode="auto">
                            <a:xfrm>
                              <a:off x="558" y="2132"/>
                              <a:ext cx="89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F44B" w14:textId="77777777" w:rsidR="00CD331F" w:rsidRPr="00A43E48" w:rsidRDefault="00CD331F" w:rsidP="006E784D">
                                <w:r>
                                  <w:rPr>
                                    <w:i/>
                                    <w:color w:val="000000"/>
                                    <w:sz w:val="16"/>
                                  </w:rPr>
                                  <w:t>CYP-inductor</w:t>
                                </w:r>
                              </w:p>
                            </w:txbxContent>
                          </wps:txbx>
                          <wps:bodyPr rot="0" vert="horz" wrap="none" lIns="0" tIns="0" rIns="0" bIns="0" anchor="t" anchorCtr="0" upright="1">
                            <a:spAutoFit/>
                          </wps:bodyPr>
                        </wps:wsp>
                        <wps:wsp>
                          <wps:cNvPr id="4434" name="Rectangle 415"/>
                          <wps:cNvSpPr>
                            <a:spLocks noChangeArrowheads="1"/>
                          </wps:cNvSpPr>
                          <wps:spPr bwMode="auto">
                            <a:xfrm>
                              <a:off x="725" y="2285"/>
                              <a:ext cx="79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62B4" w14:textId="77777777" w:rsidR="00CD331F" w:rsidRPr="00A43E48" w:rsidRDefault="00CD331F" w:rsidP="006E784D">
                                <w:r>
                                  <w:rPr>
                                    <w:color w:val="000000"/>
                                    <w:sz w:val="16"/>
                                  </w:rPr>
                                  <w:t>Rifampicine</w:t>
                                </w:r>
                              </w:p>
                            </w:txbxContent>
                          </wps:txbx>
                          <wps:bodyPr rot="0" vert="horz" wrap="none" lIns="0" tIns="0" rIns="0" bIns="0" anchor="t" anchorCtr="0" upright="1">
                            <a:spAutoFit/>
                          </wps:bodyPr>
                        </wps:wsp>
                        <wps:wsp>
                          <wps:cNvPr id="4435" name="Rectangle 416"/>
                          <wps:cNvSpPr>
                            <a:spLocks noChangeArrowheads="1"/>
                          </wps:cNvSpPr>
                          <wps:spPr bwMode="auto">
                            <a:xfrm>
                              <a:off x="585" y="2885"/>
                              <a:ext cx="8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32CB" w14:textId="77777777" w:rsidR="00CD331F" w:rsidRPr="00A43E48" w:rsidRDefault="00CD331F" w:rsidP="006E784D">
                                <w:r>
                                  <w:rPr>
                                    <w:color w:val="000000"/>
                                    <w:sz w:val="16"/>
                                  </w:rPr>
                                  <w:t>Methotrexaat</w:t>
                                </w:r>
                              </w:p>
                            </w:txbxContent>
                          </wps:txbx>
                          <wps:bodyPr rot="0" vert="horz" wrap="none" lIns="0" tIns="0" rIns="0" bIns="0" anchor="t" anchorCtr="0" upright="1">
                            <a:spAutoFit/>
                          </wps:bodyPr>
                        </wps:wsp>
                        <wps:wsp>
                          <wps:cNvPr id="4436" name="Rectangle 417"/>
                          <wps:cNvSpPr>
                            <a:spLocks noChangeArrowheads="1"/>
                          </wps:cNvSpPr>
                          <wps:spPr bwMode="auto">
                            <a:xfrm>
                              <a:off x="752" y="3555"/>
                              <a:ext cx="7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43F3" w14:textId="77777777" w:rsidR="00CD331F" w:rsidRPr="00A43E48" w:rsidRDefault="00CD331F" w:rsidP="006E784D">
                                <w:r>
                                  <w:rPr>
                                    <w:color w:val="000000"/>
                                    <w:sz w:val="16"/>
                                  </w:rPr>
                                  <w:t>Tacrolimus</w:t>
                                </w:r>
                              </w:p>
                            </w:txbxContent>
                          </wps:txbx>
                          <wps:bodyPr rot="0" vert="horz" wrap="none" lIns="0" tIns="0" rIns="0" bIns="0" anchor="t" anchorCtr="0" upright="1">
                            <a:spAutoFit/>
                          </wps:bodyPr>
                        </wps:wsp>
                        <wps:wsp>
                          <wps:cNvPr id="4437" name="Rectangle 418"/>
                          <wps:cNvSpPr>
                            <a:spLocks noChangeArrowheads="1"/>
                          </wps:cNvSpPr>
                          <wps:spPr bwMode="auto">
                            <a:xfrm>
                              <a:off x="599" y="4225"/>
                              <a:ext cx="8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0207" w14:textId="77777777" w:rsidR="00CD331F" w:rsidRPr="00A43E48" w:rsidRDefault="00CD331F" w:rsidP="006E784D">
                                <w:r>
                                  <w:rPr>
                                    <w:color w:val="000000"/>
                                    <w:sz w:val="16"/>
                                  </w:rPr>
                                  <w:t>Ciclosporine</w:t>
                                </w:r>
                              </w:p>
                            </w:txbxContent>
                          </wps:txbx>
                          <wps:bodyPr rot="0" vert="horz" wrap="none" lIns="0" tIns="0" rIns="0" bIns="0" anchor="t" anchorCtr="0" upright="1">
                            <a:spAutoFit/>
                          </wps:bodyPr>
                        </wps:wsp>
                        <wps:wsp>
                          <wps:cNvPr id="4438" name="Rectangle 419"/>
                          <wps:cNvSpPr>
                            <a:spLocks noChangeArrowheads="1"/>
                          </wps:cNvSpPr>
                          <wps:spPr bwMode="auto">
                            <a:xfrm>
                              <a:off x="5757" y="903"/>
                              <a:ext cx="292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EBF56" w14:textId="77777777" w:rsidR="00CD331F" w:rsidRPr="00C51634" w:rsidRDefault="00CD331F" w:rsidP="006E784D">
                                <w:r w:rsidRPr="006E784D">
                                  <w:rPr>
                                    <w:color w:val="000000"/>
                                    <w:sz w:val="16"/>
                                  </w:rPr>
                                  <w:t xml:space="preserve">De dosis </w:t>
                                </w:r>
                                <w:r w:rsidRPr="006E784D">
                                  <w:rPr>
                                    <w:color w:val="000000"/>
                                    <w:sz w:val="16"/>
                                    <w:szCs w:val="16"/>
                                  </w:rPr>
                                  <w:t>t</w:t>
                                </w:r>
                                <w:r w:rsidRPr="006E784D">
                                  <w:rPr>
                                    <w:sz w:val="16"/>
                                    <w:szCs w:val="16"/>
                                  </w:rPr>
                                  <w:t>ofacitinib</w:t>
                                </w:r>
                                <w:r w:rsidRPr="006E784D">
                                  <w:rPr>
                                    <w:color w:val="000000"/>
                                    <w:sz w:val="16"/>
                                    <w:szCs w:val="16"/>
                                  </w:rPr>
                                  <w:t xml:space="preserve"> dient te worden verlaagd</w:t>
                                </w:r>
                                <w:r w:rsidRPr="006E784D">
                                  <w:rPr>
                                    <w:color w:val="000000"/>
                                    <w:sz w:val="16"/>
                                    <w:vertAlign w:val="superscript"/>
                                  </w:rPr>
                                  <w:t>a</w:t>
                                </w:r>
                              </w:p>
                            </w:txbxContent>
                          </wps:txbx>
                          <wps:bodyPr rot="0" vert="horz" wrap="none" lIns="0" tIns="0" rIns="0" bIns="0" anchor="t" anchorCtr="0" upright="1">
                            <a:spAutoFit/>
                          </wps:bodyPr>
                        </wps:wsp>
                        <wps:wsp>
                          <wps:cNvPr id="4439" name="Rectangle 420"/>
                          <wps:cNvSpPr>
                            <a:spLocks noChangeArrowheads="1"/>
                          </wps:cNvSpPr>
                          <wps:spPr bwMode="auto">
                            <a:xfrm>
                              <a:off x="5757" y="1057"/>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A08F" w14:textId="77777777" w:rsidR="00CD331F" w:rsidRPr="00C51634" w:rsidRDefault="00CD331F" w:rsidP="006E784D"/>
                            </w:txbxContent>
                          </wps:txbx>
                          <wps:bodyPr rot="0" vert="horz" wrap="none" lIns="0" tIns="0" rIns="0" bIns="0" anchor="t" anchorCtr="0" upright="1">
                            <a:spAutoFit/>
                          </wps:bodyPr>
                        </wps:wsp>
                        <wps:wsp>
                          <wps:cNvPr id="4440" name="Rectangle 421"/>
                          <wps:cNvSpPr>
                            <a:spLocks noChangeArrowheads="1"/>
                          </wps:cNvSpPr>
                          <wps:spPr bwMode="auto">
                            <a:xfrm>
                              <a:off x="5757" y="1559"/>
                              <a:ext cx="292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5354" w14:textId="77777777" w:rsidR="00CD331F" w:rsidRPr="00C51634" w:rsidRDefault="00CD331F" w:rsidP="006E784D">
                                <w:r w:rsidRPr="006E784D">
                                  <w:rPr>
                                    <w:color w:val="000000"/>
                                    <w:sz w:val="16"/>
                                  </w:rPr>
                                  <w:t xml:space="preserve">De dosis </w:t>
                                </w:r>
                                <w:r w:rsidRPr="006E784D">
                                  <w:rPr>
                                    <w:color w:val="000000"/>
                                    <w:sz w:val="16"/>
                                    <w:szCs w:val="16"/>
                                  </w:rPr>
                                  <w:t>t</w:t>
                                </w:r>
                                <w:r w:rsidRPr="006E784D">
                                  <w:rPr>
                                    <w:sz w:val="16"/>
                                    <w:szCs w:val="16"/>
                                  </w:rPr>
                                  <w:t>ofacitinib</w:t>
                                </w:r>
                                <w:r w:rsidRPr="006E784D">
                                  <w:rPr>
                                    <w:color w:val="000000"/>
                                    <w:sz w:val="16"/>
                                    <w:szCs w:val="16"/>
                                  </w:rPr>
                                  <w:t xml:space="preserve"> dient te worden verlaagd</w:t>
                                </w:r>
                                <w:r w:rsidRPr="006E784D">
                                  <w:rPr>
                                    <w:color w:val="000000"/>
                                    <w:sz w:val="16"/>
                                    <w:vertAlign w:val="superscript"/>
                                  </w:rPr>
                                  <w:t>a</w:t>
                                </w:r>
                              </w:p>
                            </w:txbxContent>
                          </wps:txbx>
                          <wps:bodyPr rot="0" vert="horz" wrap="none" lIns="0" tIns="0" rIns="0" bIns="0" anchor="t" anchorCtr="0" upright="1">
                            <a:spAutoFit/>
                          </wps:bodyPr>
                        </wps:wsp>
                      </wpg:wgp>
                      <wps:wsp>
                        <wps:cNvPr id="4441" name="Rectangle 423"/>
                        <wps:cNvSpPr>
                          <a:spLocks noChangeArrowheads="1"/>
                        </wps:cNvSpPr>
                        <wps:spPr bwMode="auto">
                          <a:xfrm>
                            <a:off x="3735135" y="1346896"/>
                            <a:ext cx="21278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9529" w14:textId="77777777" w:rsidR="00CD331F" w:rsidRPr="00C51634" w:rsidRDefault="00CD331F" w:rsidP="006E784D">
                              <w:r w:rsidRPr="006E784D">
                                <w:rPr>
                                  <w:color w:val="000000"/>
                                  <w:sz w:val="16"/>
                                  <w:szCs w:val="16"/>
                                </w:rPr>
                                <w:t>De werkzaamheid kan verminderd zijn</w:t>
                              </w:r>
                            </w:p>
                          </w:txbxContent>
                        </wps:txbx>
                        <wps:bodyPr rot="0" vert="horz" wrap="square" lIns="0" tIns="0" rIns="0" bIns="0" anchor="t" anchorCtr="0" upright="1">
                          <a:spAutoFit/>
                        </wps:bodyPr>
                      </wps:wsp>
                      <wps:wsp>
                        <wps:cNvPr id="4442" name="Rectangle 424"/>
                        <wps:cNvSpPr>
                          <a:spLocks noChangeArrowheads="1"/>
                        </wps:cNvSpPr>
                        <wps:spPr bwMode="auto">
                          <a:xfrm>
                            <a:off x="3735135" y="1763395"/>
                            <a:ext cx="894708"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1FDC" w14:textId="77777777" w:rsidR="00CD331F" w:rsidRPr="00C51634" w:rsidRDefault="00CD331F" w:rsidP="006E784D">
                              <w:r w:rsidRPr="006E784D">
                                <w:rPr>
                                  <w:color w:val="000000"/>
                                  <w:sz w:val="16"/>
                                  <w:szCs w:val="16"/>
                                </w:rPr>
                                <w:t>Geen dosisaanpassing</w:t>
                              </w:r>
                            </w:p>
                          </w:txbxContent>
                        </wps:txbx>
                        <wps:bodyPr rot="0" vert="horz" wrap="none" lIns="0" tIns="0" rIns="0" bIns="0" anchor="t" anchorCtr="0" upright="1">
                          <a:spAutoFit/>
                        </wps:bodyPr>
                      </wps:wsp>
                      <wps:wsp>
                        <wps:cNvPr id="4443" name="Rectangle 425"/>
                        <wps:cNvSpPr>
                          <a:spLocks noChangeArrowheads="1"/>
                        </wps:cNvSpPr>
                        <wps:spPr bwMode="auto">
                          <a:xfrm>
                            <a:off x="3735135" y="2188894"/>
                            <a:ext cx="1727116"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EE2E" w14:textId="77777777" w:rsidR="00CD331F" w:rsidRPr="00C51634" w:rsidRDefault="00CD331F" w:rsidP="006E784D">
                              <w:r w:rsidRPr="006E784D">
                                <w:rPr>
                                  <w:color w:val="000000"/>
                                  <w:sz w:val="16"/>
                                  <w:szCs w:val="16"/>
                                </w:rPr>
                                <w:t>Gecombineerd gebruik van tofacitinib met</w:t>
                              </w:r>
                            </w:p>
                          </w:txbxContent>
                        </wps:txbx>
                        <wps:bodyPr rot="0" vert="horz" wrap="none" lIns="0" tIns="0" rIns="0" bIns="0" anchor="t" anchorCtr="0" upright="1">
                          <a:spAutoFit/>
                        </wps:bodyPr>
                      </wps:wsp>
                      <wps:wsp>
                        <wps:cNvPr id="4444" name="Rectangle 426"/>
                        <wps:cNvSpPr>
                          <a:spLocks noChangeArrowheads="1"/>
                        </wps:cNvSpPr>
                        <wps:spPr bwMode="auto">
                          <a:xfrm>
                            <a:off x="3735135" y="2339993"/>
                            <a:ext cx="1512514"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4E1A" w14:textId="77777777" w:rsidR="00CD331F" w:rsidRPr="00C51634" w:rsidRDefault="00CD331F" w:rsidP="006E784D">
                              <w:r w:rsidRPr="006E784D">
                                <w:rPr>
                                  <w:color w:val="000000"/>
                                  <w:sz w:val="16"/>
                                  <w:szCs w:val="16"/>
                                </w:rPr>
                                <w:t>tacrolimus dient te worden vermeden</w:t>
                              </w:r>
                            </w:p>
                          </w:txbxContent>
                        </wps:txbx>
                        <wps:bodyPr rot="0" vert="horz" wrap="none" lIns="0" tIns="0" rIns="0" bIns="0" anchor="t" anchorCtr="0" upright="1">
                          <a:spAutoFit/>
                        </wps:bodyPr>
                      </wps:wsp>
                      <wps:wsp>
                        <wps:cNvPr id="4445" name="Rectangle 427"/>
                        <wps:cNvSpPr>
                          <a:spLocks noChangeArrowheads="1"/>
                        </wps:cNvSpPr>
                        <wps:spPr bwMode="auto">
                          <a:xfrm>
                            <a:off x="3735135" y="2614293"/>
                            <a:ext cx="1727116" cy="330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B824" w14:textId="77777777" w:rsidR="00CD331F" w:rsidRDefault="00CD331F" w:rsidP="006E784D">
                              <w:r w:rsidRPr="006E784D">
                                <w:rPr>
                                  <w:color w:val="000000"/>
                                  <w:sz w:val="16"/>
                                  <w:szCs w:val="16"/>
                                </w:rPr>
                                <w:t>Gecombineerd gebruik van t</w:t>
                              </w:r>
                              <w:r w:rsidRPr="006E784D">
                                <w:rPr>
                                  <w:sz w:val="16"/>
                                  <w:szCs w:val="16"/>
                                </w:rPr>
                                <w:t>ofacitinib</w:t>
                              </w:r>
                              <w:r w:rsidRPr="006E784D">
                                <w:rPr>
                                  <w:color w:val="000000"/>
                                  <w:sz w:val="16"/>
                                  <w:szCs w:val="16"/>
                                </w:rPr>
                                <w:t xml:space="preserve"> met</w:t>
                              </w:r>
                              <w:r>
                                <w:rPr>
                                  <w:color w:val="000000"/>
                                  <w:sz w:val="16"/>
                                  <w:szCs w:val="16"/>
                                </w:rPr>
                                <w:t xml:space="preserve"> </w:t>
                              </w:r>
                            </w:p>
                            <w:p w14:paraId="677925E7" w14:textId="77777777" w:rsidR="00CD331F" w:rsidRPr="00C51634" w:rsidRDefault="00CD331F" w:rsidP="006E784D"/>
                          </w:txbxContent>
                        </wps:txbx>
                        <wps:bodyPr rot="0" vert="horz" wrap="none" lIns="0" tIns="0" rIns="0" bIns="0" anchor="t" anchorCtr="0" upright="1">
                          <a:spAutoFit/>
                        </wps:bodyPr>
                      </wps:wsp>
                      <wps:wsp>
                        <wps:cNvPr id="4446" name="Rectangle 428"/>
                        <wps:cNvSpPr>
                          <a:spLocks noChangeArrowheads="1"/>
                        </wps:cNvSpPr>
                        <wps:spPr bwMode="auto">
                          <a:xfrm>
                            <a:off x="3770635" y="2768592"/>
                            <a:ext cx="15799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AC484" w14:textId="77777777" w:rsidR="00CD331F" w:rsidRPr="00C51634" w:rsidRDefault="00CD331F" w:rsidP="006E784D">
                              <w:r w:rsidRPr="006E784D">
                                <w:rPr>
                                  <w:color w:val="000000"/>
                                  <w:sz w:val="16"/>
                                  <w:szCs w:val="16"/>
                                </w:rPr>
                                <w:t>ciclosporine dient te worden vermeden</w:t>
                              </w:r>
                            </w:p>
                          </w:txbxContent>
                        </wps:txbx>
                        <wps:bodyPr rot="0" vert="horz" wrap="none" lIns="0" tIns="0" rIns="0" bIns="0" anchor="t" anchorCtr="0" upright="1">
                          <a:spAutoFit/>
                        </wps:bodyPr>
                      </wps:wsp>
                      <wps:wsp>
                        <wps:cNvPr id="4447" name="Rectangle 429"/>
                        <wps:cNvSpPr>
                          <a:spLocks noChangeArrowheads="1"/>
                        </wps:cNvSpPr>
                        <wps:spPr bwMode="auto">
                          <a:xfrm>
                            <a:off x="2106920" y="3412490"/>
                            <a:ext cx="1897418"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D35A" w14:textId="77777777" w:rsidR="00CD331F" w:rsidRPr="00C51634" w:rsidRDefault="00CD331F" w:rsidP="006E784D">
                              <w:r>
                                <w:rPr>
                                  <w:b/>
                                  <w:bCs/>
                                  <w:color w:val="000000"/>
                                  <w:sz w:val="20"/>
                                </w:rPr>
                                <w:t>Ratio met betrekking tot referentie</w:t>
                              </w:r>
                            </w:p>
                          </w:txbxContent>
                        </wps:txbx>
                        <wps:bodyPr rot="0" vert="horz" wrap="none" lIns="0" tIns="0" rIns="0" bIns="0" anchor="t" anchorCtr="0" upright="1">
                          <a:spAutoFit/>
                        </wps:bodyPr>
                      </wps:wsp>
                      <wps:wsp>
                        <wps:cNvPr id="4448" name="Rectangle 430"/>
                        <wps:cNvSpPr>
                          <a:spLocks noChangeArrowheads="1"/>
                        </wps:cNvSpPr>
                        <wps:spPr bwMode="auto">
                          <a:xfrm>
                            <a:off x="52700" y="100"/>
                            <a:ext cx="1370313"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33F4" w14:textId="77777777" w:rsidR="00CD331F" w:rsidRPr="00C3251F" w:rsidRDefault="00CD331F" w:rsidP="006E784D">
                              <w:pPr>
                                <w:rPr>
                                  <w:b/>
                                </w:rPr>
                              </w:pPr>
                              <w:r w:rsidRPr="00C3251F">
                                <w:rPr>
                                  <w:b/>
                                </w:rPr>
                                <w:t>Gelijktijdig toegediend</w:t>
                              </w:r>
                            </w:p>
                          </w:txbxContent>
                        </wps:txbx>
                        <wps:bodyPr rot="0" vert="horz" wrap="none" lIns="0" tIns="0" rIns="0" bIns="0" anchor="t" anchorCtr="0" upright="1">
                          <a:spAutoFit/>
                        </wps:bodyPr>
                      </wps:wsp>
                      <wps:wsp>
                        <wps:cNvPr id="4449" name="Rectangle 431"/>
                        <wps:cNvSpPr>
                          <a:spLocks noChangeArrowheads="1"/>
                        </wps:cNvSpPr>
                        <wps:spPr bwMode="auto">
                          <a:xfrm>
                            <a:off x="398104" y="146700"/>
                            <a:ext cx="799508"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B4E10" w14:textId="77777777" w:rsidR="00CD331F" w:rsidRPr="00721201" w:rsidRDefault="00CD331F" w:rsidP="006E784D">
                              <w:pPr>
                                <w:rPr>
                                  <w:szCs w:val="22"/>
                                </w:rPr>
                              </w:pPr>
                              <w:r w:rsidRPr="00721201">
                                <w:rPr>
                                  <w:b/>
                                  <w:bCs/>
                                  <w:szCs w:val="22"/>
                                </w:rPr>
                                <w:t>geneesmiddel</w:t>
                              </w:r>
                            </w:p>
                          </w:txbxContent>
                        </wps:txbx>
                        <wps:bodyPr rot="0" vert="horz" wrap="none" lIns="0" tIns="0" rIns="0" bIns="0" anchor="t" anchorCtr="0" upright="1">
                          <a:spAutoFit/>
                        </wps:bodyPr>
                      </wps:wsp>
                      <wps:wsp>
                        <wps:cNvPr id="4450" name="Rectangle 432"/>
                        <wps:cNvSpPr>
                          <a:spLocks noChangeArrowheads="1"/>
                        </wps:cNvSpPr>
                        <wps:spPr bwMode="auto">
                          <a:xfrm>
                            <a:off x="1535414" y="700"/>
                            <a:ext cx="176602"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F840" w14:textId="77777777" w:rsidR="00CD331F" w:rsidRPr="00C51634" w:rsidRDefault="00CD331F" w:rsidP="006E784D">
                              <w:r>
                                <w:rPr>
                                  <w:b/>
                                  <w:bCs/>
                                  <w:sz w:val="20"/>
                                </w:rPr>
                                <w:t>PK</w:t>
                              </w:r>
                              <w:r w:rsidRPr="00C51634">
                                <w:rPr>
                                  <w:b/>
                                  <w:bCs/>
                                  <w:sz w:val="20"/>
                                </w:rPr>
                                <w:t xml:space="preserve"> </w:t>
                              </w:r>
                            </w:p>
                          </w:txbxContent>
                        </wps:txbx>
                        <wps:bodyPr rot="0" vert="horz" wrap="none" lIns="0" tIns="0" rIns="0" bIns="0" anchor="t" anchorCtr="0" upright="1">
                          <a:spAutoFit/>
                        </wps:bodyPr>
                      </wps:wsp>
                      <wps:wsp>
                        <wps:cNvPr id="4451" name="Rectangle 433"/>
                        <wps:cNvSpPr>
                          <a:spLocks noChangeArrowheads="1"/>
                        </wps:cNvSpPr>
                        <wps:spPr bwMode="auto">
                          <a:xfrm>
                            <a:off x="2039619" y="700"/>
                            <a:ext cx="917509"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BF68" w14:textId="77777777" w:rsidR="00CD331F" w:rsidRPr="00C51634" w:rsidRDefault="00CD331F" w:rsidP="006E784D">
                              <w:r>
                                <w:rPr>
                                  <w:b/>
                                  <w:bCs/>
                                  <w:sz w:val="20"/>
                                </w:rPr>
                                <w:t>Ratio en</w:t>
                              </w:r>
                              <w:r w:rsidRPr="00C51634">
                                <w:rPr>
                                  <w:b/>
                                  <w:bCs/>
                                  <w:sz w:val="20"/>
                                </w:rPr>
                                <w:t xml:space="preserve"> 90%</w:t>
                              </w:r>
                              <w:r>
                                <w:rPr>
                                  <w:b/>
                                  <w:bCs/>
                                  <w:sz w:val="20"/>
                                </w:rPr>
                                <w:t>-B</w:t>
                              </w:r>
                              <w:r w:rsidRPr="00C51634">
                                <w:rPr>
                                  <w:b/>
                                  <w:bCs/>
                                  <w:sz w:val="20"/>
                                </w:rPr>
                                <w:t>I</w:t>
                              </w:r>
                            </w:p>
                          </w:txbxContent>
                        </wps:txbx>
                        <wps:bodyPr rot="0" vert="horz" wrap="none" lIns="0" tIns="0" rIns="0" bIns="0" anchor="t" anchorCtr="0" upright="1">
                          <a:spAutoFit/>
                        </wps:bodyPr>
                      </wps:wsp>
                      <wps:wsp>
                        <wps:cNvPr id="4452" name="Rectangle 434"/>
                        <wps:cNvSpPr>
                          <a:spLocks noChangeArrowheads="1"/>
                        </wps:cNvSpPr>
                        <wps:spPr bwMode="auto">
                          <a:xfrm>
                            <a:off x="3673434" y="700"/>
                            <a:ext cx="677606"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8DD8" w14:textId="77777777" w:rsidR="00CD331F" w:rsidRPr="00C51634" w:rsidRDefault="00CD331F" w:rsidP="006E784D">
                              <w:r>
                                <w:rPr>
                                  <w:b/>
                                  <w:sz w:val="20"/>
                                </w:rPr>
                                <w:t>Aanbeveling</w:t>
                              </w:r>
                            </w:p>
                          </w:txbxContent>
                        </wps:txbx>
                        <wps:bodyPr rot="0" vert="horz" wrap="none" lIns="0" tIns="0" rIns="0" bIns="0" anchor="t" anchorCtr="0" upright="1">
                          <a:spAutoFit/>
                        </wps:bodyPr>
                      </wps:wsp>
                    </wpc:wpc>
                  </a:graphicData>
                </a:graphic>
              </wp:inline>
            </w:drawing>
          </mc:Choice>
          <mc:Fallback>
            <w:pict>
              <v:group w14:anchorId="35994A11" id="Canvas 3118" o:spid="_x0000_s1026" editas="canvas" style="width:461.65pt;height:281.7pt;mso-position-horizontal-relative:char;mso-position-vertical-relative:line" coordsize="58629,3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629;height:35775;visibility:visible;mso-wrap-style:square">
                  <v:fill o:detectmouseclick="t"/>
                  <v:path o:connecttype="none"/>
                </v:shape>
                <v:group id="Group 221" o:spid="_x0000_s1028" style="position:absolute;top:4076;width:55918;height:29477" coordorigin="-125,750" coordsize="880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">
                  <v:rect id="Rectangle 222" o:spid="_x0000_s1029" style="position:absolute;left:5213;top:918;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" fillcolor="black" stroked="f"/>
                  <v:rect id="Rectangle 223" o:spid="_x0000_s1030" style="position:absolute;left:5213;top:918;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" fillcolor="black" stroked="f"/>
                  <v:rect id="Rectangle 224" o:spid="_x0000_s1031" style="position:absolute;left:5213;top:1016;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225" o:spid="_x0000_s1032" style="position:absolute;left:5185;top:932;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226" o:spid="_x0000_s1033" style="position:absolute;left:5185;top:9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227" o:spid="_x0000_s1034"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228" o:spid="_x0000_s1035"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229" o:spid="_x0000_s1036"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rect id="Rectangle 230" o:spid="_x0000_s1037"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oval id="Oval 231" o:spid="_x0000_s1038" style="position:absolute;left:5171;top:91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" filled="f" strokeweight=".7pt">
                    <v:stroke endcap="round"/>
                  </v:oval>
                  <v:rect id="Rectangle 232" o:spid="_x0000_s1039" style="position:absolute;left:4209;top:1141;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rect id="Rectangle 233" o:spid="_x0000_s1040" style="position:absolute;left:4209;top:114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234" o:spid="_x0000_s1041" style="position:absolute;left:4209;top:123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235" o:spid="_x0000_s1042" style="position:absolute;left:4181;top:1155;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236" o:spid="_x0000_s1043" style="position:absolute;left:4181;top:12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237" o:spid="_x0000_s1044"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rect id="Rectangle 238" o:spid="_x0000_s1045"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rect id="Rectangle 239" o:spid="_x0000_s1046"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rect id="Rectangle 240" o:spid="_x0000_s1047"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oval id="Oval 241" o:spid="_x0000_s1048" style="position:absolute;left:4168;top:114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" filled="f" strokeweight=".7pt">
                    <v:stroke endcap="round"/>
                  </v:oval>
                  <v:rect id="Rectangle 242" o:spid="_x0000_s1049" style="position:absolute;left:4934;top:1574;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rect id="Rectangle 243" o:spid="_x0000_s1050" style="position:absolute;left:4934;top:157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rect id="Rectangle 244" o:spid="_x0000_s1051" style="position:absolute;left:4934;top:1672;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245" o:spid="_x0000_s1052" style="position:absolute;left:4906;top:15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rect id="Rectangle 246" o:spid="_x0000_s1053" style="position:absolute;left:4906;top:164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247" o:spid="_x0000_s1054"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rect id="Rectangle 248" o:spid="_x0000_s1055"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249" o:spid="_x0000_s1056"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rect id="Rectangle 250" o:spid="_x0000_s1057"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oval id="Oval 251" o:spid="_x0000_s1058" style="position:absolute;left:4892;top:1574;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" filled="f" strokeweight=".7pt">
                    <v:stroke endcap="round"/>
                  </v:oval>
                  <v:rect id="Rectangle 252" o:spid="_x0000_s1059" style="position:absolute;left:4335;top:179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253" o:spid="_x0000_s1060" style="position:absolute;left:4335;top:179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254" o:spid="_x0000_s1061" style="position:absolute;left:4335;top:189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255" o:spid="_x0000_s1062" style="position:absolute;left:4307;top:18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256" o:spid="_x0000_s1063" style="position:absolute;left:4307;top:186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rect id="Rectangle 257" o:spid="_x0000_s1064"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258" o:spid="_x0000_s1065"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259" o:spid="_x0000_s1066"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260" o:spid="_x0000_s1067"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oval id="Oval 261" o:spid="_x0000_s1068" style="position:absolute;left:4293;top:17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" filled="f" strokeweight=".7pt">
                    <v:stroke endcap="round"/>
                  </v:oval>
                  <v:rect id="Rectangle 262" o:spid="_x0000_s1069" style="position:absolute;left:3052;top:2244;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263" o:spid="_x0000_s1070" style="position:absolute;left:3052;top:224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264" o:spid="_x0000_s1071" style="position:absolute;left:3052;top:2342;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265" o:spid="_x0000_s1072" style="position:absolute;left:3025;top:2258;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266" o:spid="_x0000_s1073" style="position:absolute;left:3025;top:231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267" o:spid="_x0000_s1074"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268" o:spid="_x0000_s1075"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69" o:spid="_x0000_s1076"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270" o:spid="_x0000_s1077"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oval id="Oval 271" o:spid="_x0000_s1078" style="position:absolute;left:3011;top:2244;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" filled="f" strokeweight=".7pt">
                    <v:stroke endcap="round"/>
                  </v:oval>
                  <v:rect id="Rectangle 272" o:spid="_x0000_s1079" style="position:absolute;left:3164;top:246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" fillcolor="black" stroked="f"/>
                  <v:rect id="Rectangle 273" o:spid="_x0000_s1080" style="position:absolute;left:3164;top:24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" fillcolor="black" stroked="f"/>
                  <v:rect id="Rectangle 274" o:spid="_x0000_s1081" style="position:absolute;left:3164;top:256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" fillcolor="black" stroked="f"/>
                  <v:rect id="Rectangle 275" o:spid="_x0000_s1082" style="position:absolute;left:3136;top:248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" fillcolor="black" stroked="f"/>
                  <v:rect id="Rectangle 276" o:spid="_x0000_s1083" style="position:absolute;left:3136;top:25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" fillcolor="black" stroked="f"/>
                  <v:rect id="Rectangle 277" o:spid="_x0000_s1084"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" fillcolor="black" stroked="f"/>
                  <v:rect id="Rectangle 278" o:spid="_x0000_s1085"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" fillcolor="black" stroked="f"/>
                  <v:rect id="Rectangle 279" o:spid="_x0000_s1086"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" fillcolor="black" stroked="f"/>
                  <v:rect id="Rectangle 280" o:spid="_x0000_s1087"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" fillcolor="black" stroked="f"/>
                  <v:oval id="Oval 281" o:spid="_x0000_s1088" style="position:absolute;left:3122;top:246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" filled="f" strokeweight=".7pt">
                    <v:stroke endcap="round"/>
                  </v:oval>
                  <v:rect id="Rectangle 282" o:spid="_x0000_s1089" style="position:absolute;left:4056;top:290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" fillcolor="black" stroked="f"/>
                  <v:rect id="Rectangle 283" o:spid="_x0000_s1090" style="position:absolute;left:4056;top:290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" fillcolor="black" stroked="f"/>
                  <v:rect id="Rectangle 284" o:spid="_x0000_s1091" style="position:absolute;left:4056;top:2998;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" fillcolor="black" stroked="f"/>
                  <v:rect id="Rectangle 285" o:spid="_x0000_s1092" style="position:absolute;left:4028;top:291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" fillcolor="black" stroked="f"/>
                  <v:rect id="Rectangle 286" o:spid="_x0000_s1093" style="position:absolute;left:4028;top:2970;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" fillcolor="black" stroked="f"/>
                  <v:rect id="Rectangle 287" o:spid="_x0000_s1094"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" fillcolor="black" stroked="f"/>
                  <v:rect id="Rectangle 288" o:spid="_x0000_s1095"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" fillcolor="black" stroked="f"/>
                  <v:rect id="Rectangle 289" o:spid="_x0000_s1096"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" fillcolor="black" stroked="f"/>
                  <v:rect id="Rectangle 290" o:spid="_x0000_s1097"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" fillcolor="black" stroked="f"/>
                  <v:oval id="Oval 291" o:spid="_x0000_s1098" style="position:absolute;left:4014;top:2900;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" filled="f" strokeweight=".7pt">
                    <v:stroke endcap="round"/>
                  </v:oval>
                  <v:rect id="Rectangle 292" o:spid="_x0000_s1099" style="position:absolute;left:4056;top:312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" fillcolor="black" stroked="f"/>
                  <v:rect id="Rectangle 293" o:spid="_x0000_s1100" style="position:absolute;left:4056;top:312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" fillcolor="black" stroked="f"/>
                  <v:rect id="Rectangle 294" o:spid="_x0000_s1101" style="position:absolute;left:4056;top:322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" fillcolor="black" stroked="f"/>
                  <v:rect id="Rectangle 295" o:spid="_x0000_s1102" style="position:absolute;left:4028;top:31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" fillcolor="black" stroked="f"/>
                  <v:rect id="Rectangle 296" o:spid="_x0000_s1103" style="position:absolute;left:4028;top:319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" fillcolor="black" stroked="f"/>
                  <v:rect id="Rectangle 297" o:spid="_x0000_s1104"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" fillcolor="black" stroked="f"/>
                  <v:rect id="Rectangle 298" o:spid="_x0000_s1105"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" fillcolor="black" stroked="f"/>
                  <v:rect id="Rectangle 299" o:spid="_x0000_s1106"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" fillcolor="black" stroked="f"/>
                  <v:rect id="Rectangle 300" o:spid="_x0000_s1107"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" fillcolor="black" stroked="f"/>
                  <v:oval id="Oval 301" o:spid="_x0000_s1108" style="position:absolute;left:4014;top:31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" filled="f" strokeweight=".7pt">
                    <v:stroke endcap="round"/>
                  </v:oval>
                  <v:rect id="Rectangle 302" o:spid="_x0000_s1109" style="position:absolute;left:4265;top:357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" fillcolor="black" stroked="f"/>
                  <v:rect id="Rectangle 303" o:spid="_x0000_s1110" style="position:absolute;left:4265;top:357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" fillcolor="black" stroked="f"/>
                  <v:rect id="Rectangle 304" o:spid="_x0000_s1111" style="position:absolute;left:4265;top:36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" fillcolor="black" stroked="f"/>
                  <v:rect id="Rectangle 305" o:spid="_x0000_s1112" style="position:absolute;left:4237;top:358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" fillcolor="black" stroked="f"/>
                  <v:rect id="Rectangle 306" o:spid="_x0000_s1113" style="position:absolute;left:4237;top:3640;width:8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" fillcolor="black" stroked="f"/>
                  <v:rect id="Rectangle 307" o:spid="_x0000_s1114"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" fillcolor="black" stroked="f"/>
                  <v:rect id="Rectangle 308" o:spid="_x0000_s1115"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" fillcolor="black" stroked="f"/>
                  <v:rect id="Rectangle 309" o:spid="_x0000_s1116"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" fillcolor="black" stroked="f"/>
                  <v:rect id="Rectangle 310" o:spid="_x0000_s1117"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" fillcolor="black" stroked="f"/>
                  <v:oval id="Oval 311" o:spid="_x0000_s1118" style="position:absolute;left:4223;top:3570;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" filled="f" strokeweight=".7pt">
                    <v:stroke endcap="round"/>
                  </v:oval>
                  <v:rect id="Rectangle 312" o:spid="_x0000_s1119" style="position:absolute;left:3917;top:379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" fillcolor="black" stroked="f"/>
                  <v:rect id="Rectangle 313" o:spid="_x0000_s1120" style="position:absolute;left:3917;top:379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" fillcolor="black" stroked="f"/>
                  <v:rect id="Rectangle 314" o:spid="_x0000_s1121" style="position:absolute;left:3917;top:389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" fillcolor="black" stroked="f"/>
                  <v:rect id="Rectangle 315" o:spid="_x0000_s1122" style="position:absolute;left:3889;top:3807;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mu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iHaR/ub+ITkJN/AAAA//8DAFBLAQItABQABgAIAAAAIQDb4fbL7gAAAIUBAAATAAAAAAAA&#10;AAAAAAAAAAAAAABbQ29udGVudF9UeXBlc10ueG1sUEsBAi0AFAAGAAgAAAAhAFr0LFu/AAAAFQEA&#10;AAsAAAAAAAAAAAAAAAAAHwEAAF9yZWxzLy5yZWxzUEsBAi0AFAAGAAgAAAAhAIjNqa7HAAAA3QAA&#10;AA8AAAAAAAAAAAAAAAAABwIAAGRycy9kb3ducmV2LnhtbFBLBQYAAAAAAwADALcAAAD7AgAAAAA=&#10;" fillcolor="black" stroked="f"/>
                  <v:rect id="Rectangle 316" o:spid="_x0000_s1123" style="position:absolute;left:3889;top:3863;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fZ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pAO0z7c38QnICc3AAAA//8DAFBLAQItABQABgAIAAAAIQDb4fbL7gAAAIUBAAATAAAAAAAA&#10;AAAAAAAAAAAAAABbQ29udGVudF9UeXBlc10ueG1sUEsBAi0AFAAGAAgAAAAhAFr0LFu/AAAAFQEA&#10;AAsAAAAAAAAAAAAAAAAAHwEAAF9yZWxzLy5yZWxzUEsBAi0AFAAGAAgAAAAhAHgfN9nHAAAA3QAA&#10;AA8AAAAAAAAAAAAAAAAABwIAAGRycy9kb3ducmV2LnhtbFBLBQYAAAAAAwADALcAAAD7AgAAAAA=&#10;" fillcolor="black" stroked="f"/>
                  <v:rect id="Rectangle 317" o:spid="_x0000_s1124"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" fillcolor="black" stroked="f"/>
                  <v:rect id="Rectangle 318" o:spid="_x0000_s1125"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" fillcolor="black" stroked="f"/>
                  <v:rect id="Rectangle 319" o:spid="_x0000_s1126"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" fillcolor="black" stroked="f"/>
                  <v:rect id="Rectangle 320" o:spid="_x0000_s1127"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" fillcolor="black" stroked="f"/>
                  <v:oval id="Oval 321" o:spid="_x0000_s1128" style="position:absolute;left:3875;top:3793;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" filled="f" strokeweight=".7pt">
                    <v:stroke endcap="round"/>
                  </v:oval>
                  <v:rect id="Rectangle 322" o:spid="_x0000_s1129" style="position:absolute;left:4864;top:424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" fillcolor="black" stroked="f"/>
                  <v:rect id="Rectangle 323" o:spid="_x0000_s1130" style="position:absolute;left:4864;top:424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" fillcolor="black" stroked="f"/>
                  <v:rect id="Rectangle 324" o:spid="_x0000_s1131" style="position:absolute;left:4864;top:433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" fillcolor="black" stroked="f"/>
                  <v:rect id="Rectangle 325" o:spid="_x0000_s1132" style="position:absolute;left:4837;top:425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" fillcolor="black" stroked="f"/>
                  <v:rect id="Rectangle 326" o:spid="_x0000_s1133" style="position:absolute;left:4837;top:4310;width:8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" fillcolor="black" stroked="f"/>
                  <v:rect id="Rectangle 327" o:spid="_x0000_s1134"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" fillcolor="black" stroked="f"/>
                  <v:rect id="Rectangle 328" o:spid="_x0000_s1135"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" fillcolor="black" stroked="f"/>
                  <v:rect id="Rectangle 329" o:spid="_x0000_s1136"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" fillcolor="black" stroked="f"/>
                  <v:rect id="Rectangle 330" o:spid="_x0000_s1137"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" fillcolor="black" stroked="f"/>
                  <v:oval id="Oval 331" o:spid="_x0000_s1138" style="position:absolute;left:4823;top:4240;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" filled="f" strokeweight=".7pt">
                    <v:stroke endcap="round"/>
                  </v:oval>
                  <v:rect id="Rectangle 332" o:spid="_x0000_s1139" style="position:absolute;left:3833;top:4449;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" fillcolor="black" stroked="f"/>
                  <v:rect id="Rectangle 333" o:spid="_x0000_s1140" style="position:absolute;left:3833;top:444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" fillcolor="black" stroked="f"/>
                  <v:rect id="Rectangle 334" o:spid="_x0000_s1141" style="position:absolute;left:3833;top:454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PQ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" fillcolor="black" stroked="f"/>
                  <v:rect id="Rectangle 335" o:spid="_x0000_s1142" style="position:absolute;left:3805;top:446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" fillcolor="black" stroked="f"/>
                  <v:rect id="Rectangle 336" o:spid="_x0000_s1143" style="position:absolute;left:3805;top:4519;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4/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" fillcolor="black" stroked="f"/>
                  <v:rect id="Rectangle 337" o:spid="_x0000_s1144"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" fillcolor="black" stroked="f"/>
                  <v:rect id="Rectangle 338" o:spid="_x0000_s1145"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" fillcolor="black" stroked="f"/>
                  <v:rect id="Rectangle 339" o:spid="_x0000_s1146"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" fillcolor="black" stroked="f"/>
                  <v:rect id="Rectangle 340" o:spid="_x0000_s1147"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" fillcolor="black" stroked="f"/>
                  <v:oval id="Oval 341" o:spid="_x0000_s1148" style="position:absolute;left:3791;top:444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" filled="f" strokeweight=".7pt">
                    <v:stroke endcap="round"/>
                  </v:oval>
                  <v:line id="Line 342" o:spid="_x0000_s1149" style="position:absolute;visibility:visible;mso-wrap-style:square" from="5087,974" to="538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" strokeweight="1.4pt">
                    <v:stroke endcap="round"/>
                  </v:line>
                  <v:line id="Line 343" o:spid="_x0000_s1150" style="position:absolute;visibility:visible;mso-wrap-style:square" from="4098,1197" to="4377,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" strokeweight="1.4pt">
                    <v:stroke endcap="round"/>
                  </v:line>
                  <v:line id="Line 344" o:spid="_x0000_s1151" style="position:absolute;visibility:visible;mso-wrap-style:square" from="4781,1630" to="5143,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" strokeweight="1.4pt">
                    <v:stroke endcap="round"/>
                  </v:line>
                  <v:line id="Line 345" o:spid="_x0000_s1152" style="position:absolute;visibility:visible;mso-wrap-style:square" from="4181,1853" to="454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" strokeweight="1.4pt">
                    <v:stroke endcap="round"/>
                  </v:line>
                  <v:line id="Line 346" o:spid="_x0000_s1153" style="position:absolute;visibility:visible;mso-wrap-style:square" from="3039,2300" to="308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" strokeweight="1.4pt">
                    <v:stroke endcap="round"/>
                  </v:line>
                  <v:line id="Line 347" o:spid="_x0000_s1154" style="position:absolute;visibility:visible;mso-wrap-style:square" from="3150,2523" to="323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" strokeweight="1.4pt">
                    <v:stroke endcap="round"/>
                  </v:line>
                  <v:line id="Line 348" o:spid="_x0000_s1155" style="position:absolute;visibility:visible;mso-wrap-style:square" from="4028,2956" to="4112,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" strokeweight="1.4pt">
                    <v:stroke endcap="round"/>
                  </v:line>
                  <v:line id="Line 349" o:spid="_x0000_s1156" style="position:absolute;visibility:visible;mso-wrap-style:square" from="3972,3179" to="4181,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" strokeweight="1.4pt">
                    <v:stroke endcap="round"/>
                  </v:line>
                  <v:line id="Line 350" o:spid="_x0000_s1157" style="position:absolute;visibility:visible;mso-wrap-style:square" from="4195,3626" to="43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" strokeweight="1.4pt">
                    <v:stroke endcap="round"/>
                  </v:line>
                  <v:line id="Line 351" o:spid="_x0000_s1158" style="position:absolute;visibility:visible;mso-wrap-style:square" from="3847,3849" to="4028,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" strokeweight="1.4pt">
                    <v:stroke endcap="round"/>
                  </v:line>
                  <v:line id="Line 352" o:spid="_x0000_s1159" style="position:absolute;visibility:visible;mso-wrap-style:square" from="4753,4296" to="503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" strokeweight="1.4pt">
                    <v:stroke endcap="round"/>
                  </v:line>
                  <v:line id="Line 353" o:spid="_x0000_s1160" style="position:absolute;visibility:visible;mso-wrap-style:square" from="3708,4505" to="400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" strokeweight="1.4pt">
                    <v:stroke endcap="round"/>
                  </v:line>
                  <v:line id="Line 354" o:spid="_x0000_s1161" style="position:absolute;flip:y;visibility:visible;mso-wrap-style:square" from="5087,932" to="508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" strokeweight="1.4pt">
                    <v:stroke endcap="round"/>
                  </v:line>
                  <v:line id="Line 355" o:spid="_x0000_s1162" style="position:absolute;flip:y;visibility:visible;mso-wrap-style:square" from="4098,1155" to="409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" strokeweight="1.4pt">
                    <v:stroke endcap="round"/>
                  </v:line>
                  <v:line id="Line 356" o:spid="_x0000_s1163" style="position:absolute;flip:y;visibility:visible;mso-wrap-style:square" from="4781,1602" to="47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" strokeweight="1.4pt">
                    <v:stroke endcap="round"/>
                  </v:line>
                  <v:line id="Line 357" o:spid="_x0000_s1164" style="position:absolute;flip:y;visibility:visible;mso-wrap-style:square" from="4181,1825" to="418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" strokeweight="1.4pt">
                    <v:stroke endcap="round"/>
                  </v:line>
                  <v:line id="Line 358" o:spid="_x0000_s1165" style="position:absolute;flip:y;visibility:visible;mso-wrap-style:square" from="3039,2272" to="3039,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" strokeweight="1.4pt">
                    <v:stroke endcap="round"/>
                  </v:line>
                  <v:line id="Line 359" o:spid="_x0000_s1166" style="position:absolute;flip:y;visibility:visible;mso-wrap-style:square" from="3150,2481" to="315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" strokeweight="1.4pt">
                    <v:stroke endcap="round"/>
                  </v:line>
                  <v:line id="Line 360" o:spid="_x0000_s1167" style="position:absolute;flip:y;visibility:visible;mso-wrap-style:square" from="4028,2928" to="402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" strokeweight="1.4pt">
                    <v:stroke endcap="round"/>
                  </v:line>
                  <v:line id="Line 361" o:spid="_x0000_s1168" style="position:absolute;flip:y;visibility:visible;mso-wrap-style:square" from="3972,3151" to="397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" strokeweight="1.4pt">
                    <v:stroke endcap="round"/>
                  </v:line>
                  <v:line id="Line 362" o:spid="_x0000_s1169" style="position:absolute;flip:y;visibility:visible;mso-wrap-style:square" from="4195,3598" to="419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" strokeweight="1.4pt">
                    <v:stroke endcap="round"/>
                  </v:line>
                  <v:line id="Line 363" o:spid="_x0000_s1170" style="position:absolute;flip:y;visibility:visible;mso-wrap-style:square" from="3847,3807" to="3847,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" strokeweight="1.4pt">
                    <v:stroke endcap="round"/>
                  </v:line>
                  <v:line id="Line 364" o:spid="_x0000_s1171" style="position:absolute;flip:y;visibility:visible;mso-wrap-style:square" from="4753,4254" to="475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" strokeweight="1.4pt">
                    <v:stroke endcap="round"/>
                  </v:line>
                  <v:line id="Line 365" o:spid="_x0000_s1172" style="position:absolute;flip:y;visibility:visible;mso-wrap-style:square" from="3708,4477" to="3708,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" strokeweight="1.4pt">
                    <v:stroke endcap="round"/>
                  </v:line>
                  <v:line id="Line 366" o:spid="_x0000_s1173" style="position:absolute;flip:y;visibility:visible;mso-wrap-style:square" from="5380,932" to="538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" strokeweight="1.4pt">
                    <v:stroke endcap="round"/>
                  </v:line>
                  <v:line id="Line 367" o:spid="_x0000_s1174" style="position:absolute;flip:y;visibility:visible;mso-wrap-style:square" from="4377,1155" to="4377,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" strokeweight="1.4pt">
                    <v:stroke endcap="round"/>
                  </v:line>
                  <v:line id="Line 368" o:spid="_x0000_s1175" style="position:absolute;flip:y;visibility:visible;mso-wrap-style:square" from="5143,1602" to="514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" strokeweight="1.4pt">
                    <v:stroke endcap="round"/>
                  </v:line>
                  <v:line id="Line 369" o:spid="_x0000_s1176" style="position:absolute;flip:y;visibility:visible;mso-wrap-style:square" from="4544,1825" to="4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" strokeweight="1.4pt">
                    <v:stroke endcap="round"/>
                  </v:line>
                  <v:line id="Line 370" o:spid="_x0000_s1177" style="position:absolute;flip:y;visibility:visible;mso-wrap-style:square" from="3080,2272" to="308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" strokeweight="1.4pt">
                    <v:stroke endcap="round"/>
                  </v:line>
                  <v:line id="Line 371" o:spid="_x0000_s1178" style="position:absolute;flip:y;visibility:visible;mso-wrap-style:square" from="3234,2481" to="323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" strokeweight="1.4pt">
                    <v:stroke endcap="round"/>
                  </v:line>
                  <v:line id="Line 372" o:spid="_x0000_s1179" style="position:absolute;flip:y;visibility:visible;mso-wrap-style:square" from="4112,2928" to="4112,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" strokeweight="1.4pt">
                    <v:stroke endcap="round"/>
                  </v:line>
                  <v:line id="Line 373" o:spid="_x0000_s1180" style="position:absolute;flip:y;visibility:visible;mso-wrap-style:square" from="4181,3151" to="418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" strokeweight="1.4pt">
                    <v:stroke endcap="round"/>
                  </v:line>
                  <v:line id="Line 374" o:spid="_x0000_s1181" style="position:absolute;flip:y;visibility:visible;mso-wrap-style:square" from="4377,3598" to="437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" strokeweight="1.4pt">
                    <v:stroke endcap="round"/>
                  </v:line>
                  <v:line id="Line 375" o:spid="_x0000_s1182" style="position:absolute;flip:y;visibility:visible;mso-wrap-style:square" from="4028,3807" to="402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" strokeweight="1.4pt">
                    <v:stroke endcap="round"/>
                  </v:line>
                  <v:line id="Line 376" o:spid="_x0000_s1183" style="position:absolute;flip:y;visibility:visible;mso-wrap-style:square" from="5032,4254" to="503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" strokeweight="1.4pt">
                    <v:stroke endcap="round"/>
                  </v:line>
                  <v:line id="Line 377" o:spid="_x0000_s1184" style="position:absolute;flip:y;visibility:visible;mso-wrap-style:square" from="4000,4477" to="4000,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" strokeweight="1.4pt">
                    <v:stroke endcap="round"/>
                  </v:line>
                  <v:line id="Line 378" o:spid="_x0000_s1185" style="position:absolute;visibility:visible;mso-wrap-style:square" from="2871,4896" to="577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" strokeweight=".7pt">
                    <v:stroke endcap="round"/>
                  </v:line>
                  <v:line id="Line 379" o:spid="_x0000_s1186" style="position:absolute;visibility:visible;mso-wrap-style:square" from="2871,4896" to="287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" strokeweight=".7pt">
                    <v:stroke endcap="round"/>
                  </v:line>
                  <v:line id="Line 380" o:spid="_x0000_s1187" style="position:absolute;visibility:visible;mso-wrap-style:square" from="3164,4896" to="316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" strokeweight=".7pt">
                    <v:stroke endcap="round"/>
                  </v:line>
                  <v:line id="Line 381" o:spid="_x0000_s1188" style="position:absolute;visibility:visible;mso-wrap-style:square" from="3457,4896" to="34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" strokeweight=".7pt">
                    <v:stroke endcap="round"/>
                  </v:line>
                  <v:line id="Line 382" o:spid="_x0000_s1189" style="position:absolute;visibility:visible;mso-wrap-style:square" from="3749,4896" to="374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" strokeweight=".7pt">
                    <v:stroke endcap="round"/>
                  </v:line>
                  <v:line id="Line 383" o:spid="_x0000_s1190" style="position:absolute;visibility:visible;mso-wrap-style:square" from="4042,4896" to="404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" strokeweight=".7pt">
                    <v:stroke endcap="round"/>
                  </v:line>
                  <v:line id="Line 384" o:spid="_x0000_s1191" style="position:absolute;visibility:visible;mso-wrap-style:square" from="4321,4896" to="432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" strokeweight=".7pt">
                    <v:stroke endcap="round"/>
                  </v:line>
                  <v:line id="Line 385" o:spid="_x0000_s1192" style="position:absolute;visibility:visible;mso-wrap-style:square" from="4614,4896" to="461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" strokeweight=".7pt">
                    <v:stroke endcap="round"/>
                  </v:line>
                  <v:line id="Line 386" o:spid="_x0000_s1193" style="position:absolute;visibility:visible;mso-wrap-style:square" from="4906,4896" to="490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" strokeweight=".7pt">
                    <v:stroke endcap="round"/>
                  </v:line>
                  <v:line id="Line 387" o:spid="_x0000_s1194" style="position:absolute;visibility:visible;mso-wrap-style:square" from="5199,4896" to="519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" strokeweight=".7pt">
                    <v:stroke endcap="round"/>
                  </v:line>
                  <v:line id="Line 388" o:spid="_x0000_s1195" style="position:absolute;visibility:visible;mso-wrap-style:square" from="5492,4896" to="54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" strokeweight=".7pt">
                    <v:stroke endcap="round"/>
                  </v:line>
                  <v:line id="Line 389" o:spid="_x0000_s1196" style="position:absolute;visibility:visible;mso-wrap-style:square" from="5770,4896" to="577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" strokeweight=".7pt">
                    <v:stroke endcap="round"/>
                  </v:line>
                  <v:rect id="Rectangle 390" o:spid="_x0000_s1197" style="position:absolute;left:2753;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6ECF50AA" w14:textId="77777777" w:rsidR="00CD331F" w:rsidRPr="00BC2680" w:rsidRDefault="00CD331F" w:rsidP="006E784D">
                          <w:r>
                            <w:rPr>
                              <w:b/>
                              <w:color w:val="000000"/>
                              <w:sz w:val="20"/>
                            </w:rPr>
                            <w:t>0</w:t>
                          </w:r>
                        </w:p>
                      </w:txbxContent>
                    </v:textbox>
                  </v:rect>
                  <v:rect id="Rectangle 391" o:spid="_x0000_s1198" style="position:absolute;left:3248;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6BE38087" w14:textId="77777777" w:rsidR="00CD331F" w:rsidRPr="00A43E48" w:rsidRDefault="00CD331F" w:rsidP="006E784D">
                          <w:r>
                            <w:rPr>
                              <w:b/>
                              <w:color w:val="000000"/>
                              <w:sz w:val="20"/>
                            </w:rPr>
                            <w:t>0,5</w:t>
                          </w:r>
                        </w:p>
                      </w:txbxContent>
                    </v:textbox>
                  </v:rect>
                  <v:rect id="Rectangle 392" o:spid="_x0000_s1199" style="position:absolute;left:3924;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" filled="f" stroked="f">
                    <v:textbox style="mso-fit-shape-to-text:t" inset="0,0,0,0">
                      <w:txbxContent>
                        <w:p w14:paraId="0D1073FC" w14:textId="77777777" w:rsidR="00CD331F" w:rsidRPr="00BC2680" w:rsidRDefault="00CD331F" w:rsidP="006E784D">
                          <w:r>
                            <w:rPr>
                              <w:b/>
                              <w:color w:val="000000"/>
                              <w:sz w:val="20"/>
                            </w:rPr>
                            <w:t>1</w:t>
                          </w:r>
                        </w:p>
                      </w:txbxContent>
                    </v:textbox>
                  </v:rect>
                  <v:rect id="Rectangle 393" o:spid="_x0000_s1200" style="position:absolute;left:4405;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" filled="f" stroked="f">
                    <v:textbox style="mso-fit-shape-to-text:t" inset="0,0,0,0">
                      <w:txbxContent>
                        <w:p w14:paraId="2CD2E9E1" w14:textId="77777777" w:rsidR="00CD331F" w:rsidRPr="00BC2680" w:rsidRDefault="00CD331F" w:rsidP="006E784D">
                          <w:r>
                            <w:rPr>
                              <w:b/>
                              <w:color w:val="000000"/>
                              <w:sz w:val="20"/>
                            </w:rPr>
                            <w:t>1,5</w:t>
                          </w:r>
                        </w:p>
                      </w:txbxContent>
                    </v:textbox>
                  </v:rect>
                  <v:rect id="Rectangle 394" o:spid="_x0000_s1201" style="position:absolute;left:5081;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" filled="f" stroked="f">
                    <v:textbox style="mso-fit-shape-to-text:t" inset="0,0,0,0">
                      <w:txbxContent>
                        <w:p w14:paraId="2311FEDD" w14:textId="77777777" w:rsidR="00CD331F" w:rsidRPr="00BC2680" w:rsidRDefault="00CD331F" w:rsidP="006E784D">
                          <w:r>
                            <w:rPr>
                              <w:b/>
                              <w:color w:val="000000"/>
                              <w:sz w:val="20"/>
                            </w:rPr>
                            <w:t>2</w:t>
                          </w:r>
                        </w:p>
                      </w:txbxContent>
                    </v:textbox>
                  </v:rect>
                  <v:rect id="Rectangle 395" o:spid="_x0000_s1202" style="position:absolute;left:5561;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1C757A43" w14:textId="77777777" w:rsidR="00CD331F" w:rsidRPr="00BC2680" w:rsidRDefault="00CD331F" w:rsidP="006E784D">
                          <w:r>
                            <w:rPr>
                              <w:b/>
                              <w:color w:val="000000"/>
                              <w:sz w:val="20"/>
                            </w:rPr>
                            <w:t>2,5</w:t>
                          </w:r>
                        </w:p>
                      </w:txbxContent>
                    </v:textbox>
                  </v:rect>
                  <v:line id="Line 396" o:spid="_x0000_s1203" style="position:absolute;flip:y;visibility:visible;mso-wrap-style:square" from="2676,750" to="2676,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" strokeweight=".7pt">
                    <v:stroke endcap="round"/>
                  </v:line>
                  <v:rect id="Rectangle 397" o:spid="_x0000_s1204" style="position:absolute;left:2077;top:4449;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" filled="f" stroked="f">
                    <v:textbox style="mso-fit-shape-to-text:t" inset="0,0,0,0">
                      <w:txbxContent>
                        <w:p w14:paraId="6F7D4C0C" w14:textId="77777777" w:rsidR="00CD331F" w:rsidRPr="00A43E48" w:rsidRDefault="00CD331F" w:rsidP="006E784D">
                          <w:r>
                            <w:rPr>
                              <w:b/>
                              <w:color w:val="000000"/>
                              <w:sz w:val="16"/>
                            </w:rPr>
                            <w:t>C</w:t>
                          </w:r>
                          <w:r>
                            <w:rPr>
                              <w:b/>
                              <w:color w:val="000000"/>
                              <w:sz w:val="16"/>
                              <w:vertAlign w:val="subscript"/>
                            </w:rPr>
                            <w:t>max</w:t>
                          </w:r>
                        </w:p>
                      </w:txbxContent>
                    </v:textbox>
                  </v:rect>
                  <v:rect id="Rectangle 398" o:spid="_x0000_s1205" style="position:absolute;left:2161;top:4225;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" filled="f" stroked="f">
                    <v:textbox style="mso-fit-shape-to-text:t" inset="0,0,0,0">
                      <w:txbxContent>
                        <w:p w14:paraId="5E3EE58A" w14:textId="77777777" w:rsidR="00CD331F" w:rsidRPr="00A43E48" w:rsidRDefault="00CD331F" w:rsidP="006E784D">
                          <w:r>
                            <w:rPr>
                              <w:b/>
                              <w:color w:val="000000"/>
                              <w:sz w:val="16"/>
                            </w:rPr>
                            <w:t>AUC</w:t>
                          </w:r>
                        </w:p>
                      </w:txbxContent>
                    </v:textbox>
                  </v:rect>
                  <v:rect id="Rectangle 399" o:spid="_x0000_s1206" style="position:absolute;left:2077;top:3779;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" filled="f" stroked="f">
                    <v:textbox style="mso-fit-shape-to-text:t" inset="0,0,0,0">
                      <w:txbxContent>
                        <w:p w14:paraId="3E6EE57E" w14:textId="77777777" w:rsidR="00CD331F" w:rsidRPr="00A43E48" w:rsidRDefault="00CD331F" w:rsidP="006E784D">
                          <w:r>
                            <w:rPr>
                              <w:b/>
                              <w:color w:val="000000"/>
                              <w:sz w:val="16"/>
                            </w:rPr>
                            <w:t>C</w:t>
                          </w:r>
                          <w:r>
                            <w:rPr>
                              <w:b/>
                              <w:color w:val="000000"/>
                              <w:sz w:val="16"/>
                              <w:vertAlign w:val="subscript"/>
                            </w:rPr>
                            <w:t>max</w:t>
                          </w:r>
                        </w:p>
                      </w:txbxContent>
                    </v:textbox>
                  </v:rect>
                  <v:rect id="Rectangle 400" o:spid="_x0000_s1207" style="position:absolute;left:2161;top:356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" filled="f" stroked="f">
                    <v:textbox style="mso-fit-shape-to-text:t" inset="0,0,0,0">
                      <w:txbxContent>
                        <w:p w14:paraId="6C19E2FD" w14:textId="77777777" w:rsidR="00CD331F" w:rsidRPr="00A43E48" w:rsidRDefault="00CD331F" w:rsidP="006E784D">
                          <w:r>
                            <w:rPr>
                              <w:b/>
                              <w:color w:val="000000"/>
                              <w:sz w:val="16"/>
                            </w:rPr>
                            <w:t>AUC</w:t>
                          </w:r>
                        </w:p>
                      </w:txbxContent>
                    </v:textbox>
                  </v:rect>
                  <v:rect id="Rectangle 401" o:spid="_x0000_s1208" style="position:absolute;left:2077;top:3123;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" filled="f" stroked="f">
                    <v:textbox style="mso-fit-shape-to-text:t" inset="0,0,0,0">
                      <w:txbxContent>
                        <w:p w14:paraId="21486E99" w14:textId="77777777" w:rsidR="00CD331F" w:rsidRPr="00A43E48" w:rsidRDefault="00CD331F" w:rsidP="006E784D">
                          <w:r>
                            <w:rPr>
                              <w:b/>
                              <w:color w:val="000000"/>
                              <w:sz w:val="16"/>
                            </w:rPr>
                            <w:t>C</w:t>
                          </w:r>
                          <w:r>
                            <w:rPr>
                              <w:b/>
                              <w:color w:val="000000"/>
                              <w:sz w:val="16"/>
                              <w:vertAlign w:val="subscript"/>
                            </w:rPr>
                            <w:t>max</w:t>
                          </w:r>
                        </w:p>
                      </w:txbxContent>
                    </v:textbox>
                  </v:rect>
                  <v:rect id="Rectangle 402" o:spid="_x0000_s1209" style="position:absolute;left:2161;top:289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" filled="f" stroked="f">
                    <v:textbox style="mso-fit-shape-to-text:t" inset="0,0,0,0">
                      <w:txbxContent>
                        <w:p w14:paraId="7064F050" w14:textId="77777777" w:rsidR="00CD331F" w:rsidRPr="00A43E48" w:rsidRDefault="00CD331F" w:rsidP="006E784D">
                          <w:r>
                            <w:rPr>
                              <w:b/>
                              <w:color w:val="000000"/>
                              <w:sz w:val="16"/>
                            </w:rPr>
                            <w:t>AUC</w:t>
                          </w:r>
                        </w:p>
                      </w:txbxContent>
                    </v:textbox>
                  </v:rect>
                  <v:rect id="Rectangle 403" o:spid="_x0000_s1210" style="position:absolute;left:2077;top:2453;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" filled="f" stroked="f">
                    <v:textbox style="mso-fit-shape-to-text:t" inset="0,0,0,0">
                      <w:txbxContent>
                        <w:p w14:paraId="7C8E226E" w14:textId="77777777" w:rsidR="00CD331F" w:rsidRPr="00A43E48" w:rsidRDefault="00CD331F" w:rsidP="006E784D">
                          <w:r>
                            <w:rPr>
                              <w:b/>
                              <w:color w:val="000000"/>
                              <w:sz w:val="16"/>
                            </w:rPr>
                            <w:t>C</w:t>
                          </w:r>
                          <w:r>
                            <w:rPr>
                              <w:b/>
                              <w:color w:val="000000"/>
                              <w:sz w:val="16"/>
                              <w:vertAlign w:val="subscript"/>
                            </w:rPr>
                            <w:t>max</w:t>
                          </w:r>
                        </w:p>
                      </w:txbxContent>
                    </v:textbox>
                  </v:rect>
                  <v:rect id="Rectangle 404" o:spid="_x0000_s1211" style="position:absolute;left:2161;top:222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" filled="f" stroked="f">
                    <v:textbox style="mso-fit-shape-to-text:t" inset="0,0,0,0">
                      <w:txbxContent>
                        <w:p w14:paraId="6DBB9CD0" w14:textId="77777777" w:rsidR="00CD331F" w:rsidRPr="00A43E48" w:rsidRDefault="00CD331F" w:rsidP="006E784D">
                          <w:r>
                            <w:rPr>
                              <w:b/>
                              <w:color w:val="000000"/>
                              <w:sz w:val="16"/>
                            </w:rPr>
                            <w:t>AUC</w:t>
                          </w:r>
                        </w:p>
                      </w:txbxContent>
                    </v:textbox>
                  </v:rect>
                  <v:rect id="Rectangle 405" o:spid="_x0000_s1212" style="position:absolute;left:2077;top:1797;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" filled="f" stroked="f">
                    <v:textbox style="mso-fit-shape-to-text:t" inset="0,0,0,0">
                      <w:txbxContent>
                        <w:p w14:paraId="1534216C" w14:textId="77777777" w:rsidR="00CD331F" w:rsidRPr="00A43E48" w:rsidRDefault="00CD331F" w:rsidP="006E784D">
                          <w:r>
                            <w:rPr>
                              <w:b/>
                              <w:color w:val="000000"/>
                              <w:sz w:val="16"/>
                            </w:rPr>
                            <w:t>C</w:t>
                          </w:r>
                          <w:r>
                            <w:rPr>
                              <w:b/>
                              <w:color w:val="000000"/>
                              <w:sz w:val="16"/>
                              <w:vertAlign w:val="subscript"/>
                            </w:rPr>
                            <w:t>max</w:t>
                          </w:r>
                        </w:p>
                      </w:txbxContent>
                    </v:textbox>
                  </v:rect>
                  <v:rect id="Rectangle 406" o:spid="_x0000_s1213" style="position:absolute;left:2161;top:1573;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" filled="f" stroked="f">
                    <v:textbox style="mso-fit-shape-to-text:t" inset="0,0,0,0">
                      <w:txbxContent>
                        <w:p w14:paraId="7F7FFAA8" w14:textId="77777777" w:rsidR="00CD331F" w:rsidRPr="00A43E48" w:rsidRDefault="00CD331F" w:rsidP="006E784D">
                          <w:r>
                            <w:rPr>
                              <w:b/>
                              <w:color w:val="000000"/>
                              <w:sz w:val="16"/>
                            </w:rPr>
                            <w:t>AUC</w:t>
                          </w:r>
                        </w:p>
                      </w:txbxContent>
                    </v:textbox>
                  </v:rect>
                  <v:rect id="Rectangle 407" o:spid="_x0000_s1214" style="position:absolute;left:2077;top:1127;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" filled="f" stroked="f">
                    <v:textbox style="mso-fit-shape-to-text:t" inset="0,0,0,0">
                      <w:txbxContent>
                        <w:p w14:paraId="3F001A82" w14:textId="77777777" w:rsidR="00CD331F" w:rsidRPr="00A43E48" w:rsidRDefault="00CD331F" w:rsidP="006E784D">
                          <w:r>
                            <w:rPr>
                              <w:b/>
                              <w:color w:val="000000"/>
                              <w:sz w:val="16"/>
                            </w:rPr>
                            <w:t>C</w:t>
                          </w:r>
                          <w:r>
                            <w:rPr>
                              <w:b/>
                              <w:color w:val="000000"/>
                              <w:sz w:val="16"/>
                              <w:vertAlign w:val="subscript"/>
                            </w:rPr>
                            <w:t>max</w:t>
                          </w:r>
                        </w:p>
                      </w:txbxContent>
                    </v:textbox>
                  </v:rect>
                  <v:rect id="Rectangle 408" o:spid="_x0000_s1215" style="position:absolute;left:2161;top:903;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" filled="f" stroked="f">
                    <v:textbox style="mso-fit-shape-to-text:t" inset="0,0,0,0">
                      <w:txbxContent>
                        <w:p w14:paraId="3228AF0E" w14:textId="77777777" w:rsidR="00CD331F" w:rsidRPr="00A43E48" w:rsidRDefault="00CD331F" w:rsidP="006E784D">
                          <w:r>
                            <w:rPr>
                              <w:b/>
                              <w:color w:val="000000"/>
                              <w:sz w:val="16"/>
                            </w:rPr>
                            <w:t>AUC</w:t>
                          </w:r>
                        </w:p>
                      </w:txbxContent>
                    </v:textbox>
                  </v:rect>
                  <v:line id="Line 409" o:spid="_x0000_s1216" style="position:absolute;flip:y;visibility:visible;mso-wrap-style:square" from="4042,750" to="4042,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" strokeweight=".7pt">
                    <v:stroke endcap="round"/>
                  </v:line>
                  <v:rect id="Rectangle 410" o:spid="_x0000_s1217" style="position:absolute;left:502;top:792;width:1023;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" filled="f" stroked="f">
                    <v:textbox style="mso-fit-shape-to-text:t" inset="0,0,0,0">
                      <w:txbxContent>
                        <w:p w14:paraId="24837434" w14:textId="77777777" w:rsidR="00CD331F" w:rsidRPr="00A43E48" w:rsidRDefault="00CD331F" w:rsidP="006E784D">
                          <w:r>
                            <w:rPr>
                              <w:i/>
                              <w:color w:val="000000"/>
                              <w:sz w:val="16"/>
                            </w:rPr>
                            <w:t>CYP3A-remmer</w:t>
                          </w:r>
                        </w:p>
                      </w:txbxContent>
                    </v:textbox>
                  </v:rect>
                  <v:rect id="Rectangle 411" o:spid="_x0000_s1218" style="position:absolute;left:543;top:959;width:80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" filled="f" stroked="f">
                    <v:textbox style="mso-fit-shape-to-text:t" inset="0,0,0,0">
                      <w:txbxContent>
                        <w:p w14:paraId="44B82CAB" w14:textId="77777777" w:rsidR="00CD331F" w:rsidRPr="00A43E48" w:rsidRDefault="00CD331F" w:rsidP="006E784D">
                          <w:r>
                            <w:rPr>
                              <w:color w:val="000000"/>
                              <w:sz w:val="16"/>
                            </w:rPr>
                            <w:t>Ketoconazol</w:t>
                          </w:r>
                        </w:p>
                      </w:txbxContent>
                    </v:textbox>
                  </v:rect>
                  <v:rect id="Rectangle 412" o:spid="_x0000_s1219" style="position:absolute;left:-125;top:1462;width:1948;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" filled="f" stroked="f">
                    <v:textbox style="mso-fit-shape-to-text:t" inset="0,0,0,0">
                      <w:txbxContent>
                        <w:p w14:paraId="6E499AC5" w14:textId="77777777" w:rsidR="00CD331F" w:rsidRPr="00A43E48" w:rsidRDefault="00CD331F" w:rsidP="006E784D">
                          <w:r>
                            <w:rPr>
                              <w:i/>
                              <w:color w:val="000000"/>
                              <w:sz w:val="16"/>
                            </w:rPr>
                            <w:t>CYP3A- en CYP2C19-remmer</w:t>
                          </w:r>
                        </w:p>
                      </w:txbxContent>
                    </v:textbox>
                  </v:rect>
                  <v:rect id="Rectangle 413" o:spid="_x0000_s1220" style="position:absolute;left:586;top:1601;width:7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" filled="f" stroked="f">
                    <v:textbox style="mso-fit-shape-to-text:t" inset="0,0,0,0">
                      <w:txbxContent>
                        <w:p w14:paraId="1D49B8BA" w14:textId="77777777" w:rsidR="00CD331F" w:rsidRPr="00A43E48" w:rsidRDefault="00CD331F" w:rsidP="006E784D">
                          <w:r>
                            <w:rPr>
                              <w:color w:val="000000"/>
                              <w:sz w:val="16"/>
                            </w:rPr>
                            <w:t>Fluconazol</w:t>
                          </w:r>
                        </w:p>
                      </w:txbxContent>
                    </v:textbox>
                  </v:rect>
                  <v:rect id="Rectangle 414" o:spid="_x0000_s1221" style="position:absolute;left:558;top:2132;width:89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" filled="f" stroked="f">
                    <v:textbox style="mso-fit-shape-to-text:t" inset="0,0,0,0">
                      <w:txbxContent>
                        <w:p w14:paraId="35E0F44B" w14:textId="77777777" w:rsidR="00CD331F" w:rsidRPr="00A43E48" w:rsidRDefault="00CD331F" w:rsidP="006E784D">
                          <w:r>
                            <w:rPr>
                              <w:i/>
                              <w:color w:val="000000"/>
                              <w:sz w:val="16"/>
                            </w:rPr>
                            <w:t>CYP-inductor</w:t>
                          </w:r>
                        </w:p>
                      </w:txbxContent>
                    </v:textbox>
                  </v:rect>
                  <v:rect id="Rectangle 415" o:spid="_x0000_s1222" style="position:absolute;left:725;top:2285;width:79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" filled="f" stroked="f">
                    <v:textbox style="mso-fit-shape-to-text:t" inset="0,0,0,0">
                      <w:txbxContent>
                        <w:p w14:paraId="74DB62B4" w14:textId="77777777" w:rsidR="00CD331F" w:rsidRPr="00A43E48" w:rsidRDefault="00CD331F" w:rsidP="006E784D">
                          <w:r>
                            <w:rPr>
                              <w:color w:val="000000"/>
                              <w:sz w:val="16"/>
                            </w:rPr>
                            <w:t>Rifampicine</w:t>
                          </w:r>
                        </w:p>
                      </w:txbxContent>
                    </v:textbox>
                  </v:rect>
                  <v:rect id="Rectangle 416" o:spid="_x0000_s1223" style="position:absolute;left:585;top:2885;width:854;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" filled="f" stroked="f">
                    <v:textbox style="mso-fit-shape-to-text:t" inset="0,0,0,0">
                      <w:txbxContent>
                        <w:p w14:paraId="3B9832CB" w14:textId="77777777" w:rsidR="00CD331F" w:rsidRPr="00A43E48" w:rsidRDefault="00CD331F" w:rsidP="006E784D">
                          <w:r>
                            <w:rPr>
                              <w:color w:val="000000"/>
                              <w:sz w:val="16"/>
                            </w:rPr>
                            <w:t>Methotrexaat</w:t>
                          </w:r>
                        </w:p>
                      </w:txbxContent>
                    </v:textbox>
                  </v:rect>
                  <v:rect id="Rectangle 417" o:spid="_x0000_s1224" style="position:absolute;left:752;top:3555;width:7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" filled="f" stroked="f">
                    <v:textbox style="mso-fit-shape-to-text:t" inset="0,0,0,0">
                      <w:txbxContent>
                        <w:p w14:paraId="5B1843F3" w14:textId="77777777" w:rsidR="00CD331F" w:rsidRPr="00A43E48" w:rsidRDefault="00CD331F" w:rsidP="006E784D">
                          <w:r>
                            <w:rPr>
                              <w:color w:val="000000"/>
                              <w:sz w:val="16"/>
                            </w:rPr>
                            <w:t>Tacrolimus</w:t>
                          </w:r>
                        </w:p>
                      </w:txbxContent>
                    </v:textbox>
                  </v:rect>
                  <v:rect id="Rectangle 418" o:spid="_x0000_s1225" style="position:absolute;left:599;top:4225;width:8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" filled="f" stroked="f">
                    <v:textbox style="mso-fit-shape-to-text:t" inset="0,0,0,0">
                      <w:txbxContent>
                        <w:p w14:paraId="385C0207" w14:textId="77777777" w:rsidR="00CD331F" w:rsidRPr="00A43E48" w:rsidRDefault="00CD331F" w:rsidP="006E784D">
                          <w:r>
                            <w:rPr>
                              <w:color w:val="000000"/>
                              <w:sz w:val="16"/>
                            </w:rPr>
                            <w:t>Ciclosporine</w:t>
                          </w:r>
                        </w:p>
                      </w:txbxContent>
                    </v:textbox>
                  </v:rect>
                  <v:rect id="Rectangle 419" o:spid="_x0000_s1226" style="position:absolute;left:5757;top:903;width:292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" filled="f" stroked="f">
                    <v:textbox style="mso-fit-shape-to-text:t" inset="0,0,0,0">
                      <w:txbxContent>
                        <w:p w14:paraId="2B2EBF56" w14:textId="77777777" w:rsidR="00CD331F" w:rsidRPr="00C51634" w:rsidRDefault="00CD331F" w:rsidP="006E784D">
                          <w:r w:rsidRPr="006E784D">
                            <w:rPr>
                              <w:color w:val="000000"/>
                              <w:sz w:val="16"/>
                            </w:rPr>
                            <w:t xml:space="preserve">De dosis </w:t>
                          </w:r>
                          <w:r w:rsidRPr="006E784D">
                            <w:rPr>
                              <w:color w:val="000000"/>
                              <w:sz w:val="16"/>
                              <w:szCs w:val="16"/>
                            </w:rPr>
                            <w:t>t</w:t>
                          </w:r>
                          <w:r w:rsidRPr="006E784D">
                            <w:rPr>
                              <w:sz w:val="16"/>
                              <w:szCs w:val="16"/>
                            </w:rPr>
                            <w:t>ofacitinib</w:t>
                          </w:r>
                          <w:r w:rsidRPr="006E784D">
                            <w:rPr>
                              <w:color w:val="000000"/>
                              <w:sz w:val="16"/>
                              <w:szCs w:val="16"/>
                            </w:rPr>
                            <w:t xml:space="preserve"> dient te worden verlaagd</w:t>
                          </w:r>
                          <w:r w:rsidRPr="006E784D">
                            <w:rPr>
                              <w:color w:val="000000"/>
                              <w:sz w:val="16"/>
                              <w:vertAlign w:val="superscript"/>
                            </w:rPr>
                            <w:t>a</w:t>
                          </w:r>
                        </w:p>
                      </w:txbxContent>
                    </v:textbox>
                  </v:rect>
                  <v:rect id="Rectangle 420" o:spid="_x0000_s1227" style="position:absolute;left:5757;top:1057;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" filled="f" stroked="f">
                    <v:textbox style="mso-fit-shape-to-text:t" inset="0,0,0,0">
                      <w:txbxContent>
                        <w:p w14:paraId="2D99A08F" w14:textId="77777777" w:rsidR="00CD331F" w:rsidRPr="00C51634" w:rsidRDefault="00CD331F" w:rsidP="006E784D"/>
                      </w:txbxContent>
                    </v:textbox>
                  </v:rect>
                  <v:rect id="Rectangle 421" o:spid="_x0000_s1228" style="position:absolute;left:5757;top:1559;width:292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" filled="f" stroked="f">
                    <v:textbox style="mso-fit-shape-to-text:t" inset="0,0,0,0">
                      <w:txbxContent>
                        <w:p w14:paraId="21A05354" w14:textId="77777777" w:rsidR="00CD331F" w:rsidRPr="00C51634" w:rsidRDefault="00CD331F" w:rsidP="006E784D">
                          <w:r w:rsidRPr="006E784D">
                            <w:rPr>
                              <w:color w:val="000000"/>
                              <w:sz w:val="16"/>
                            </w:rPr>
                            <w:t xml:space="preserve">De dosis </w:t>
                          </w:r>
                          <w:r w:rsidRPr="006E784D">
                            <w:rPr>
                              <w:color w:val="000000"/>
                              <w:sz w:val="16"/>
                              <w:szCs w:val="16"/>
                            </w:rPr>
                            <w:t>t</w:t>
                          </w:r>
                          <w:r w:rsidRPr="006E784D">
                            <w:rPr>
                              <w:sz w:val="16"/>
                              <w:szCs w:val="16"/>
                            </w:rPr>
                            <w:t>ofacitinib</w:t>
                          </w:r>
                          <w:r w:rsidRPr="006E784D">
                            <w:rPr>
                              <w:color w:val="000000"/>
                              <w:sz w:val="16"/>
                              <w:szCs w:val="16"/>
                            </w:rPr>
                            <w:t xml:space="preserve"> dient te worden verlaagd</w:t>
                          </w:r>
                          <w:r w:rsidRPr="006E784D">
                            <w:rPr>
                              <w:color w:val="000000"/>
                              <w:sz w:val="16"/>
                              <w:vertAlign w:val="superscript"/>
                            </w:rPr>
                            <w:t>a</w:t>
                          </w:r>
                        </w:p>
                      </w:txbxContent>
                    </v:textbox>
                  </v:rect>
                </v:group>
                <v:rect id="Rectangle 423" o:spid="_x0000_s1229" style="position:absolute;left:37351;top:13468;width:2127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" filled="f" stroked="f">
                  <v:textbox style="mso-fit-shape-to-text:t" inset="0,0,0,0">
                    <w:txbxContent>
                      <w:p w14:paraId="6AA79529" w14:textId="77777777" w:rsidR="00CD331F" w:rsidRPr="00C51634" w:rsidRDefault="00CD331F" w:rsidP="006E784D">
                        <w:r w:rsidRPr="006E784D">
                          <w:rPr>
                            <w:color w:val="000000"/>
                            <w:sz w:val="16"/>
                            <w:szCs w:val="16"/>
                          </w:rPr>
                          <w:t>De werkzaamheid kan verminderd zijn</w:t>
                        </w:r>
                      </w:p>
                    </w:txbxContent>
                  </v:textbox>
                </v:rect>
                <v:rect id="Rectangle 424" o:spid="_x0000_s1230" style="position:absolute;left:37351;top:17633;width:894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" filled="f" stroked="f">
                  <v:textbox style="mso-fit-shape-to-text:t" inset="0,0,0,0">
                    <w:txbxContent>
                      <w:p w14:paraId="67381FDC" w14:textId="77777777" w:rsidR="00CD331F" w:rsidRPr="00C51634" w:rsidRDefault="00CD331F" w:rsidP="006E784D">
                        <w:r w:rsidRPr="006E784D">
                          <w:rPr>
                            <w:color w:val="000000"/>
                            <w:sz w:val="16"/>
                            <w:szCs w:val="16"/>
                          </w:rPr>
                          <w:t>Geen dosisaanpassing</w:t>
                        </w:r>
                      </w:p>
                    </w:txbxContent>
                  </v:textbox>
                </v:rect>
                <v:rect id="Rectangle 425" o:spid="_x0000_s1231" style="position:absolute;left:37351;top:21888;width:1727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" filled="f" stroked="f">
                  <v:textbox style="mso-fit-shape-to-text:t" inset="0,0,0,0">
                    <w:txbxContent>
                      <w:p w14:paraId="6596EE2E" w14:textId="77777777" w:rsidR="00CD331F" w:rsidRPr="00C51634" w:rsidRDefault="00CD331F" w:rsidP="006E784D">
                        <w:r w:rsidRPr="006E784D">
                          <w:rPr>
                            <w:color w:val="000000"/>
                            <w:sz w:val="16"/>
                            <w:szCs w:val="16"/>
                          </w:rPr>
                          <w:t>Gecombineerd gebruik van tofacitinib met</w:t>
                        </w:r>
                      </w:p>
                    </w:txbxContent>
                  </v:textbox>
                </v:rect>
                <v:rect id="Rectangle 426" o:spid="_x0000_s1232" style="position:absolute;left:37351;top:23399;width:1512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" filled="f" stroked="f">
                  <v:textbox style="mso-fit-shape-to-text:t" inset="0,0,0,0">
                    <w:txbxContent>
                      <w:p w14:paraId="237C4E1A" w14:textId="77777777" w:rsidR="00CD331F" w:rsidRPr="00C51634" w:rsidRDefault="00CD331F" w:rsidP="006E784D">
                        <w:r w:rsidRPr="006E784D">
                          <w:rPr>
                            <w:color w:val="000000"/>
                            <w:sz w:val="16"/>
                            <w:szCs w:val="16"/>
                          </w:rPr>
                          <w:t>tacrolimus dient te worden vermeden</w:t>
                        </w:r>
                      </w:p>
                    </w:txbxContent>
                  </v:textbox>
                </v:rect>
                <v:rect id="Rectangle 427" o:spid="_x0000_s1233" style="position:absolute;left:37351;top:26142;width:1727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" filled="f" stroked="f">
                  <v:textbox style="mso-fit-shape-to-text:t" inset="0,0,0,0">
                    <w:txbxContent>
                      <w:p w14:paraId="3EE4B824" w14:textId="77777777" w:rsidR="00CD331F" w:rsidRDefault="00CD331F" w:rsidP="006E784D">
                        <w:r w:rsidRPr="006E784D">
                          <w:rPr>
                            <w:color w:val="000000"/>
                            <w:sz w:val="16"/>
                            <w:szCs w:val="16"/>
                          </w:rPr>
                          <w:t>Gecombineerd gebruik van t</w:t>
                        </w:r>
                        <w:r w:rsidRPr="006E784D">
                          <w:rPr>
                            <w:sz w:val="16"/>
                            <w:szCs w:val="16"/>
                          </w:rPr>
                          <w:t>ofacitinib</w:t>
                        </w:r>
                        <w:r w:rsidRPr="006E784D">
                          <w:rPr>
                            <w:color w:val="000000"/>
                            <w:sz w:val="16"/>
                            <w:szCs w:val="16"/>
                          </w:rPr>
                          <w:t xml:space="preserve"> met</w:t>
                        </w:r>
                        <w:r>
                          <w:rPr>
                            <w:color w:val="000000"/>
                            <w:sz w:val="16"/>
                            <w:szCs w:val="16"/>
                          </w:rPr>
                          <w:t xml:space="preserve"> </w:t>
                        </w:r>
                      </w:p>
                      <w:p w14:paraId="677925E7" w14:textId="77777777" w:rsidR="00CD331F" w:rsidRPr="00C51634" w:rsidRDefault="00CD331F" w:rsidP="006E784D"/>
                    </w:txbxContent>
                  </v:textbox>
                </v:rect>
                <v:rect id="Rectangle 428" o:spid="_x0000_s1234" style="position:absolute;left:37706;top:27685;width:157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" filled="f" stroked="f">
                  <v:textbox style="mso-fit-shape-to-text:t" inset="0,0,0,0">
                    <w:txbxContent>
                      <w:p w14:paraId="512AC484" w14:textId="77777777" w:rsidR="00CD331F" w:rsidRPr="00C51634" w:rsidRDefault="00CD331F" w:rsidP="006E784D">
                        <w:r w:rsidRPr="006E784D">
                          <w:rPr>
                            <w:color w:val="000000"/>
                            <w:sz w:val="16"/>
                            <w:szCs w:val="16"/>
                          </w:rPr>
                          <w:t>ciclosporine dient te worden vermeden</w:t>
                        </w:r>
                      </w:p>
                    </w:txbxContent>
                  </v:textbox>
                </v:rect>
                <v:rect id="Rectangle 429" o:spid="_x0000_s1235" style="position:absolute;left:21069;top:34124;width:18974;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" filled="f" stroked="f">
                  <v:textbox style="mso-fit-shape-to-text:t" inset="0,0,0,0">
                    <w:txbxContent>
                      <w:p w14:paraId="5AF0D35A" w14:textId="77777777" w:rsidR="00CD331F" w:rsidRPr="00C51634" w:rsidRDefault="00CD331F" w:rsidP="006E784D">
                        <w:r>
                          <w:rPr>
                            <w:b/>
                            <w:bCs/>
                            <w:color w:val="000000"/>
                            <w:sz w:val="20"/>
                          </w:rPr>
                          <w:t>Ratio met betrekking tot referentie</w:t>
                        </w:r>
                      </w:p>
                    </w:txbxContent>
                  </v:textbox>
                </v:rect>
                <v:rect id="Rectangle 430" o:spid="_x0000_s1236" style="position:absolute;left:527;top:1;width:1370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" filled="f" stroked="f">
                  <v:textbox style="mso-fit-shape-to-text:t" inset="0,0,0,0">
                    <w:txbxContent>
                      <w:p w14:paraId="7D9533F4" w14:textId="77777777" w:rsidR="00CD331F" w:rsidRPr="00C3251F" w:rsidRDefault="00CD331F" w:rsidP="006E784D">
                        <w:pPr>
                          <w:rPr>
                            <w:b/>
                          </w:rPr>
                        </w:pPr>
                        <w:r w:rsidRPr="00C3251F">
                          <w:rPr>
                            <w:b/>
                          </w:rPr>
                          <w:t>Gelijktijdig toegediend</w:t>
                        </w:r>
                      </w:p>
                    </w:txbxContent>
                  </v:textbox>
                </v:rect>
                <v:rect id="Rectangle 431" o:spid="_x0000_s1237" style="position:absolute;left:3981;top:1467;width:799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" filled="f" stroked="f">
                  <v:textbox style="mso-fit-shape-to-text:t" inset="0,0,0,0">
                    <w:txbxContent>
                      <w:p w14:paraId="251B4E10" w14:textId="77777777" w:rsidR="00CD331F" w:rsidRPr="00721201" w:rsidRDefault="00CD331F" w:rsidP="006E784D">
                        <w:pPr>
                          <w:rPr>
                            <w:szCs w:val="22"/>
                          </w:rPr>
                        </w:pPr>
                        <w:r w:rsidRPr="00721201">
                          <w:rPr>
                            <w:b/>
                            <w:bCs/>
                            <w:szCs w:val="22"/>
                          </w:rPr>
                          <w:t>geneesmiddel</w:t>
                        </w:r>
                      </w:p>
                    </w:txbxContent>
                  </v:textbox>
                </v:rect>
                <v:rect id="Rectangle 432" o:spid="_x0000_s1238" style="position:absolute;left:15354;top:7;width:176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" filled="f" stroked="f">
                  <v:textbox style="mso-fit-shape-to-text:t" inset="0,0,0,0">
                    <w:txbxContent>
                      <w:p w14:paraId="2D60F840" w14:textId="77777777" w:rsidR="00CD331F" w:rsidRPr="00C51634" w:rsidRDefault="00CD331F" w:rsidP="006E784D">
                        <w:r>
                          <w:rPr>
                            <w:b/>
                            <w:bCs/>
                            <w:sz w:val="20"/>
                          </w:rPr>
                          <w:t>PK</w:t>
                        </w:r>
                        <w:r w:rsidRPr="00C51634">
                          <w:rPr>
                            <w:b/>
                            <w:bCs/>
                            <w:sz w:val="20"/>
                          </w:rPr>
                          <w:t xml:space="preserve"> </w:t>
                        </w:r>
                      </w:p>
                    </w:txbxContent>
                  </v:textbox>
                </v:rect>
                <v:rect id="Rectangle 433" o:spid="_x0000_s1239" style="position:absolute;left:20396;top:7;width:917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" filled="f" stroked="f">
                  <v:textbox style="mso-fit-shape-to-text:t" inset="0,0,0,0">
                    <w:txbxContent>
                      <w:p w14:paraId="0546BF68" w14:textId="77777777" w:rsidR="00CD331F" w:rsidRPr="00C51634" w:rsidRDefault="00CD331F" w:rsidP="006E784D">
                        <w:r>
                          <w:rPr>
                            <w:b/>
                            <w:bCs/>
                            <w:sz w:val="20"/>
                          </w:rPr>
                          <w:t>Ratio en</w:t>
                        </w:r>
                        <w:r w:rsidRPr="00C51634">
                          <w:rPr>
                            <w:b/>
                            <w:bCs/>
                            <w:sz w:val="20"/>
                          </w:rPr>
                          <w:t xml:space="preserve"> 90%</w:t>
                        </w:r>
                        <w:r>
                          <w:rPr>
                            <w:b/>
                            <w:bCs/>
                            <w:sz w:val="20"/>
                          </w:rPr>
                          <w:t>-B</w:t>
                        </w:r>
                        <w:r w:rsidRPr="00C51634">
                          <w:rPr>
                            <w:b/>
                            <w:bCs/>
                            <w:sz w:val="20"/>
                          </w:rPr>
                          <w:t>I</w:t>
                        </w:r>
                      </w:p>
                    </w:txbxContent>
                  </v:textbox>
                </v:rect>
                <v:rect id="Rectangle 434" o:spid="_x0000_s1240" style="position:absolute;left:36734;top:7;width:677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" filled="f" stroked="f">
                  <v:textbox style="mso-fit-shape-to-text:t" inset="0,0,0,0">
                    <w:txbxContent>
                      <w:p w14:paraId="054F8DD8" w14:textId="77777777" w:rsidR="00CD331F" w:rsidRPr="00C51634" w:rsidRDefault="00CD331F" w:rsidP="006E784D">
                        <w:r>
                          <w:rPr>
                            <w:b/>
                            <w:sz w:val="20"/>
                          </w:rPr>
                          <w:t>Aanbeveling</w:t>
                        </w:r>
                      </w:p>
                    </w:txbxContent>
                  </v:textbox>
                </v:rect>
                <w10:anchorlock/>
              </v:group>
            </w:pict>
          </mc:Fallback>
        </mc:AlternateContent>
      </w:r>
    </w:p>
    <w:bookmarkEnd w:id="7"/>
    <w:p w14:paraId="0AF3F3E1" w14:textId="77777777" w:rsidR="006E784D" w:rsidRPr="00787F73" w:rsidRDefault="006E784D" w:rsidP="006E784D">
      <w:pPr>
        <w:pStyle w:val="ListBullet"/>
        <w:widowControl w:val="0"/>
        <w:tabs>
          <w:tab w:val="left" w:pos="6840"/>
        </w:tabs>
        <w:spacing w:after="0"/>
        <w:rPr>
          <w:color w:val="000000" w:themeColor="text1"/>
          <w:sz w:val="20"/>
          <w:szCs w:val="20"/>
        </w:rPr>
      </w:pPr>
      <w:r w:rsidRPr="00787F73">
        <w:rPr>
          <w:color w:val="000000" w:themeColor="text1"/>
          <w:sz w:val="20"/>
          <w:szCs w:val="20"/>
        </w:rPr>
        <w:t>Opmerking: De referentiegroep kreeg alleen tofacitinib toegediend</w:t>
      </w:r>
      <w:r w:rsidRPr="00787F73">
        <w:rPr>
          <w:color w:val="000000" w:themeColor="text1"/>
          <w:sz w:val="20"/>
          <w:szCs w:val="20"/>
        </w:rPr>
        <w:tab/>
      </w:r>
    </w:p>
    <w:p w14:paraId="4BDFC6E5" w14:textId="77777777" w:rsidR="006E784D" w:rsidRPr="00787F73" w:rsidRDefault="006E784D" w:rsidP="006E784D">
      <w:pPr>
        <w:pStyle w:val="ListBullet"/>
        <w:widowControl w:val="0"/>
        <w:spacing w:after="0"/>
        <w:rPr>
          <w:color w:val="000000" w:themeColor="text1"/>
          <w:sz w:val="18"/>
          <w:szCs w:val="18"/>
        </w:rPr>
      </w:pPr>
      <w:r w:rsidRPr="00787F73">
        <w:rPr>
          <w:color w:val="000000" w:themeColor="text1"/>
          <w:sz w:val="18"/>
          <w:szCs w:val="18"/>
        </w:rPr>
        <w:t xml:space="preserve">PK = farmacokinetiek, BI = betrouwbaarheidsinterval </w:t>
      </w:r>
    </w:p>
    <w:p w14:paraId="62DE15F5" w14:textId="77777777" w:rsidR="006E784D" w:rsidRPr="00787F73" w:rsidRDefault="006E784D" w:rsidP="006E784D">
      <w:pPr>
        <w:pStyle w:val="ListBullet"/>
        <w:widowControl w:val="0"/>
        <w:spacing w:after="0"/>
        <w:ind w:left="142" w:hanging="142"/>
        <w:rPr>
          <w:color w:val="000000" w:themeColor="text1"/>
          <w:sz w:val="18"/>
          <w:szCs w:val="18"/>
        </w:rPr>
      </w:pPr>
      <w:r w:rsidRPr="00787F73">
        <w:rPr>
          <w:color w:val="000000" w:themeColor="text1"/>
          <w:sz w:val="18"/>
          <w:szCs w:val="18"/>
          <w:vertAlign w:val="superscript"/>
        </w:rPr>
        <w:t>a</w:t>
      </w:r>
      <w:r w:rsidRPr="00787F73">
        <w:rPr>
          <w:color w:val="000000" w:themeColor="text1"/>
          <w:sz w:val="18"/>
          <w:szCs w:val="18"/>
          <w:vertAlign w:val="superscript"/>
        </w:rPr>
        <w:tab/>
      </w:r>
      <w:r w:rsidRPr="00787F73">
        <w:rPr>
          <w:color w:val="000000" w:themeColor="text1"/>
          <w:sz w:val="18"/>
          <w:szCs w:val="18"/>
        </w:rPr>
        <w:t>De dosis tofacitinib dient te worden verlaagd naar tweemaal daags 5 mg bij patiënten die tweemaal daags 10 mg krijgen. De dosis tofacitinib dient te worden verlaagd naar eenmaal daags 5 mg bij patiënten die tweemaal daags 5 mg krijgen (zie rubriek 4.2).</w:t>
      </w:r>
    </w:p>
    <w:p w14:paraId="7CFD3EE1" w14:textId="77777777" w:rsidR="00C96B3A" w:rsidRPr="00585CCD" w:rsidRDefault="00C96B3A" w:rsidP="00A1729A">
      <w:pPr>
        <w:pStyle w:val="ListBullet"/>
        <w:widowControl w:val="0"/>
        <w:spacing w:after="0"/>
        <w:rPr>
          <w:rFonts w:eastAsia="Arial Unicode MS"/>
          <w:color w:val="000000" w:themeColor="text1"/>
          <w:sz w:val="22"/>
          <w:szCs w:val="22"/>
        </w:rPr>
      </w:pPr>
    </w:p>
    <w:p w14:paraId="1A6226A4" w14:textId="77777777" w:rsidR="00131CD7" w:rsidRPr="00585CCD" w:rsidRDefault="003F1CB0" w:rsidP="005B5B9E">
      <w:pPr>
        <w:widowControl w:val="0"/>
        <w:spacing w:line="240" w:lineRule="auto"/>
        <w:rPr>
          <w:color w:val="000000" w:themeColor="text1"/>
          <w:szCs w:val="22"/>
          <w:u w:val="single"/>
        </w:rPr>
      </w:pPr>
      <w:r w:rsidRPr="00585CCD">
        <w:rPr>
          <w:color w:val="000000" w:themeColor="text1"/>
          <w:u w:val="single"/>
        </w:rPr>
        <w:t xml:space="preserve">Mogelijke invloed van </w:t>
      </w:r>
      <w:r w:rsidR="00C568B0" w:rsidRPr="00585CCD">
        <w:rPr>
          <w:color w:val="000000" w:themeColor="text1"/>
          <w:u w:val="single"/>
        </w:rPr>
        <w:t>tofacitinib</w:t>
      </w:r>
      <w:r w:rsidRPr="00585CCD">
        <w:rPr>
          <w:color w:val="000000" w:themeColor="text1"/>
          <w:u w:val="single"/>
        </w:rPr>
        <w:t xml:space="preserve"> op de </w:t>
      </w:r>
      <w:r w:rsidR="00AE4933" w:rsidRPr="00585CCD">
        <w:rPr>
          <w:color w:val="000000" w:themeColor="text1"/>
          <w:u w:val="single"/>
        </w:rPr>
        <w:t xml:space="preserve">PK </w:t>
      </w:r>
      <w:r w:rsidRPr="00585CCD">
        <w:rPr>
          <w:color w:val="000000" w:themeColor="text1"/>
          <w:u w:val="single"/>
        </w:rPr>
        <w:t>van andere geneesmiddelen</w:t>
      </w:r>
    </w:p>
    <w:p w14:paraId="42712071" w14:textId="77777777" w:rsidR="00C568B0" w:rsidRPr="00585CCD" w:rsidRDefault="00C568B0" w:rsidP="005B5B9E">
      <w:pPr>
        <w:spacing w:line="240" w:lineRule="auto"/>
        <w:rPr>
          <w:i/>
          <w:color w:val="000000" w:themeColor="text1"/>
        </w:rPr>
      </w:pPr>
    </w:p>
    <w:p w14:paraId="08F6781B" w14:textId="77777777" w:rsidR="00131CD7" w:rsidRPr="00585CCD" w:rsidRDefault="00131CD7" w:rsidP="00331657">
      <w:pPr>
        <w:pStyle w:val="Paragraph"/>
        <w:spacing w:after="0"/>
        <w:rPr>
          <w:color w:val="000000" w:themeColor="text1"/>
          <w:sz w:val="22"/>
          <w:szCs w:val="22"/>
        </w:rPr>
      </w:pPr>
      <w:r w:rsidRPr="00585CCD">
        <w:rPr>
          <w:color w:val="000000" w:themeColor="text1"/>
          <w:sz w:val="22"/>
          <w:szCs w:val="22"/>
        </w:rPr>
        <w:t>G</w:t>
      </w:r>
      <w:r w:rsidRPr="00585CCD">
        <w:rPr>
          <w:color w:val="000000" w:themeColor="text1"/>
          <w:sz w:val="22"/>
        </w:rPr>
        <w:t xml:space="preserve">elijktijdige toediening van </w:t>
      </w:r>
      <w:r w:rsidR="00C568B0" w:rsidRPr="00585CCD">
        <w:rPr>
          <w:color w:val="000000" w:themeColor="text1"/>
          <w:sz w:val="22"/>
          <w:szCs w:val="22"/>
        </w:rPr>
        <w:t>tofacitinib</w:t>
      </w:r>
      <w:r w:rsidRPr="00585CCD">
        <w:rPr>
          <w:color w:val="000000" w:themeColor="text1"/>
          <w:sz w:val="22"/>
        </w:rPr>
        <w:t xml:space="preserve"> had bij gezonde </w:t>
      </w:r>
      <w:r w:rsidR="00604972" w:rsidRPr="00585CCD">
        <w:rPr>
          <w:color w:val="000000" w:themeColor="text1"/>
          <w:sz w:val="22"/>
        </w:rPr>
        <w:t xml:space="preserve">vrouwelijke </w:t>
      </w:r>
      <w:r w:rsidRPr="00585CCD">
        <w:rPr>
          <w:color w:val="000000" w:themeColor="text1"/>
          <w:sz w:val="22"/>
        </w:rPr>
        <w:t>vrijwillig</w:t>
      </w:r>
      <w:r w:rsidR="00604972" w:rsidRPr="00585CCD">
        <w:rPr>
          <w:color w:val="000000" w:themeColor="text1"/>
          <w:sz w:val="22"/>
        </w:rPr>
        <w:t>er</w:t>
      </w:r>
      <w:r w:rsidRPr="00585CCD">
        <w:rPr>
          <w:color w:val="000000" w:themeColor="text1"/>
          <w:sz w:val="22"/>
        </w:rPr>
        <w:t xml:space="preserve">s geen effect op de </w:t>
      </w:r>
      <w:r w:rsidR="00C568B0" w:rsidRPr="00585CCD">
        <w:rPr>
          <w:color w:val="000000" w:themeColor="text1"/>
          <w:sz w:val="22"/>
        </w:rPr>
        <w:t>PK</w:t>
      </w:r>
      <w:r w:rsidRPr="00585CCD">
        <w:rPr>
          <w:color w:val="000000" w:themeColor="text1"/>
          <w:sz w:val="22"/>
        </w:rPr>
        <w:t xml:space="preserve"> van orale anticonceptiva, levonorgestrel en ethinylestradiol.</w:t>
      </w:r>
    </w:p>
    <w:p w14:paraId="726A4A3E" w14:textId="77777777" w:rsidR="00131CD7" w:rsidRPr="00585CCD" w:rsidRDefault="00131CD7" w:rsidP="00331657">
      <w:pPr>
        <w:pStyle w:val="Paragraph"/>
        <w:spacing w:after="0"/>
        <w:rPr>
          <w:color w:val="000000" w:themeColor="text1"/>
          <w:sz w:val="22"/>
          <w:szCs w:val="22"/>
        </w:rPr>
      </w:pPr>
    </w:p>
    <w:p w14:paraId="72AF33B1" w14:textId="77777777" w:rsidR="00131CD7" w:rsidRPr="00585CCD" w:rsidRDefault="003D5FEC" w:rsidP="007C50D6">
      <w:pPr>
        <w:pStyle w:val="ListBullet"/>
        <w:spacing w:after="0"/>
        <w:rPr>
          <w:color w:val="000000" w:themeColor="text1"/>
          <w:sz w:val="22"/>
          <w:szCs w:val="22"/>
        </w:rPr>
      </w:pPr>
      <w:r w:rsidRPr="00585CCD">
        <w:rPr>
          <w:color w:val="000000" w:themeColor="text1"/>
          <w:sz w:val="22"/>
        </w:rPr>
        <w:t xml:space="preserve">Bij RA-patiënten namen bij gelijktijdige toediening van </w:t>
      </w:r>
      <w:r w:rsidR="00C568B0" w:rsidRPr="00585CCD">
        <w:rPr>
          <w:color w:val="000000" w:themeColor="text1"/>
          <w:sz w:val="22"/>
          <w:szCs w:val="22"/>
        </w:rPr>
        <w:t>tofacitinib</w:t>
      </w:r>
      <w:r w:rsidRPr="00585CCD">
        <w:rPr>
          <w:color w:val="000000" w:themeColor="text1"/>
          <w:sz w:val="22"/>
        </w:rPr>
        <w:t xml:space="preserve"> met eenmaal per week 15–25 mg </w:t>
      </w:r>
      <w:r w:rsidR="00C96B3A" w:rsidRPr="00585CCD">
        <w:rPr>
          <w:color w:val="000000" w:themeColor="text1"/>
          <w:sz w:val="22"/>
        </w:rPr>
        <w:t>methotrexaat</w:t>
      </w:r>
      <w:r w:rsidR="00DE128A" w:rsidRPr="00585CCD">
        <w:rPr>
          <w:color w:val="000000" w:themeColor="text1"/>
          <w:sz w:val="22"/>
        </w:rPr>
        <w:t>,</w:t>
      </w:r>
      <w:r w:rsidRPr="00585CCD">
        <w:rPr>
          <w:color w:val="000000" w:themeColor="text1"/>
          <w:sz w:val="22"/>
        </w:rPr>
        <w:t xml:space="preserve"> de AUC en de C</w:t>
      </w:r>
      <w:r w:rsidRPr="00585CCD">
        <w:rPr>
          <w:color w:val="000000" w:themeColor="text1"/>
          <w:sz w:val="22"/>
          <w:vertAlign w:val="subscript"/>
        </w:rPr>
        <w:t>max</w:t>
      </w:r>
      <w:r w:rsidRPr="00585CCD">
        <w:rPr>
          <w:color w:val="000000" w:themeColor="text1"/>
          <w:sz w:val="22"/>
        </w:rPr>
        <w:t xml:space="preserve"> van </w:t>
      </w:r>
      <w:r w:rsidR="00C96B3A" w:rsidRPr="00585CCD">
        <w:rPr>
          <w:color w:val="000000" w:themeColor="text1"/>
          <w:sz w:val="22"/>
        </w:rPr>
        <w:t>methotrexaat</w:t>
      </w:r>
      <w:r w:rsidRPr="00585CCD">
        <w:rPr>
          <w:color w:val="000000" w:themeColor="text1"/>
          <w:sz w:val="22"/>
        </w:rPr>
        <w:t xml:space="preserve"> af met respectievelijk 10% en 13%. Wijziging van de individuele dosering van </w:t>
      </w:r>
      <w:r w:rsidR="00C96B3A" w:rsidRPr="00585CCD">
        <w:rPr>
          <w:color w:val="000000" w:themeColor="text1"/>
          <w:sz w:val="22"/>
        </w:rPr>
        <w:t>methotrexaat</w:t>
      </w:r>
      <w:r w:rsidRPr="00585CCD">
        <w:rPr>
          <w:color w:val="000000" w:themeColor="text1"/>
          <w:sz w:val="22"/>
        </w:rPr>
        <w:t xml:space="preserve"> vanwege de </w:t>
      </w:r>
      <w:r w:rsidR="00680CBC" w:rsidRPr="00585CCD">
        <w:rPr>
          <w:color w:val="000000" w:themeColor="text1"/>
          <w:sz w:val="22"/>
        </w:rPr>
        <w:t xml:space="preserve">mate van </w:t>
      </w:r>
      <w:r w:rsidRPr="00585CCD">
        <w:rPr>
          <w:color w:val="000000" w:themeColor="text1"/>
          <w:sz w:val="22"/>
        </w:rPr>
        <w:t xml:space="preserve">daling in </w:t>
      </w:r>
      <w:r w:rsidR="00504829" w:rsidRPr="00585CCD">
        <w:rPr>
          <w:color w:val="000000" w:themeColor="text1"/>
          <w:sz w:val="22"/>
        </w:rPr>
        <w:t>methotrexaat</w:t>
      </w:r>
      <w:r w:rsidRPr="00585CCD">
        <w:rPr>
          <w:color w:val="000000" w:themeColor="text1"/>
          <w:sz w:val="22"/>
        </w:rPr>
        <w:t>blootstelling is niet noodzakelijk.</w:t>
      </w:r>
    </w:p>
    <w:p w14:paraId="465F0137" w14:textId="77777777" w:rsidR="00A80BC7" w:rsidRPr="00585CCD" w:rsidRDefault="00A80BC7" w:rsidP="007A47C6">
      <w:pPr>
        <w:tabs>
          <w:tab w:val="clear" w:pos="567"/>
        </w:tabs>
        <w:autoSpaceDE w:val="0"/>
        <w:autoSpaceDN w:val="0"/>
        <w:adjustRightInd w:val="0"/>
        <w:spacing w:line="240" w:lineRule="auto"/>
        <w:rPr>
          <w:color w:val="000000" w:themeColor="text1"/>
          <w:szCs w:val="22"/>
        </w:rPr>
      </w:pPr>
    </w:p>
    <w:p w14:paraId="45BE74D2" w14:textId="77777777" w:rsidR="0064723E" w:rsidRPr="00585CCD" w:rsidRDefault="0064723E" w:rsidP="0064723E">
      <w:pPr>
        <w:pStyle w:val="Normale"/>
        <w:keepNext/>
        <w:spacing w:line="240" w:lineRule="auto"/>
        <w:rPr>
          <w:bCs/>
          <w:color w:val="000000" w:themeColor="text1"/>
          <w:szCs w:val="22"/>
          <w:u w:val="single"/>
        </w:rPr>
      </w:pPr>
      <w:r w:rsidRPr="00585CCD">
        <w:rPr>
          <w:color w:val="000000" w:themeColor="text1"/>
          <w:u w:val="single"/>
        </w:rPr>
        <w:t>Pediatrische patiënten</w:t>
      </w:r>
    </w:p>
    <w:p w14:paraId="36946DF6" w14:textId="77777777" w:rsidR="0064723E" w:rsidRPr="00585CCD" w:rsidRDefault="0064723E" w:rsidP="0064723E">
      <w:pPr>
        <w:pStyle w:val="Puntoelenco"/>
        <w:keepNext/>
        <w:tabs>
          <w:tab w:val="clear" w:pos="360"/>
        </w:tabs>
        <w:spacing w:after="0"/>
        <w:ind w:left="0" w:firstLine="0"/>
        <w:rPr>
          <w:color w:val="000000" w:themeColor="text1"/>
          <w:sz w:val="22"/>
          <w:szCs w:val="22"/>
        </w:rPr>
      </w:pPr>
    </w:p>
    <w:p w14:paraId="774B4FC1" w14:textId="77777777" w:rsidR="0064723E" w:rsidRPr="00585CCD" w:rsidRDefault="0064723E" w:rsidP="0064723E">
      <w:pPr>
        <w:pStyle w:val="ListBullet"/>
        <w:spacing w:after="0"/>
        <w:rPr>
          <w:color w:val="000000" w:themeColor="text1"/>
          <w:sz w:val="22"/>
        </w:rPr>
      </w:pPr>
      <w:r w:rsidRPr="00585CCD">
        <w:rPr>
          <w:color w:val="000000" w:themeColor="text1"/>
          <w:sz w:val="22"/>
        </w:rPr>
        <w:t>Onderzoek naar interacties is alleen bij volwassenen uitgevoerd.</w:t>
      </w:r>
    </w:p>
    <w:p w14:paraId="1F3F93B4" w14:textId="77777777" w:rsidR="0064723E" w:rsidRPr="00585CCD" w:rsidRDefault="0064723E" w:rsidP="0064723E">
      <w:pPr>
        <w:pStyle w:val="ListBullet"/>
        <w:spacing w:after="0"/>
        <w:rPr>
          <w:color w:val="000000" w:themeColor="text1"/>
          <w:sz w:val="22"/>
          <w:szCs w:val="22"/>
        </w:rPr>
      </w:pPr>
    </w:p>
    <w:p w14:paraId="65122C24" w14:textId="77777777" w:rsidR="00A37877" w:rsidRPr="00585CCD" w:rsidRDefault="00A37877" w:rsidP="00A048FA">
      <w:pPr>
        <w:keepNext/>
        <w:tabs>
          <w:tab w:val="clear" w:pos="567"/>
        </w:tabs>
        <w:spacing w:line="240" w:lineRule="auto"/>
        <w:outlineLvl w:val="0"/>
        <w:rPr>
          <w:color w:val="000000" w:themeColor="text1"/>
          <w:szCs w:val="22"/>
        </w:rPr>
      </w:pPr>
      <w:r w:rsidRPr="00585CCD">
        <w:rPr>
          <w:b/>
          <w:color w:val="000000" w:themeColor="text1"/>
        </w:rPr>
        <w:lastRenderedPageBreak/>
        <w:t>4.6</w:t>
      </w:r>
      <w:r w:rsidRPr="00585CCD">
        <w:rPr>
          <w:color w:val="000000" w:themeColor="text1"/>
        </w:rPr>
        <w:tab/>
      </w:r>
      <w:r w:rsidRPr="00585CCD">
        <w:rPr>
          <w:b/>
          <w:color w:val="000000" w:themeColor="text1"/>
        </w:rPr>
        <w:t>Vruchtbaarheid, zwangerschap en borstvoeding</w:t>
      </w:r>
    </w:p>
    <w:p w14:paraId="0534536C" w14:textId="77777777" w:rsidR="00850AF7" w:rsidRPr="00585CCD" w:rsidRDefault="00850AF7" w:rsidP="00331657">
      <w:pPr>
        <w:keepNext/>
        <w:spacing w:line="240" w:lineRule="auto"/>
        <w:rPr>
          <w:color w:val="000000" w:themeColor="text1"/>
          <w:szCs w:val="22"/>
          <w:u w:val="single"/>
        </w:rPr>
      </w:pPr>
    </w:p>
    <w:p w14:paraId="437110C1" w14:textId="77777777" w:rsidR="004F7ABE" w:rsidRPr="00585CCD" w:rsidRDefault="004F7ABE" w:rsidP="005B5B9E">
      <w:pPr>
        <w:spacing w:line="240" w:lineRule="auto"/>
        <w:rPr>
          <w:color w:val="000000" w:themeColor="text1"/>
          <w:szCs w:val="22"/>
          <w:u w:val="single"/>
        </w:rPr>
      </w:pPr>
      <w:r w:rsidRPr="00585CCD">
        <w:rPr>
          <w:color w:val="000000" w:themeColor="text1"/>
          <w:u w:val="single"/>
        </w:rPr>
        <w:t>Zwangerschap</w:t>
      </w:r>
    </w:p>
    <w:p w14:paraId="639C90A1" w14:textId="77777777" w:rsidR="00C568B0" w:rsidRPr="00585CCD" w:rsidRDefault="00C568B0" w:rsidP="005B5B9E">
      <w:pPr>
        <w:spacing w:line="240" w:lineRule="auto"/>
        <w:rPr>
          <w:color w:val="000000" w:themeColor="text1"/>
        </w:rPr>
      </w:pPr>
    </w:p>
    <w:p w14:paraId="08656C80" w14:textId="77777777" w:rsidR="00736D15" w:rsidRPr="00585CCD" w:rsidRDefault="0012680F" w:rsidP="005B5B9E">
      <w:pPr>
        <w:spacing w:line="240" w:lineRule="auto"/>
        <w:rPr>
          <w:color w:val="000000" w:themeColor="text1"/>
          <w:szCs w:val="22"/>
        </w:rPr>
      </w:pPr>
      <w:r w:rsidRPr="00585CCD">
        <w:rPr>
          <w:color w:val="000000" w:themeColor="text1"/>
        </w:rPr>
        <w:t xml:space="preserve">Er zijn geen adequate en goed gecontroleerde onderzoeken over het gebruik van tofacitinib bij zwangere vrouwen. Er is aangetoond dat tofacitinib teratogeen is bij ratten en konijnen, en dat het </w:t>
      </w:r>
      <w:r w:rsidR="00F20C43" w:rsidRPr="00585CCD">
        <w:rPr>
          <w:color w:val="000000" w:themeColor="text1"/>
        </w:rPr>
        <w:t xml:space="preserve">invloed heeft op </w:t>
      </w:r>
      <w:r w:rsidRPr="00585CCD">
        <w:rPr>
          <w:color w:val="000000" w:themeColor="text1"/>
        </w:rPr>
        <w:t>het werpen en de peri-/postnatale ontwikkeling (zie rubriek 5.3).</w:t>
      </w:r>
    </w:p>
    <w:p w14:paraId="36000F37" w14:textId="77777777" w:rsidR="00736D15" w:rsidRPr="00585CCD" w:rsidRDefault="00736D15" w:rsidP="005B5B9E">
      <w:pPr>
        <w:spacing w:line="240" w:lineRule="auto"/>
        <w:rPr>
          <w:color w:val="000000" w:themeColor="text1"/>
          <w:szCs w:val="22"/>
        </w:rPr>
      </w:pPr>
    </w:p>
    <w:p w14:paraId="3B548AF8" w14:textId="77777777" w:rsidR="0012680F" w:rsidRPr="00585CCD" w:rsidRDefault="00F20C43" w:rsidP="00307324">
      <w:pPr>
        <w:widowControl w:val="0"/>
        <w:spacing w:line="240" w:lineRule="auto"/>
        <w:rPr>
          <w:color w:val="000000" w:themeColor="text1"/>
          <w:szCs w:val="22"/>
        </w:rPr>
      </w:pPr>
      <w:r w:rsidRPr="00585CCD">
        <w:rPr>
          <w:color w:val="000000" w:themeColor="text1"/>
        </w:rPr>
        <w:t xml:space="preserve">Uit voorzorg is het gebruik van </w:t>
      </w:r>
      <w:r w:rsidR="007C50D6" w:rsidRPr="00585CCD">
        <w:rPr>
          <w:color w:val="000000" w:themeColor="text1"/>
          <w:szCs w:val="22"/>
        </w:rPr>
        <w:t>tofacitinib</w:t>
      </w:r>
      <w:r w:rsidR="00A05310" w:rsidRPr="00585CCD">
        <w:rPr>
          <w:color w:val="000000" w:themeColor="text1"/>
        </w:rPr>
        <w:t xml:space="preserve"> tijdens de zwangerschap </w:t>
      </w:r>
      <w:r w:rsidRPr="00585CCD">
        <w:rPr>
          <w:color w:val="000000" w:themeColor="text1"/>
        </w:rPr>
        <w:t>gecontra-indiceerd (zie rubriek 4.3)</w:t>
      </w:r>
      <w:r w:rsidR="00A05310" w:rsidRPr="00585CCD">
        <w:rPr>
          <w:color w:val="000000" w:themeColor="text1"/>
        </w:rPr>
        <w:t>.</w:t>
      </w:r>
    </w:p>
    <w:p w14:paraId="35642BB4" w14:textId="77777777" w:rsidR="00736D15" w:rsidRPr="00585CCD" w:rsidRDefault="00736D15" w:rsidP="00307324">
      <w:pPr>
        <w:widowControl w:val="0"/>
        <w:spacing w:line="240" w:lineRule="auto"/>
        <w:rPr>
          <w:color w:val="000000" w:themeColor="text1"/>
          <w:szCs w:val="22"/>
        </w:rPr>
      </w:pPr>
    </w:p>
    <w:p w14:paraId="5EED6989" w14:textId="77777777" w:rsidR="00736D15" w:rsidRPr="00585CCD" w:rsidRDefault="00736D15" w:rsidP="008F152E">
      <w:pPr>
        <w:keepNext/>
        <w:keepLines/>
        <w:tabs>
          <w:tab w:val="clear" w:pos="567"/>
        </w:tabs>
        <w:spacing w:line="240" w:lineRule="auto"/>
        <w:rPr>
          <w:color w:val="000000" w:themeColor="text1"/>
          <w:szCs w:val="22"/>
          <w:u w:val="single"/>
        </w:rPr>
      </w:pPr>
      <w:r w:rsidRPr="00585CCD">
        <w:rPr>
          <w:color w:val="000000" w:themeColor="text1"/>
          <w:u w:val="single"/>
        </w:rPr>
        <w:t>Vrouwen die zwanger kunnen worden/anticonceptie bij vrouwen</w:t>
      </w:r>
    </w:p>
    <w:p w14:paraId="54F6A21B" w14:textId="77777777" w:rsidR="007C50D6" w:rsidRPr="00585CCD" w:rsidRDefault="007C50D6" w:rsidP="008F152E">
      <w:pPr>
        <w:keepNext/>
        <w:keepLines/>
        <w:tabs>
          <w:tab w:val="clear" w:pos="567"/>
        </w:tabs>
        <w:spacing w:line="240" w:lineRule="auto"/>
        <w:rPr>
          <w:color w:val="000000" w:themeColor="text1"/>
        </w:rPr>
      </w:pPr>
    </w:p>
    <w:p w14:paraId="14B5D0E2" w14:textId="77777777" w:rsidR="00B21680" w:rsidRPr="00585CCD" w:rsidRDefault="00736D15" w:rsidP="00307324">
      <w:pPr>
        <w:widowControl w:val="0"/>
        <w:tabs>
          <w:tab w:val="clear" w:pos="567"/>
        </w:tabs>
        <w:spacing w:line="240" w:lineRule="auto"/>
        <w:rPr>
          <w:color w:val="000000" w:themeColor="text1"/>
          <w:szCs w:val="22"/>
        </w:rPr>
      </w:pPr>
      <w:r w:rsidRPr="00585CCD">
        <w:rPr>
          <w:color w:val="000000" w:themeColor="text1"/>
        </w:rPr>
        <w:t xml:space="preserve">Vrouwen die zwanger kunnen worden </w:t>
      </w:r>
      <w:r w:rsidR="00327BBE" w:rsidRPr="00585CCD">
        <w:rPr>
          <w:color w:val="000000" w:themeColor="text1"/>
        </w:rPr>
        <w:t>dient te</w:t>
      </w:r>
      <w:r w:rsidRPr="00585CCD">
        <w:rPr>
          <w:color w:val="000000" w:themeColor="text1"/>
        </w:rPr>
        <w:t xml:space="preserve"> worden geadviseerd om effectieve anticonceptie te gebruiken tijdens behandeling met </w:t>
      </w:r>
      <w:r w:rsidR="007C50D6" w:rsidRPr="00585CCD">
        <w:rPr>
          <w:color w:val="000000" w:themeColor="text1"/>
          <w:szCs w:val="22"/>
        </w:rPr>
        <w:t>tofacitinib</w:t>
      </w:r>
      <w:r w:rsidRPr="00585CCD">
        <w:rPr>
          <w:color w:val="000000" w:themeColor="text1"/>
        </w:rPr>
        <w:t xml:space="preserve"> en gedurende ten minste 4 weken na de laatste dosis.</w:t>
      </w:r>
    </w:p>
    <w:p w14:paraId="1E1B373C" w14:textId="77777777" w:rsidR="0012680F" w:rsidRPr="00585CCD" w:rsidRDefault="0012680F" w:rsidP="00331657">
      <w:pPr>
        <w:keepNext/>
        <w:tabs>
          <w:tab w:val="clear" w:pos="567"/>
        </w:tabs>
        <w:spacing w:line="240" w:lineRule="auto"/>
        <w:rPr>
          <w:color w:val="000000" w:themeColor="text1"/>
          <w:szCs w:val="22"/>
          <w:shd w:val="clear" w:color="auto" w:fill="FFFF00"/>
        </w:rPr>
      </w:pPr>
    </w:p>
    <w:p w14:paraId="1522B711" w14:textId="77777777" w:rsidR="00D31B67" w:rsidRPr="00585CCD" w:rsidRDefault="00D31B67" w:rsidP="005B5B9E">
      <w:pPr>
        <w:spacing w:line="240" w:lineRule="auto"/>
        <w:rPr>
          <w:rStyle w:val="Instructions"/>
          <w:i w:val="0"/>
          <w:color w:val="000000" w:themeColor="text1"/>
          <w:szCs w:val="22"/>
          <w:u w:val="single"/>
        </w:rPr>
      </w:pPr>
      <w:r w:rsidRPr="00585CCD">
        <w:rPr>
          <w:rStyle w:val="Instructions"/>
          <w:i w:val="0"/>
          <w:iCs/>
          <w:color w:val="000000" w:themeColor="text1"/>
          <w:u w:val="single"/>
        </w:rPr>
        <w:t>Borstvoeding</w:t>
      </w:r>
    </w:p>
    <w:p w14:paraId="6FD5B87A" w14:textId="77777777" w:rsidR="007C50D6" w:rsidRPr="00585CCD" w:rsidRDefault="007C50D6" w:rsidP="005B5B9E">
      <w:pPr>
        <w:tabs>
          <w:tab w:val="clear" w:pos="567"/>
        </w:tabs>
        <w:spacing w:line="240" w:lineRule="auto"/>
        <w:rPr>
          <w:color w:val="000000" w:themeColor="text1"/>
        </w:rPr>
      </w:pPr>
    </w:p>
    <w:p w14:paraId="75130E16" w14:textId="185E1B25" w:rsidR="00D31B67" w:rsidRPr="00585CCD" w:rsidRDefault="006C5306" w:rsidP="005B5B9E">
      <w:pPr>
        <w:tabs>
          <w:tab w:val="clear" w:pos="567"/>
        </w:tabs>
        <w:spacing w:line="240" w:lineRule="auto"/>
        <w:rPr>
          <w:color w:val="000000" w:themeColor="text1"/>
          <w:szCs w:val="22"/>
        </w:rPr>
      </w:pPr>
      <w:r w:rsidRPr="001A4AA7">
        <w:rPr>
          <w:color w:val="000000" w:themeColor="text1"/>
        </w:rPr>
        <w:t>Gebaseerd</w:t>
      </w:r>
      <w:r w:rsidR="002509AA">
        <w:rPr>
          <w:color w:val="000000" w:themeColor="text1"/>
        </w:rPr>
        <w:t xml:space="preserve"> op gepubliceerde gegevens wordt</w:t>
      </w:r>
      <w:r w:rsidR="00F20C43" w:rsidRPr="00585CCD">
        <w:rPr>
          <w:color w:val="000000" w:themeColor="text1"/>
        </w:rPr>
        <w:t xml:space="preserve"> </w:t>
      </w:r>
      <w:r w:rsidR="000A5F32" w:rsidRPr="00585CCD">
        <w:rPr>
          <w:color w:val="000000" w:themeColor="text1"/>
        </w:rPr>
        <w:t>tofacitinib</w:t>
      </w:r>
      <w:r w:rsidR="00F20C43" w:rsidRPr="00585CCD">
        <w:rPr>
          <w:color w:val="000000" w:themeColor="text1"/>
        </w:rPr>
        <w:t xml:space="preserve"> in de moedermelk uitgescheiden. </w:t>
      </w:r>
      <w:r w:rsidR="00CE4865">
        <w:rPr>
          <w:color w:val="000000" w:themeColor="text1"/>
        </w:rPr>
        <w:t xml:space="preserve">De effecten van tofacitinib op de met moedermelk gevoede zuigeling uit gepubliceerde literatuur en gegevens na het in de handel brengen zijn </w:t>
      </w:r>
      <w:r w:rsidR="00C47E5C" w:rsidRPr="001A4AA7">
        <w:rPr>
          <w:color w:val="000000" w:themeColor="text1"/>
        </w:rPr>
        <w:t xml:space="preserve">niet </w:t>
      </w:r>
      <w:r w:rsidR="00CE4865" w:rsidRPr="001A4AA7">
        <w:rPr>
          <w:color w:val="000000" w:themeColor="text1"/>
        </w:rPr>
        <w:t>bekend</w:t>
      </w:r>
      <w:r w:rsidR="00CE4865">
        <w:rPr>
          <w:color w:val="000000" w:themeColor="text1"/>
        </w:rPr>
        <w:t xml:space="preserve"> en zijn beperkt tot een klein aantal gevallen zonder oorzakelijk gerelateerde bijwerkingen. </w:t>
      </w:r>
      <w:r w:rsidR="001A4604" w:rsidRPr="00585CCD">
        <w:rPr>
          <w:color w:val="000000" w:themeColor="text1"/>
        </w:rPr>
        <w:t>Een r</w:t>
      </w:r>
      <w:r w:rsidR="00F20C43" w:rsidRPr="00585CCD">
        <w:rPr>
          <w:color w:val="000000" w:themeColor="text1"/>
        </w:rPr>
        <w:t>is</w:t>
      </w:r>
      <w:r w:rsidR="001A4604" w:rsidRPr="00585CCD">
        <w:rPr>
          <w:color w:val="000000" w:themeColor="text1"/>
        </w:rPr>
        <w:t xml:space="preserve">ico voor </w:t>
      </w:r>
      <w:r w:rsidR="00F20C43" w:rsidRPr="00585CCD">
        <w:rPr>
          <w:color w:val="000000" w:themeColor="text1"/>
        </w:rPr>
        <w:t xml:space="preserve">kinderen </w:t>
      </w:r>
      <w:r w:rsidR="001A4604" w:rsidRPr="00585CCD">
        <w:rPr>
          <w:color w:val="000000" w:themeColor="text1"/>
        </w:rPr>
        <w:t xml:space="preserve">die borstvoeding krijgen, </w:t>
      </w:r>
      <w:r w:rsidR="00F20C43" w:rsidRPr="00585CCD">
        <w:rPr>
          <w:color w:val="000000" w:themeColor="text1"/>
        </w:rPr>
        <w:t xml:space="preserve">kan niet worden uitgesloten. </w:t>
      </w:r>
      <w:r w:rsidR="0076420C" w:rsidRPr="00585CCD">
        <w:rPr>
          <w:color w:val="000000" w:themeColor="text1"/>
        </w:rPr>
        <w:t xml:space="preserve">Uit voorzorg is het gebruik van </w:t>
      </w:r>
      <w:r w:rsidR="007C50D6" w:rsidRPr="00585CCD">
        <w:rPr>
          <w:color w:val="000000" w:themeColor="text1"/>
          <w:szCs w:val="22"/>
        </w:rPr>
        <w:t>tofacitinib</w:t>
      </w:r>
      <w:r w:rsidR="0076420C" w:rsidRPr="00585CCD">
        <w:rPr>
          <w:color w:val="000000" w:themeColor="text1"/>
        </w:rPr>
        <w:t xml:space="preserve"> </w:t>
      </w:r>
      <w:r w:rsidR="00AF0946" w:rsidRPr="00585CCD">
        <w:rPr>
          <w:color w:val="000000" w:themeColor="text1"/>
        </w:rPr>
        <w:t xml:space="preserve">tijdens </w:t>
      </w:r>
      <w:r w:rsidR="001A4604" w:rsidRPr="00585CCD">
        <w:rPr>
          <w:color w:val="000000" w:themeColor="text1"/>
        </w:rPr>
        <w:t xml:space="preserve">het geven van </w:t>
      </w:r>
      <w:r w:rsidR="00AF0946" w:rsidRPr="00585CCD">
        <w:rPr>
          <w:color w:val="000000" w:themeColor="text1"/>
        </w:rPr>
        <w:t xml:space="preserve">borstvoeding </w:t>
      </w:r>
      <w:r w:rsidR="0076420C" w:rsidRPr="00585CCD">
        <w:rPr>
          <w:color w:val="000000" w:themeColor="text1"/>
        </w:rPr>
        <w:t>gecontra-indiceerd (zie rubriek 4.3)</w:t>
      </w:r>
      <w:r w:rsidR="00AF0946" w:rsidRPr="00585CCD">
        <w:rPr>
          <w:color w:val="000000" w:themeColor="text1"/>
        </w:rPr>
        <w:t>.</w:t>
      </w:r>
    </w:p>
    <w:p w14:paraId="7710663D" w14:textId="77777777" w:rsidR="00D31B67" w:rsidRPr="00585CCD" w:rsidRDefault="00D31B67" w:rsidP="00331657">
      <w:pPr>
        <w:spacing w:line="240" w:lineRule="auto"/>
        <w:rPr>
          <w:i/>
          <w:color w:val="000000" w:themeColor="text1"/>
          <w:szCs w:val="22"/>
        </w:rPr>
      </w:pPr>
    </w:p>
    <w:p w14:paraId="4B2F22ED" w14:textId="77777777" w:rsidR="004F7ABE" w:rsidRPr="00585CCD" w:rsidRDefault="004F7ABE" w:rsidP="00F8458C">
      <w:pPr>
        <w:spacing w:line="240" w:lineRule="auto"/>
        <w:rPr>
          <w:color w:val="000000" w:themeColor="text1"/>
          <w:szCs w:val="22"/>
          <w:u w:val="single"/>
        </w:rPr>
      </w:pPr>
      <w:r w:rsidRPr="00585CCD">
        <w:rPr>
          <w:color w:val="000000" w:themeColor="text1"/>
          <w:u w:val="single"/>
        </w:rPr>
        <w:t>Vruchtbaarheid</w:t>
      </w:r>
    </w:p>
    <w:p w14:paraId="6A5BC62C" w14:textId="77777777" w:rsidR="007C50D6" w:rsidRPr="00585CCD" w:rsidRDefault="007C50D6" w:rsidP="005B5B9E">
      <w:pPr>
        <w:tabs>
          <w:tab w:val="clear" w:pos="567"/>
        </w:tabs>
        <w:spacing w:line="240" w:lineRule="auto"/>
        <w:rPr>
          <w:color w:val="000000" w:themeColor="text1"/>
        </w:rPr>
      </w:pPr>
    </w:p>
    <w:p w14:paraId="5DCE6B49" w14:textId="77777777" w:rsidR="00B7193E" w:rsidRPr="00585CCD" w:rsidRDefault="00B7193E" w:rsidP="005B5B9E">
      <w:pPr>
        <w:tabs>
          <w:tab w:val="clear" w:pos="567"/>
        </w:tabs>
        <w:spacing w:line="240" w:lineRule="auto"/>
        <w:rPr>
          <w:rFonts w:eastAsia="Arial Unicode MS"/>
          <w:iCs/>
          <w:color w:val="000000" w:themeColor="text1"/>
          <w:szCs w:val="22"/>
        </w:rPr>
      </w:pPr>
      <w:r w:rsidRPr="00585CCD">
        <w:rPr>
          <w:color w:val="000000" w:themeColor="text1"/>
        </w:rPr>
        <w:t>Er zijn geen formele onderzoeken naar het mogelijke effect op de vruchtbaarheid bij de mens uitgevoerd.</w:t>
      </w:r>
      <w:r w:rsidR="0076420C" w:rsidRPr="00585CCD">
        <w:rPr>
          <w:color w:val="000000" w:themeColor="text1"/>
        </w:rPr>
        <w:t xml:space="preserve"> </w:t>
      </w:r>
      <w:r w:rsidR="00C738B6" w:rsidRPr="00585CCD">
        <w:rPr>
          <w:color w:val="000000" w:themeColor="text1"/>
        </w:rPr>
        <w:t xml:space="preserve">Tofacitinib </w:t>
      </w:r>
      <w:r w:rsidR="0076420C" w:rsidRPr="00585CCD">
        <w:rPr>
          <w:color w:val="000000" w:themeColor="text1"/>
        </w:rPr>
        <w:t>verminderde</w:t>
      </w:r>
      <w:r w:rsidR="00C738B6" w:rsidRPr="00585CCD">
        <w:rPr>
          <w:color w:val="000000" w:themeColor="text1"/>
        </w:rPr>
        <w:t xml:space="preserve"> de vruchtbaarheid van</w:t>
      </w:r>
      <w:r w:rsidR="0076420C" w:rsidRPr="00585CCD">
        <w:rPr>
          <w:color w:val="000000" w:themeColor="text1"/>
        </w:rPr>
        <w:t xml:space="preserve"> </w:t>
      </w:r>
      <w:r w:rsidR="004A49BD" w:rsidRPr="00585CCD">
        <w:rPr>
          <w:color w:val="000000" w:themeColor="text1"/>
        </w:rPr>
        <w:t>vrouwelijke ratten</w:t>
      </w:r>
      <w:r w:rsidR="00C738B6" w:rsidRPr="00585CCD">
        <w:rPr>
          <w:color w:val="000000" w:themeColor="text1"/>
        </w:rPr>
        <w:t xml:space="preserve">, maar niet de vruchtbaarheid van </w:t>
      </w:r>
      <w:r w:rsidR="004A49BD" w:rsidRPr="00585CCD">
        <w:rPr>
          <w:color w:val="000000" w:themeColor="text1"/>
        </w:rPr>
        <w:t>mannelijke ratten</w:t>
      </w:r>
      <w:r w:rsidR="00C738B6" w:rsidRPr="00585CCD">
        <w:rPr>
          <w:color w:val="000000" w:themeColor="text1"/>
        </w:rPr>
        <w:t xml:space="preserve"> (zie rubriek 5.3).</w:t>
      </w:r>
    </w:p>
    <w:p w14:paraId="52F6BF89" w14:textId="77777777" w:rsidR="00474F37" w:rsidRPr="00585CCD" w:rsidRDefault="00474F37" w:rsidP="00331657">
      <w:pPr>
        <w:keepNext/>
        <w:tabs>
          <w:tab w:val="clear" w:pos="567"/>
        </w:tabs>
        <w:spacing w:line="240" w:lineRule="auto"/>
        <w:rPr>
          <w:rFonts w:eastAsia="Arial Unicode MS"/>
          <w:iCs/>
          <w:color w:val="000000" w:themeColor="text1"/>
          <w:szCs w:val="22"/>
        </w:rPr>
      </w:pPr>
    </w:p>
    <w:p w14:paraId="5F1ED9D0" w14:textId="77777777" w:rsidR="00AB2A61" w:rsidRPr="00585CCD" w:rsidRDefault="00AB2A61" w:rsidP="005B5B9E">
      <w:pPr>
        <w:tabs>
          <w:tab w:val="clear" w:pos="567"/>
        </w:tabs>
        <w:spacing w:line="240" w:lineRule="auto"/>
        <w:ind w:left="567" w:hanging="567"/>
        <w:outlineLvl w:val="0"/>
        <w:rPr>
          <w:color w:val="000000" w:themeColor="text1"/>
          <w:szCs w:val="22"/>
        </w:rPr>
      </w:pPr>
      <w:r w:rsidRPr="00585CCD">
        <w:rPr>
          <w:b/>
          <w:color w:val="000000" w:themeColor="text1"/>
        </w:rPr>
        <w:t>4.7</w:t>
      </w:r>
      <w:r w:rsidRPr="00585CCD">
        <w:rPr>
          <w:color w:val="000000" w:themeColor="text1"/>
        </w:rPr>
        <w:tab/>
      </w:r>
      <w:r w:rsidRPr="00585CCD">
        <w:rPr>
          <w:b/>
          <w:color w:val="000000" w:themeColor="text1"/>
        </w:rPr>
        <w:t>Beïnvloeding van de rijvaardigheid en het vermogen om machines te bedienen</w:t>
      </w:r>
    </w:p>
    <w:p w14:paraId="3D96E1BF" w14:textId="77777777" w:rsidR="00AB2A61" w:rsidRPr="00585CCD" w:rsidRDefault="00AB2A61" w:rsidP="005B5B9E">
      <w:pPr>
        <w:tabs>
          <w:tab w:val="clear" w:pos="567"/>
        </w:tabs>
        <w:spacing w:line="240" w:lineRule="auto"/>
        <w:rPr>
          <w:color w:val="000000" w:themeColor="text1"/>
          <w:szCs w:val="22"/>
        </w:rPr>
      </w:pPr>
    </w:p>
    <w:p w14:paraId="605F266A" w14:textId="77777777" w:rsidR="0012680F" w:rsidRPr="00585CCD" w:rsidRDefault="007C50D6" w:rsidP="005B5B9E">
      <w:pPr>
        <w:spacing w:line="240" w:lineRule="auto"/>
        <w:rPr>
          <w:color w:val="000000" w:themeColor="text1"/>
          <w:szCs w:val="22"/>
        </w:rPr>
      </w:pPr>
      <w:r w:rsidRPr="00585CCD">
        <w:rPr>
          <w:color w:val="000000" w:themeColor="text1"/>
          <w:szCs w:val="22"/>
        </w:rPr>
        <w:t>Tofacitinib</w:t>
      </w:r>
      <w:r w:rsidR="00A05310" w:rsidRPr="00585CCD">
        <w:rPr>
          <w:color w:val="000000" w:themeColor="text1"/>
        </w:rPr>
        <w:t xml:space="preserve"> heeft geen of een verwaarloosbare invloed op de rijvaardigheid en op het vermogen om machines te bedienen.</w:t>
      </w:r>
    </w:p>
    <w:p w14:paraId="3D519C08" w14:textId="77777777" w:rsidR="006E4AEF" w:rsidRPr="00585CCD" w:rsidRDefault="006E4AEF" w:rsidP="005B5B9E">
      <w:pPr>
        <w:spacing w:line="240" w:lineRule="auto"/>
        <w:outlineLvl w:val="0"/>
        <w:rPr>
          <w:b/>
          <w:color w:val="000000" w:themeColor="text1"/>
          <w:szCs w:val="22"/>
        </w:rPr>
      </w:pPr>
    </w:p>
    <w:p w14:paraId="7EDBAB7B" w14:textId="77777777" w:rsidR="006176A7" w:rsidRPr="00585CCD" w:rsidRDefault="002B7170" w:rsidP="00415D02">
      <w:pPr>
        <w:keepNext/>
        <w:spacing w:line="240" w:lineRule="auto"/>
        <w:outlineLvl w:val="0"/>
        <w:rPr>
          <w:b/>
          <w:color w:val="000000" w:themeColor="text1"/>
          <w:szCs w:val="22"/>
        </w:rPr>
      </w:pPr>
      <w:r w:rsidRPr="00585CCD">
        <w:rPr>
          <w:b/>
          <w:color w:val="000000" w:themeColor="text1"/>
        </w:rPr>
        <w:t>4.8</w:t>
      </w:r>
      <w:r w:rsidRPr="00585CCD">
        <w:rPr>
          <w:color w:val="000000" w:themeColor="text1"/>
        </w:rPr>
        <w:tab/>
      </w:r>
      <w:r w:rsidRPr="00585CCD">
        <w:rPr>
          <w:b/>
          <w:color w:val="000000" w:themeColor="text1"/>
        </w:rPr>
        <w:t>Bijwerkingen</w:t>
      </w:r>
    </w:p>
    <w:p w14:paraId="4C4E7FF3" w14:textId="77777777" w:rsidR="00670888" w:rsidRPr="00585CCD" w:rsidRDefault="00670888" w:rsidP="00415D02">
      <w:pPr>
        <w:tabs>
          <w:tab w:val="clear" w:pos="567"/>
        </w:tabs>
        <w:spacing w:line="240" w:lineRule="auto"/>
        <w:rPr>
          <w:i/>
          <w:color w:val="000000" w:themeColor="text1"/>
          <w:szCs w:val="22"/>
        </w:rPr>
      </w:pPr>
    </w:p>
    <w:p w14:paraId="7A8F6743" w14:textId="77777777" w:rsidR="007575E7" w:rsidRPr="00585CCD" w:rsidRDefault="007D5C4A" w:rsidP="005B5B9E">
      <w:pPr>
        <w:pStyle w:val="first"/>
        <w:spacing w:before="0" w:line="240" w:lineRule="auto"/>
        <w:rPr>
          <w:rFonts w:eastAsia="Arial Unicode MS"/>
          <w:color w:val="000000" w:themeColor="text1"/>
          <w:sz w:val="22"/>
          <w:szCs w:val="22"/>
          <w:u w:val="single"/>
        </w:rPr>
      </w:pPr>
      <w:r w:rsidRPr="00585CCD">
        <w:rPr>
          <w:color w:val="000000" w:themeColor="text1"/>
          <w:sz w:val="22"/>
          <w:u w:val="single"/>
        </w:rPr>
        <w:t>Samenvatting van het veiligheidsprofiel</w:t>
      </w:r>
    </w:p>
    <w:p w14:paraId="6A797B4F" w14:textId="77777777" w:rsidR="00881959" w:rsidRPr="00585CCD" w:rsidRDefault="00881959" w:rsidP="005B5B9E">
      <w:pPr>
        <w:pStyle w:val="Paragraph"/>
        <w:widowControl w:val="0"/>
        <w:spacing w:after="0"/>
        <w:rPr>
          <w:color w:val="000000" w:themeColor="text1"/>
          <w:sz w:val="22"/>
          <w:szCs w:val="22"/>
        </w:rPr>
      </w:pPr>
    </w:p>
    <w:p w14:paraId="517C7D36" w14:textId="77777777" w:rsidR="00881959" w:rsidRPr="00585CCD" w:rsidRDefault="00881959" w:rsidP="009E3D78">
      <w:pPr>
        <w:tabs>
          <w:tab w:val="clear" w:pos="567"/>
        </w:tabs>
        <w:spacing w:line="240" w:lineRule="auto"/>
        <w:rPr>
          <w:i/>
          <w:color w:val="000000" w:themeColor="text1"/>
          <w:szCs w:val="22"/>
          <w:u w:val="single"/>
        </w:rPr>
      </w:pPr>
      <w:r w:rsidRPr="00585CCD">
        <w:rPr>
          <w:i/>
          <w:color w:val="000000" w:themeColor="text1"/>
          <w:szCs w:val="22"/>
          <w:u w:val="single"/>
        </w:rPr>
        <w:t>Reumatoïde artritis</w:t>
      </w:r>
    </w:p>
    <w:p w14:paraId="2FDC4F98" w14:textId="1CF7BD0E" w:rsidR="0076420C" w:rsidRPr="00787F73" w:rsidRDefault="0076420C" w:rsidP="005B5B9E">
      <w:pPr>
        <w:pStyle w:val="Paragraph"/>
        <w:widowControl w:val="0"/>
        <w:spacing w:after="0"/>
        <w:rPr>
          <w:color w:val="000000" w:themeColor="text1"/>
        </w:rPr>
      </w:pPr>
      <w:r w:rsidRPr="00585CCD">
        <w:rPr>
          <w:color w:val="000000" w:themeColor="text1"/>
          <w:sz w:val="22"/>
          <w:szCs w:val="22"/>
        </w:rPr>
        <w:t>D</w:t>
      </w:r>
      <w:r w:rsidRPr="00585CCD">
        <w:rPr>
          <w:color w:val="000000" w:themeColor="text1"/>
          <w:sz w:val="22"/>
        </w:rPr>
        <w:t xml:space="preserve">e vaakst voorkomende ernstige bijwerkingen waren ernstige infecties (zie rubriek 4.4). </w:t>
      </w:r>
      <w:r w:rsidR="0064723E" w:rsidRPr="00585CCD">
        <w:rPr>
          <w:color w:val="000000" w:themeColor="text1"/>
          <w:sz w:val="22"/>
        </w:rPr>
        <w:t>In de langetermijnveiligheidspopulatie met alle blootstellingen waren de</w:t>
      </w:r>
      <w:r w:rsidRPr="00585CCD">
        <w:rPr>
          <w:color w:val="000000" w:themeColor="text1"/>
          <w:sz w:val="22"/>
        </w:rPr>
        <w:t xml:space="preserve"> vaakst voorkomende ernstige infecties die zijn gemeld met </w:t>
      </w:r>
      <w:r w:rsidR="007C50D6" w:rsidRPr="00585CCD">
        <w:rPr>
          <w:color w:val="000000" w:themeColor="text1"/>
          <w:sz w:val="22"/>
          <w:szCs w:val="22"/>
        </w:rPr>
        <w:t>tofacitinib</w:t>
      </w:r>
      <w:r w:rsidRPr="00585CCD">
        <w:rPr>
          <w:color w:val="000000" w:themeColor="text1"/>
          <w:sz w:val="22"/>
        </w:rPr>
        <w:t xml:space="preserve"> pneumonie</w:t>
      </w:r>
      <w:r w:rsidR="0064723E" w:rsidRPr="00585CCD">
        <w:rPr>
          <w:color w:val="000000" w:themeColor="text1"/>
          <w:sz w:val="22"/>
        </w:rPr>
        <w:t xml:space="preserve"> (1,7%)</w:t>
      </w:r>
      <w:r w:rsidRPr="00585CCD">
        <w:rPr>
          <w:color w:val="000000" w:themeColor="text1"/>
          <w:sz w:val="22"/>
        </w:rPr>
        <w:t>, herpes zoster</w:t>
      </w:r>
      <w:r w:rsidR="0064723E" w:rsidRPr="00585CCD">
        <w:rPr>
          <w:color w:val="000000" w:themeColor="text1"/>
          <w:sz w:val="22"/>
        </w:rPr>
        <w:t xml:space="preserve"> (0,6%)</w:t>
      </w:r>
      <w:r w:rsidRPr="00585CCD">
        <w:rPr>
          <w:color w:val="000000" w:themeColor="text1"/>
          <w:sz w:val="22"/>
        </w:rPr>
        <w:t>, urineweginfectie</w:t>
      </w:r>
      <w:r w:rsidR="0064723E" w:rsidRPr="00585CCD">
        <w:rPr>
          <w:color w:val="000000" w:themeColor="text1"/>
          <w:sz w:val="22"/>
        </w:rPr>
        <w:t xml:space="preserve"> (0,4%), cellulitis (0,4%)</w:t>
      </w:r>
      <w:r w:rsidRPr="00585CCD">
        <w:rPr>
          <w:color w:val="000000" w:themeColor="text1"/>
          <w:sz w:val="22"/>
        </w:rPr>
        <w:t>, diverticulitis</w:t>
      </w:r>
      <w:r w:rsidR="004D0C3D" w:rsidRPr="00585CCD">
        <w:rPr>
          <w:color w:val="000000" w:themeColor="text1"/>
          <w:sz w:val="22"/>
        </w:rPr>
        <w:t xml:space="preserve"> (0,3%)</w:t>
      </w:r>
      <w:r w:rsidRPr="00585CCD">
        <w:rPr>
          <w:color w:val="000000" w:themeColor="text1"/>
          <w:sz w:val="22"/>
        </w:rPr>
        <w:t xml:space="preserve"> en appendicitis</w:t>
      </w:r>
      <w:r w:rsidR="004D0C3D" w:rsidRPr="00585CCD">
        <w:rPr>
          <w:color w:val="000000" w:themeColor="text1"/>
          <w:sz w:val="22"/>
        </w:rPr>
        <w:t xml:space="preserve"> (0,2%)</w:t>
      </w:r>
      <w:r w:rsidRPr="00585CCD">
        <w:rPr>
          <w:color w:val="000000" w:themeColor="text1"/>
          <w:sz w:val="22"/>
        </w:rPr>
        <w:t>. Als opportunistische infecties werden tbc en andere mycobacteriële infecties, cryptokokken, histoplasmose, oesofageale candidiasis, multidermatomale herpes zoster, cytomegalovirus</w:t>
      </w:r>
      <w:r w:rsidR="00164FE0" w:rsidRPr="00585CCD">
        <w:rPr>
          <w:color w:val="000000" w:themeColor="text1"/>
          <w:sz w:val="22"/>
        </w:rPr>
        <w:t>infectie</w:t>
      </w:r>
      <w:r w:rsidRPr="00585CCD">
        <w:rPr>
          <w:color w:val="000000" w:themeColor="text1"/>
          <w:sz w:val="22"/>
        </w:rPr>
        <w:t xml:space="preserve">, BK-virusinfecties en listeriosis gemeld met </w:t>
      </w:r>
      <w:r w:rsidR="007C50D6" w:rsidRPr="00585CCD">
        <w:rPr>
          <w:color w:val="000000" w:themeColor="text1"/>
          <w:sz w:val="22"/>
          <w:szCs w:val="22"/>
        </w:rPr>
        <w:t>tofacitinib</w:t>
      </w:r>
      <w:r w:rsidRPr="00585CCD">
        <w:rPr>
          <w:color w:val="000000" w:themeColor="text1"/>
          <w:sz w:val="22"/>
        </w:rPr>
        <w:t xml:space="preserve">. Sommige patiënten hadden een verspreide ziekte in plaats van een </w:t>
      </w:r>
      <w:r w:rsidR="007131E2" w:rsidRPr="00585CCD">
        <w:rPr>
          <w:color w:val="000000" w:themeColor="text1"/>
          <w:sz w:val="22"/>
        </w:rPr>
        <w:t>ge</w:t>
      </w:r>
      <w:r w:rsidRPr="00585CCD">
        <w:rPr>
          <w:color w:val="000000" w:themeColor="text1"/>
          <w:sz w:val="22"/>
        </w:rPr>
        <w:t>lokal</w:t>
      </w:r>
      <w:r w:rsidR="007131E2" w:rsidRPr="00585CCD">
        <w:rPr>
          <w:color w:val="000000" w:themeColor="text1"/>
          <w:sz w:val="22"/>
        </w:rPr>
        <w:t>iseerde</w:t>
      </w:r>
      <w:r w:rsidRPr="00585CCD">
        <w:rPr>
          <w:color w:val="000000" w:themeColor="text1"/>
          <w:sz w:val="22"/>
        </w:rPr>
        <w:t xml:space="preserve"> ziekte. Er kunnen ook andere ernstige infecties optreden die niet in klinische onderzoeken werden gemeld (bijv. coccidioïdomycose).</w:t>
      </w:r>
    </w:p>
    <w:p w14:paraId="31E63EEE" w14:textId="77777777" w:rsidR="0076420C" w:rsidRPr="00585CCD" w:rsidRDefault="0076420C" w:rsidP="005B5B9E">
      <w:pPr>
        <w:pStyle w:val="Paragraph"/>
        <w:widowControl w:val="0"/>
        <w:spacing w:after="0"/>
        <w:rPr>
          <w:iCs/>
          <w:color w:val="000000" w:themeColor="text1"/>
          <w:sz w:val="22"/>
          <w:szCs w:val="22"/>
        </w:rPr>
      </w:pPr>
    </w:p>
    <w:p w14:paraId="6908F997" w14:textId="4622525F" w:rsidR="00717F3B" w:rsidRPr="00585CCD" w:rsidRDefault="00717F3B" w:rsidP="00717F3B">
      <w:pPr>
        <w:pStyle w:val="Paragraph"/>
        <w:spacing w:after="0"/>
        <w:rPr>
          <w:color w:val="000000" w:themeColor="text1"/>
          <w:sz w:val="22"/>
          <w:szCs w:val="22"/>
        </w:rPr>
      </w:pPr>
      <w:r w:rsidRPr="00585CCD">
        <w:rPr>
          <w:color w:val="000000" w:themeColor="text1"/>
          <w:sz w:val="22"/>
        </w:rPr>
        <w:t xml:space="preserve">De vaakst gemelde bijwerkingen </w:t>
      </w:r>
      <w:r w:rsidR="00C01E70" w:rsidRPr="00585CCD">
        <w:rPr>
          <w:color w:val="000000" w:themeColor="text1"/>
          <w:sz w:val="22"/>
        </w:rPr>
        <w:t>tijdens</w:t>
      </w:r>
      <w:r w:rsidRPr="00585CCD">
        <w:rPr>
          <w:color w:val="000000" w:themeColor="text1"/>
          <w:sz w:val="22"/>
        </w:rPr>
        <w:t xml:space="preserve"> de eerste </w:t>
      </w:r>
      <w:r w:rsidR="00BB499C" w:rsidRPr="00585CCD">
        <w:rPr>
          <w:color w:val="000000" w:themeColor="text1"/>
          <w:sz w:val="22"/>
        </w:rPr>
        <w:t>3 maanden</w:t>
      </w:r>
      <w:r w:rsidRPr="00585CCD">
        <w:rPr>
          <w:color w:val="000000" w:themeColor="text1"/>
          <w:sz w:val="22"/>
        </w:rPr>
        <w:t xml:space="preserve"> </w:t>
      </w:r>
      <w:r w:rsidR="00827A1A" w:rsidRPr="00585CCD">
        <w:rPr>
          <w:color w:val="000000" w:themeColor="text1"/>
          <w:sz w:val="22"/>
        </w:rPr>
        <w:t>van de dubbelblinde, placebo- of MTX-</w:t>
      </w:r>
      <w:r w:rsidRPr="00585CCD">
        <w:rPr>
          <w:color w:val="000000" w:themeColor="text1"/>
          <w:sz w:val="22"/>
        </w:rPr>
        <w:t xml:space="preserve"> gecontroleerde klinische onderzoeken waren hoofdpijn</w:t>
      </w:r>
      <w:r w:rsidR="00BC260B" w:rsidRPr="00585CCD">
        <w:rPr>
          <w:color w:val="000000" w:themeColor="text1"/>
          <w:sz w:val="22"/>
        </w:rPr>
        <w:t xml:space="preserve"> </w:t>
      </w:r>
      <w:r w:rsidR="004D0C3D" w:rsidRPr="00585CCD">
        <w:rPr>
          <w:color w:val="000000" w:themeColor="text1"/>
          <w:sz w:val="22"/>
        </w:rPr>
        <w:t>(3,9%),</w:t>
      </w:r>
      <w:r w:rsidRPr="00585CCD">
        <w:rPr>
          <w:color w:val="000000" w:themeColor="text1"/>
          <w:sz w:val="22"/>
        </w:rPr>
        <w:t xml:space="preserve"> bovensteluchtweginfecties</w:t>
      </w:r>
      <w:r w:rsidR="004D0C3D" w:rsidRPr="00585CCD">
        <w:rPr>
          <w:color w:val="000000" w:themeColor="text1"/>
          <w:sz w:val="22"/>
        </w:rPr>
        <w:t xml:space="preserve"> (3,8%), virale bovensteluchtweginfectie (3,3%)</w:t>
      </w:r>
      <w:r w:rsidRPr="00585CCD">
        <w:rPr>
          <w:color w:val="000000" w:themeColor="text1"/>
          <w:sz w:val="22"/>
        </w:rPr>
        <w:t>, diarree</w:t>
      </w:r>
      <w:r w:rsidR="004D0C3D" w:rsidRPr="00585CCD">
        <w:rPr>
          <w:color w:val="000000" w:themeColor="text1"/>
          <w:sz w:val="22"/>
        </w:rPr>
        <w:t xml:space="preserve"> (2,9%)</w:t>
      </w:r>
      <w:r w:rsidRPr="00585CCD">
        <w:rPr>
          <w:color w:val="000000" w:themeColor="text1"/>
          <w:sz w:val="22"/>
        </w:rPr>
        <w:t xml:space="preserve">, </w:t>
      </w:r>
      <w:r w:rsidR="00AC61F7" w:rsidRPr="00585CCD">
        <w:rPr>
          <w:color w:val="000000" w:themeColor="text1"/>
          <w:sz w:val="22"/>
        </w:rPr>
        <w:t>nausea</w:t>
      </w:r>
      <w:r w:rsidR="004D0C3D" w:rsidRPr="00585CCD">
        <w:rPr>
          <w:color w:val="000000" w:themeColor="text1"/>
          <w:sz w:val="22"/>
        </w:rPr>
        <w:t xml:space="preserve"> (2,7%)</w:t>
      </w:r>
      <w:r w:rsidRPr="00585CCD">
        <w:rPr>
          <w:color w:val="000000" w:themeColor="text1"/>
          <w:sz w:val="22"/>
        </w:rPr>
        <w:t xml:space="preserve"> en hypertensie (</w:t>
      </w:r>
      <w:r w:rsidR="004D0C3D" w:rsidRPr="00585CCD">
        <w:rPr>
          <w:color w:val="000000" w:themeColor="text1"/>
          <w:sz w:val="22"/>
        </w:rPr>
        <w:t>2,2%)</w:t>
      </w:r>
      <w:r w:rsidRPr="00585CCD">
        <w:rPr>
          <w:color w:val="000000" w:themeColor="text1"/>
          <w:sz w:val="22"/>
        </w:rPr>
        <w:t>.</w:t>
      </w:r>
    </w:p>
    <w:p w14:paraId="185BFA7D" w14:textId="77777777" w:rsidR="00576BFE" w:rsidRPr="00585CCD" w:rsidRDefault="00576BFE" w:rsidP="00331657">
      <w:pPr>
        <w:pStyle w:val="Paragraph"/>
        <w:spacing w:after="0"/>
        <w:rPr>
          <w:iCs/>
          <w:color w:val="000000" w:themeColor="text1"/>
          <w:sz w:val="22"/>
          <w:szCs w:val="22"/>
        </w:rPr>
      </w:pPr>
    </w:p>
    <w:p w14:paraId="1BA53EB7" w14:textId="0FEDE025" w:rsidR="00711F16" w:rsidRPr="00585CCD" w:rsidRDefault="00711F16" w:rsidP="005B5B9E">
      <w:pPr>
        <w:tabs>
          <w:tab w:val="clear" w:pos="567"/>
        </w:tabs>
        <w:spacing w:line="240" w:lineRule="auto"/>
        <w:rPr>
          <w:color w:val="000000" w:themeColor="text1"/>
          <w:szCs w:val="22"/>
        </w:rPr>
      </w:pPr>
      <w:r w:rsidRPr="00585CCD">
        <w:rPr>
          <w:color w:val="000000" w:themeColor="text1"/>
        </w:rPr>
        <w:t xml:space="preserve">Het percentage patiënten dat stopte met de behandeling vanwege bijwerkingen </w:t>
      </w:r>
      <w:r w:rsidR="00C01E70" w:rsidRPr="00585CCD">
        <w:rPr>
          <w:color w:val="000000" w:themeColor="text1"/>
        </w:rPr>
        <w:t>tijdens</w:t>
      </w:r>
      <w:r w:rsidRPr="00585CCD">
        <w:rPr>
          <w:color w:val="000000" w:themeColor="text1"/>
        </w:rPr>
        <w:t xml:space="preserve"> de eerste </w:t>
      </w:r>
      <w:r w:rsidR="00BB499C" w:rsidRPr="00585CCD">
        <w:rPr>
          <w:color w:val="000000" w:themeColor="text1"/>
        </w:rPr>
        <w:t>3 maanden</w:t>
      </w:r>
      <w:r w:rsidRPr="00585CCD">
        <w:rPr>
          <w:color w:val="000000" w:themeColor="text1"/>
        </w:rPr>
        <w:t xml:space="preserve"> van de dubbelblinde, placebo- of </w:t>
      </w:r>
      <w:r w:rsidR="000A5F32" w:rsidRPr="00585CCD">
        <w:rPr>
          <w:color w:val="000000" w:themeColor="text1"/>
        </w:rPr>
        <w:t>methotrexaat</w:t>
      </w:r>
      <w:r w:rsidRPr="00585CCD">
        <w:rPr>
          <w:color w:val="000000" w:themeColor="text1"/>
        </w:rPr>
        <w:t xml:space="preserve">-gecontroleerde onderzoeken bedroeg 3,8% </w:t>
      </w:r>
      <w:r w:rsidRPr="00585CCD">
        <w:rPr>
          <w:color w:val="000000" w:themeColor="text1"/>
        </w:rPr>
        <w:lastRenderedPageBreak/>
        <w:t xml:space="preserve">voor patiënten die </w:t>
      </w:r>
      <w:r w:rsidR="007C50D6" w:rsidRPr="00585CCD">
        <w:rPr>
          <w:color w:val="000000" w:themeColor="text1"/>
          <w:szCs w:val="22"/>
        </w:rPr>
        <w:t>tofacitinib</w:t>
      </w:r>
      <w:r w:rsidRPr="00585CCD">
        <w:rPr>
          <w:color w:val="000000" w:themeColor="text1"/>
        </w:rPr>
        <w:t xml:space="preserve"> namen. De vaakst voorkomende infecties die leidden tot stopzetting van de behandeling </w:t>
      </w:r>
      <w:r w:rsidR="004D0C3D" w:rsidRPr="00585CCD">
        <w:rPr>
          <w:color w:val="000000" w:themeColor="text1"/>
        </w:rPr>
        <w:t xml:space="preserve">gedurende de eerste </w:t>
      </w:r>
      <w:r w:rsidR="00BB499C" w:rsidRPr="00585CCD">
        <w:rPr>
          <w:color w:val="000000" w:themeColor="text1"/>
        </w:rPr>
        <w:t>3 maanden</w:t>
      </w:r>
      <w:r w:rsidR="004D0C3D" w:rsidRPr="00585CCD">
        <w:rPr>
          <w:color w:val="000000" w:themeColor="text1"/>
        </w:rPr>
        <w:t xml:space="preserve"> in gecontroleerde klinische onderzoeken </w:t>
      </w:r>
      <w:r w:rsidRPr="00585CCD">
        <w:rPr>
          <w:color w:val="000000" w:themeColor="text1"/>
        </w:rPr>
        <w:t>waren herpes zoster</w:t>
      </w:r>
      <w:r w:rsidR="004D0C3D" w:rsidRPr="00585CCD">
        <w:rPr>
          <w:color w:val="000000" w:themeColor="text1"/>
        </w:rPr>
        <w:t xml:space="preserve"> (0,19%)</w:t>
      </w:r>
      <w:r w:rsidRPr="00585CCD">
        <w:rPr>
          <w:color w:val="000000" w:themeColor="text1"/>
        </w:rPr>
        <w:t xml:space="preserve"> en pneumonie</w:t>
      </w:r>
      <w:r w:rsidR="004D0C3D" w:rsidRPr="00585CCD">
        <w:rPr>
          <w:color w:val="000000" w:themeColor="text1"/>
        </w:rPr>
        <w:t xml:space="preserve"> (0,15%)</w:t>
      </w:r>
      <w:r w:rsidRPr="00585CCD">
        <w:rPr>
          <w:color w:val="000000" w:themeColor="text1"/>
        </w:rPr>
        <w:t>.</w:t>
      </w:r>
    </w:p>
    <w:p w14:paraId="2D63B9E3" w14:textId="77777777" w:rsidR="004E1954" w:rsidRPr="00585CCD" w:rsidRDefault="004E1954" w:rsidP="00717F3B">
      <w:pPr>
        <w:tabs>
          <w:tab w:val="clear" w:pos="567"/>
        </w:tabs>
        <w:spacing w:line="240" w:lineRule="auto"/>
        <w:rPr>
          <w:iCs/>
          <w:color w:val="000000" w:themeColor="text1"/>
          <w:szCs w:val="22"/>
        </w:rPr>
      </w:pPr>
    </w:p>
    <w:p w14:paraId="65DF1746" w14:textId="77777777" w:rsidR="00670888" w:rsidRPr="00585CCD" w:rsidRDefault="00C94C91" w:rsidP="00670888">
      <w:pPr>
        <w:tabs>
          <w:tab w:val="clear" w:pos="567"/>
        </w:tabs>
        <w:spacing w:line="240" w:lineRule="auto"/>
        <w:rPr>
          <w:i/>
          <w:color w:val="000000" w:themeColor="text1"/>
          <w:u w:val="single"/>
        </w:rPr>
      </w:pPr>
      <w:bookmarkStart w:id="8" w:name="_Hlk510691526"/>
      <w:r w:rsidRPr="00585CCD">
        <w:rPr>
          <w:i/>
          <w:color w:val="000000" w:themeColor="text1"/>
          <w:u w:val="single"/>
        </w:rPr>
        <w:t>Arthritis psoriatica</w:t>
      </w:r>
    </w:p>
    <w:p w14:paraId="3A8CC227" w14:textId="77777777" w:rsidR="007C50D6" w:rsidRPr="00585CCD" w:rsidRDefault="007B0EDD" w:rsidP="007C50D6">
      <w:pPr>
        <w:tabs>
          <w:tab w:val="clear" w:pos="567"/>
        </w:tabs>
        <w:spacing w:line="240" w:lineRule="auto"/>
        <w:rPr>
          <w:color w:val="000000" w:themeColor="text1"/>
        </w:rPr>
      </w:pPr>
      <w:r w:rsidRPr="00585CCD">
        <w:rPr>
          <w:color w:val="000000" w:themeColor="text1"/>
        </w:rPr>
        <w:t xml:space="preserve">Het </w:t>
      </w:r>
      <w:r w:rsidR="004B11FE" w:rsidRPr="00585CCD">
        <w:rPr>
          <w:color w:val="000000" w:themeColor="text1"/>
        </w:rPr>
        <w:t>veiligheidsprofiel dat werd waargenomen bij patiënten met actieve</w:t>
      </w:r>
      <w:r w:rsidR="00670888" w:rsidRPr="00585CCD">
        <w:rPr>
          <w:color w:val="000000" w:themeColor="text1"/>
        </w:rPr>
        <w:t xml:space="preserve"> PsA </w:t>
      </w:r>
      <w:r w:rsidR="004B11FE" w:rsidRPr="00585CCD">
        <w:rPr>
          <w:color w:val="000000" w:themeColor="text1"/>
        </w:rPr>
        <w:t>die werden behandeld met</w:t>
      </w:r>
      <w:r w:rsidR="00670888" w:rsidRPr="00585CCD">
        <w:rPr>
          <w:color w:val="000000" w:themeColor="text1"/>
        </w:rPr>
        <w:t xml:space="preserve"> </w:t>
      </w:r>
      <w:r w:rsidR="007C50D6" w:rsidRPr="00585CCD">
        <w:rPr>
          <w:color w:val="000000" w:themeColor="text1"/>
          <w:szCs w:val="22"/>
        </w:rPr>
        <w:t>tofacitinib</w:t>
      </w:r>
      <w:r w:rsidR="007463E7" w:rsidRPr="00585CCD">
        <w:rPr>
          <w:color w:val="000000" w:themeColor="text1"/>
        </w:rPr>
        <w:t>,</w:t>
      </w:r>
      <w:r w:rsidR="00670888" w:rsidRPr="00585CCD">
        <w:rPr>
          <w:color w:val="000000" w:themeColor="text1"/>
        </w:rPr>
        <w:t xml:space="preserve"> </w:t>
      </w:r>
      <w:r w:rsidRPr="00585CCD">
        <w:rPr>
          <w:color w:val="000000" w:themeColor="text1"/>
        </w:rPr>
        <w:t xml:space="preserve">kwam over het algemeen </w:t>
      </w:r>
      <w:r w:rsidR="004B11FE" w:rsidRPr="00585CCD">
        <w:rPr>
          <w:color w:val="000000" w:themeColor="text1"/>
        </w:rPr>
        <w:t>overeen met het veiligheidsprofiel dat werd waargenomen bij patiënten met RA die werden behandeld met</w:t>
      </w:r>
      <w:r w:rsidR="00670888" w:rsidRPr="00585CCD">
        <w:rPr>
          <w:color w:val="000000" w:themeColor="text1"/>
        </w:rPr>
        <w:t xml:space="preserve"> </w:t>
      </w:r>
      <w:r w:rsidR="007C50D6" w:rsidRPr="00585CCD">
        <w:rPr>
          <w:color w:val="000000" w:themeColor="text1"/>
          <w:szCs w:val="22"/>
        </w:rPr>
        <w:t>tofacitinib</w:t>
      </w:r>
      <w:r w:rsidR="00670888" w:rsidRPr="00585CCD">
        <w:rPr>
          <w:color w:val="000000" w:themeColor="text1"/>
        </w:rPr>
        <w:t>.</w:t>
      </w:r>
      <w:r w:rsidR="007C50D6" w:rsidRPr="00585CCD">
        <w:rPr>
          <w:color w:val="000000" w:themeColor="text1"/>
        </w:rPr>
        <w:t xml:space="preserve"> </w:t>
      </w:r>
    </w:p>
    <w:p w14:paraId="45013752" w14:textId="77777777" w:rsidR="007C50D6" w:rsidRPr="00585CCD" w:rsidRDefault="007C50D6" w:rsidP="007C50D6">
      <w:pPr>
        <w:keepNext/>
        <w:rPr>
          <w:color w:val="000000" w:themeColor="text1"/>
          <w:szCs w:val="22"/>
          <w:u w:val="single"/>
        </w:rPr>
      </w:pPr>
    </w:p>
    <w:p w14:paraId="5AB426DE" w14:textId="77777777" w:rsidR="00FE08B3" w:rsidRPr="00585CCD" w:rsidRDefault="000F26D2" w:rsidP="00FE08B3">
      <w:pPr>
        <w:pStyle w:val="Paragraph"/>
        <w:spacing w:after="0"/>
        <w:rPr>
          <w:rStyle w:val="Instructions"/>
          <w:color w:val="000000" w:themeColor="text1"/>
          <w:sz w:val="22"/>
          <w:szCs w:val="22"/>
          <w:u w:val="single"/>
        </w:rPr>
      </w:pPr>
      <w:r w:rsidRPr="00585CCD">
        <w:rPr>
          <w:rStyle w:val="Instructions"/>
          <w:color w:val="000000" w:themeColor="text1"/>
          <w:sz w:val="22"/>
          <w:szCs w:val="22"/>
          <w:u w:val="single"/>
        </w:rPr>
        <w:t>S</w:t>
      </w:r>
      <w:r w:rsidR="00FE08B3" w:rsidRPr="00585CCD">
        <w:rPr>
          <w:rStyle w:val="Instructions"/>
          <w:color w:val="000000" w:themeColor="text1"/>
          <w:sz w:val="22"/>
          <w:szCs w:val="22"/>
          <w:u w:val="single"/>
        </w:rPr>
        <w:t>pondylitis</w:t>
      </w:r>
      <w:r w:rsidRPr="00585CCD">
        <w:rPr>
          <w:rStyle w:val="Instructions"/>
          <w:color w:val="000000" w:themeColor="text1"/>
          <w:sz w:val="22"/>
          <w:szCs w:val="22"/>
          <w:u w:val="single"/>
        </w:rPr>
        <w:t xml:space="preserve"> </w:t>
      </w:r>
      <w:r w:rsidR="00996A3E" w:rsidRPr="00585CCD">
        <w:rPr>
          <w:rStyle w:val="Instructions"/>
          <w:color w:val="000000" w:themeColor="text1"/>
          <w:sz w:val="22"/>
          <w:szCs w:val="22"/>
          <w:u w:val="single"/>
        </w:rPr>
        <w:t>ankylopoetica</w:t>
      </w:r>
    </w:p>
    <w:p w14:paraId="4C4409EF" w14:textId="77777777" w:rsidR="00FE08B3" w:rsidRPr="00585CCD" w:rsidRDefault="00FE08B3" w:rsidP="00FE08B3">
      <w:pPr>
        <w:tabs>
          <w:tab w:val="clear" w:pos="567"/>
        </w:tabs>
        <w:spacing w:line="240" w:lineRule="auto"/>
        <w:rPr>
          <w:color w:val="000000" w:themeColor="text1"/>
          <w:szCs w:val="22"/>
        </w:rPr>
      </w:pPr>
      <w:r w:rsidRPr="00585CCD">
        <w:rPr>
          <w:color w:val="000000" w:themeColor="text1"/>
        </w:rPr>
        <w:t xml:space="preserve">Het veiligheidsprofiel dat werd waargenomen bij patiënten met actieve </w:t>
      </w:r>
      <w:r w:rsidR="003C05B2" w:rsidRPr="00585CCD">
        <w:rPr>
          <w:color w:val="000000" w:themeColor="text1"/>
        </w:rPr>
        <w:t>SA</w:t>
      </w:r>
      <w:r w:rsidRPr="00585CCD">
        <w:rPr>
          <w:color w:val="000000" w:themeColor="text1"/>
        </w:rPr>
        <w:t xml:space="preserve"> die werden behandeld met tofacitinib, kwam over het algemeen overeen met het veiligheidsprofiel dat werd waargenomen bij patiënten met RA die werden behandeld met tofacitinib.</w:t>
      </w:r>
    </w:p>
    <w:p w14:paraId="693DF641" w14:textId="77777777" w:rsidR="00FE08B3" w:rsidRPr="00585CCD" w:rsidRDefault="00FE08B3" w:rsidP="007C50D6">
      <w:pPr>
        <w:tabs>
          <w:tab w:val="clear" w:pos="567"/>
        </w:tabs>
        <w:spacing w:line="240" w:lineRule="auto"/>
        <w:rPr>
          <w:i/>
          <w:iCs/>
          <w:color w:val="000000" w:themeColor="text1"/>
          <w:szCs w:val="22"/>
          <w:lang w:eastAsia="en-US"/>
        </w:rPr>
      </w:pPr>
    </w:p>
    <w:p w14:paraId="091D130D" w14:textId="77777777" w:rsidR="007E7D2E" w:rsidRPr="00585CCD" w:rsidRDefault="007C50D6" w:rsidP="007C50D6">
      <w:pPr>
        <w:tabs>
          <w:tab w:val="clear" w:pos="567"/>
        </w:tabs>
        <w:spacing w:line="240" w:lineRule="auto"/>
        <w:rPr>
          <w:i/>
          <w:iCs/>
          <w:color w:val="000000" w:themeColor="text1"/>
          <w:szCs w:val="22"/>
          <w:u w:val="single"/>
          <w:lang w:eastAsia="en-US"/>
        </w:rPr>
      </w:pPr>
      <w:r w:rsidRPr="00585CCD">
        <w:rPr>
          <w:i/>
          <w:iCs/>
          <w:color w:val="000000" w:themeColor="text1"/>
          <w:szCs w:val="22"/>
          <w:u w:val="single"/>
          <w:lang w:eastAsia="en-US"/>
        </w:rPr>
        <w:t>Colitis ulcerosa</w:t>
      </w:r>
    </w:p>
    <w:p w14:paraId="3B70A1BB" w14:textId="77777777" w:rsidR="007C50D6" w:rsidRPr="00585CCD" w:rsidRDefault="007C50D6" w:rsidP="007C50D6">
      <w:pPr>
        <w:tabs>
          <w:tab w:val="clear" w:pos="567"/>
        </w:tabs>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 xml:space="preserve">De vaakst gemelde bijwerkingen bij patiënten die tweemaal daags 10 mg </w:t>
      </w:r>
      <w:r w:rsidRPr="00585CCD">
        <w:rPr>
          <w:color w:val="000000" w:themeColor="text1"/>
          <w:szCs w:val="22"/>
        </w:rPr>
        <w:t>tofacitinib</w:t>
      </w:r>
      <w:r w:rsidRPr="00585CCD">
        <w:rPr>
          <w:rFonts w:eastAsia="Arial Unicode MS"/>
          <w:color w:val="000000" w:themeColor="text1"/>
          <w:szCs w:val="22"/>
          <w:lang w:eastAsia="en-US"/>
        </w:rPr>
        <w:t xml:space="preserve"> kregen in de inductieonderzoeken, waren hoofdpijn, nasofaryngitis, </w:t>
      </w:r>
      <w:r w:rsidR="00AC61F7" w:rsidRPr="00585CCD">
        <w:rPr>
          <w:rFonts w:eastAsia="Arial Unicode MS"/>
          <w:color w:val="000000" w:themeColor="text1"/>
          <w:szCs w:val="22"/>
          <w:lang w:eastAsia="en-US"/>
        </w:rPr>
        <w:t>nausea</w:t>
      </w:r>
      <w:r w:rsidRPr="00585CCD">
        <w:rPr>
          <w:rFonts w:eastAsia="Arial Unicode MS"/>
          <w:color w:val="000000" w:themeColor="text1"/>
          <w:szCs w:val="22"/>
          <w:lang w:eastAsia="en-US"/>
        </w:rPr>
        <w:t xml:space="preserve"> en artralgie.</w:t>
      </w:r>
    </w:p>
    <w:p w14:paraId="6AF94BC3" w14:textId="77777777" w:rsidR="007C50D6" w:rsidRPr="00585CCD" w:rsidRDefault="007C50D6" w:rsidP="007C50D6">
      <w:pPr>
        <w:tabs>
          <w:tab w:val="clear" w:pos="567"/>
        </w:tabs>
        <w:spacing w:line="240" w:lineRule="auto"/>
        <w:rPr>
          <w:rFonts w:eastAsia="Arial Unicode MS"/>
          <w:color w:val="000000" w:themeColor="text1"/>
          <w:szCs w:val="22"/>
          <w:lang w:eastAsia="en-US"/>
        </w:rPr>
      </w:pPr>
    </w:p>
    <w:p w14:paraId="78DC66F5" w14:textId="6F7C2E06" w:rsidR="007C50D6" w:rsidRPr="00585CCD" w:rsidRDefault="007C50D6" w:rsidP="007C50D6">
      <w:pPr>
        <w:tabs>
          <w:tab w:val="clear" w:pos="567"/>
        </w:tabs>
        <w:spacing w:line="240" w:lineRule="auto"/>
        <w:rPr>
          <w:rFonts w:eastAsia="Arial Unicode MS"/>
          <w:color w:val="000000" w:themeColor="text1"/>
          <w:szCs w:val="22"/>
          <w:lang w:eastAsia="en-US"/>
        </w:rPr>
      </w:pPr>
      <w:r w:rsidRPr="00585CCD">
        <w:rPr>
          <w:color w:val="000000" w:themeColor="text1"/>
          <w:szCs w:val="22"/>
          <w:lang w:eastAsia="en-US"/>
        </w:rPr>
        <w:t xml:space="preserve">In de inductie- en onderhoudsonderzoeken waren de vaakst voorkomende categorieën ernstige bijwerkingen in de </w:t>
      </w:r>
      <w:r w:rsidRPr="00585CCD">
        <w:rPr>
          <w:color w:val="000000" w:themeColor="text1"/>
          <w:szCs w:val="22"/>
        </w:rPr>
        <w:t>tofacitinib</w:t>
      </w:r>
      <w:r w:rsidRPr="00585CCD">
        <w:rPr>
          <w:color w:val="000000" w:themeColor="text1"/>
          <w:szCs w:val="22"/>
          <w:lang w:eastAsia="en-US"/>
        </w:rPr>
        <w:t>- en placebo</w:t>
      </w:r>
      <w:r w:rsidR="00A0540A" w:rsidRPr="00585CCD">
        <w:rPr>
          <w:color w:val="000000" w:themeColor="text1"/>
          <w:szCs w:val="22"/>
          <w:lang w:eastAsia="en-US"/>
        </w:rPr>
        <w:t>behandelgroep</w:t>
      </w:r>
      <w:r w:rsidRPr="00585CCD">
        <w:rPr>
          <w:color w:val="000000" w:themeColor="text1"/>
          <w:szCs w:val="22"/>
          <w:lang w:eastAsia="en-US"/>
        </w:rPr>
        <w:t xml:space="preserve">en gastro-intestinale aandoeningen en infecties en de vaakst voorkomende ernstige bijwerking was verergering van </w:t>
      </w:r>
      <w:r w:rsidR="00AE237B" w:rsidRPr="00585CCD">
        <w:rPr>
          <w:color w:val="000000" w:themeColor="text1"/>
          <w:szCs w:val="22"/>
          <w:lang w:eastAsia="en-US"/>
        </w:rPr>
        <w:t>UC</w:t>
      </w:r>
      <w:r w:rsidRPr="00585CCD">
        <w:rPr>
          <w:color w:val="000000" w:themeColor="text1"/>
          <w:szCs w:val="22"/>
          <w:lang w:eastAsia="en-US"/>
        </w:rPr>
        <w:t>.</w:t>
      </w:r>
    </w:p>
    <w:p w14:paraId="3A66AD3B" w14:textId="77777777" w:rsidR="007C50D6" w:rsidRPr="00585CCD" w:rsidRDefault="007C50D6" w:rsidP="007C50D6">
      <w:pPr>
        <w:tabs>
          <w:tab w:val="clear" w:pos="567"/>
        </w:tabs>
        <w:spacing w:line="240" w:lineRule="auto"/>
        <w:rPr>
          <w:color w:val="000000" w:themeColor="text1"/>
          <w:szCs w:val="22"/>
          <w:lang w:eastAsia="en-US"/>
        </w:rPr>
      </w:pPr>
    </w:p>
    <w:p w14:paraId="10107D63" w14:textId="09FE92A5" w:rsidR="00670888" w:rsidRPr="00585CCD" w:rsidRDefault="007C50D6" w:rsidP="007C50D6">
      <w:pPr>
        <w:tabs>
          <w:tab w:val="clear" w:pos="567"/>
        </w:tabs>
        <w:spacing w:line="240" w:lineRule="auto"/>
        <w:rPr>
          <w:color w:val="000000" w:themeColor="text1"/>
        </w:rPr>
      </w:pPr>
      <w:r w:rsidRPr="00585CCD">
        <w:rPr>
          <w:rFonts w:eastAsia="Arial Unicode MS"/>
          <w:color w:val="000000" w:themeColor="text1"/>
          <w:szCs w:val="22"/>
          <w:lang w:eastAsia="en-US"/>
        </w:rPr>
        <w:t xml:space="preserve">Over het algemeen kwam het veiligheidsprofiel dat werd waargenomen bij patiënten met </w:t>
      </w:r>
      <w:r w:rsidR="0014486A" w:rsidRPr="00585CCD">
        <w:rPr>
          <w:rFonts w:eastAsia="Arial Unicode MS"/>
          <w:color w:val="000000" w:themeColor="text1"/>
          <w:szCs w:val="22"/>
          <w:lang w:eastAsia="en-US"/>
        </w:rPr>
        <w:t xml:space="preserve">UC </w:t>
      </w:r>
      <w:r w:rsidRPr="00585CCD">
        <w:rPr>
          <w:rFonts w:eastAsia="Arial Unicode MS"/>
          <w:color w:val="000000" w:themeColor="text1"/>
          <w:szCs w:val="22"/>
          <w:lang w:eastAsia="en-US"/>
        </w:rPr>
        <w:t xml:space="preserve">die werden behandeld met </w:t>
      </w:r>
      <w:r w:rsidRPr="00585CCD">
        <w:rPr>
          <w:color w:val="000000" w:themeColor="text1"/>
          <w:szCs w:val="22"/>
        </w:rPr>
        <w:t>tofacitinib,</w:t>
      </w:r>
      <w:r w:rsidRPr="00585CCD">
        <w:rPr>
          <w:rFonts w:eastAsia="Arial Unicode MS"/>
          <w:color w:val="000000" w:themeColor="text1"/>
          <w:szCs w:val="22"/>
          <w:lang w:eastAsia="en-US"/>
        </w:rPr>
        <w:t xml:space="preserve"> overeen met het veiligheidsprofiel van </w:t>
      </w:r>
      <w:r w:rsidRPr="00585CCD">
        <w:rPr>
          <w:color w:val="000000" w:themeColor="text1"/>
          <w:szCs w:val="22"/>
        </w:rPr>
        <w:t>tofacitinib</w:t>
      </w:r>
      <w:r w:rsidRPr="00585CCD">
        <w:rPr>
          <w:rFonts w:eastAsia="Arial Unicode MS"/>
          <w:color w:val="000000" w:themeColor="text1"/>
          <w:szCs w:val="22"/>
          <w:lang w:eastAsia="en-US"/>
        </w:rPr>
        <w:t xml:space="preserve"> voor de indicatie RA</w:t>
      </w:r>
      <w:r w:rsidRPr="00585CCD">
        <w:rPr>
          <w:color w:val="000000" w:themeColor="text1"/>
          <w:szCs w:val="22"/>
          <w:lang w:eastAsia="en-US"/>
        </w:rPr>
        <w:t>.</w:t>
      </w:r>
    </w:p>
    <w:bookmarkEnd w:id="8"/>
    <w:p w14:paraId="63A70758" w14:textId="77777777" w:rsidR="00670888" w:rsidRPr="00585CCD" w:rsidRDefault="00670888" w:rsidP="00670888">
      <w:pPr>
        <w:keepNext/>
        <w:rPr>
          <w:color w:val="000000" w:themeColor="text1"/>
          <w:szCs w:val="22"/>
          <w:u w:val="single"/>
        </w:rPr>
      </w:pPr>
    </w:p>
    <w:p w14:paraId="19D1A6A5" w14:textId="77777777" w:rsidR="00717F3B" w:rsidRPr="00585CCD" w:rsidRDefault="007131E2" w:rsidP="005B5B9E">
      <w:pPr>
        <w:tabs>
          <w:tab w:val="clear" w:pos="567"/>
        </w:tabs>
        <w:spacing w:line="240" w:lineRule="auto"/>
        <w:rPr>
          <w:rFonts w:eastAsia="SimSun"/>
          <w:color w:val="000000" w:themeColor="text1"/>
          <w:szCs w:val="22"/>
          <w:u w:val="single"/>
        </w:rPr>
      </w:pPr>
      <w:r w:rsidRPr="00585CCD">
        <w:rPr>
          <w:color w:val="000000" w:themeColor="text1"/>
          <w:szCs w:val="22"/>
          <w:u w:val="single"/>
        </w:rPr>
        <w:t>Ov</w:t>
      </w:r>
      <w:r w:rsidR="00C01E70" w:rsidRPr="00585CCD">
        <w:rPr>
          <w:color w:val="000000" w:themeColor="text1"/>
          <w:szCs w:val="22"/>
          <w:u w:val="single"/>
        </w:rPr>
        <w:t>erzich</w:t>
      </w:r>
      <w:r w:rsidRPr="00585CCD">
        <w:rPr>
          <w:color w:val="000000" w:themeColor="text1"/>
          <w:szCs w:val="22"/>
          <w:u w:val="single"/>
        </w:rPr>
        <w:t>tstabel</w:t>
      </w:r>
      <w:r w:rsidR="00C01E70" w:rsidRPr="00585CCD">
        <w:rPr>
          <w:color w:val="000000" w:themeColor="text1"/>
          <w:szCs w:val="22"/>
          <w:u w:val="single"/>
        </w:rPr>
        <w:t xml:space="preserve"> van bijwerkingen</w:t>
      </w:r>
    </w:p>
    <w:p w14:paraId="1AF2BC18" w14:textId="08399144" w:rsidR="00B26CCA" w:rsidRPr="00585CCD" w:rsidRDefault="00B26CCA" w:rsidP="005B5B9E">
      <w:pPr>
        <w:pStyle w:val="CommentText"/>
        <w:widowControl w:val="0"/>
        <w:spacing w:line="240" w:lineRule="auto"/>
        <w:rPr>
          <w:color w:val="000000" w:themeColor="text1"/>
          <w:sz w:val="22"/>
          <w:szCs w:val="22"/>
        </w:rPr>
      </w:pPr>
      <w:r w:rsidRPr="00585CCD">
        <w:rPr>
          <w:color w:val="000000" w:themeColor="text1"/>
          <w:sz w:val="22"/>
        </w:rPr>
        <w:t xml:space="preserve">De bijwerkingen die worden vermeld in onderstaande tabel </w:t>
      </w:r>
      <w:r w:rsidR="004B11FE" w:rsidRPr="00585CCD">
        <w:rPr>
          <w:color w:val="000000" w:themeColor="text1"/>
          <w:sz w:val="22"/>
        </w:rPr>
        <w:t xml:space="preserve">zijn afkomstig </w:t>
      </w:r>
      <w:r w:rsidR="002B0641" w:rsidRPr="00585CCD">
        <w:rPr>
          <w:color w:val="000000" w:themeColor="text1"/>
          <w:sz w:val="22"/>
        </w:rPr>
        <w:t>van</w:t>
      </w:r>
      <w:r w:rsidR="004B11FE" w:rsidRPr="00585CCD">
        <w:rPr>
          <w:color w:val="000000" w:themeColor="text1"/>
          <w:sz w:val="22"/>
        </w:rPr>
        <w:t xml:space="preserve"> klinische onderzoeken bij pati</w:t>
      </w:r>
      <w:r w:rsidR="002B0641" w:rsidRPr="00585CCD">
        <w:rPr>
          <w:color w:val="000000" w:themeColor="text1"/>
          <w:sz w:val="22"/>
        </w:rPr>
        <w:t>ë</w:t>
      </w:r>
      <w:r w:rsidR="004B11FE" w:rsidRPr="00585CCD">
        <w:rPr>
          <w:color w:val="000000" w:themeColor="text1"/>
          <w:sz w:val="22"/>
        </w:rPr>
        <w:t>nten met RA</w:t>
      </w:r>
      <w:r w:rsidR="007C50D6" w:rsidRPr="00585CCD">
        <w:rPr>
          <w:color w:val="000000" w:themeColor="text1"/>
          <w:sz w:val="22"/>
        </w:rPr>
        <w:t>,</w:t>
      </w:r>
      <w:r w:rsidR="004B11FE" w:rsidRPr="00585CCD">
        <w:rPr>
          <w:color w:val="000000" w:themeColor="text1"/>
          <w:sz w:val="22"/>
        </w:rPr>
        <w:t xml:space="preserve"> PsA</w:t>
      </w:r>
      <w:r w:rsidR="00FE08B3" w:rsidRPr="00585CCD">
        <w:rPr>
          <w:color w:val="000000" w:themeColor="text1"/>
          <w:sz w:val="22"/>
        </w:rPr>
        <w:t xml:space="preserve">, </w:t>
      </w:r>
      <w:r w:rsidR="00AE7D9D" w:rsidRPr="00585CCD">
        <w:rPr>
          <w:color w:val="000000" w:themeColor="text1"/>
          <w:sz w:val="22"/>
        </w:rPr>
        <w:t>SA</w:t>
      </w:r>
      <w:r w:rsidR="004B11FE" w:rsidRPr="00585CCD">
        <w:rPr>
          <w:color w:val="000000" w:themeColor="text1"/>
          <w:sz w:val="22"/>
        </w:rPr>
        <w:t xml:space="preserve"> </w:t>
      </w:r>
      <w:r w:rsidR="007C50D6" w:rsidRPr="00585CCD">
        <w:rPr>
          <w:color w:val="000000" w:themeColor="text1"/>
          <w:sz w:val="22"/>
        </w:rPr>
        <w:t xml:space="preserve">en </w:t>
      </w:r>
      <w:r w:rsidR="0014486A" w:rsidRPr="00585CCD">
        <w:rPr>
          <w:color w:val="000000" w:themeColor="text1"/>
          <w:sz w:val="22"/>
        </w:rPr>
        <w:t xml:space="preserve">UC </w:t>
      </w:r>
      <w:r w:rsidR="004B11FE" w:rsidRPr="00585CCD">
        <w:rPr>
          <w:color w:val="000000" w:themeColor="text1"/>
          <w:sz w:val="22"/>
        </w:rPr>
        <w:t xml:space="preserve">en </w:t>
      </w:r>
      <w:r w:rsidRPr="00585CCD">
        <w:rPr>
          <w:color w:val="000000" w:themeColor="text1"/>
          <w:sz w:val="22"/>
        </w:rPr>
        <w:t>worden weergegeven per systeem/orgaanklasse (SOC) en frequentiecategorie, gedefinieerd met de volgende conventie: zeer vaak (≥1/10), vaak (≥1/100, &lt;1/10), soms (≥1/1.000, &lt;1/100)</w:t>
      </w:r>
      <w:r w:rsidR="004B11FE" w:rsidRPr="00585CCD">
        <w:rPr>
          <w:color w:val="000000" w:themeColor="text1"/>
          <w:sz w:val="22"/>
        </w:rPr>
        <w:t>,</w:t>
      </w:r>
      <w:r w:rsidRPr="00585CCD">
        <w:rPr>
          <w:color w:val="000000" w:themeColor="text1"/>
          <w:sz w:val="22"/>
        </w:rPr>
        <w:t xml:space="preserve"> zelden (≥1/10.000, &lt;1/1.000)</w:t>
      </w:r>
      <w:r w:rsidR="00683A6D" w:rsidRPr="00585CCD">
        <w:rPr>
          <w:color w:val="000000" w:themeColor="text1"/>
          <w:sz w:val="22"/>
        </w:rPr>
        <w:t>,</w:t>
      </w:r>
      <w:r w:rsidR="004B11FE" w:rsidRPr="00585CCD">
        <w:rPr>
          <w:color w:val="000000" w:themeColor="text1"/>
          <w:sz w:val="22"/>
        </w:rPr>
        <w:t xml:space="preserve"> zeer zelden (&lt;1/10.000)</w:t>
      </w:r>
      <w:r w:rsidR="00683A6D" w:rsidRPr="00585CCD">
        <w:rPr>
          <w:color w:val="000000" w:themeColor="text1"/>
          <w:sz w:val="22"/>
        </w:rPr>
        <w:t xml:space="preserve"> of niet bekend (kan met de beschikbare gegevens niet worden bepaald)</w:t>
      </w:r>
      <w:r w:rsidRPr="00585CCD">
        <w:rPr>
          <w:color w:val="000000" w:themeColor="text1"/>
          <w:sz w:val="22"/>
        </w:rPr>
        <w:t>. Binnen elke frequentiecategorie worden de bijwerkingen weergegeven in volgorde van afnemende ernst.</w:t>
      </w:r>
    </w:p>
    <w:p w14:paraId="6D26A860" w14:textId="77777777" w:rsidR="00A214CF" w:rsidRPr="00585CCD" w:rsidRDefault="00A214CF" w:rsidP="00331657">
      <w:pPr>
        <w:pStyle w:val="CommentText"/>
        <w:spacing w:line="240" w:lineRule="auto"/>
        <w:rPr>
          <w:color w:val="000000" w:themeColor="text1"/>
          <w:sz w:val="22"/>
          <w:szCs w:val="22"/>
        </w:rPr>
      </w:pPr>
    </w:p>
    <w:p w14:paraId="7F166BE6" w14:textId="77777777" w:rsidR="006A74CE" w:rsidRPr="00585CCD" w:rsidRDefault="006A74CE" w:rsidP="00A66949">
      <w:pPr>
        <w:keepNext/>
        <w:tabs>
          <w:tab w:val="clear" w:pos="567"/>
        </w:tabs>
        <w:spacing w:line="240" w:lineRule="auto"/>
        <w:rPr>
          <w:color w:val="000000" w:themeColor="text1"/>
          <w:szCs w:val="22"/>
        </w:rPr>
      </w:pPr>
      <w:bookmarkStart w:id="9" w:name="_Ref414631779"/>
      <w:bookmarkStart w:id="10" w:name="_Toc414878833"/>
      <w:bookmarkStart w:id="11" w:name="_Toc414879121"/>
      <w:r w:rsidRPr="00585CCD">
        <w:rPr>
          <w:b/>
          <w:color w:val="000000" w:themeColor="text1"/>
        </w:rPr>
        <w:t>Tabel </w:t>
      </w:r>
      <w:r w:rsidR="006A079A" w:rsidRPr="00585CCD">
        <w:rPr>
          <w:b/>
          <w:color w:val="000000" w:themeColor="text1"/>
        </w:rPr>
        <w:t>8</w:t>
      </w:r>
      <w:r w:rsidRPr="00585CCD">
        <w:rPr>
          <w:b/>
          <w:color w:val="000000" w:themeColor="text1"/>
        </w:rPr>
        <w:t>: Bijwerkingen</w:t>
      </w:r>
    </w:p>
    <w:tbl>
      <w:tblPr>
        <w:tblW w:w="5172" w:type="pct"/>
        <w:tblLayout w:type="fixed"/>
        <w:tblLook w:val="0000" w:firstRow="0" w:lastRow="0" w:firstColumn="0" w:lastColumn="0" w:noHBand="0" w:noVBand="0"/>
      </w:tblPr>
      <w:tblGrid>
        <w:gridCol w:w="1766"/>
        <w:gridCol w:w="1798"/>
        <w:gridCol w:w="1485"/>
        <w:gridCol w:w="1421"/>
        <w:gridCol w:w="1384"/>
        <w:gridCol w:w="1521"/>
      </w:tblGrid>
      <w:tr w:rsidR="00DF2B7C" w:rsidRPr="00585CCD" w14:paraId="55838CF9" w14:textId="77777777" w:rsidTr="009E3D78">
        <w:trPr>
          <w:cantSplit/>
          <w:trHeight w:val="872"/>
          <w:tblHeader/>
        </w:trPr>
        <w:tc>
          <w:tcPr>
            <w:tcW w:w="942" w:type="pct"/>
            <w:tcBorders>
              <w:top w:val="single" w:sz="4" w:space="0" w:color="auto"/>
              <w:left w:val="single" w:sz="4" w:space="0" w:color="auto"/>
              <w:bottom w:val="single" w:sz="4" w:space="0" w:color="auto"/>
              <w:right w:val="single" w:sz="4" w:space="0" w:color="auto"/>
            </w:tcBorders>
          </w:tcPr>
          <w:bookmarkEnd w:id="9"/>
          <w:bookmarkEnd w:id="10"/>
          <w:bookmarkEnd w:id="11"/>
          <w:p w14:paraId="1A364EAB"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Systeem/</w:t>
            </w:r>
          </w:p>
          <w:p w14:paraId="3074B031"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orgaanklasse</w:t>
            </w:r>
          </w:p>
          <w:p w14:paraId="079818E1" w14:textId="77777777" w:rsidR="00DF2B7C" w:rsidRPr="00787F73" w:rsidRDefault="00DF2B7C" w:rsidP="004B11FE">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959" w:type="pct"/>
            <w:tcBorders>
              <w:top w:val="single" w:sz="4" w:space="0" w:color="auto"/>
              <w:left w:val="single" w:sz="4" w:space="0" w:color="auto"/>
              <w:bottom w:val="single" w:sz="4" w:space="0" w:color="auto"/>
              <w:right w:val="single" w:sz="4" w:space="0" w:color="auto"/>
            </w:tcBorders>
          </w:tcPr>
          <w:p w14:paraId="70FF1161"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Vaak</w:t>
            </w:r>
          </w:p>
          <w:p w14:paraId="044AA570"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 &lt;1/10</w:t>
            </w:r>
          </w:p>
          <w:p w14:paraId="3EB95C14"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680E536A"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Soms</w:t>
            </w:r>
          </w:p>
          <w:p w14:paraId="08A2F5C8"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≥1/1.000,</w:t>
            </w:r>
          </w:p>
          <w:p w14:paraId="6EBBBF30" w14:textId="77777777" w:rsidR="00DF2B7C" w:rsidRPr="00787F73" w:rsidRDefault="00DF2B7C" w:rsidP="00415D0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w:t>
            </w:r>
          </w:p>
        </w:tc>
        <w:tc>
          <w:tcPr>
            <w:tcW w:w="758" w:type="pct"/>
            <w:tcBorders>
              <w:top w:val="single" w:sz="4" w:space="0" w:color="auto"/>
              <w:left w:val="single" w:sz="4" w:space="0" w:color="auto"/>
              <w:bottom w:val="single" w:sz="4" w:space="0" w:color="auto"/>
              <w:right w:val="single" w:sz="4" w:space="0" w:color="auto"/>
            </w:tcBorders>
          </w:tcPr>
          <w:p w14:paraId="33A283DB"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Zelden</w:t>
            </w:r>
          </w:p>
          <w:p w14:paraId="7CA9464A"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≥1/10.000,</w:t>
            </w:r>
          </w:p>
          <w:p w14:paraId="04FA8E01" w14:textId="77777777" w:rsidR="00DF2B7C" w:rsidRPr="00787F73" w:rsidRDefault="00DF2B7C" w:rsidP="00415D0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&lt;1/1.000</w:t>
            </w:r>
          </w:p>
        </w:tc>
        <w:tc>
          <w:tcPr>
            <w:tcW w:w="738" w:type="pct"/>
            <w:tcBorders>
              <w:top w:val="single" w:sz="4" w:space="0" w:color="auto"/>
              <w:left w:val="single" w:sz="4" w:space="0" w:color="auto"/>
              <w:bottom w:val="single" w:sz="4" w:space="0" w:color="auto"/>
              <w:right w:val="single" w:sz="4" w:space="0" w:color="auto"/>
            </w:tcBorders>
          </w:tcPr>
          <w:p w14:paraId="1B267F6D"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Zeer zelden</w:t>
            </w:r>
          </w:p>
          <w:p w14:paraId="2EF341E1"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&lt;1/10.000</w:t>
            </w:r>
          </w:p>
        </w:tc>
        <w:tc>
          <w:tcPr>
            <w:tcW w:w="811" w:type="pct"/>
            <w:tcBorders>
              <w:top w:val="single" w:sz="4" w:space="0" w:color="auto"/>
              <w:left w:val="single" w:sz="4" w:space="0" w:color="auto"/>
              <w:bottom w:val="single" w:sz="4" w:space="0" w:color="auto"/>
              <w:right w:val="single" w:sz="4" w:space="0" w:color="auto"/>
            </w:tcBorders>
          </w:tcPr>
          <w:p w14:paraId="453320F1" w14:textId="77777777" w:rsidR="00DF2B7C" w:rsidRPr="00787F73" w:rsidRDefault="00DF2B7C" w:rsidP="00A66949">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Niet bekend (kan met de beschikbare gegevens niet worden bepaald)</w:t>
            </w:r>
          </w:p>
        </w:tc>
      </w:tr>
      <w:tr w:rsidR="00DF2B7C" w:rsidRPr="00585CCD" w14:paraId="6ABC6950"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32C41AF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Infecties en parasitaire aandoeningen</w:t>
            </w:r>
          </w:p>
          <w:p w14:paraId="284BBF9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959" w:type="pct"/>
            <w:tcBorders>
              <w:top w:val="single" w:sz="4" w:space="0" w:color="auto"/>
              <w:left w:val="single" w:sz="4" w:space="0" w:color="auto"/>
              <w:bottom w:val="single" w:sz="4" w:space="0" w:color="auto"/>
              <w:right w:val="single" w:sz="4" w:space="0" w:color="auto"/>
            </w:tcBorders>
          </w:tcPr>
          <w:p w14:paraId="7D01C45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Pneumonie</w:t>
            </w:r>
          </w:p>
          <w:p w14:paraId="47D7330C"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Griep</w:t>
            </w:r>
          </w:p>
          <w:p w14:paraId="25CE389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Herpes zoster</w:t>
            </w:r>
          </w:p>
          <w:p w14:paraId="735DBB8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Urineweginfectie</w:t>
            </w:r>
          </w:p>
          <w:p w14:paraId="6DF0904C"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Sinusitis</w:t>
            </w:r>
          </w:p>
          <w:p w14:paraId="40DC947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Bronchitis</w:t>
            </w:r>
          </w:p>
          <w:p w14:paraId="69397A5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Nasofaryngitis</w:t>
            </w:r>
          </w:p>
          <w:p w14:paraId="5D1844C2"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Faryngitis</w:t>
            </w:r>
          </w:p>
        </w:tc>
        <w:tc>
          <w:tcPr>
            <w:tcW w:w="792" w:type="pct"/>
            <w:tcBorders>
              <w:top w:val="single" w:sz="4" w:space="0" w:color="auto"/>
              <w:left w:val="single" w:sz="4" w:space="0" w:color="auto"/>
              <w:bottom w:val="single" w:sz="4" w:space="0" w:color="auto"/>
              <w:right w:val="single" w:sz="4" w:space="0" w:color="auto"/>
            </w:tcBorders>
          </w:tcPr>
          <w:p w14:paraId="0712B3C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 xml:space="preserve">Tuberculose </w:t>
            </w:r>
          </w:p>
          <w:p w14:paraId="7388737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Diverticulitis</w:t>
            </w:r>
          </w:p>
          <w:p w14:paraId="54C2C50B"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Pyelonefritis</w:t>
            </w:r>
          </w:p>
          <w:p w14:paraId="4F0E19F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Cellulitis</w:t>
            </w:r>
          </w:p>
          <w:p w14:paraId="6B0763A2"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 xml:space="preserve">Herpes simplex </w:t>
            </w:r>
          </w:p>
          <w:p w14:paraId="15863990"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Virale gastro-enteritis </w:t>
            </w:r>
          </w:p>
          <w:p w14:paraId="595AF89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Virale infectie </w:t>
            </w:r>
          </w:p>
          <w:p w14:paraId="11FFAA4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p w14:paraId="1834FF9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8" w:type="pct"/>
            <w:tcBorders>
              <w:top w:val="single" w:sz="4" w:space="0" w:color="auto"/>
              <w:left w:val="single" w:sz="4" w:space="0" w:color="auto"/>
              <w:bottom w:val="single" w:sz="4" w:space="0" w:color="auto"/>
              <w:right w:val="single" w:sz="4" w:space="0" w:color="auto"/>
            </w:tcBorders>
          </w:tcPr>
          <w:p w14:paraId="443E7031"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Sepsis</w:t>
            </w:r>
          </w:p>
          <w:p w14:paraId="2A62D8F3"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Urosepsis</w:t>
            </w:r>
          </w:p>
          <w:p w14:paraId="2D29B141"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Uitgezaaide tbc</w:t>
            </w:r>
          </w:p>
          <w:p w14:paraId="15FB6C49"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Bacteriëmie</w:t>
            </w:r>
          </w:p>
          <w:p w14:paraId="6BBCF8AF"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i/>
                <w:color w:val="000000" w:themeColor="text1"/>
                <w:sz w:val="18"/>
                <w:szCs w:val="18"/>
              </w:rPr>
              <w:t>Pneumocystis jiroveci</w:t>
            </w:r>
            <w:r w:rsidRPr="00787F73">
              <w:rPr>
                <w:color w:val="000000" w:themeColor="text1"/>
                <w:sz w:val="18"/>
                <w:szCs w:val="18"/>
              </w:rPr>
              <w:t>-pneumonie</w:t>
            </w:r>
          </w:p>
          <w:p w14:paraId="4B9D3F58" w14:textId="77777777" w:rsidR="00DF2B7C" w:rsidRPr="00787F73" w:rsidRDefault="00DF2B7C" w:rsidP="004B11F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Pneumokokkenpneumonie</w:t>
            </w:r>
          </w:p>
          <w:p w14:paraId="6A93F0DA" w14:textId="77777777" w:rsidR="00DF2B7C" w:rsidRPr="00787F73" w:rsidRDefault="00DF2B7C" w:rsidP="004B11F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Bacteriële pneumonie</w:t>
            </w:r>
          </w:p>
          <w:p w14:paraId="10C87E9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Cytomegalovirusinfectie</w:t>
            </w:r>
          </w:p>
          <w:p w14:paraId="76AD5A9E" w14:textId="77777777" w:rsidR="00DF2B7C" w:rsidRPr="00787F73" w:rsidRDefault="00DF2B7C" w:rsidP="00DF2B7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Bacteriële artritis</w:t>
            </w:r>
          </w:p>
        </w:tc>
        <w:tc>
          <w:tcPr>
            <w:tcW w:w="738" w:type="pct"/>
            <w:tcBorders>
              <w:top w:val="single" w:sz="4" w:space="0" w:color="auto"/>
              <w:left w:val="single" w:sz="4" w:space="0" w:color="auto"/>
              <w:bottom w:val="single" w:sz="4" w:space="0" w:color="auto"/>
              <w:right w:val="single" w:sz="4" w:space="0" w:color="auto"/>
            </w:tcBorders>
          </w:tcPr>
          <w:p w14:paraId="737A5196" w14:textId="77777777" w:rsidR="00DF2B7C" w:rsidRPr="00787F73" w:rsidRDefault="003E34C9"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Tuberculose</w:t>
            </w:r>
            <w:r w:rsidR="00DF2B7C" w:rsidRPr="00787F73">
              <w:rPr>
                <w:color w:val="000000" w:themeColor="text1"/>
                <w:sz w:val="18"/>
                <w:szCs w:val="18"/>
              </w:rPr>
              <w:t xml:space="preserve"> van het centrale zenuwstelsel</w:t>
            </w:r>
          </w:p>
          <w:p w14:paraId="3698E0C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Cryptokokkenhersenvliesontsteking</w:t>
            </w:r>
          </w:p>
          <w:p w14:paraId="620F01AC" w14:textId="2305C39D" w:rsidR="00164FE0" w:rsidRPr="00787F73" w:rsidRDefault="00164FE0" w:rsidP="009D27E7">
            <w:pPr>
              <w:keepLines/>
              <w:widowControl w:val="0"/>
              <w:tabs>
                <w:tab w:val="clear" w:pos="567"/>
              </w:tabs>
              <w:overflowPunct w:val="0"/>
              <w:autoSpaceDE w:val="0"/>
              <w:autoSpaceDN w:val="0"/>
              <w:adjustRightInd w:val="0"/>
              <w:spacing w:line="240" w:lineRule="auto"/>
              <w:textAlignment w:val="baseline"/>
              <w:rPr>
                <w:iCs/>
                <w:color w:val="000000" w:themeColor="text1"/>
                <w:sz w:val="18"/>
                <w:szCs w:val="18"/>
              </w:rPr>
            </w:pPr>
            <w:r w:rsidRPr="00787F73">
              <w:rPr>
                <w:iCs/>
                <w:color w:val="000000" w:themeColor="text1"/>
                <w:sz w:val="18"/>
                <w:szCs w:val="18"/>
              </w:rPr>
              <w:t>Necrotiserende fasciitis</w:t>
            </w:r>
          </w:p>
          <w:p w14:paraId="2F2E1B2E" w14:textId="765D6EE0" w:rsidR="00164FE0" w:rsidRPr="00787F73" w:rsidRDefault="00164FE0" w:rsidP="009D27E7">
            <w:pPr>
              <w:keepLines/>
              <w:widowControl w:val="0"/>
              <w:tabs>
                <w:tab w:val="clear" w:pos="567"/>
              </w:tabs>
              <w:overflowPunct w:val="0"/>
              <w:autoSpaceDE w:val="0"/>
              <w:autoSpaceDN w:val="0"/>
              <w:adjustRightInd w:val="0"/>
              <w:spacing w:line="240" w:lineRule="auto"/>
              <w:textAlignment w:val="baseline"/>
              <w:rPr>
                <w:iCs/>
                <w:color w:val="000000" w:themeColor="text1"/>
                <w:sz w:val="18"/>
                <w:szCs w:val="18"/>
              </w:rPr>
            </w:pPr>
            <w:r w:rsidRPr="00787F73">
              <w:rPr>
                <w:iCs/>
                <w:color w:val="000000" w:themeColor="text1"/>
                <w:sz w:val="18"/>
                <w:szCs w:val="18"/>
              </w:rPr>
              <w:t>Encefalitis</w:t>
            </w:r>
          </w:p>
          <w:p w14:paraId="7973876D" w14:textId="5C54E9E2" w:rsidR="00164FE0" w:rsidRPr="00787F73" w:rsidRDefault="00164FE0" w:rsidP="009D27E7">
            <w:pPr>
              <w:keepLines/>
              <w:widowControl w:val="0"/>
              <w:tabs>
                <w:tab w:val="clear" w:pos="567"/>
              </w:tabs>
              <w:overflowPunct w:val="0"/>
              <w:autoSpaceDE w:val="0"/>
              <w:autoSpaceDN w:val="0"/>
              <w:adjustRightInd w:val="0"/>
              <w:spacing w:line="240" w:lineRule="auto"/>
              <w:textAlignment w:val="baseline"/>
              <w:rPr>
                <w:iCs/>
                <w:color w:val="000000" w:themeColor="text1"/>
                <w:sz w:val="18"/>
                <w:szCs w:val="18"/>
              </w:rPr>
            </w:pPr>
            <w:r w:rsidRPr="00787F73">
              <w:rPr>
                <w:iCs/>
                <w:color w:val="000000" w:themeColor="text1"/>
                <w:sz w:val="18"/>
                <w:szCs w:val="18"/>
              </w:rPr>
              <w:t>Stafylokokkenbacteriëmie</w:t>
            </w:r>
          </w:p>
          <w:p w14:paraId="0D377C59" w14:textId="77777777" w:rsidR="00DF2B7C" w:rsidRPr="00787F73" w:rsidRDefault="00DF2B7C" w:rsidP="009D27E7">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i/>
                <w:color w:val="000000" w:themeColor="text1"/>
                <w:sz w:val="18"/>
                <w:szCs w:val="18"/>
              </w:rPr>
              <w:t>Mycobacterium avium</w:t>
            </w:r>
            <w:r w:rsidRPr="00787F73">
              <w:rPr>
                <w:color w:val="000000" w:themeColor="text1"/>
                <w:sz w:val="18"/>
                <w:szCs w:val="18"/>
              </w:rPr>
              <w:t xml:space="preserve"> complex-infectie</w:t>
            </w:r>
          </w:p>
          <w:p w14:paraId="21F4F550" w14:textId="510E931E" w:rsidR="00164FE0" w:rsidRPr="00787F73" w:rsidRDefault="00164FE0" w:rsidP="009D27E7">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Atypische mycobacteriële infectie</w:t>
            </w:r>
          </w:p>
        </w:tc>
        <w:tc>
          <w:tcPr>
            <w:tcW w:w="811" w:type="pct"/>
            <w:tcBorders>
              <w:top w:val="single" w:sz="4" w:space="0" w:color="auto"/>
              <w:left w:val="single" w:sz="4" w:space="0" w:color="auto"/>
              <w:bottom w:val="single" w:sz="4" w:space="0" w:color="auto"/>
              <w:right w:val="single" w:sz="4" w:space="0" w:color="auto"/>
            </w:tcBorders>
          </w:tcPr>
          <w:p w14:paraId="4D73B390"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63B7CF2A"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5920FF46"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Neoplasmata, benigne, maligne en niet-gespecificeerd (inclusief cysten en poliepen)</w:t>
            </w:r>
          </w:p>
        </w:tc>
        <w:tc>
          <w:tcPr>
            <w:tcW w:w="959" w:type="pct"/>
            <w:tcBorders>
              <w:top w:val="single" w:sz="4" w:space="0" w:color="auto"/>
              <w:left w:val="single" w:sz="4" w:space="0" w:color="auto"/>
              <w:bottom w:val="single" w:sz="4" w:space="0" w:color="auto"/>
              <w:right w:val="single" w:sz="4" w:space="0" w:color="auto"/>
            </w:tcBorders>
          </w:tcPr>
          <w:p w14:paraId="61EDF8C5"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016D7D54" w14:textId="77777777" w:rsidR="00827A1A" w:rsidRPr="00787F73" w:rsidRDefault="00827A1A" w:rsidP="00827A1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Longkanker</w:t>
            </w:r>
          </w:p>
          <w:p w14:paraId="606DB83C" w14:textId="25A904BB" w:rsidR="00DF2B7C" w:rsidRPr="00787F73" w:rsidRDefault="006C69EA"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vertAlign w:val="superscript"/>
              </w:rPr>
            </w:pPr>
            <w:r w:rsidRPr="00787F73">
              <w:rPr>
                <w:color w:val="000000" w:themeColor="text1"/>
                <w:sz w:val="18"/>
                <w:szCs w:val="18"/>
              </w:rPr>
              <w:t>Niet-melanoom</w:t>
            </w:r>
            <w:r w:rsidR="00DF2B7C" w:rsidRPr="00787F73">
              <w:rPr>
                <w:color w:val="000000" w:themeColor="text1"/>
                <w:sz w:val="18"/>
                <w:szCs w:val="18"/>
              </w:rPr>
              <w:t xml:space="preserve"> huidkankers</w:t>
            </w:r>
          </w:p>
        </w:tc>
        <w:tc>
          <w:tcPr>
            <w:tcW w:w="758" w:type="pct"/>
            <w:tcBorders>
              <w:top w:val="single" w:sz="4" w:space="0" w:color="auto"/>
              <w:left w:val="single" w:sz="4" w:space="0" w:color="auto"/>
              <w:bottom w:val="single" w:sz="4" w:space="0" w:color="auto"/>
              <w:right w:val="single" w:sz="4" w:space="0" w:color="auto"/>
            </w:tcBorders>
          </w:tcPr>
          <w:p w14:paraId="6C41C2E4" w14:textId="77777777" w:rsidR="00DF2B7C" w:rsidRPr="00787F73" w:rsidRDefault="00827A1A"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Lymfoom</w:t>
            </w:r>
          </w:p>
        </w:tc>
        <w:tc>
          <w:tcPr>
            <w:tcW w:w="738" w:type="pct"/>
            <w:tcBorders>
              <w:top w:val="single" w:sz="4" w:space="0" w:color="auto"/>
              <w:left w:val="single" w:sz="4" w:space="0" w:color="auto"/>
              <w:bottom w:val="single" w:sz="4" w:space="0" w:color="auto"/>
              <w:right w:val="single" w:sz="4" w:space="0" w:color="auto"/>
            </w:tcBorders>
          </w:tcPr>
          <w:p w14:paraId="31DE9C1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4417E4F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152938C1"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1D936CA1"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lastRenderedPageBreak/>
              <w:t>Bloed- en lymfestelselaandoeningen</w:t>
            </w:r>
          </w:p>
        </w:tc>
        <w:tc>
          <w:tcPr>
            <w:tcW w:w="959" w:type="pct"/>
            <w:tcBorders>
              <w:top w:val="single" w:sz="4" w:space="0" w:color="auto"/>
              <w:left w:val="single" w:sz="4" w:space="0" w:color="auto"/>
              <w:bottom w:val="single" w:sz="4" w:space="0" w:color="auto"/>
              <w:right w:val="single" w:sz="4" w:space="0" w:color="auto"/>
            </w:tcBorders>
          </w:tcPr>
          <w:p w14:paraId="3A60C78E" w14:textId="77777777" w:rsidR="00BC4BE8" w:rsidRPr="00787F73" w:rsidRDefault="00BC4BE8"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Lymfopenie</w:t>
            </w:r>
          </w:p>
          <w:p w14:paraId="3BBB2552" w14:textId="204CB8F8"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Anemie</w:t>
            </w:r>
          </w:p>
        </w:tc>
        <w:tc>
          <w:tcPr>
            <w:tcW w:w="792" w:type="pct"/>
            <w:tcBorders>
              <w:top w:val="single" w:sz="4" w:space="0" w:color="auto"/>
              <w:left w:val="single" w:sz="4" w:space="0" w:color="auto"/>
              <w:bottom w:val="single" w:sz="4" w:space="0" w:color="auto"/>
              <w:right w:val="single" w:sz="4" w:space="0" w:color="auto"/>
            </w:tcBorders>
          </w:tcPr>
          <w:p w14:paraId="1593838C" w14:textId="77777777" w:rsidR="00DF2B7C" w:rsidRPr="00787F73" w:rsidRDefault="00DF2B7C" w:rsidP="004B11F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Leukopenie</w:t>
            </w:r>
          </w:p>
          <w:p w14:paraId="0DD7CD3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Neutropenie</w:t>
            </w:r>
          </w:p>
        </w:tc>
        <w:tc>
          <w:tcPr>
            <w:tcW w:w="758" w:type="pct"/>
            <w:tcBorders>
              <w:top w:val="single" w:sz="4" w:space="0" w:color="auto"/>
              <w:left w:val="single" w:sz="4" w:space="0" w:color="auto"/>
              <w:bottom w:val="single" w:sz="4" w:space="0" w:color="auto"/>
              <w:right w:val="single" w:sz="4" w:space="0" w:color="auto"/>
            </w:tcBorders>
          </w:tcPr>
          <w:p w14:paraId="2AE87C8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33FD9D02"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237D336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0441B170"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69730B25"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Immuunsysteem-aandoeningen</w:t>
            </w:r>
          </w:p>
        </w:tc>
        <w:tc>
          <w:tcPr>
            <w:tcW w:w="959" w:type="pct"/>
            <w:tcBorders>
              <w:top w:val="single" w:sz="4" w:space="0" w:color="auto"/>
              <w:left w:val="single" w:sz="4" w:space="0" w:color="auto"/>
              <w:bottom w:val="single" w:sz="4" w:space="0" w:color="auto"/>
              <w:right w:val="single" w:sz="4" w:space="0" w:color="auto"/>
            </w:tcBorders>
          </w:tcPr>
          <w:p w14:paraId="7D7F6BC5" w14:textId="77777777" w:rsidR="00DF2B7C" w:rsidRPr="00787F73" w:rsidDel="004B11FE"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1C5662E6" w14:textId="77777777" w:rsidR="00DF2B7C" w:rsidRPr="00787F73" w:rsidRDefault="00DF2B7C" w:rsidP="004B11F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8" w:type="pct"/>
            <w:tcBorders>
              <w:top w:val="single" w:sz="4" w:space="0" w:color="auto"/>
              <w:left w:val="single" w:sz="4" w:space="0" w:color="auto"/>
              <w:bottom w:val="single" w:sz="4" w:space="0" w:color="auto"/>
              <w:right w:val="single" w:sz="4" w:space="0" w:color="auto"/>
            </w:tcBorders>
          </w:tcPr>
          <w:p w14:paraId="391CCE9F"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212F850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370F1A29" w14:textId="77777777" w:rsidR="00DF2B7C" w:rsidRPr="00787F73" w:rsidRDefault="00DF2B7C" w:rsidP="00683A6D">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Overgevoeligheid</w:t>
            </w:r>
            <w:r w:rsidRPr="00787F73">
              <w:rPr>
                <w:color w:val="000000" w:themeColor="text1"/>
                <w:sz w:val="18"/>
                <w:szCs w:val="18"/>
                <w:vertAlign w:val="superscript"/>
              </w:rPr>
              <w:t>*</w:t>
            </w:r>
          </w:p>
          <w:p w14:paraId="596B6EB6" w14:textId="77777777" w:rsidR="00DF2B7C" w:rsidRPr="00787F73" w:rsidRDefault="00DF2B7C" w:rsidP="00683A6D">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Angio-oedeem</w:t>
            </w:r>
            <w:r w:rsidRPr="00787F73">
              <w:rPr>
                <w:color w:val="000000" w:themeColor="text1"/>
                <w:sz w:val="18"/>
                <w:szCs w:val="18"/>
                <w:vertAlign w:val="superscript"/>
              </w:rPr>
              <w:t>*</w:t>
            </w:r>
          </w:p>
          <w:p w14:paraId="09831177" w14:textId="77777777" w:rsidR="00DF2B7C" w:rsidRPr="00787F73" w:rsidRDefault="00DF2B7C" w:rsidP="00683A6D">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Urticaria</w:t>
            </w:r>
            <w:r w:rsidRPr="00787F73">
              <w:rPr>
                <w:color w:val="000000" w:themeColor="text1"/>
                <w:sz w:val="18"/>
                <w:szCs w:val="18"/>
                <w:vertAlign w:val="superscript"/>
              </w:rPr>
              <w:t>*</w:t>
            </w:r>
          </w:p>
        </w:tc>
      </w:tr>
      <w:tr w:rsidR="00DF2B7C" w:rsidRPr="00585CCD" w14:paraId="2DADFEF5"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6740D9CC"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Voedings- en stofwisselingsstoornissen</w:t>
            </w:r>
          </w:p>
        </w:tc>
        <w:tc>
          <w:tcPr>
            <w:tcW w:w="959" w:type="pct"/>
            <w:tcBorders>
              <w:top w:val="single" w:sz="4" w:space="0" w:color="auto"/>
              <w:left w:val="single" w:sz="4" w:space="0" w:color="auto"/>
              <w:bottom w:val="single" w:sz="4" w:space="0" w:color="auto"/>
              <w:right w:val="single" w:sz="4" w:space="0" w:color="auto"/>
            </w:tcBorders>
          </w:tcPr>
          <w:p w14:paraId="3DF0453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459C5494" w14:textId="77777777" w:rsidR="00DF2B7C" w:rsidRPr="00787F73" w:rsidRDefault="00DF2B7C" w:rsidP="004B11F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Dyslipidemie</w:t>
            </w:r>
          </w:p>
          <w:p w14:paraId="19658670" w14:textId="77777777" w:rsidR="00FA5751" w:rsidRPr="00787F73" w:rsidRDefault="00DF2B7C" w:rsidP="004B11F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Hyperlipidemie</w:t>
            </w:r>
          </w:p>
          <w:p w14:paraId="66E333E7" w14:textId="77777777" w:rsidR="00DF2B7C" w:rsidRPr="00787F73" w:rsidRDefault="00DF2B7C" w:rsidP="004B11F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Dehydratie</w:t>
            </w:r>
          </w:p>
        </w:tc>
        <w:tc>
          <w:tcPr>
            <w:tcW w:w="758" w:type="pct"/>
            <w:tcBorders>
              <w:top w:val="single" w:sz="4" w:space="0" w:color="auto"/>
              <w:left w:val="single" w:sz="4" w:space="0" w:color="auto"/>
              <w:bottom w:val="single" w:sz="4" w:space="0" w:color="auto"/>
              <w:right w:val="single" w:sz="4" w:space="0" w:color="auto"/>
            </w:tcBorders>
          </w:tcPr>
          <w:p w14:paraId="354B0E1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1B696FA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36EC98C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3D8634AB"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071ACFBB"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Psychische stoornissen</w:t>
            </w:r>
          </w:p>
        </w:tc>
        <w:tc>
          <w:tcPr>
            <w:tcW w:w="959" w:type="pct"/>
            <w:tcBorders>
              <w:top w:val="single" w:sz="4" w:space="0" w:color="auto"/>
              <w:left w:val="single" w:sz="4" w:space="0" w:color="auto"/>
              <w:bottom w:val="single" w:sz="4" w:space="0" w:color="auto"/>
              <w:right w:val="single" w:sz="4" w:space="0" w:color="auto"/>
            </w:tcBorders>
          </w:tcPr>
          <w:p w14:paraId="2A9FDA6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518B68DB"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Insomnia</w:t>
            </w:r>
          </w:p>
        </w:tc>
        <w:tc>
          <w:tcPr>
            <w:tcW w:w="758" w:type="pct"/>
            <w:tcBorders>
              <w:top w:val="single" w:sz="4" w:space="0" w:color="auto"/>
              <w:left w:val="single" w:sz="4" w:space="0" w:color="auto"/>
              <w:bottom w:val="single" w:sz="4" w:space="0" w:color="auto"/>
              <w:right w:val="single" w:sz="4" w:space="0" w:color="auto"/>
            </w:tcBorders>
          </w:tcPr>
          <w:p w14:paraId="6C426A8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4AFEB0F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27D8A6D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34536AF3"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609F496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Zenuwstelselaandoeningen</w:t>
            </w:r>
          </w:p>
        </w:tc>
        <w:tc>
          <w:tcPr>
            <w:tcW w:w="959" w:type="pct"/>
            <w:tcBorders>
              <w:top w:val="single" w:sz="4" w:space="0" w:color="auto"/>
              <w:left w:val="single" w:sz="4" w:space="0" w:color="auto"/>
              <w:bottom w:val="single" w:sz="4" w:space="0" w:color="auto"/>
              <w:right w:val="single" w:sz="4" w:space="0" w:color="auto"/>
            </w:tcBorders>
          </w:tcPr>
          <w:p w14:paraId="59D0DB79"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Hoofdpijn</w:t>
            </w:r>
          </w:p>
        </w:tc>
        <w:tc>
          <w:tcPr>
            <w:tcW w:w="792" w:type="pct"/>
            <w:tcBorders>
              <w:top w:val="single" w:sz="4" w:space="0" w:color="auto"/>
              <w:left w:val="single" w:sz="4" w:space="0" w:color="auto"/>
              <w:bottom w:val="single" w:sz="4" w:space="0" w:color="auto"/>
              <w:right w:val="single" w:sz="4" w:space="0" w:color="auto"/>
            </w:tcBorders>
          </w:tcPr>
          <w:p w14:paraId="3C809AFB"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Paresthesie</w:t>
            </w:r>
          </w:p>
        </w:tc>
        <w:tc>
          <w:tcPr>
            <w:tcW w:w="758" w:type="pct"/>
            <w:tcBorders>
              <w:top w:val="single" w:sz="4" w:space="0" w:color="auto"/>
              <w:left w:val="single" w:sz="4" w:space="0" w:color="auto"/>
              <w:bottom w:val="single" w:sz="4" w:space="0" w:color="auto"/>
              <w:right w:val="single" w:sz="4" w:space="0" w:color="auto"/>
            </w:tcBorders>
          </w:tcPr>
          <w:p w14:paraId="2CC669D9"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52D77B6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2FA6FD62"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FA0005" w:rsidRPr="00585CCD" w14:paraId="6B1D9A9A"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7F3AB7A7" w14:textId="77777777" w:rsidR="00FA0005" w:rsidRPr="00787F73" w:rsidRDefault="00FA0005" w:rsidP="00FA0005">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Hartaandoeningen</w:t>
            </w:r>
          </w:p>
        </w:tc>
        <w:tc>
          <w:tcPr>
            <w:tcW w:w="959" w:type="pct"/>
            <w:tcBorders>
              <w:top w:val="single" w:sz="4" w:space="0" w:color="auto"/>
              <w:left w:val="single" w:sz="4" w:space="0" w:color="auto"/>
              <w:bottom w:val="single" w:sz="4" w:space="0" w:color="auto"/>
              <w:right w:val="single" w:sz="4" w:space="0" w:color="auto"/>
            </w:tcBorders>
          </w:tcPr>
          <w:p w14:paraId="0AA47789" w14:textId="77777777" w:rsidR="00FA0005" w:rsidRPr="00787F73" w:rsidRDefault="00FA0005" w:rsidP="00FA0005">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628A6B9B" w14:textId="77777777" w:rsidR="00FA0005" w:rsidRPr="00787F73" w:rsidRDefault="00FA0005" w:rsidP="00FA0005">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Myocardinfarct</w:t>
            </w:r>
          </w:p>
        </w:tc>
        <w:tc>
          <w:tcPr>
            <w:tcW w:w="758" w:type="pct"/>
            <w:tcBorders>
              <w:top w:val="single" w:sz="4" w:space="0" w:color="auto"/>
              <w:left w:val="single" w:sz="4" w:space="0" w:color="auto"/>
              <w:bottom w:val="single" w:sz="4" w:space="0" w:color="auto"/>
              <w:right w:val="single" w:sz="4" w:space="0" w:color="auto"/>
            </w:tcBorders>
          </w:tcPr>
          <w:p w14:paraId="734EF2EC" w14:textId="77777777" w:rsidR="00FA0005" w:rsidRPr="00787F73" w:rsidRDefault="00FA0005" w:rsidP="00FA0005">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36CA2ADE" w14:textId="77777777" w:rsidR="00FA0005" w:rsidRPr="00787F73" w:rsidRDefault="00FA0005" w:rsidP="00FA0005">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04DB461E" w14:textId="77777777" w:rsidR="00FA0005" w:rsidRPr="00787F73" w:rsidRDefault="00FA0005" w:rsidP="00FA0005">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0C8B351D"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69C0FE81"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Bloedvataandoeningen</w:t>
            </w:r>
          </w:p>
        </w:tc>
        <w:tc>
          <w:tcPr>
            <w:tcW w:w="959" w:type="pct"/>
            <w:tcBorders>
              <w:top w:val="single" w:sz="4" w:space="0" w:color="auto"/>
              <w:left w:val="single" w:sz="4" w:space="0" w:color="auto"/>
              <w:bottom w:val="single" w:sz="4" w:space="0" w:color="auto"/>
              <w:right w:val="single" w:sz="4" w:space="0" w:color="auto"/>
            </w:tcBorders>
          </w:tcPr>
          <w:p w14:paraId="2BF07EBF"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Hypertensie</w:t>
            </w:r>
          </w:p>
        </w:tc>
        <w:tc>
          <w:tcPr>
            <w:tcW w:w="792" w:type="pct"/>
            <w:tcBorders>
              <w:top w:val="single" w:sz="4" w:space="0" w:color="auto"/>
              <w:left w:val="single" w:sz="4" w:space="0" w:color="auto"/>
              <w:bottom w:val="single" w:sz="4" w:space="0" w:color="auto"/>
              <w:right w:val="single" w:sz="4" w:space="0" w:color="auto"/>
            </w:tcBorders>
          </w:tcPr>
          <w:p w14:paraId="443B1DBC" w14:textId="77777777" w:rsidR="00DF2B7C" w:rsidRPr="00787F73" w:rsidRDefault="00A2203B"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Veneuze trombo-embolie**</w:t>
            </w:r>
          </w:p>
        </w:tc>
        <w:tc>
          <w:tcPr>
            <w:tcW w:w="758" w:type="pct"/>
            <w:tcBorders>
              <w:top w:val="single" w:sz="4" w:space="0" w:color="auto"/>
              <w:left w:val="single" w:sz="4" w:space="0" w:color="auto"/>
              <w:bottom w:val="single" w:sz="4" w:space="0" w:color="auto"/>
              <w:right w:val="single" w:sz="4" w:space="0" w:color="auto"/>
            </w:tcBorders>
          </w:tcPr>
          <w:p w14:paraId="2AF07F8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675A1E49"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0748BD1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0A3CDA6C"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53814285"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Ademhalingsstelsel-, borstkas- en mediastinumaandoeningen</w:t>
            </w:r>
          </w:p>
        </w:tc>
        <w:tc>
          <w:tcPr>
            <w:tcW w:w="959" w:type="pct"/>
            <w:tcBorders>
              <w:top w:val="single" w:sz="4" w:space="0" w:color="auto"/>
              <w:left w:val="single" w:sz="4" w:space="0" w:color="auto"/>
              <w:bottom w:val="single" w:sz="4" w:space="0" w:color="auto"/>
              <w:right w:val="single" w:sz="4" w:space="0" w:color="auto"/>
            </w:tcBorders>
          </w:tcPr>
          <w:p w14:paraId="20E1CFDF"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Hoesten</w:t>
            </w:r>
          </w:p>
        </w:tc>
        <w:tc>
          <w:tcPr>
            <w:tcW w:w="792" w:type="pct"/>
            <w:tcBorders>
              <w:top w:val="single" w:sz="4" w:space="0" w:color="auto"/>
              <w:left w:val="single" w:sz="4" w:space="0" w:color="auto"/>
              <w:bottom w:val="single" w:sz="4" w:space="0" w:color="auto"/>
              <w:right w:val="single" w:sz="4" w:space="0" w:color="auto"/>
            </w:tcBorders>
          </w:tcPr>
          <w:p w14:paraId="11F0528A" w14:textId="77777777" w:rsidR="00DF2B7C" w:rsidRPr="00787F73" w:rsidRDefault="00DF2B7C" w:rsidP="004B11F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Dyspneu</w:t>
            </w:r>
          </w:p>
          <w:p w14:paraId="4B9B3845" w14:textId="77777777" w:rsidR="00DF2B7C" w:rsidRPr="00787F73" w:rsidRDefault="00DF2B7C" w:rsidP="007463E7">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Bijholteverstopping</w:t>
            </w:r>
          </w:p>
        </w:tc>
        <w:tc>
          <w:tcPr>
            <w:tcW w:w="758" w:type="pct"/>
            <w:tcBorders>
              <w:top w:val="single" w:sz="4" w:space="0" w:color="auto"/>
              <w:left w:val="single" w:sz="4" w:space="0" w:color="auto"/>
              <w:bottom w:val="single" w:sz="4" w:space="0" w:color="auto"/>
              <w:right w:val="single" w:sz="4" w:space="0" w:color="auto"/>
            </w:tcBorders>
          </w:tcPr>
          <w:p w14:paraId="1CCA9B7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23BBDDE2"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793BE7E9"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3E723173"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5B940F9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Maagdarmstelselaandoeningen</w:t>
            </w:r>
          </w:p>
        </w:tc>
        <w:tc>
          <w:tcPr>
            <w:tcW w:w="959" w:type="pct"/>
            <w:tcBorders>
              <w:top w:val="single" w:sz="4" w:space="0" w:color="auto"/>
              <w:left w:val="single" w:sz="4" w:space="0" w:color="auto"/>
              <w:bottom w:val="single" w:sz="4" w:space="0" w:color="auto"/>
              <w:right w:val="single" w:sz="4" w:space="0" w:color="auto"/>
            </w:tcBorders>
          </w:tcPr>
          <w:p w14:paraId="5A27E495"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Buikpijn</w:t>
            </w:r>
          </w:p>
          <w:p w14:paraId="47790D35"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Braken</w:t>
            </w:r>
          </w:p>
          <w:p w14:paraId="09FC855F"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Diarree</w:t>
            </w:r>
          </w:p>
          <w:p w14:paraId="37953C31" w14:textId="77777777" w:rsidR="00DF2B7C" w:rsidRPr="00787F73" w:rsidRDefault="00AC61F7"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Nausea</w:t>
            </w:r>
          </w:p>
          <w:p w14:paraId="733303DB"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Gastritis</w:t>
            </w:r>
          </w:p>
          <w:p w14:paraId="0727E385"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Dyspepsie</w:t>
            </w:r>
          </w:p>
        </w:tc>
        <w:tc>
          <w:tcPr>
            <w:tcW w:w="792" w:type="pct"/>
            <w:tcBorders>
              <w:top w:val="single" w:sz="4" w:space="0" w:color="auto"/>
              <w:left w:val="single" w:sz="4" w:space="0" w:color="auto"/>
              <w:bottom w:val="single" w:sz="4" w:space="0" w:color="auto"/>
              <w:right w:val="single" w:sz="4" w:space="0" w:color="auto"/>
            </w:tcBorders>
          </w:tcPr>
          <w:p w14:paraId="20501BA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8" w:type="pct"/>
            <w:tcBorders>
              <w:top w:val="single" w:sz="4" w:space="0" w:color="auto"/>
              <w:left w:val="single" w:sz="4" w:space="0" w:color="auto"/>
              <w:bottom w:val="single" w:sz="4" w:space="0" w:color="auto"/>
              <w:right w:val="single" w:sz="4" w:space="0" w:color="auto"/>
            </w:tcBorders>
          </w:tcPr>
          <w:p w14:paraId="3C413081"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2BEE9B1B"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7BC1374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6B140A07"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3DDFEB75"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Lever- en galaandoeningen</w:t>
            </w:r>
          </w:p>
        </w:tc>
        <w:tc>
          <w:tcPr>
            <w:tcW w:w="959" w:type="pct"/>
            <w:tcBorders>
              <w:top w:val="single" w:sz="4" w:space="0" w:color="auto"/>
              <w:left w:val="single" w:sz="4" w:space="0" w:color="auto"/>
              <w:bottom w:val="single" w:sz="4" w:space="0" w:color="auto"/>
              <w:right w:val="single" w:sz="4" w:space="0" w:color="auto"/>
            </w:tcBorders>
          </w:tcPr>
          <w:p w14:paraId="5258C9CF"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3342F00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Hepatische steatose</w:t>
            </w:r>
          </w:p>
          <w:p w14:paraId="29FF109D" w14:textId="77777777" w:rsidR="00E66108" w:rsidRPr="00787F73" w:rsidRDefault="00E66108" w:rsidP="00E6610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Leverenzym </w:t>
            </w:r>
          </w:p>
          <w:p w14:paraId="392D293B" w14:textId="77777777" w:rsidR="00E66108" w:rsidRPr="00787F73" w:rsidRDefault="00E66108" w:rsidP="00E6610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verhoogd</w:t>
            </w:r>
          </w:p>
          <w:p w14:paraId="1493A03E" w14:textId="77777777" w:rsidR="00E66108" w:rsidRPr="00787F73" w:rsidRDefault="00E66108" w:rsidP="00E6610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Transaminasen verhoogd</w:t>
            </w:r>
          </w:p>
          <w:p w14:paraId="3A763B4B" w14:textId="77777777" w:rsidR="00E66108" w:rsidRPr="00787F73" w:rsidRDefault="00E66108" w:rsidP="00E6610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Gamma-glutamyl-transferase verhoogd</w:t>
            </w:r>
          </w:p>
        </w:tc>
        <w:tc>
          <w:tcPr>
            <w:tcW w:w="758" w:type="pct"/>
            <w:tcBorders>
              <w:top w:val="single" w:sz="4" w:space="0" w:color="auto"/>
              <w:left w:val="single" w:sz="4" w:space="0" w:color="auto"/>
              <w:bottom w:val="single" w:sz="4" w:space="0" w:color="auto"/>
              <w:right w:val="single" w:sz="4" w:space="0" w:color="auto"/>
            </w:tcBorders>
          </w:tcPr>
          <w:p w14:paraId="64CD8615" w14:textId="000252F1" w:rsidR="00DF2B7C" w:rsidRPr="00787F73" w:rsidRDefault="00BC4BE8"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Leverfunctietesten abnormaal</w:t>
            </w:r>
          </w:p>
        </w:tc>
        <w:tc>
          <w:tcPr>
            <w:tcW w:w="738" w:type="pct"/>
            <w:tcBorders>
              <w:top w:val="single" w:sz="4" w:space="0" w:color="auto"/>
              <w:left w:val="single" w:sz="4" w:space="0" w:color="auto"/>
              <w:bottom w:val="single" w:sz="4" w:space="0" w:color="auto"/>
              <w:right w:val="single" w:sz="4" w:space="0" w:color="auto"/>
            </w:tcBorders>
          </w:tcPr>
          <w:p w14:paraId="3B9DCBA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2F9B1226"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3C887998"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7AD1A0A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Huid- en onderhuidaandoeningen</w:t>
            </w:r>
          </w:p>
        </w:tc>
        <w:tc>
          <w:tcPr>
            <w:tcW w:w="959" w:type="pct"/>
            <w:tcBorders>
              <w:top w:val="single" w:sz="4" w:space="0" w:color="auto"/>
              <w:left w:val="single" w:sz="4" w:space="0" w:color="auto"/>
              <w:bottom w:val="single" w:sz="4" w:space="0" w:color="auto"/>
              <w:right w:val="single" w:sz="4" w:space="0" w:color="auto"/>
            </w:tcBorders>
          </w:tcPr>
          <w:p w14:paraId="04E9FBB9"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Rash</w:t>
            </w:r>
          </w:p>
          <w:p w14:paraId="570D3F72" w14:textId="2603EFE8" w:rsidR="00251D72" w:rsidRPr="00787F73" w:rsidRDefault="00251D72"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Acne</w:t>
            </w:r>
          </w:p>
        </w:tc>
        <w:tc>
          <w:tcPr>
            <w:tcW w:w="792" w:type="pct"/>
            <w:tcBorders>
              <w:top w:val="single" w:sz="4" w:space="0" w:color="auto"/>
              <w:left w:val="single" w:sz="4" w:space="0" w:color="auto"/>
              <w:bottom w:val="single" w:sz="4" w:space="0" w:color="auto"/>
              <w:right w:val="single" w:sz="4" w:space="0" w:color="auto"/>
            </w:tcBorders>
          </w:tcPr>
          <w:p w14:paraId="3247E05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Erytheem</w:t>
            </w:r>
          </w:p>
          <w:p w14:paraId="0A7640F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Pruritus</w:t>
            </w:r>
          </w:p>
        </w:tc>
        <w:tc>
          <w:tcPr>
            <w:tcW w:w="758" w:type="pct"/>
            <w:tcBorders>
              <w:top w:val="single" w:sz="4" w:space="0" w:color="auto"/>
              <w:left w:val="single" w:sz="4" w:space="0" w:color="auto"/>
              <w:bottom w:val="single" w:sz="4" w:space="0" w:color="auto"/>
              <w:right w:val="single" w:sz="4" w:space="0" w:color="auto"/>
            </w:tcBorders>
          </w:tcPr>
          <w:p w14:paraId="75A7625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317504F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714D4622"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15C9054F"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5AAD7DC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Skeletspierstelsel- en bindweefselaandoeningen </w:t>
            </w:r>
          </w:p>
        </w:tc>
        <w:tc>
          <w:tcPr>
            <w:tcW w:w="959" w:type="pct"/>
            <w:tcBorders>
              <w:top w:val="single" w:sz="4" w:space="0" w:color="auto"/>
              <w:left w:val="single" w:sz="4" w:space="0" w:color="auto"/>
              <w:bottom w:val="single" w:sz="4" w:space="0" w:color="auto"/>
              <w:right w:val="single" w:sz="4" w:space="0" w:color="auto"/>
            </w:tcBorders>
          </w:tcPr>
          <w:p w14:paraId="4CBF3906"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Artralgie</w:t>
            </w:r>
          </w:p>
        </w:tc>
        <w:tc>
          <w:tcPr>
            <w:tcW w:w="792" w:type="pct"/>
            <w:tcBorders>
              <w:top w:val="single" w:sz="4" w:space="0" w:color="auto"/>
              <w:left w:val="single" w:sz="4" w:space="0" w:color="auto"/>
              <w:bottom w:val="single" w:sz="4" w:space="0" w:color="auto"/>
              <w:right w:val="single" w:sz="4" w:space="0" w:color="auto"/>
            </w:tcBorders>
          </w:tcPr>
          <w:p w14:paraId="6E946032"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Gewrichtszwelling</w:t>
            </w:r>
          </w:p>
          <w:p w14:paraId="4D3B466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Tendinitis</w:t>
            </w:r>
          </w:p>
        </w:tc>
        <w:tc>
          <w:tcPr>
            <w:tcW w:w="758" w:type="pct"/>
            <w:tcBorders>
              <w:top w:val="single" w:sz="4" w:space="0" w:color="auto"/>
              <w:left w:val="single" w:sz="4" w:space="0" w:color="auto"/>
              <w:bottom w:val="single" w:sz="4" w:space="0" w:color="auto"/>
              <w:right w:val="single" w:sz="4" w:space="0" w:color="auto"/>
            </w:tcBorders>
          </w:tcPr>
          <w:p w14:paraId="6D8D1EB4" w14:textId="77777777" w:rsidR="00BC4BE8" w:rsidRPr="00787F73" w:rsidRDefault="00BC4BE8" w:rsidP="00BC4BE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Skeletspierstelselpijn</w:t>
            </w:r>
          </w:p>
          <w:p w14:paraId="7608374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343D8D8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386BAC9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32D4C1DB"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5BDD631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Algemene aandoeningen en toedieningsplaatsstoornissen </w:t>
            </w:r>
          </w:p>
        </w:tc>
        <w:tc>
          <w:tcPr>
            <w:tcW w:w="959" w:type="pct"/>
            <w:tcBorders>
              <w:top w:val="single" w:sz="4" w:space="0" w:color="auto"/>
              <w:left w:val="single" w:sz="4" w:space="0" w:color="auto"/>
              <w:bottom w:val="single" w:sz="4" w:space="0" w:color="auto"/>
              <w:right w:val="single" w:sz="4" w:space="0" w:color="auto"/>
            </w:tcBorders>
          </w:tcPr>
          <w:p w14:paraId="73AC349D" w14:textId="77777777" w:rsidR="00FA5751" w:rsidRPr="00787F73" w:rsidRDefault="00DF2B7C" w:rsidP="00FA5751">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Perifeer oedeem</w:t>
            </w:r>
            <w:r w:rsidR="00FA5751" w:rsidRPr="00787F73">
              <w:rPr>
                <w:color w:val="000000" w:themeColor="text1"/>
                <w:sz w:val="18"/>
                <w:szCs w:val="18"/>
              </w:rPr>
              <w:t xml:space="preserve"> </w:t>
            </w:r>
          </w:p>
          <w:p w14:paraId="227406B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212F7711" w14:textId="77777777" w:rsidR="00DF2B7C" w:rsidRPr="00787F73" w:rsidRDefault="00BC4BE8"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Pyrexie</w:t>
            </w:r>
          </w:p>
          <w:p w14:paraId="5831DD7D" w14:textId="11DC9D09" w:rsidR="00BC4BE8" w:rsidRPr="00787F73" w:rsidRDefault="00BC4BE8"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Vermoeidheid</w:t>
            </w:r>
          </w:p>
        </w:tc>
        <w:tc>
          <w:tcPr>
            <w:tcW w:w="758" w:type="pct"/>
            <w:tcBorders>
              <w:top w:val="single" w:sz="4" w:space="0" w:color="auto"/>
              <w:left w:val="single" w:sz="4" w:space="0" w:color="auto"/>
              <w:bottom w:val="single" w:sz="4" w:space="0" w:color="auto"/>
              <w:right w:val="single" w:sz="4" w:space="0" w:color="auto"/>
            </w:tcBorders>
          </w:tcPr>
          <w:p w14:paraId="0C0AE3CC"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18D1C55B"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428CE908"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0530CC2C"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271DC241"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Onderzoeken </w:t>
            </w:r>
          </w:p>
          <w:p w14:paraId="3BB20D55"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959" w:type="pct"/>
            <w:tcBorders>
              <w:top w:val="single" w:sz="4" w:space="0" w:color="auto"/>
              <w:left w:val="single" w:sz="4" w:space="0" w:color="auto"/>
              <w:bottom w:val="single" w:sz="4" w:space="0" w:color="auto"/>
              <w:right w:val="single" w:sz="4" w:space="0" w:color="auto"/>
            </w:tcBorders>
          </w:tcPr>
          <w:p w14:paraId="38B647ED"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Creatinefosfokinase in bloed verhoogd</w:t>
            </w:r>
          </w:p>
        </w:tc>
        <w:tc>
          <w:tcPr>
            <w:tcW w:w="792" w:type="pct"/>
            <w:tcBorders>
              <w:top w:val="single" w:sz="4" w:space="0" w:color="auto"/>
              <w:left w:val="single" w:sz="4" w:space="0" w:color="auto"/>
              <w:bottom w:val="single" w:sz="4" w:space="0" w:color="auto"/>
              <w:right w:val="single" w:sz="4" w:space="0" w:color="auto"/>
            </w:tcBorders>
          </w:tcPr>
          <w:p w14:paraId="43F224F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Creatinine in bloed verhoogd</w:t>
            </w:r>
          </w:p>
          <w:p w14:paraId="3B80F7B7" w14:textId="77777777" w:rsidR="00DF2B7C" w:rsidRPr="00787F73" w:rsidRDefault="00DF2B7C" w:rsidP="00DC518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Cholesterol in bloed verhoogd</w:t>
            </w:r>
          </w:p>
          <w:p w14:paraId="5DABF51B" w14:textId="77777777" w:rsidR="00DF2B7C" w:rsidRPr="00787F73" w:rsidRDefault="00DF2B7C" w:rsidP="00DC518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‘Low-density’- lipoproteïne verhoogd</w:t>
            </w:r>
          </w:p>
          <w:p w14:paraId="28E6ED8B" w14:textId="77777777" w:rsidR="00DF2B7C" w:rsidRPr="00787F73" w:rsidRDefault="00DF2B7C" w:rsidP="002B33EB">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Gewicht toegenomen</w:t>
            </w:r>
          </w:p>
        </w:tc>
        <w:tc>
          <w:tcPr>
            <w:tcW w:w="758" w:type="pct"/>
            <w:tcBorders>
              <w:top w:val="single" w:sz="4" w:space="0" w:color="auto"/>
              <w:left w:val="single" w:sz="4" w:space="0" w:color="auto"/>
              <w:bottom w:val="single" w:sz="4" w:space="0" w:color="auto"/>
              <w:right w:val="single" w:sz="4" w:space="0" w:color="auto"/>
            </w:tcBorders>
          </w:tcPr>
          <w:p w14:paraId="3E33B41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60904126"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19203F80"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DF2B7C" w:rsidRPr="00585CCD" w14:paraId="3BACA21E" w14:textId="77777777" w:rsidTr="009E3D78">
        <w:trPr>
          <w:cantSplit/>
        </w:trPr>
        <w:tc>
          <w:tcPr>
            <w:tcW w:w="942" w:type="pct"/>
            <w:tcBorders>
              <w:top w:val="single" w:sz="4" w:space="0" w:color="auto"/>
              <w:left w:val="single" w:sz="4" w:space="0" w:color="auto"/>
              <w:bottom w:val="single" w:sz="4" w:space="0" w:color="auto"/>
              <w:right w:val="single" w:sz="4" w:space="0" w:color="auto"/>
            </w:tcBorders>
          </w:tcPr>
          <w:p w14:paraId="3C157014"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Letsels, intoxicaties en verrichtingscomplicaties</w:t>
            </w:r>
          </w:p>
        </w:tc>
        <w:tc>
          <w:tcPr>
            <w:tcW w:w="959" w:type="pct"/>
            <w:tcBorders>
              <w:top w:val="single" w:sz="4" w:space="0" w:color="auto"/>
              <w:left w:val="single" w:sz="4" w:space="0" w:color="auto"/>
              <w:bottom w:val="single" w:sz="4" w:space="0" w:color="auto"/>
              <w:right w:val="single" w:sz="4" w:space="0" w:color="auto"/>
            </w:tcBorders>
          </w:tcPr>
          <w:p w14:paraId="1D797CAB"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58B077F3"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Ligamentverstuiking</w:t>
            </w:r>
          </w:p>
          <w:p w14:paraId="04F6783A"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Spierverrekking</w:t>
            </w:r>
          </w:p>
        </w:tc>
        <w:tc>
          <w:tcPr>
            <w:tcW w:w="758" w:type="pct"/>
            <w:tcBorders>
              <w:top w:val="single" w:sz="4" w:space="0" w:color="auto"/>
              <w:left w:val="single" w:sz="4" w:space="0" w:color="auto"/>
              <w:bottom w:val="single" w:sz="4" w:space="0" w:color="auto"/>
              <w:right w:val="single" w:sz="4" w:space="0" w:color="auto"/>
            </w:tcBorders>
          </w:tcPr>
          <w:p w14:paraId="7E6EFF77"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034B737E"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009A549C" w14:textId="77777777" w:rsidR="00DF2B7C" w:rsidRPr="00787F73" w:rsidRDefault="00DF2B7C" w:rsidP="0009055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bl>
    <w:p w14:paraId="68D42145" w14:textId="1A7ABF43" w:rsidR="00A2203B" w:rsidRPr="00787F73" w:rsidRDefault="00381A20" w:rsidP="00A2203B">
      <w:pPr>
        <w:tabs>
          <w:tab w:val="clear" w:pos="567"/>
        </w:tabs>
        <w:spacing w:line="240" w:lineRule="auto"/>
        <w:rPr>
          <w:color w:val="000000" w:themeColor="text1"/>
          <w:sz w:val="18"/>
          <w:szCs w:val="18"/>
        </w:rPr>
      </w:pPr>
      <w:r w:rsidRPr="00787F73">
        <w:rPr>
          <w:color w:val="000000" w:themeColor="text1"/>
          <w:sz w:val="18"/>
          <w:szCs w:val="18"/>
        </w:rPr>
        <w:t>*</w:t>
      </w:r>
      <w:r w:rsidR="00683A6D" w:rsidRPr="00787F73">
        <w:rPr>
          <w:color w:val="000000" w:themeColor="text1"/>
          <w:sz w:val="18"/>
          <w:szCs w:val="18"/>
        </w:rPr>
        <w:t>Data uit spontane rapportage</w:t>
      </w:r>
    </w:p>
    <w:p w14:paraId="2D0D52FF" w14:textId="23869CA5" w:rsidR="00683A6D" w:rsidRPr="00787F73" w:rsidRDefault="00A2203B" w:rsidP="00A2203B">
      <w:pPr>
        <w:tabs>
          <w:tab w:val="clear" w:pos="567"/>
        </w:tabs>
        <w:spacing w:line="240" w:lineRule="auto"/>
        <w:rPr>
          <w:color w:val="000000" w:themeColor="text1"/>
          <w:sz w:val="18"/>
          <w:szCs w:val="18"/>
        </w:rPr>
      </w:pPr>
      <w:r w:rsidRPr="00787F73">
        <w:rPr>
          <w:color w:val="000000" w:themeColor="text1"/>
          <w:sz w:val="18"/>
          <w:szCs w:val="18"/>
        </w:rPr>
        <w:t>**Onder veneuze trombo-embolie vallen PE</w:t>
      </w:r>
      <w:r w:rsidR="00BC4BE8" w:rsidRPr="00787F73">
        <w:rPr>
          <w:color w:val="000000" w:themeColor="text1"/>
          <w:sz w:val="18"/>
          <w:szCs w:val="18"/>
        </w:rPr>
        <w:t>,</w:t>
      </w:r>
      <w:r w:rsidRPr="00787F73">
        <w:rPr>
          <w:color w:val="000000" w:themeColor="text1"/>
          <w:sz w:val="18"/>
          <w:szCs w:val="18"/>
        </w:rPr>
        <w:t xml:space="preserve"> DVT</w:t>
      </w:r>
      <w:r w:rsidR="00BC4BE8" w:rsidRPr="00787F73">
        <w:rPr>
          <w:color w:val="000000" w:themeColor="text1"/>
          <w:sz w:val="18"/>
          <w:szCs w:val="18"/>
        </w:rPr>
        <w:t xml:space="preserve"> en retinale veneuze trombose</w:t>
      </w:r>
    </w:p>
    <w:p w14:paraId="7335CEEF" w14:textId="77777777" w:rsidR="004C576B" w:rsidRPr="00585CCD" w:rsidRDefault="004C576B" w:rsidP="00CD763D">
      <w:pPr>
        <w:tabs>
          <w:tab w:val="clear" w:pos="567"/>
        </w:tabs>
        <w:spacing w:line="240" w:lineRule="auto"/>
        <w:rPr>
          <w:i/>
          <w:color w:val="000000" w:themeColor="text1"/>
          <w:szCs w:val="22"/>
        </w:rPr>
      </w:pPr>
    </w:p>
    <w:p w14:paraId="72509FE8" w14:textId="77777777" w:rsidR="00FD40E3" w:rsidRPr="00585CCD" w:rsidRDefault="00FD40E3" w:rsidP="00533DBC">
      <w:pPr>
        <w:pStyle w:val="first"/>
        <w:keepNext/>
        <w:spacing w:before="0" w:line="240" w:lineRule="auto"/>
        <w:rPr>
          <w:rFonts w:eastAsia="Arial Unicode MS"/>
          <w:color w:val="000000" w:themeColor="text1"/>
          <w:sz w:val="22"/>
          <w:szCs w:val="22"/>
          <w:u w:val="single"/>
        </w:rPr>
      </w:pPr>
      <w:r w:rsidRPr="00585CCD">
        <w:rPr>
          <w:color w:val="000000" w:themeColor="text1"/>
          <w:sz w:val="22"/>
          <w:u w:val="single"/>
        </w:rPr>
        <w:lastRenderedPageBreak/>
        <w:t>Beschrijving van geselecteerde bijwerkingen</w:t>
      </w:r>
    </w:p>
    <w:p w14:paraId="1A137581" w14:textId="77777777" w:rsidR="00CC5858" w:rsidRPr="00585CCD" w:rsidRDefault="00CC5858" w:rsidP="00CD763D">
      <w:pPr>
        <w:pStyle w:val="Paragraph"/>
        <w:widowControl w:val="0"/>
        <w:spacing w:after="0"/>
        <w:rPr>
          <w:rStyle w:val="Instructions"/>
          <w:iCs/>
          <w:color w:val="000000" w:themeColor="text1"/>
          <w:sz w:val="22"/>
          <w:szCs w:val="22"/>
        </w:rPr>
      </w:pPr>
    </w:p>
    <w:p w14:paraId="778F90D4" w14:textId="77777777" w:rsidR="00A2203B" w:rsidRPr="00585CCD" w:rsidRDefault="00A2203B" w:rsidP="00A2203B">
      <w:pPr>
        <w:pStyle w:val="Paragraph"/>
        <w:keepNext/>
        <w:spacing w:after="0"/>
        <w:rPr>
          <w:rFonts w:eastAsia="Arial Unicode MS"/>
          <w:i/>
          <w:color w:val="000000" w:themeColor="text1"/>
          <w:sz w:val="22"/>
          <w:szCs w:val="22"/>
          <w:u w:val="single"/>
        </w:rPr>
      </w:pPr>
      <w:r w:rsidRPr="00585CCD">
        <w:rPr>
          <w:i/>
          <w:color w:val="000000" w:themeColor="text1"/>
          <w:sz w:val="22"/>
          <w:szCs w:val="22"/>
          <w:u w:val="single"/>
        </w:rPr>
        <w:t>Veneuze trombo-embolie</w:t>
      </w:r>
    </w:p>
    <w:p w14:paraId="59B41358" w14:textId="77777777" w:rsidR="00A2203B" w:rsidRPr="00585CCD" w:rsidRDefault="00A2203B" w:rsidP="00A2203B">
      <w:pPr>
        <w:pStyle w:val="Paragraph"/>
        <w:keepNext/>
        <w:spacing w:after="0"/>
        <w:rPr>
          <w:rFonts w:eastAsia="Arial Unicode MS"/>
          <w:color w:val="000000" w:themeColor="text1"/>
          <w:sz w:val="22"/>
          <w:szCs w:val="22"/>
        </w:rPr>
      </w:pPr>
    </w:p>
    <w:p w14:paraId="6C56FA65" w14:textId="77777777" w:rsidR="00A2203B" w:rsidRPr="00585CCD" w:rsidRDefault="00A2203B" w:rsidP="00A2203B">
      <w:pPr>
        <w:pStyle w:val="Paragraph"/>
        <w:keepNext/>
        <w:spacing w:after="0"/>
        <w:rPr>
          <w:rFonts w:eastAsia="Arial Unicode MS"/>
          <w:i/>
          <w:color w:val="000000" w:themeColor="text1"/>
          <w:sz w:val="22"/>
          <w:szCs w:val="22"/>
        </w:rPr>
      </w:pPr>
      <w:r w:rsidRPr="00585CCD">
        <w:rPr>
          <w:i/>
          <w:color w:val="000000" w:themeColor="text1"/>
          <w:sz w:val="22"/>
          <w:szCs w:val="22"/>
        </w:rPr>
        <w:t>Reumatoïde artritis</w:t>
      </w:r>
    </w:p>
    <w:p w14:paraId="5FD0F651" w14:textId="0E89F158" w:rsidR="00A2203B" w:rsidRPr="00585CCD" w:rsidRDefault="00A2203B" w:rsidP="00A2203B">
      <w:pPr>
        <w:spacing w:line="240" w:lineRule="auto"/>
        <w:rPr>
          <w:rFonts w:eastAsia="Arial Unicode MS"/>
          <w:color w:val="000000" w:themeColor="text1"/>
          <w:szCs w:val="22"/>
        </w:rPr>
      </w:pPr>
      <w:r w:rsidRPr="00585CCD">
        <w:rPr>
          <w:color w:val="000000" w:themeColor="text1"/>
        </w:rPr>
        <w:t xml:space="preserve">In een groot </w:t>
      </w:r>
      <w:r w:rsidR="0029758C" w:rsidRPr="00585CCD">
        <w:rPr>
          <w:color w:val="000000" w:themeColor="text1"/>
        </w:rPr>
        <w:t xml:space="preserve">(N=4.362), </w:t>
      </w:r>
      <w:r w:rsidRPr="00585CCD">
        <w:rPr>
          <w:color w:val="000000" w:themeColor="text1"/>
        </w:rPr>
        <w:t xml:space="preserve">gerandomiseerd postmarketingveiligheidsonderzoek bij patiënten met reumatoïde artritis van 50 jaar en ouder die ten minste één </w:t>
      </w:r>
      <w:r w:rsidR="00FA0005" w:rsidRPr="00585CCD">
        <w:rPr>
          <w:color w:val="000000" w:themeColor="text1"/>
        </w:rPr>
        <w:t xml:space="preserve">bijkomende </w:t>
      </w:r>
      <w:r w:rsidRPr="00585CCD">
        <w:rPr>
          <w:color w:val="000000" w:themeColor="text1"/>
        </w:rPr>
        <w:t xml:space="preserve">cardiovasculaire (CV) risicofactor hadden, werd VTE waargenomen met een verhoogde en dosisafhankelijke incidentie bij patiënten </w:t>
      </w:r>
      <w:r w:rsidRPr="00585CCD">
        <w:rPr>
          <w:color w:val="000000" w:themeColor="text1"/>
          <w:szCs w:val="22"/>
        </w:rPr>
        <w:t>behandeld met tofacitinib ten opzichte van patiënten behandeld met TNF</w:t>
      </w:r>
      <w:r w:rsidRPr="00585CCD">
        <w:rPr>
          <w:color w:val="000000" w:themeColor="text1"/>
          <w:szCs w:val="22"/>
        </w:rPr>
        <w:noBreakHyphen/>
        <w:t>remmers</w:t>
      </w:r>
      <w:r w:rsidR="0029758C" w:rsidRPr="00585CCD">
        <w:rPr>
          <w:color w:val="000000" w:themeColor="text1"/>
          <w:szCs w:val="22"/>
        </w:rPr>
        <w:t xml:space="preserve"> (zie rubriek 5.1)</w:t>
      </w:r>
      <w:r w:rsidRPr="00585CCD">
        <w:rPr>
          <w:color w:val="000000" w:themeColor="text1"/>
          <w:szCs w:val="22"/>
        </w:rPr>
        <w:t xml:space="preserve">. De meeste van deze voorvallen waren ernstig en sommige leidden tot de dood. </w:t>
      </w:r>
      <w:r w:rsidR="0029758C" w:rsidRPr="00585CCD">
        <w:rPr>
          <w:color w:val="000000" w:themeColor="text1"/>
          <w:szCs w:val="22"/>
        </w:rPr>
        <w:t>D</w:t>
      </w:r>
      <w:r w:rsidRPr="00585CCD">
        <w:rPr>
          <w:color w:val="000000" w:themeColor="text1"/>
          <w:szCs w:val="22"/>
        </w:rPr>
        <w:t>e incidentiecijfers (95%</w:t>
      </w:r>
      <w:r w:rsidRPr="00585CCD">
        <w:rPr>
          <w:color w:val="000000" w:themeColor="text1"/>
          <w:szCs w:val="22"/>
        </w:rPr>
        <w:noBreakHyphen/>
        <w:t xml:space="preserve">BI) voor PE voor </w:t>
      </w:r>
      <w:r w:rsidR="009630A3" w:rsidRPr="00585CCD">
        <w:rPr>
          <w:color w:val="000000" w:themeColor="text1"/>
          <w:szCs w:val="22"/>
        </w:rPr>
        <w:t xml:space="preserve">tweemaal daags 5 mg tofacitinib, </w:t>
      </w:r>
      <w:r w:rsidR="000711BA" w:rsidRPr="00585CCD">
        <w:rPr>
          <w:color w:val="000000" w:themeColor="text1"/>
          <w:szCs w:val="22"/>
        </w:rPr>
        <w:t xml:space="preserve">tweemaal daags </w:t>
      </w:r>
      <w:r w:rsidRPr="00585CCD">
        <w:rPr>
          <w:color w:val="000000" w:themeColor="text1"/>
          <w:szCs w:val="22"/>
        </w:rPr>
        <w:t>10 mg tofacitinib</w:t>
      </w:r>
      <w:r w:rsidR="000711BA" w:rsidRPr="00585CCD">
        <w:rPr>
          <w:color w:val="000000" w:themeColor="text1"/>
          <w:szCs w:val="22"/>
        </w:rPr>
        <w:t>,</w:t>
      </w:r>
      <w:r w:rsidRPr="00585CCD">
        <w:rPr>
          <w:color w:val="000000" w:themeColor="text1"/>
          <w:szCs w:val="22"/>
        </w:rPr>
        <w:t xml:space="preserve"> en TNF</w:t>
      </w:r>
      <w:r w:rsidRPr="00585CCD">
        <w:rPr>
          <w:color w:val="000000" w:themeColor="text1"/>
          <w:szCs w:val="22"/>
        </w:rPr>
        <w:noBreakHyphen/>
        <w:t xml:space="preserve">remmers </w:t>
      </w:r>
      <w:r w:rsidR="009630A3" w:rsidRPr="00585CCD">
        <w:rPr>
          <w:color w:val="000000" w:themeColor="text1"/>
          <w:szCs w:val="22"/>
        </w:rPr>
        <w:t xml:space="preserve">bedroegen </w:t>
      </w:r>
      <w:r w:rsidRPr="00585CCD">
        <w:rPr>
          <w:color w:val="000000" w:themeColor="text1"/>
          <w:szCs w:val="22"/>
        </w:rPr>
        <w:t>respectievelijk 0,</w:t>
      </w:r>
      <w:r w:rsidR="009630A3" w:rsidRPr="00585CCD">
        <w:rPr>
          <w:color w:val="000000" w:themeColor="text1"/>
          <w:szCs w:val="22"/>
        </w:rPr>
        <w:t>17</w:t>
      </w:r>
      <w:r w:rsidRPr="00585CCD">
        <w:rPr>
          <w:color w:val="000000" w:themeColor="text1"/>
          <w:szCs w:val="22"/>
        </w:rPr>
        <w:t> (0,</w:t>
      </w:r>
      <w:r w:rsidR="009630A3" w:rsidRPr="00585CCD">
        <w:rPr>
          <w:color w:val="000000" w:themeColor="text1"/>
          <w:szCs w:val="22"/>
        </w:rPr>
        <w:t>08</w:t>
      </w:r>
      <w:r w:rsidR="00255478" w:rsidRPr="00585CCD">
        <w:rPr>
          <w:color w:val="000000" w:themeColor="text1"/>
          <w:szCs w:val="22"/>
        </w:rPr>
        <w:t xml:space="preserve">; </w:t>
      </w:r>
      <w:r w:rsidRPr="00585CCD">
        <w:rPr>
          <w:color w:val="000000" w:themeColor="text1"/>
          <w:szCs w:val="22"/>
        </w:rPr>
        <w:t>0,</w:t>
      </w:r>
      <w:r w:rsidR="009630A3" w:rsidRPr="00585CCD">
        <w:rPr>
          <w:color w:val="000000" w:themeColor="text1"/>
          <w:szCs w:val="22"/>
        </w:rPr>
        <w:t>33</w:t>
      </w:r>
      <w:r w:rsidRPr="00585CCD">
        <w:rPr>
          <w:color w:val="000000" w:themeColor="text1"/>
          <w:szCs w:val="22"/>
        </w:rPr>
        <w:t>), 0,</w:t>
      </w:r>
      <w:r w:rsidR="009630A3" w:rsidRPr="00585CCD">
        <w:rPr>
          <w:color w:val="000000" w:themeColor="text1"/>
          <w:szCs w:val="22"/>
        </w:rPr>
        <w:t>50</w:t>
      </w:r>
      <w:r w:rsidRPr="00585CCD">
        <w:rPr>
          <w:color w:val="000000" w:themeColor="text1"/>
          <w:szCs w:val="22"/>
        </w:rPr>
        <w:t> (0,</w:t>
      </w:r>
      <w:r w:rsidR="009630A3" w:rsidRPr="00585CCD">
        <w:rPr>
          <w:color w:val="000000" w:themeColor="text1"/>
          <w:szCs w:val="22"/>
        </w:rPr>
        <w:t>32</w:t>
      </w:r>
      <w:r w:rsidR="00255478" w:rsidRPr="00585CCD">
        <w:rPr>
          <w:color w:val="000000" w:themeColor="text1"/>
          <w:szCs w:val="22"/>
        </w:rPr>
        <w:t xml:space="preserve">; </w:t>
      </w:r>
      <w:r w:rsidRPr="00585CCD">
        <w:rPr>
          <w:color w:val="000000" w:themeColor="text1"/>
          <w:szCs w:val="22"/>
        </w:rPr>
        <w:t>0,</w:t>
      </w:r>
      <w:r w:rsidR="009630A3" w:rsidRPr="00585CCD">
        <w:rPr>
          <w:color w:val="000000" w:themeColor="text1"/>
          <w:szCs w:val="22"/>
        </w:rPr>
        <w:t>74</w:t>
      </w:r>
      <w:r w:rsidRPr="00585CCD">
        <w:rPr>
          <w:color w:val="000000" w:themeColor="text1"/>
          <w:szCs w:val="22"/>
        </w:rPr>
        <w:t>) en 0,</w:t>
      </w:r>
      <w:r w:rsidR="009630A3" w:rsidRPr="00585CCD">
        <w:rPr>
          <w:color w:val="000000" w:themeColor="text1"/>
          <w:szCs w:val="22"/>
        </w:rPr>
        <w:t>06</w:t>
      </w:r>
      <w:r w:rsidRPr="00585CCD">
        <w:rPr>
          <w:color w:val="000000" w:themeColor="text1"/>
          <w:szCs w:val="22"/>
        </w:rPr>
        <w:t> (0,</w:t>
      </w:r>
      <w:r w:rsidR="00A64988" w:rsidRPr="00585CCD">
        <w:rPr>
          <w:color w:val="000000" w:themeColor="text1"/>
          <w:szCs w:val="22"/>
        </w:rPr>
        <w:t>0</w:t>
      </w:r>
      <w:r w:rsidR="009630A3" w:rsidRPr="00585CCD">
        <w:rPr>
          <w:color w:val="000000" w:themeColor="text1"/>
          <w:szCs w:val="22"/>
        </w:rPr>
        <w:t>1</w:t>
      </w:r>
      <w:r w:rsidR="00255478" w:rsidRPr="00585CCD">
        <w:rPr>
          <w:color w:val="000000" w:themeColor="text1"/>
          <w:szCs w:val="22"/>
        </w:rPr>
        <w:t xml:space="preserve">; </w:t>
      </w:r>
      <w:r w:rsidRPr="00585CCD">
        <w:rPr>
          <w:color w:val="000000" w:themeColor="text1"/>
          <w:szCs w:val="22"/>
        </w:rPr>
        <w:t>0,</w:t>
      </w:r>
      <w:r w:rsidR="009630A3" w:rsidRPr="00585CCD">
        <w:rPr>
          <w:color w:val="000000" w:themeColor="text1"/>
          <w:szCs w:val="22"/>
        </w:rPr>
        <w:t>17)</w:t>
      </w:r>
      <w:r w:rsidR="007C470E" w:rsidRPr="00585CCD">
        <w:rPr>
          <w:color w:val="000000" w:themeColor="text1"/>
          <w:szCs w:val="22"/>
        </w:rPr>
        <w:t> </w:t>
      </w:r>
      <w:r w:rsidR="009630A3" w:rsidRPr="00585CCD">
        <w:rPr>
          <w:color w:val="000000" w:themeColor="text1"/>
          <w:szCs w:val="22"/>
        </w:rPr>
        <w:t xml:space="preserve">patiënten </w:t>
      </w:r>
      <w:r w:rsidR="00AC61F7" w:rsidRPr="00585CCD">
        <w:rPr>
          <w:color w:val="000000" w:themeColor="text1"/>
          <w:szCs w:val="22"/>
        </w:rPr>
        <w:t xml:space="preserve">met voorvallen </w:t>
      </w:r>
      <w:r w:rsidRPr="00585CCD">
        <w:rPr>
          <w:color w:val="000000" w:themeColor="text1"/>
          <w:szCs w:val="22"/>
        </w:rPr>
        <w:t>per 100 patiëntjaren. Vergeleken met TNF</w:t>
      </w:r>
      <w:r w:rsidRPr="00585CCD">
        <w:rPr>
          <w:color w:val="000000" w:themeColor="text1"/>
          <w:szCs w:val="22"/>
        </w:rPr>
        <w:noBreakHyphen/>
        <w:t>remmers was de hazardratio (HR) voor PE 2,</w:t>
      </w:r>
      <w:r w:rsidR="009630A3" w:rsidRPr="00585CCD">
        <w:rPr>
          <w:color w:val="000000" w:themeColor="text1"/>
          <w:szCs w:val="22"/>
        </w:rPr>
        <w:t>93</w:t>
      </w:r>
      <w:r w:rsidRPr="00585CCD">
        <w:rPr>
          <w:color w:val="000000" w:themeColor="text1"/>
          <w:szCs w:val="22"/>
        </w:rPr>
        <w:t> (0,</w:t>
      </w:r>
      <w:r w:rsidR="009630A3" w:rsidRPr="00585CCD">
        <w:rPr>
          <w:color w:val="000000" w:themeColor="text1"/>
          <w:szCs w:val="22"/>
        </w:rPr>
        <w:t>79</w:t>
      </w:r>
      <w:r w:rsidR="00255478" w:rsidRPr="00585CCD">
        <w:rPr>
          <w:color w:val="000000" w:themeColor="text1"/>
          <w:szCs w:val="22"/>
        </w:rPr>
        <w:t xml:space="preserve">; </w:t>
      </w:r>
      <w:r w:rsidR="009630A3" w:rsidRPr="00585CCD">
        <w:rPr>
          <w:color w:val="000000" w:themeColor="text1"/>
          <w:szCs w:val="22"/>
        </w:rPr>
        <w:t>10,83) en 8,26 (2,49</w:t>
      </w:r>
      <w:r w:rsidR="007525CC" w:rsidRPr="00585CCD">
        <w:rPr>
          <w:color w:val="000000" w:themeColor="text1"/>
          <w:szCs w:val="22"/>
        </w:rPr>
        <w:t xml:space="preserve">; </w:t>
      </w:r>
      <w:r w:rsidR="009630A3" w:rsidRPr="00585CCD">
        <w:rPr>
          <w:color w:val="000000" w:themeColor="text1"/>
          <w:szCs w:val="22"/>
        </w:rPr>
        <w:t>27,43</w:t>
      </w:r>
      <w:r w:rsidRPr="00585CCD">
        <w:rPr>
          <w:color w:val="000000" w:themeColor="text1"/>
          <w:szCs w:val="22"/>
        </w:rPr>
        <w:t xml:space="preserve">) voor respectievelijk </w:t>
      </w:r>
      <w:r w:rsidR="000711BA" w:rsidRPr="00585CCD">
        <w:rPr>
          <w:color w:val="000000" w:themeColor="text1"/>
          <w:szCs w:val="22"/>
        </w:rPr>
        <w:t xml:space="preserve">tweemaal daags </w:t>
      </w:r>
      <w:r w:rsidR="009630A3" w:rsidRPr="00585CCD">
        <w:rPr>
          <w:color w:val="000000" w:themeColor="text1"/>
          <w:szCs w:val="22"/>
        </w:rPr>
        <w:t>5</w:t>
      </w:r>
      <w:r w:rsidRPr="00585CCD">
        <w:rPr>
          <w:color w:val="000000" w:themeColor="text1"/>
          <w:szCs w:val="22"/>
        </w:rPr>
        <w:t xml:space="preserve"> mg tofacitinib en </w:t>
      </w:r>
      <w:r w:rsidR="000711BA" w:rsidRPr="00585CCD">
        <w:rPr>
          <w:color w:val="000000" w:themeColor="text1"/>
          <w:szCs w:val="22"/>
        </w:rPr>
        <w:t xml:space="preserve">tweemaal daags </w:t>
      </w:r>
      <w:r w:rsidR="009630A3" w:rsidRPr="00585CCD">
        <w:rPr>
          <w:color w:val="000000" w:themeColor="text1"/>
          <w:szCs w:val="22"/>
        </w:rPr>
        <w:t>10</w:t>
      </w:r>
      <w:r w:rsidRPr="00585CCD">
        <w:rPr>
          <w:color w:val="000000" w:themeColor="text1"/>
          <w:szCs w:val="22"/>
        </w:rPr>
        <w:t> mg tofacitinib (zie rubriek 5.1).</w:t>
      </w:r>
      <w:r w:rsidR="009630A3" w:rsidRPr="00585CCD">
        <w:rPr>
          <w:color w:val="000000" w:themeColor="text1"/>
          <w:szCs w:val="22"/>
        </w:rPr>
        <w:t xml:space="preserve"> Van de met tofacitinib behandelde patiënten bij wie PE werd waargenomen, had de meerderheid (97%) risicofactoren voor VTE.</w:t>
      </w:r>
    </w:p>
    <w:p w14:paraId="6E86648E" w14:textId="77777777" w:rsidR="00A2203B" w:rsidRPr="00585CCD" w:rsidRDefault="00A2203B" w:rsidP="00A2203B">
      <w:pPr>
        <w:spacing w:line="240" w:lineRule="auto"/>
        <w:rPr>
          <w:rFonts w:eastAsia="Arial Unicode MS"/>
          <w:color w:val="000000" w:themeColor="text1"/>
          <w:szCs w:val="22"/>
        </w:rPr>
      </w:pPr>
    </w:p>
    <w:p w14:paraId="7822BCCF" w14:textId="77777777" w:rsidR="00FE08B3" w:rsidRPr="00585CCD" w:rsidRDefault="000F26D2" w:rsidP="00FE08B3">
      <w:pPr>
        <w:pStyle w:val="Paragraph"/>
        <w:keepNext/>
        <w:spacing w:after="0"/>
        <w:rPr>
          <w:rStyle w:val="Instructions"/>
          <w:color w:val="000000" w:themeColor="text1"/>
          <w:sz w:val="22"/>
          <w:szCs w:val="22"/>
        </w:rPr>
      </w:pPr>
      <w:r w:rsidRPr="00585CCD">
        <w:rPr>
          <w:rStyle w:val="Instructions"/>
          <w:color w:val="000000" w:themeColor="text1"/>
          <w:sz w:val="22"/>
          <w:szCs w:val="22"/>
        </w:rPr>
        <w:t xml:space="preserve">Spondylitis </w:t>
      </w:r>
      <w:r w:rsidR="00996A3E" w:rsidRPr="00585CCD">
        <w:rPr>
          <w:rStyle w:val="Instructions"/>
          <w:color w:val="000000" w:themeColor="text1"/>
          <w:sz w:val="22"/>
          <w:szCs w:val="22"/>
        </w:rPr>
        <w:t>ankylopoetica</w:t>
      </w:r>
    </w:p>
    <w:p w14:paraId="67B252C0" w14:textId="77777777" w:rsidR="00FE08B3" w:rsidRPr="00585CCD" w:rsidRDefault="00FE08B3" w:rsidP="00FE08B3">
      <w:pPr>
        <w:rPr>
          <w:rStyle w:val="Instructions"/>
          <w:i w:val="0"/>
          <w:color w:val="000000" w:themeColor="text1"/>
          <w:szCs w:val="22"/>
        </w:rPr>
      </w:pPr>
      <w:r w:rsidRPr="00585CCD">
        <w:rPr>
          <w:rStyle w:val="Instructions"/>
          <w:i w:val="0"/>
          <w:color w:val="000000" w:themeColor="text1"/>
          <w:szCs w:val="22"/>
        </w:rPr>
        <w:t>In de gecombineerde, gerandomiseerde, gecontroleerde klinische fase 2-</w:t>
      </w:r>
      <w:r w:rsidR="000F26D2" w:rsidRPr="00585CCD">
        <w:rPr>
          <w:rStyle w:val="Instructions"/>
          <w:i w:val="0"/>
          <w:color w:val="000000" w:themeColor="text1"/>
          <w:szCs w:val="22"/>
        </w:rPr>
        <w:t xml:space="preserve"> </w:t>
      </w:r>
      <w:r w:rsidRPr="00585CCD">
        <w:rPr>
          <w:rStyle w:val="Instructions"/>
          <w:bCs/>
          <w:i w:val="0"/>
          <w:color w:val="000000" w:themeColor="text1"/>
          <w:szCs w:val="22"/>
        </w:rPr>
        <w:t>e</w:t>
      </w:r>
      <w:r w:rsidRPr="00585CCD">
        <w:rPr>
          <w:rStyle w:val="Instructions"/>
          <w:i w:val="0"/>
          <w:color w:val="000000" w:themeColor="text1"/>
          <w:szCs w:val="22"/>
        </w:rPr>
        <w:t>n fase 3-onderzoeken waren er geen gevallen van VTE bij 420 patiënten (233 patiëntjaren aan observatie) die maximaal 48 weken tofacitinib kregen.</w:t>
      </w:r>
    </w:p>
    <w:p w14:paraId="3F1D6BD6" w14:textId="77777777" w:rsidR="00FE08B3" w:rsidRPr="00585CCD" w:rsidRDefault="00FE08B3" w:rsidP="00A2203B">
      <w:pPr>
        <w:spacing w:line="240" w:lineRule="auto"/>
        <w:rPr>
          <w:color w:val="000000" w:themeColor="text1"/>
          <w:szCs w:val="22"/>
        </w:rPr>
      </w:pPr>
    </w:p>
    <w:p w14:paraId="66BED3A5" w14:textId="7E342F98" w:rsidR="00A2203B" w:rsidRPr="00585CCD" w:rsidRDefault="00A2203B" w:rsidP="00A2203B">
      <w:pPr>
        <w:pStyle w:val="Paragraph"/>
        <w:keepNext/>
        <w:spacing w:after="0"/>
        <w:rPr>
          <w:rFonts w:eastAsia="Arial Unicode MS"/>
          <w:i/>
          <w:color w:val="000000" w:themeColor="text1"/>
          <w:sz w:val="22"/>
          <w:szCs w:val="22"/>
        </w:rPr>
      </w:pPr>
      <w:r w:rsidRPr="00585CCD">
        <w:rPr>
          <w:i/>
          <w:color w:val="000000" w:themeColor="text1"/>
          <w:sz w:val="22"/>
          <w:szCs w:val="22"/>
        </w:rPr>
        <w:t xml:space="preserve">Colitis ulcerosa </w:t>
      </w:r>
      <w:r w:rsidR="0014486A" w:rsidRPr="00585CCD">
        <w:rPr>
          <w:i/>
          <w:color w:val="000000" w:themeColor="text1"/>
          <w:sz w:val="22"/>
          <w:szCs w:val="22"/>
        </w:rPr>
        <w:t>(UC)</w:t>
      </w:r>
    </w:p>
    <w:p w14:paraId="41CA5827" w14:textId="3312C943" w:rsidR="00A2203B" w:rsidRPr="00585CCD" w:rsidRDefault="00A2203B" w:rsidP="00A2203B">
      <w:pPr>
        <w:pStyle w:val="Paragraph"/>
        <w:widowControl w:val="0"/>
        <w:spacing w:after="0"/>
        <w:rPr>
          <w:rStyle w:val="normaltextrun1"/>
          <w:bCs/>
          <w:color w:val="000000" w:themeColor="text1"/>
          <w:sz w:val="22"/>
          <w:szCs w:val="22"/>
        </w:rPr>
      </w:pPr>
      <w:r w:rsidRPr="00585CCD">
        <w:rPr>
          <w:rStyle w:val="normaltextrun1"/>
          <w:bCs/>
          <w:color w:val="000000" w:themeColor="text1"/>
          <w:sz w:val="22"/>
          <w:szCs w:val="22"/>
        </w:rPr>
        <w:t xml:space="preserve">In het lopende </w:t>
      </w:r>
      <w:r w:rsidR="000711BA" w:rsidRPr="00585CCD">
        <w:rPr>
          <w:rStyle w:val="normaltextrun1"/>
          <w:bCs/>
          <w:color w:val="000000" w:themeColor="text1"/>
          <w:sz w:val="22"/>
          <w:szCs w:val="22"/>
        </w:rPr>
        <w:t xml:space="preserve">lange termijn </w:t>
      </w:r>
      <w:r w:rsidR="0014486A" w:rsidRPr="00585CCD">
        <w:rPr>
          <w:rStyle w:val="normaltextrun1"/>
          <w:bCs/>
          <w:color w:val="000000" w:themeColor="text1"/>
          <w:sz w:val="22"/>
          <w:szCs w:val="22"/>
        </w:rPr>
        <w:t>UC</w:t>
      </w:r>
      <w:r w:rsidR="00AE237B" w:rsidRPr="00585CCD">
        <w:rPr>
          <w:rStyle w:val="normaltextrun1"/>
          <w:bCs/>
          <w:color w:val="000000" w:themeColor="text1"/>
          <w:sz w:val="22"/>
          <w:szCs w:val="22"/>
        </w:rPr>
        <w:t>-</w:t>
      </w:r>
      <w:r w:rsidRPr="00585CCD">
        <w:rPr>
          <w:rStyle w:val="normaltextrun1"/>
          <w:bCs/>
          <w:color w:val="000000" w:themeColor="text1"/>
          <w:sz w:val="22"/>
          <w:szCs w:val="22"/>
        </w:rPr>
        <w:t xml:space="preserve">onderzoek zijn gevallen van PE en DVT waargenomen bij patiënten </w:t>
      </w:r>
      <w:r w:rsidR="000711BA" w:rsidRPr="00585CCD">
        <w:rPr>
          <w:rStyle w:val="normaltextrun1"/>
          <w:bCs/>
          <w:color w:val="000000" w:themeColor="text1"/>
          <w:sz w:val="22"/>
          <w:szCs w:val="22"/>
        </w:rPr>
        <w:t xml:space="preserve">met onderliggende risicofactoren voor VTE </w:t>
      </w:r>
      <w:r w:rsidRPr="00585CCD">
        <w:rPr>
          <w:rStyle w:val="normaltextrun1"/>
          <w:bCs/>
          <w:color w:val="000000" w:themeColor="text1"/>
          <w:sz w:val="22"/>
          <w:szCs w:val="22"/>
        </w:rPr>
        <w:t xml:space="preserve">die </w:t>
      </w:r>
      <w:r w:rsidR="000711BA" w:rsidRPr="00585CCD">
        <w:rPr>
          <w:rStyle w:val="normaltextrun1"/>
          <w:bCs/>
          <w:color w:val="000000" w:themeColor="text1"/>
          <w:sz w:val="22"/>
          <w:szCs w:val="22"/>
        </w:rPr>
        <w:t xml:space="preserve">tweemaal daags </w:t>
      </w:r>
      <w:r w:rsidRPr="00585CCD">
        <w:rPr>
          <w:rStyle w:val="normaltextrun1"/>
          <w:bCs/>
          <w:color w:val="000000" w:themeColor="text1"/>
          <w:sz w:val="22"/>
          <w:szCs w:val="22"/>
        </w:rPr>
        <w:t>10 mg tofacitinib gebruiken.</w:t>
      </w:r>
    </w:p>
    <w:p w14:paraId="0AA4A9A3" w14:textId="77777777" w:rsidR="00A2203B" w:rsidRPr="00585CCD" w:rsidRDefault="00A2203B" w:rsidP="00A2203B">
      <w:pPr>
        <w:pStyle w:val="Paragraph"/>
        <w:widowControl w:val="0"/>
        <w:spacing w:after="0"/>
        <w:rPr>
          <w:rStyle w:val="Instructions"/>
          <w:iCs/>
          <w:color w:val="000000" w:themeColor="text1"/>
          <w:sz w:val="22"/>
          <w:szCs w:val="22"/>
        </w:rPr>
      </w:pPr>
    </w:p>
    <w:p w14:paraId="6A0C810B" w14:textId="77777777" w:rsidR="002B33EB" w:rsidRPr="00585CCD" w:rsidRDefault="00313084" w:rsidP="007860F3">
      <w:pPr>
        <w:pStyle w:val="Paragraph"/>
        <w:widowControl w:val="0"/>
        <w:spacing w:after="0"/>
        <w:rPr>
          <w:rFonts w:eastAsia="Arial Unicode MS"/>
          <w:color w:val="000000" w:themeColor="text1"/>
          <w:sz w:val="22"/>
          <w:szCs w:val="22"/>
          <w:u w:val="single"/>
        </w:rPr>
      </w:pPr>
      <w:r w:rsidRPr="00585CCD">
        <w:rPr>
          <w:rStyle w:val="Instructions"/>
          <w:iCs/>
          <w:color w:val="000000" w:themeColor="text1"/>
          <w:sz w:val="22"/>
          <w:u w:val="single"/>
        </w:rPr>
        <w:t>Alle infecties</w:t>
      </w:r>
    </w:p>
    <w:p w14:paraId="7CBF70FD" w14:textId="77777777" w:rsidR="00F51D3F" w:rsidRPr="00585CCD" w:rsidRDefault="00F51D3F" w:rsidP="007860F3">
      <w:pPr>
        <w:pStyle w:val="Paragraph"/>
        <w:widowControl w:val="0"/>
        <w:spacing w:after="0"/>
        <w:rPr>
          <w:i/>
          <w:color w:val="000000" w:themeColor="text1"/>
          <w:sz w:val="22"/>
          <w:u w:val="single"/>
        </w:rPr>
      </w:pPr>
    </w:p>
    <w:p w14:paraId="575E8CA0" w14:textId="77777777" w:rsidR="00DC5182" w:rsidRPr="00585CCD" w:rsidRDefault="00DC5182" w:rsidP="007860F3">
      <w:pPr>
        <w:pStyle w:val="Paragraph"/>
        <w:widowControl w:val="0"/>
        <w:spacing w:after="0"/>
        <w:rPr>
          <w:i/>
          <w:color w:val="000000" w:themeColor="text1"/>
          <w:sz w:val="22"/>
        </w:rPr>
      </w:pPr>
      <w:r w:rsidRPr="00585CCD">
        <w:rPr>
          <w:i/>
          <w:color w:val="000000" w:themeColor="text1"/>
          <w:sz w:val="22"/>
        </w:rPr>
        <w:t>Reumatoïde artritis</w:t>
      </w:r>
    </w:p>
    <w:p w14:paraId="6145B38F" w14:textId="17FC4CF5" w:rsidR="007860F3" w:rsidRPr="00585CCD" w:rsidRDefault="00313084" w:rsidP="007860F3">
      <w:pPr>
        <w:pStyle w:val="Paragraph"/>
        <w:widowControl w:val="0"/>
        <w:spacing w:after="0"/>
        <w:rPr>
          <w:iCs/>
          <w:color w:val="000000" w:themeColor="text1"/>
          <w:sz w:val="22"/>
          <w:szCs w:val="22"/>
          <w:u w:val="single"/>
        </w:rPr>
      </w:pPr>
      <w:r w:rsidRPr="00585CCD">
        <w:rPr>
          <w:color w:val="000000" w:themeColor="text1"/>
          <w:sz w:val="22"/>
        </w:rPr>
        <w:t xml:space="preserve">In gecontroleerde klinische fase 3-onderzoeken bedroegen de percentages voor infecties over </w:t>
      </w:r>
      <w:r w:rsidR="00AC61F7" w:rsidRPr="00585CCD">
        <w:rPr>
          <w:color w:val="000000" w:themeColor="text1"/>
          <w:sz w:val="22"/>
        </w:rPr>
        <w:t xml:space="preserve">een periode van </w:t>
      </w:r>
      <w:r w:rsidRPr="00585CCD">
        <w:rPr>
          <w:color w:val="000000" w:themeColor="text1"/>
          <w:sz w:val="22"/>
        </w:rPr>
        <w:t>0 tot </w:t>
      </w:r>
      <w:r w:rsidR="00BB499C" w:rsidRPr="00585CCD">
        <w:rPr>
          <w:color w:val="000000" w:themeColor="text1"/>
          <w:sz w:val="22"/>
        </w:rPr>
        <w:t>3 maanden</w:t>
      </w:r>
      <w:r w:rsidRPr="00585CCD">
        <w:rPr>
          <w:color w:val="000000" w:themeColor="text1"/>
          <w:sz w:val="22"/>
        </w:rPr>
        <w:t xml:space="preserve"> in de groep met tweemaal daags 5 mg </w:t>
      </w:r>
      <w:r w:rsidR="00FA5751" w:rsidRPr="00585CCD">
        <w:rPr>
          <w:color w:val="000000" w:themeColor="text1"/>
          <w:sz w:val="22"/>
          <w:szCs w:val="22"/>
        </w:rPr>
        <w:t>tofacitinib</w:t>
      </w:r>
      <w:r w:rsidRPr="00585CCD">
        <w:rPr>
          <w:color w:val="000000" w:themeColor="text1"/>
          <w:sz w:val="22"/>
        </w:rPr>
        <w:t xml:space="preserve"> als monotherapie (totaal 616 patiënten) en de groep met tweemaal daags 10 mg </w:t>
      </w:r>
      <w:r w:rsidR="00FA5751" w:rsidRPr="00585CCD">
        <w:rPr>
          <w:color w:val="000000" w:themeColor="text1"/>
          <w:sz w:val="22"/>
          <w:szCs w:val="22"/>
        </w:rPr>
        <w:t>tofacitinib</w:t>
      </w:r>
      <w:r w:rsidRPr="00585CCD">
        <w:rPr>
          <w:color w:val="000000" w:themeColor="text1"/>
          <w:sz w:val="22"/>
        </w:rPr>
        <w:t xml:space="preserve"> als monotherapie (totaal 642 patiënten) respectievelijk 16,2% (100 patiënten) en 17,9% (115 patiënten), vergeleken met 18,9% (23 patiënten) in de placebogroep (totaal 122 patiënten). In gecontroleerde klinische fase 3-onderzoeken met achtergrond-DMARD's bedroegen de percentages voor infecties over </w:t>
      </w:r>
      <w:r w:rsidR="00AC61F7" w:rsidRPr="00585CCD">
        <w:rPr>
          <w:color w:val="000000" w:themeColor="text1"/>
          <w:sz w:val="22"/>
        </w:rPr>
        <w:t xml:space="preserve">een periode van </w:t>
      </w:r>
      <w:r w:rsidRPr="00585CCD">
        <w:rPr>
          <w:color w:val="000000" w:themeColor="text1"/>
          <w:sz w:val="22"/>
        </w:rPr>
        <w:t>0 tot </w:t>
      </w:r>
      <w:r w:rsidR="00BB499C" w:rsidRPr="00585CCD">
        <w:rPr>
          <w:color w:val="000000" w:themeColor="text1"/>
          <w:sz w:val="22"/>
        </w:rPr>
        <w:t>3 maanden</w:t>
      </w:r>
      <w:r w:rsidRPr="00585CCD">
        <w:rPr>
          <w:color w:val="000000" w:themeColor="text1"/>
          <w:sz w:val="22"/>
        </w:rPr>
        <w:t xml:space="preserve"> in de groep met tweemaal daags 5 mg </w:t>
      </w:r>
      <w:r w:rsidR="00FA5751" w:rsidRPr="00585CCD">
        <w:rPr>
          <w:color w:val="000000" w:themeColor="text1"/>
          <w:sz w:val="22"/>
          <w:szCs w:val="22"/>
        </w:rPr>
        <w:t>tofacitinib</w:t>
      </w:r>
      <w:r w:rsidRPr="00585CCD">
        <w:rPr>
          <w:color w:val="000000" w:themeColor="text1"/>
          <w:sz w:val="22"/>
        </w:rPr>
        <w:t xml:space="preserve"> plus DMARD (totaal 973 patiënten) en in de groep met tweemaal daags 10 mg </w:t>
      </w:r>
      <w:r w:rsidR="00FA5751" w:rsidRPr="00585CCD">
        <w:rPr>
          <w:color w:val="000000" w:themeColor="text1"/>
          <w:sz w:val="22"/>
          <w:szCs w:val="22"/>
        </w:rPr>
        <w:t>tofacitinib</w:t>
      </w:r>
      <w:r w:rsidRPr="00585CCD">
        <w:rPr>
          <w:color w:val="000000" w:themeColor="text1"/>
          <w:sz w:val="22"/>
        </w:rPr>
        <w:t xml:space="preserve"> plus DMARD (totaal 969 patiënten) respectievelijk 21,3% (207 patiënten) en 21,8% (211 patiënten), vergeleken met 18,4% (103 patiënten) in de groep met placebo plus DMARD (totaal 559 patiënten).</w:t>
      </w:r>
    </w:p>
    <w:p w14:paraId="4A066232" w14:textId="77777777" w:rsidR="00BB7280" w:rsidRPr="00585CCD" w:rsidRDefault="00BB7280" w:rsidP="007860F3">
      <w:pPr>
        <w:pStyle w:val="Paragraph"/>
        <w:widowControl w:val="0"/>
        <w:spacing w:after="0"/>
        <w:rPr>
          <w:rFonts w:eastAsia="Arial Unicode MS"/>
          <w:color w:val="000000" w:themeColor="text1"/>
          <w:sz w:val="22"/>
          <w:szCs w:val="22"/>
        </w:rPr>
      </w:pPr>
    </w:p>
    <w:p w14:paraId="71F1EB8E" w14:textId="77777777" w:rsidR="00FD40E3" w:rsidRPr="00585CCD" w:rsidRDefault="00FD40E3" w:rsidP="002A6555">
      <w:pPr>
        <w:pStyle w:val="Paragraph"/>
        <w:spacing w:after="0"/>
        <w:rPr>
          <w:rFonts w:eastAsia="Arial Unicode MS"/>
          <w:color w:val="000000" w:themeColor="text1"/>
          <w:sz w:val="22"/>
          <w:szCs w:val="22"/>
        </w:rPr>
      </w:pPr>
      <w:r w:rsidRPr="00585CCD">
        <w:rPr>
          <w:color w:val="000000" w:themeColor="text1"/>
          <w:sz w:val="22"/>
        </w:rPr>
        <w:t>De vaakst gemelde infecties waren bovensteluchtweginfecties en nasofaryngitis (respectievelijk 3,7% en 3,2%).</w:t>
      </w:r>
    </w:p>
    <w:p w14:paraId="68E6AD28" w14:textId="77777777" w:rsidR="00CD763D" w:rsidRPr="00585CCD" w:rsidRDefault="00CD763D" w:rsidP="007860F3">
      <w:pPr>
        <w:pStyle w:val="Paragraph"/>
        <w:widowControl w:val="0"/>
        <w:spacing w:after="0"/>
        <w:rPr>
          <w:rFonts w:eastAsia="Arial Unicode MS"/>
          <w:color w:val="000000" w:themeColor="text1"/>
          <w:sz w:val="22"/>
          <w:szCs w:val="22"/>
        </w:rPr>
      </w:pPr>
    </w:p>
    <w:p w14:paraId="748DBA0F" w14:textId="77777777" w:rsidR="00FA5751" w:rsidRPr="00585CCD" w:rsidRDefault="00AA5DCF" w:rsidP="00FA5751">
      <w:pPr>
        <w:pStyle w:val="first"/>
        <w:spacing w:before="0" w:line="240" w:lineRule="auto"/>
        <w:rPr>
          <w:rFonts w:eastAsia="Arial Unicode MS"/>
          <w:color w:val="000000" w:themeColor="text1"/>
          <w:sz w:val="22"/>
          <w:szCs w:val="22"/>
        </w:rPr>
      </w:pPr>
      <w:r w:rsidRPr="00585CCD">
        <w:rPr>
          <w:color w:val="000000" w:themeColor="text1"/>
          <w:sz w:val="22"/>
        </w:rPr>
        <w:t xml:space="preserve">Het totale incidentiecijfer voor infecties met </w:t>
      </w:r>
      <w:r w:rsidR="00FA5751" w:rsidRPr="00585CCD">
        <w:rPr>
          <w:color w:val="000000" w:themeColor="text1"/>
          <w:sz w:val="22"/>
          <w:szCs w:val="22"/>
        </w:rPr>
        <w:t>tofacitinib</w:t>
      </w:r>
      <w:r w:rsidRPr="00585CCD">
        <w:rPr>
          <w:color w:val="000000" w:themeColor="text1"/>
          <w:sz w:val="22"/>
        </w:rPr>
        <w:t xml:space="preserve"> in de langetermijnveiligheidspopulatie met alle blootstellingen (totaal 4.867 patiënten) bedroeg 46,1 patiënten met voorvallen per 100 patiëntjaren (43,8 en 47,2 patiënten met voorvallen voor respectievelijk tweemaal daags 5 mg en 10 mg). Voor patiënten op monotherapie</w:t>
      </w:r>
      <w:r w:rsidR="00AC6AAE" w:rsidRPr="00585CCD">
        <w:rPr>
          <w:color w:val="000000" w:themeColor="text1"/>
          <w:sz w:val="22"/>
        </w:rPr>
        <w:t xml:space="preserve"> (totaal 1.750)</w:t>
      </w:r>
      <w:r w:rsidRPr="00585CCD">
        <w:rPr>
          <w:color w:val="000000" w:themeColor="text1"/>
          <w:sz w:val="22"/>
        </w:rPr>
        <w:t xml:space="preserve"> bedroegen de aantallen 48,9 en 41,9 patiënten met voorvallen per 100 patiëntjaren voor respectievelijk tweemaal daags 5 mg en 10 mg. Voor patiënten op achtergrond-DMARD's</w:t>
      </w:r>
      <w:r w:rsidR="00AC6AAE" w:rsidRPr="00585CCD">
        <w:rPr>
          <w:color w:val="000000" w:themeColor="text1"/>
          <w:sz w:val="22"/>
        </w:rPr>
        <w:t xml:space="preserve"> (totaal 3.117)</w:t>
      </w:r>
      <w:r w:rsidRPr="00585CCD">
        <w:rPr>
          <w:color w:val="000000" w:themeColor="text1"/>
          <w:sz w:val="22"/>
        </w:rPr>
        <w:t xml:space="preserve"> bedroegen de aantallen 41,0 en 50,3 patiënten met voorvallen per 100 patiëntjaren voor respectievelijk tweemaal daags 5 mg en 10 mg.</w:t>
      </w:r>
      <w:r w:rsidR="00FA5751" w:rsidRPr="00585CCD">
        <w:rPr>
          <w:rFonts w:eastAsia="Arial Unicode MS"/>
          <w:color w:val="000000" w:themeColor="text1"/>
          <w:sz w:val="22"/>
          <w:szCs w:val="22"/>
        </w:rPr>
        <w:t xml:space="preserve"> </w:t>
      </w:r>
    </w:p>
    <w:p w14:paraId="7C27CC2E" w14:textId="77777777" w:rsidR="00FA5751" w:rsidRPr="00787F73" w:rsidRDefault="00FA5751" w:rsidP="00FA5751">
      <w:pPr>
        <w:pStyle w:val="Paragraph"/>
        <w:widowControl w:val="0"/>
        <w:spacing w:after="0"/>
        <w:rPr>
          <w:b/>
          <w:color w:val="000000" w:themeColor="text1"/>
          <w:sz w:val="18"/>
          <w:szCs w:val="18"/>
          <w:u w:val="single"/>
        </w:rPr>
      </w:pPr>
    </w:p>
    <w:p w14:paraId="1DD0EEEF" w14:textId="77777777" w:rsidR="000F26D2" w:rsidRPr="00585CCD" w:rsidRDefault="000F26D2" w:rsidP="000F26D2">
      <w:pPr>
        <w:pStyle w:val="Paragraph"/>
        <w:keepNext/>
        <w:spacing w:after="0"/>
        <w:rPr>
          <w:rStyle w:val="Instructions"/>
          <w:color w:val="000000" w:themeColor="text1"/>
          <w:sz w:val="22"/>
        </w:rPr>
      </w:pPr>
      <w:r w:rsidRPr="00585CCD">
        <w:rPr>
          <w:rStyle w:val="Instructions"/>
          <w:color w:val="000000" w:themeColor="text1"/>
          <w:sz w:val="22"/>
        </w:rPr>
        <w:t xml:space="preserve">Spondylitis </w:t>
      </w:r>
      <w:r w:rsidR="00996A3E" w:rsidRPr="00585CCD">
        <w:rPr>
          <w:rStyle w:val="Instructions"/>
          <w:color w:val="000000" w:themeColor="text1"/>
          <w:sz w:val="22"/>
        </w:rPr>
        <w:t>ankylopoetica</w:t>
      </w:r>
    </w:p>
    <w:p w14:paraId="736B01CA" w14:textId="4AB446E8" w:rsidR="00FE08B3" w:rsidRPr="00585CCD" w:rsidRDefault="00FE08B3" w:rsidP="00FE08B3">
      <w:pPr>
        <w:pStyle w:val="Paragraph"/>
        <w:spacing w:after="0"/>
        <w:rPr>
          <w:b/>
          <w:color w:val="000000" w:themeColor="text1"/>
          <w:sz w:val="22"/>
          <w:u w:val="single"/>
        </w:rPr>
      </w:pPr>
      <w:bookmarkStart w:id="12" w:name="_Hlk52995437"/>
      <w:r w:rsidRPr="00585CCD">
        <w:rPr>
          <w:color w:val="000000" w:themeColor="text1"/>
          <w:sz w:val="22"/>
        </w:rPr>
        <w:t xml:space="preserve">In </w:t>
      </w:r>
      <w:r w:rsidR="00AB31B5" w:rsidRPr="00585CCD">
        <w:rPr>
          <w:color w:val="000000" w:themeColor="text1"/>
          <w:sz w:val="22"/>
        </w:rPr>
        <w:t xml:space="preserve">de </w:t>
      </w:r>
      <w:r w:rsidRPr="00585CCD">
        <w:rPr>
          <w:color w:val="000000" w:themeColor="text1"/>
          <w:sz w:val="22"/>
        </w:rPr>
        <w:t>gecombineerde klinische fase 2- en fase 3-onderzoeken, tijdens de placebogecontroleerde periode van maximaal 16 weken, bedroeg de</w:t>
      </w:r>
      <w:bookmarkEnd w:id="12"/>
      <w:r w:rsidRPr="00585CCD">
        <w:rPr>
          <w:color w:val="000000" w:themeColor="text1"/>
          <w:sz w:val="22"/>
        </w:rPr>
        <w:t xml:space="preserve"> </w:t>
      </w:r>
      <w:r w:rsidR="00C01E7E" w:rsidRPr="00585CCD">
        <w:rPr>
          <w:color w:val="000000" w:themeColor="text1"/>
          <w:sz w:val="22"/>
        </w:rPr>
        <w:t xml:space="preserve">frequentie van </w:t>
      </w:r>
      <w:r w:rsidRPr="00585CCD">
        <w:rPr>
          <w:color w:val="000000" w:themeColor="text1"/>
          <w:sz w:val="22"/>
        </w:rPr>
        <w:t>infectie</w:t>
      </w:r>
      <w:r w:rsidR="00C01E7E" w:rsidRPr="00585CCD">
        <w:rPr>
          <w:color w:val="000000" w:themeColor="text1"/>
          <w:sz w:val="22"/>
        </w:rPr>
        <w:t>s</w:t>
      </w:r>
      <w:r w:rsidRPr="00585CCD">
        <w:rPr>
          <w:color w:val="000000" w:themeColor="text1"/>
          <w:sz w:val="22"/>
        </w:rPr>
        <w:t xml:space="preserve"> in de groep met tweemaal daags 5 mg tofacitinib (185 patiënten) 27,6% en de frequentie in de placebogroep (187 patiënten) bedroeg 23,0%.</w:t>
      </w:r>
      <w:r w:rsidRPr="00787F73">
        <w:rPr>
          <w:color w:val="000000" w:themeColor="text1"/>
          <w:sz w:val="20"/>
        </w:rPr>
        <w:t xml:space="preserve"> </w:t>
      </w:r>
      <w:r w:rsidRPr="00585CCD">
        <w:rPr>
          <w:color w:val="000000" w:themeColor="text1"/>
          <w:sz w:val="22"/>
        </w:rPr>
        <w:t xml:space="preserve">In </w:t>
      </w:r>
      <w:r w:rsidR="008D5B71" w:rsidRPr="00585CCD">
        <w:rPr>
          <w:color w:val="000000" w:themeColor="text1"/>
          <w:sz w:val="22"/>
        </w:rPr>
        <w:t xml:space="preserve">de </w:t>
      </w:r>
      <w:r w:rsidR="006911DE" w:rsidRPr="00585CCD">
        <w:rPr>
          <w:color w:val="000000" w:themeColor="text1"/>
          <w:sz w:val="22"/>
        </w:rPr>
        <w:t>gecombineerde klinische fase 2- en fase 3-</w:t>
      </w:r>
      <w:r w:rsidRPr="00585CCD">
        <w:rPr>
          <w:color w:val="000000" w:themeColor="text1"/>
          <w:sz w:val="22"/>
        </w:rPr>
        <w:t xml:space="preserve">onderzoeken bedroeg de </w:t>
      </w:r>
      <w:r w:rsidR="00C01E7E" w:rsidRPr="00585CCD">
        <w:rPr>
          <w:color w:val="000000" w:themeColor="text1"/>
          <w:sz w:val="22"/>
        </w:rPr>
        <w:t xml:space="preserve">frequentie van </w:t>
      </w:r>
      <w:r w:rsidRPr="00585CCD">
        <w:rPr>
          <w:color w:val="000000" w:themeColor="text1"/>
          <w:sz w:val="22"/>
        </w:rPr>
        <w:lastRenderedPageBreak/>
        <w:t>infectie</w:t>
      </w:r>
      <w:r w:rsidR="00C01E7E" w:rsidRPr="00585CCD">
        <w:rPr>
          <w:color w:val="000000" w:themeColor="text1"/>
          <w:sz w:val="22"/>
        </w:rPr>
        <w:t>s</w:t>
      </w:r>
      <w:r w:rsidRPr="00585CCD">
        <w:rPr>
          <w:color w:val="000000" w:themeColor="text1"/>
          <w:sz w:val="22"/>
        </w:rPr>
        <w:t xml:space="preserve"> 35,</w:t>
      </w:r>
      <w:r w:rsidR="000F26D2" w:rsidRPr="00585CCD">
        <w:rPr>
          <w:color w:val="000000" w:themeColor="text1"/>
          <w:sz w:val="22"/>
        </w:rPr>
        <w:t>1</w:t>
      </w:r>
      <w:r w:rsidRPr="00585CCD">
        <w:rPr>
          <w:color w:val="000000" w:themeColor="text1"/>
          <w:sz w:val="22"/>
        </w:rPr>
        <w:t>% onder de 316 </w:t>
      </w:r>
      <w:bookmarkStart w:id="13" w:name="_Hlk52995482"/>
      <w:r w:rsidRPr="00585CCD">
        <w:rPr>
          <w:color w:val="000000" w:themeColor="text1"/>
          <w:sz w:val="22"/>
        </w:rPr>
        <w:t>patiënten die gedurende maximaal 48 weken werden behandeld met tweemaal daags 5 mg tofacitinib</w:t>
      </w:r>
      <w:bookmarkEnd w:id="13"/>
      <w:r w:rsidRPr="00585CCD">
        <w:rPr>
          <w:color w:val="000000" w:themeColor="text1"/>
          <w:sz w:val="22"/>
        </w:rPr>
        <w:t>.</w:t>
      </w:r>
    </w:p>
    <w:p w14:paraId="6B30A0B6" w14:textId="77777777" w:rsidR="00FE08B3" w:rsidRPr="00585CCD" w:rsidRDefault="00FE08B3" w:rsidP="00FA5751">
      <w:pPr>
        <w:keepNext/>
        <w:widowControl w:val="0"/>
        <w:tabs>
          <w:tab w:val="clear" w:pos="567"/>
        </w:tabs>
        <w:spacing w:line="240" w:lineRule="auto"/>
        <w:rPr>
          <w:rFonts w:eastAsia="Arial Unicode MS"/>
          <w:i/>
          <w:color w:val="000000" w:themeColor="text1"/>
          <w:szCs w:val="22"/>
          <w:u w:val="single"/>
          <w:lang w:eastAsia="en-US"/>
        </w:rPr>
      </w:pPr>
    </w:p>
    <w:p w14:paraId="4392498C" w14:textId="77777777" w:rsidR="00FA5751" w:rsidRPr="00585CCD" w:rsidRDefault="00FA5751" w:rsidP="00FA5751">
      <w:pPr>
        <w:keepNext/>
        <w:widowControl w:val="0"/>
        <w:tabs>
          <w:tab w:val="clear" w:pos="567"/>
        </w:tabs>
        <w:spacing w:line="240" w:lineRule="auto"/>
        <w:rPr>
          <w:rFonts w:eastAsia="Arial Unicode MS"/>
          <w:i/>
          <w:color w:val="000000" w:themeColor="text1"/>
          <w:szCs w:val="22"/>
          <w:lang w:eastAsia="en-US"/>
        </w:rPr>
      </w:pPr>
      <w:r w:rsidRPr="00585CCD">
        <w:rPr>
          <w:rFonts w:eastAsia="Arial Unicode MS"/>
          <w:i/>
          <w:color w:val="000000" w:themeColor="text1"/>
          <w:szCs w:val="22"/>
          <w:lang w:eastAsia="en-US"/>
        </w:rPr>
        <w:t>Colitis ulcerosa</w:t>
      </w:r>
    </w:p>
    <w:p w14:paraId="5E1C5B32" w14:textId="77777777" w:rsidR="00FA5751" w:rsidRPr="00585CCD" w:rsidRDefault="00FA5751" w:rsidP="00FA5751">
      <w:pPr>
        <w:keepNext/>
        <w:tabs>
          <w:tab w:val="clear" w:pos="567"/>
        </w:tabs>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 xml:space="preserve">In de gerandomiseerde, 8 weken durende fase 2/3-inductieonderzoeken waren de percentages patiënten met infecties 21,1% (198 patiënten) in de groep met tweemaal daags 10 mg </w:t>
      </w:r>
      <w:r w:rsidRPr="00585CCD">
        <w:rPr>
          <w:color w:val="000000" w:themeColor="text1"/>
          <w:szCs w:val="22"/>
        </w:rPr>
        <w:t>tofacitinib</w:t>
      </w:r>
      <w:r w:rsidRPr="00585CCD">
        <w:rPr>
          <w:rFonts w:eastAsia="Arial Unicode MS"/>
          <w:color w:val="000000" w:themeColor="text1"/>
          <w:szCs w:val="22"/>
          <w:lang w:eastAsia="en-US"/>
        </w:rPr>
        <w:t xml:space="preserve"> vergeleken met 15,2% (43 patiënten) in de placebogroep. In het gerandomiseerde, 52 weken durende fase 3-onderhoudsonderzoek waren de percentages patiënten met infecties 35,9% (71 patiënten) in de groep met tweemaal daags 5 mg </w:t>
      </w:r>
      <w:r w:rsidRPr="00585CCD">
        <w:rPr>
          <w:color w:val="000000" w:themeColor="text1"/>
          <w:szCs w:val="22"/>
        </w:rPr>
        <w:t>tofacitinib</w:t>
      </w:r>
      <w:r w:rsidRPr="00585CCD">
        <w:rPr>
          <w:rFonts w:eastAsia="Arial Unicode MS"/>
          <w:color w:val="000000" w:themeColor="text1"/>
          <w:szCs w:val="22"/>
          <w:lang w:eastAsia="en-US"/>
        </w:rPr>
        <w:t xml:space="preserve"> en 39,8% (78 patiënten) in de groep met tweemaal daags 10 mg </w:t>
      </w:r>
      <w:r w:rsidRPr="00585CCD">
        <w:rPr>
          <w:color w:val="000000" w:themeColor="text1"/>
          <w:szCs w:val="22"/>
        </w:rPr>
        <w:t>tofacitinib</w:t>
      </w:r>
      <w:r w:rsidRPr="00585CCD">
        <w:rPr>
          <w:rFonts w:eastAsia="Arial Unicode MS"/>
          <w:color w:val="000000" w:themeColor="text1"/>
          <w:szCs w:val="22"/>
          <w:lang w:eastAsia="en-US"/>
        </w:rPr>
        <w:t>, vergeleken met 24,2% (48 patiënten) in de placebogroep.</w:t>
      </w:r>
    </w:p>
    <w:p w14:paraId="00E3771E" w14:textId="77777777" w:rsidR="00FA5751" w:rsidRPr="00585CCD" w:rsidRDefault="00FA5751" w:rsidP="00FA5751">
      <w:pPr>
        <w:widowControl w:val="0"/>
        <w:tabs>
          <w:tab w:val="clear" w:pos="567"/>
        </w:tabs>
        <w:spacing w:line="240" w:lineRule="auto"/>
        <w:rPr>
          <w:rFonts w:eastAsia="Arial Unicode MS"/>
          <w:color w:val="000000" w:themeColor="text1"/>
          <w:szCs w:val="22"/>
          <w:lang w:eastAsia="en-US"/>
        </w:rPr>
      </w:pPr>
    </w:p>
    <w:p w14:paraId="315D673B" w14:textId="72BFF0AB" w:rsidR="00FA5751" w:rsidRPr="00585CCD" w:rsidRDefault="00FA5751" w:rsidP="00FA5751">
      <w:pPr>
        <w:widowControl w:val="0"/>
        <w:tabs>
          <w:tab w:val="clear" w:pos="567"/>
        </w:tabs>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 xml:space="preserve">In de gehele </w:t>
      </w:r>
      <w:r w:rsidR="000D1516" w:rsidRPr="00585CCD">
        <w:rPr>
          <w:rFonts w:eastAsia="Arial Unicode MS"/>
          <w:color w:val="000000" w:themeColor="text1"/>
          <w:szCs w:val="22"/>
          <w:lang w:eastAsia="en-US"/>
        </w:rPr>
        <w:t>behandelervaring</w:t>
      </w:r>
      <w:r w:rsidRPr="00585CCD">
        <w:rPr>
          <w:rFonts w:eastAsia="Arial Unicode MS"/>
          <w:color w:val="000000" w:themeColor="text1"/>
          <w:szCs w:val="22"/>
          <w:lang w:eastAsia="en-US"/>
        </w:rPr>
        <w:t xml:space="preserve"> met </w:t>
      </w:r>
      <w:r w:rsidRPr="00585CCD">
        <w:rPr>
          <w:color w:val="000000" w:themeColor="text1"/>
          <w:szCs w:val="22"/>
        </w:rPr>
        <w:t>tofacitinib</w:t>
      </w:r>
      <w:r w:rsidRPr="00585CCD">
        <w:rPr>
          <w:rFonts w:eastAsia="Arial Unicode MS"/>
          <w:color w:val="000000" w:themeColor="text1"/>
          <w:szCs w:val="22"/>
          <w:lang w:eastAsia="en-US"/>
        </w:rPr>
        <w:t xml:space="preserve"> was de vaakst gemelde infectie nasofaryngitis, hetgeen optrad bij 18,2% van de patiënten (211 patiënten).</w:t>
      </w:r>
    </w:p>
    <w:p w14:paraId="674E1827" w14:textId="77777777" w:rsidR="00FA5751" w:rsidRPr="00585CCD" w:rsidRDefault="00FA5751" w:rsidP="00FA5751">
      <w:pPr>
        <w:widowControl w:val="0"/>
        <w:tabs>
          <w:tab w:val="clear" w:pos="567"/>
        </w:tabs>
        <w:spacing w:line="240" w:lineRule="auto"/>
        <w:rPr>
          <w:rFonts w:eastAsia="Arial Unicode MS"/>
          <w:color w:val="000000" w:themeColor="text1"/>
          <w:szCs w:val="22"/>
          <w:lang w:eastAsia="en-US"/>
        </w:rPr>
      </w:pPr>
    </w:p>
    <w:p w14:paraId="3A016DB7" w14:textId="4880CE73" w:rsidR="00AA5DCF" w:rsidRPr="00585CCD" w:rsidRDefault="00FA5751" w:rsidP="00FA5751">
      <w:pPr>
        <w:pStyle w:val="first"/>
        <w:spacing w:before="0" w:line="240" w:lineRule="auto"/>
        <w:rPr>
          <w:rFonts w:eastAsia="Arial Unicode MS"/>
          <w:color w:val="000000" w:themeColor="text1"/>
          <w:sz w:val="22"/>
          <w:szCs w:val="22"/>
        </w:rPr>
      </w:pPr>
      <w:r w:rsidRPr="00585CCD">
        <w:rPr>
          <w:rFonts w:eastAsia="Arial Unicode MS"/>
          <w:color w:val="000000" w:themeColor="text1"/>
          <w:sz w:val="22"/>
          <w:szCs w:val="22"/>
          <w:lang w:eastAsia="en-US"/>
        </w:rPr>
        <w:t xml:space="preserve">In de gehele </w:t>
      </w:r>
      <w:r w:rsidR="000D1516" w:rsidRPr="00585CCD">
        <w:rPr>
          <w:rFonts w:eastAsia="Arial Unicode MS"/>
          <w:color w:val="000000" w:themeColor="text1"/>
          <w:sz w:val="22"/>
          <w:szCs w:val="22"/>
          <w:lang w:eastAsia="en-US"/>
        </w:rPr>
        <w:t>behandelervaring</w:t>
      </w:r>
      <w:r w:rsidRPr="00585CCD">
        <w:rPr>
          <w:rFonts w:eastAsia="Arial Unicode MS"/>
          <w:color w:val="000000" w:themeColor="text1"/>
          <w:sz w:val="22"/>
          <w:szCs w:val="22"/>
          <w:lang w:eastAsia="en-US"/>
        </w:rPr>
        <w:t xml:space="preserve"> met </w:t>
      </w:r>
      <w:r w:rsidRPr="00585CCD">
        <w:rPr>
          <w:color w:val="000000" w:themeColor="text1"/>
          <w:sz w:val="22"/>
          <w:szCs w:val="22"/>
        </w:rPr>
        <w:t>tofacitinib</w:t>
      </w:r>
      <w:r w:rsidRPr="00585CCD">
        <w:rPr>
          <w:rFonts w:eastAsia="Arial Unicode MS"/>
          <w:color w:val="000000" w:themeColor="text1"/>
          <w:sz w:val="22"/>
          <w:szCs w:val="22"/>
          <w:lang w:eastAsia="en-US"/>
        </w:rPr>
        <w:t xml:space="preserve"> was het totale incidentiecijfer voor infecties 60,3 voorvallen per 100 patiëntjaren (49,4% van de patiënten; totaal 572 patiënten).</w:t>
      </w:r>
    </w:p>
    <w:p w14:paraId="63DAEA08" w14:textId="77777777" w:rsidR="00C120D2" w:rsidRPr="00787F73" w:rsidRDefault="00C120D2" w:rsidP="00533DBC">
      <w:pPr>
        <w:pStyle w:val="Paragraph"/>
        <w:widowControl w:val="0"/>
        <w:spacing w:after="0"/>
        <w:rPr>
          <w:b/>
          <w:color w:val="000000" w:themeColor="text1"/>
          <w:sz w:val="18"/>
          <w:szCs w:val="18"/>
          <w:u w:val="single"/>
        </w:rPr>
      </w:pPr>
    </w:p>
    <w:p w14:paraId="60512BF7" w14:textId="77777777" w:rsidR="004A2970" w:rsidRPr="00585CCD" w:rsidRDefault="00AA5DCF" w:rsidP="005B5B9E">
      <w:pPr>
        <w:pStyle w:val="Paragraph"/>
        <w:spacing w:after="0"/>
        <w:rPr>
          <w:color w:val="000000" w:themeColor="text1"/>
          <w:sz w:val="22"/>
          <w:u w:val="single"/>
        </w:rPr>
      </w:pPr>
      <w:r w:rsidRPr="00585CCD">
        <w:rPr>
          <w:i/>
          <w:color w:val="000000" w:themeColor="text1"/>
          <w:sz w:val="22"/>
          <w:u w:val="single"/>
        </w:rPr>
        <w:t>Ernstige infecties</w:t>
      </w:r>
    </w:p>
    <w:p w14:paraId="251094A0" w14:textId="77777777" w:rsidR="00DC5182" w:rsidRPr="00585CCD" w:rsidRDefault="00DC5182" w:rsidP="005B5B9E">
      <w:pPr>
        <w:pStyle w:val="Paragraph"/>
        <w:spacing w:after="0"/>
        <w:rPr>
          <w:color w:val="000000" w:themeColor="text1"/>
          <w:sz w:val="22"/>
        </w:rPr>
      </w:pPr>
    </w:p>
    <w:p w14:paraId="08227533" w14:textId="77777777" w:rsidR="00DC5182" w:rsidRPr="00585CCD" w:rsidRDefault="00DC5182" w:rsidP="005B5B9E">
      <w:pPr>
        <w:pStyle w:val="Paragraph"/>
        <w:spacing w:after="0"/>
        <w:rPr>
          <w:i/>
          <w:color w:val="000000" w:themeColor="text1"/>
          <w:sz w:val="22"/>
        </w:rPr>
      </w:pPr>
      <w:r w:rsidRPr="00585CCD">
        <w:rPr>
          <w:i/>
          <w:color w:val="000000" w:themeColor="text1"/>
          <w:sz w:val="22"/>
        </w:rPr>
        <w:t>Reumatoïde artritis</w:t>
      </w:r>
    </w:p>
    <w:p w14:paraId="2CF6EC69" w14:textId="206C9E10" w:rsidR="00661063" w:rsidRPr="00585CCD" w:rsidRDefault="00AA5DCF" w:rsidP="005B5B9E">
      <w:pPr>
        <w:pStyle w:val="Paragraph"/>
        <w:spacing w:after="0"/>
        <w:rPr>
          <w:color w:val="000000" w:themeColor="text1"/>
          <w:sz w:val="22"/>
        </w:rPr>
      </w:pPr>
      <w:r w:rsidRPr="00585CCD">
        <w:rPr>
          <w:color w:val="000000" w:themeColor="text1"/>
          <w:sz w:val="22"/>
        </w:rPr>
        <w:t xml:space="preserve">In de </w:t>
      </w:r>
      <w:r w:rsidR="00BB499C" w:rsidRPr="00585CCD">
        <w:rPr>
          <w:color w:val="000000" w:themeColor="text1"/>
          <w:sz w:val="22"/>
        </w:rPr>
        <w:t>6 maanden</w:t>
      </w:r>
      <w:r w:rsidRPr="00585CCD">
        <w:rPr>
          <w:color w:val="000000" w:themeColor="text1"/>
          <w:sz w:val="22"/>
        </w:rPr>
        <w:t xml:space="preserve"> en </w:t>
      </w:r>
      <w:r w:rsidR="00BB499C" w:rsidRPr="00585CCD">
        <w:rPr>
          <w:color w:val="000000" w:themeColor="text1"/>
          <w:sz w:val="22"/>
        </w:rPr>
        <w:t>24 maanden</w:t>
      </w:r>
      <w:r w:rsidRPr="00585CCD">
        <w:rPr>
          <w:color w:val="000000" w:themeColor="text1"/>
          <w:sz w:val="22"/>
        </w:rPr>
        <w:t xml:space="preserve"> durende gecontroleerde klinische onderzoeken bedroeg het aantal ernstige infecties in de groep met tweemaal daags 5 mg </w:t>
      </w:r>
      <w:r w:rsidR="00FA5751" w:rsidRPr="00585CCD">
        <w:rPr>
          <w:color w:val="000000" w:themeColor="text1"/>
          <w:sz w:val="22"/>
          <w:szCs w:val="22"/>
        </w:rPr>
        <w:t>tofacitinib</w:t>
      </w:r>
      <w:r w:rsidRPr="00585CCD">
        <w:rPr>
          <w:color w:val="000000" w:themeColor="text1"/>
          <w:sz w:val="22"/>
        </w:rPr>
        <w:t xml:space="preserve"> als monotherapie 1,7 patiënt met voorvallen per 100 patiëntjaren. In de groep met tweemaal daags 10 mg </w:t>
      </w:r>
      <w:r w:rsidR="00FA5751" w:rsidRPr="00585CCD">
        <w:rPr>
          <w:color w:val="000000" w:themeColor="text1"/>
          <w:sz w:val="22"/>
          <w:szCs w:val="22"/>
        </w:rPr>
        <w:t>tofacitinib</w:t>
      </w:r>
      <w:r w:rsidRPr="00585CCD">
        <w:rPr>
          <w:color w:val="000000" w:themeColor="text1"/>
          <w:sz w:val="22"/>
        </w:rPr>
        <w:t xml:space="preserve"> als monotherapie bedroeg het aantal 1,6 patiënt met voorvallen per 100 patiëntjaren, het aantal bedroeg 0 voorvallen per 100 patiëntjaren voor de placebogroep en het aantal bedroeg 1,9 patiënt met voorvallen per 100 patiëntjaren voor de </w:t>
      </w:r>
      <w:r w:rsidR="00F51D3F" w:rsidRPr="00585CCD">
        <w:rPr>
          <w:color w:val="000000" w:themeColor="text1"/>
          <w:sz w:val="22"/>
        </w:rPr>
        <w:t>MTX</w:t>
      </w:r>
      <w:r w:rsidRPr="00585CCD">
        <w:rPr>
          <w:color w:val="000000" w:themeColor="text1"/>
          <w:sz w:val="22"/>
        </w:rPr>
        <w:t>-groep.</w:t>
      </w:r>
    </w:p>
    <w:p w14:paraId="17D84B8B" w14:textId="77777777" w:rsidR="00661063" w:rsidRPr="00585CCD" w:rsidRDefault="00661063" w:rsidP="005B5B9E">
      <w:pPr>
        <w:pStyle w:val="Paragraph"/>
        <w:spacing w:after="0"/>
        <w:rPr>
          <w:color w:val="000000" w:themeColor="text1"/>
          <w:sz w:val="22"/>
        </w:rPr>
      </w:pPr>
    </w:p>
    <w:p w14:paraId="5FD6CD57" w14:textId="01F890AD" w:rsidR="00FD40E3" w:rsidRPr="00585CCD" w:rsidRDefault="00FD40E3" w:rsidP="005B5B9E">
      <w:pPr>
        <w:pStyle w:val="Paragraph"/>
        <w:spacing w:after="0"/>
        <w:rPr>
          <w:color w:val="000000" w:themeColor="text1"/>
          <w:sz w:val="22"/>
        </w:rPr>
      </w:pPr>
      <w:r w:rsidRPr="00585CCD">
        <w:rPr>
          <w:color w:val="000000" w:themeColor="text1"/>
          <w:sz w:val="22"/>
        </w:rPr>
        <w:t>In onderzoeken met een duur van 6, 12 of </w:t>
      </w:r>
      <w:r w:rsidR="00BB499C" w:rsidRPr="00585CCD">
        <w:rPr>
          <w:color w:val="000000" w:themeColor="text1"/>
          <w:sz w:val="22"/>
        </w:rPr>
        <w:t>24 maanden</w:t>
      </w:r>
      <w:r w:rsidRPr="00585CCD">
        <w:rPr>
          <w:color w:val="000000" w:themeColor="text1"/>
          <w:sz w:val="22"/>
        </w:rPr>
        <w:t xml:space="preserve"> bedroegen de aantallen ernstige infecties in de groep met tweemaal daags 5 mg </w:t>
      </w:r>
      <w:r w:rsidR="00FA5751" w:rsidRPr="00585CCD">
        <w:rPr>
          <w:color w:val="000000" w:themeColor="text1"/>
          <w:sz w:val="22"/>
          <w:szCs w:val="22"/>
        </w:rPr>
        <w:t>tofacitinib</w:t>
      </w:r>
      <w:r w:rsidRPr="00585CCD">
        <w:rPr>
          <w:color w:val="000000" w:themeColor="text1"/>
          <w:sz w:val="22"/>
        </w:rPr>
        <w:t xml:space="preserve"> plus DMARD en in de groep met tweemaal daags 10 mg </w:t>
      </w:r>
      <w:r w:rsidR="00FA5751" w:rsidRPr="00585CCD">
        <w:rPr>
          <w:color w:val="000000" w:themeColor="text1"/>
          <w:sz w:val="22"/>
          <w:szCs w:val="22"/>
        </w:rPr>
        <w:t>tofacitinib</w:t>
      </w:r>
      <w:r w:rsidRPr="00585CCD">
        <w:rPr>
          <w:color w:val="000000" w:themeColor="text1"/>
          <w:sz w:val="22"/>
        </w:rPr>
        <w:t xml:space="preserve"> plus DMARD respectievelijk 3,6 en 3,4 patiënten met voorvallen per 100 patiëntjaren, vergeleken met 1,7 patiënt met voorvallen per 100 patiëntjaren in de groep met placebo plus DMARD.</w:t>
      </w:r>
    </w:p>
    <w:p w14:paraId="4E906523" w14:textId="77777777" w:rsidR="00661063" w:rsidRPr="00585CCD" w:rsidRDefault="00661063" w:rsidP="005B5B9E">
      <w:pPr>
        <w:pStyle w:val="Paragraph"/>
        <w:spacing w:after="0"/>
        <w:rPr>
          <w:rFonts w:eastAsia="Arial Unicode MS"/>
          <w:color w:val="000000" w:themeColor="text1"/>
          <w:sz w:val="22"/>
          <w:szCs w:val="22"/>
        </w:rPr>
      </w:pPr>
    </w:p>
    <w:p w14:paraId="1484C416" w14:textId="77777777" w:rsidR="00FA5751" w:rsidRPr="00585CCD" w:rsidRDefault="00FD40E3" w:rsidP="00FA5751">
      <w:pPr>
        <w:pStyle w:val="Paragraph"/>
        <w:spacing w:after="0"/>
        <w:rPr>
          <w:color w:val="000000" w:themeColor="text1"/>
          <w:sz w:val="22"/>
        </w:rPr>
      </w:pPr>
      <w:r w:rsidRPr="00585CCD">
        <w:rPr>
          <w:color w:val="000000" w:themeColor="text1"/>
          <w:sz w:val="22"/>
        </w:rPr>
        <w:t xml:space="preserve">In de langetermijnveiligheidspopulatie met alle blootstellingen bedroegen de totale aantallen ernstige infecties 2,4 en 3,0 patiënten met voorvallen per 100 patiëntjaren voor respectievelijk de groep met tweemaal daags 5 mg en de groep met tweemaal daags 10 mg </w:t>
      </w:r>
      <w:r w:rsidR="00FA5751" w:rsidRPr="00585CCD">
        <w:rPr>
          <w:color w:val="000000" w:themeColor="text1"/>
          <w:sz w:val="22"/>
          <w:szCs w:val="22"/>
        </w:rPr>
        <w:t>tofacitinib</w:t>
      </w:r>
      <w:r w:rsidRPr="00585CCD">
        <w:rPr>
          <w:color w:val="000000" w:themeColor="text1"/>
          <w:sz w:val="22"/>
        </w:rPr>
        <w:t>. De vaakst voorkomende ernstige infecties waren pneumonie, herpes zoster, urineweginfectie, cellulitis, gastro-enteritis en diverticulitis. Gevallen van opportunistische infecties zijn gemeld (zie rubriek 4.4).</w:t>
      </w:r>
      <w:r w:rsidR="00FA5751" w:rsidRPr="00585CCD">
        <w:rPr>
          <w:color w:val="000000" w:themeColor="text1"/>
          <w:sz w:val="22"/>
        </w:rPr>
        <w:t xml:space="preserve"> </w:t>
      </w:r>
    </w:p>
    <w:p w14:paraId="193FABCC" w14:textId="77777777" w:rsidR="009630A3" w:rsidRPr="00585CCD" w:rsidRDefault="009630A3" w:rsidP="009630A3">
      <w:pPr>
        <w:tabs>
          <w:tab w:val="clear" w:pos="567"/>
        </w:tabs>
        <w:spacing w:line="240" w:lineRule="auto"/>
        <w:rPr>
          <w:rFonts w:eastAsia="Arial Unicode MS"/>
          <w:iCs/>
          <w:color w:val="000000" w:themeColor="text1"/>
          <w:szCs w:val="22"/>
          <w:u w:val="single"/>
          <w:lang w:eastAsia="en-US"/>
        </w:rPr>
      </w:pPr>
    </w:p>
    <w:p w14:paraId="3AAE7DB0" w14:textId="1933A8F9" w:rsidR="009630A3" w:rsidRPr="00585CCD" w:rsidRDefault="009630A3" w:rsidP="009630A3">
      <w:pPr>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 xml:space="preserve">In een groot (N=4.362), gerandomiseerd postmarketingveiligheidsonderzoek bij patiënten met RA van 50 jaar of ouder </w:t>
      </w:r>
      <w:r w:rsidR="00742241" w:rsidRPr="00585CCD">
        <w:rPr>
          <w:rFonts w:eastAsia="Arial Unicode MS"/>
          <w:color w:val="000000" w:themeColor="text1"/>
          <w:szCs w:val="22"/>
          <w:lang w:eastAsia="en-US"/>
        </w:rPr>
        <w:t xml:space="preserve">met </w:t>
      </w:r>
      <w:r w:rsidR="00A64988" w:rsidRPr="00585CCD">
        <w:rPr>
          <w:rFonts w:eastAsia="Arial Unicode MS"/>
          <w:color w:val="000000" w:themeColor="text1"/>
          <w:szCs w:val="22"/>
          <w:lang w:eastAsia="en-US"/>
        </w:rPr>
        <w:t>ten</w:t>
      </w:r>
      <w:r w:rsidRPr="00585CCD">
        <w:rPr>
          <w:rFonts w:eastAsia="Arial Unicode MS"/>
          <w:color w:val="000000" w:themeColor="text1"/>
          <w:szCs w:val="22"/>
          <w:lang w:eastAsia="en-US"/>
        </w:rPr>
        <w:t xml:space="preserve"> minste één </w:t>
      </w:r>
      <w:r w:rsidR="00A64988" w:rsidRPr="00585CCD">
        <w:rPr>
          <w:rFonts w:eastAsia="Arial Unicode MS"/>
          <w:color w:val="000000" w:themeColor="text1"/>
          <w:szCs w:val="22"/>
          <w:lang w:eastAsia="en-US"/>
        </w:rPr>
        <w:t>bijkomende</w:t>
      </w:r>
      <w:r w:rsidRPr="00585CCD">
        <w:rPr>
          <w:rFonts w:eastAsia="Arial Unicode MS"/>
          <w:color w:val="000000" w:themeColor="text1"/>
          <w:szCs w:val="22"/>
          <w:lang w:eastAsia="en-US"/>
        </w:rPr>
        <w:t xml:space="preserve"> cardiovasculaire risicofactor, werd een dosisafhankelijke </w:t>
      </w:r>
      <w:r w:rsidR="00742241" w:rsidRPr="00585CCD">
        <w:rPr>
          <w:rFonts w:eastAsia="Arial Unicode MS"/>
          <w:color w:val="000000" w:themeColor="text1"/>
          <w:szCs w:val="22"/>
          <w:lang w:eastAsia="en-US"/>
        </w:rPr>
        <w:t>toename</w:t>
      </w:r>
      <w:r w:rsidRPr="00585CCD">
        <w:rPr>
          <w:rFonts w:eastAsia="Arial Unicode MS"/>
          <w:color w:val="000000" w:themeColor="text1"/>
          <w:szCs w:val="22"/>
          <w:lang w:eastAsia="en-US"/>
        </w:rPr>
        <w:t xml:space="preserve"> van ernstige infecties waargenomen met tofacitinib vergeleken met TNF</w:t>
      </w:r>
      <w:r w:rsidR="00742241" w:rsidRPr="00585CCD">
        <w:rPr>
          <w:rFonts w:eastAsia="Arial Unicode MS"/>
          <w:color w:val="000000" w:themeColor="text1"/>
          <w:szCs w:val="22"/>
          <w:lang w:eastAsia="en-US"/>
        </w:rPr>
        <w:noBreakHyphen/>
        <w:t>r</w:t>
      </w:r>
      <w:r w:rsidRPr="00585CCD">
        <w:rPr>
          <w:rFonts w:eastAsia="Arial Unicode MS"/>
          <w:color w:val="000000" w:themeColor="text1"/>
          <w:szCs w:val="22"/>
          <w:lang w:eastAsia="en-US"/>
        </w:rPr>
        <w:t>emmers (zie rubriek 4.4).</w:t>
      </w:r>
    </w:p>
    <w:p w14:paraId="531894D7" w14:textId="4F764400" w:rsidR="009630A3" w:rsidRPr="00585CCD" w:rsidRDefault="009630A3" w:rsidP="009630A3">
      <w:pPr>
        <w:spacing w:line="240" w:lineRule="auto"/>
        <w:rPr>
          <w:rFonts w:eastAsia="Arial Unicode MS"/>
          <w:color w:val="000000" w:themeColor="text1"/>
          <w:szCs w:val="22"/>
          <w:lang w:eastAsia="en-US"/>
        </w:rPr>
      </w:pPr>
    </w:p>
    <w:p w14:paraId="7112D604" w14:textId="1E250AA0" w:rsidR="009630A3" w:rsidRPr="00585CCD" w:rsidRDefault="009630A3" w:rsidP="009630A3">
      <w:pPr>
        <w:tabs>
          <w:tab w:val="clear" w:pos="567"/>
        </w:tabs>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De incidentiecijfers (95%</w:t>
      </w:r>
      <w:r w:rsidR="00742241" w:rsidRPr="00585CCD">
        <w:rPr>
          <w:rFonts w:eastAsia="Arial Unicode MS"/>
          <w:color w:val="000000" w:themeColor="text1"/>
          <w:szCs w:val="22"/>
          <w:lang w:eastAsia="en-US"/>
        </w:rPr>
        <w:noBreakHyphen/>
      </w:r>
      <w:r w:rsidRPr="00585CCD">
        <w:rPr>
          <w:rFonts w:eastAsia="Arial Unicode MS"/>
          <w:color w:val="000000" w:themeColor="text1"/>
          <w:szCs w:val="22"/>
          <w:lang w:eastAsia="en-US"/>
        </w:rPr>
        <w:t xml:space="preserve">BI) voor ernstige infecties voor tweemaal daags 5 mg tofacitinib, tweemaal daags 10 mg tofacitinib en TNF-remmers </w:t>
      </w:r>
      <w:r w:rsidR="00742241" w:rsidRPr="00585CCD">
        <w:rPr>
          <w:rFonts w:eastAsia="Arial Unicode MS"/>
          <w:color w:val="000000" w:themeColor="text1"/>
          <w:szCs w:val="22"/>
          <w:lang w:eastAsia="en-US"/>
        </w:rPr>
        <w:t>bedroegen</w:t>
      </w:r>
      <w:r w:rsidRPr="00585CCD">
        <w:rPr>
          <w:rFonts w:eastAsia="Arial Unicode MS"/>
          <w:color w:val="000000" w:themeColor="text1"/>
          <w:szCs w:val="22"/>
          <w:lang w:eastAsia="en-US"/>
        </w:rPr>
        <w:t xml:space="preserve"> respectievelijk 2,86 (2,41; 3,37), 3,64 (3,11; 4,23), en 2,44 (2,02; 2,92) patiënten met voorvallen per 100 patiëntjaren. Vergeleken met TNF</w:t>
      </w:r>
      <w:r w:rsidR="00742241" w:rsidRPr="00585CCD">
        <w:rPr>
          <w:rFonts w:eastAsia="Arial Unicode MS"/>
          <w:color w:val="000000" w:themeColor="text1"/>
          <w:szCs w:val="22"/>
          <w:lang w:eastAsia="en-US"/>
        </w:rPr>
        <w:noBreakHyphen/>
      </w:r>
      <w:r w:rsidRPr="00585CCD">
        <w:rPr>
          <w:rFonts w:eastAsia="Arial Unicode MS"/>
          <w:color w:val="000000" w:themeColor="text1"/>
          <w:szCs w:val="22"/>
          <w:lang w:eastAsia="en-US"/>
        </w:rPr>
        <w:t xml:space="preserve">remmers </w:t>
      </w:r>
      <w:r w:rsidR="00742241" w:rsidRPr="00585CCD">
        <w:rPr>
          <w:rFonts w:eastAsia="Arial Unicode MS"/>
          <w:color w:val="000000" w:themeColor="text1"/>
          <w:szCs w:val="22"/>
          <w:lang w:eastAsia="en-US"/>
        </w:rPr>
        <w:t>was</w:t>
      </w:r>
      <w:r w:rsidRPr="00585CCD">
        <w:rPr>
          <w:rFonts w:eastAsia="Arial Unicode MS"/>
          <w:color w:val="000000" w:themeColor="text1"/>
          <w:szCs w:val="22"/>
          <w:lang w:eastAsia="en-US"/>
        </w:rPr>
        <w:t xml:space="preserve"> de hazardratio (HR) voor ernstige infecties 1</w:t>
      </w:r>
      <w:r w:rsidR="006731C0" w:rsidRPr="00585CCD">
        <w:rPr>
          <w:rFonts w:eastAsia="Arial Unicode MS"/>
          <w:color w:val="000000" w:themeColor="text1"/>
          <w:szCs w:val="22"/>
          <w:lang w:eastAsia="en-US"/>
        </w:rPr>
        <w:t>,</w:t>
      </w:r>
      <w:r w:rsidRPr="00585CCD">
        <w:rPr>
          <w:rFonts w:eastAsia="Arial Unicode MS"/>
          <w:color w:val="000000" w:themeColor="text1"/>
          <w:szCs w:val="22"/>
          <w:lang w:eastAsia="en-US"/>
        </w:rPr>
        <w:t>17 (0</w:t>
      </w:r>
      <w:r w:rsidR="006731C0" w:rsidRPr="00585CCD">
        <w:rPr>
          <w:rFonts w:eastAsia="Arial Unicode MS"/>
          <w:color w:val="000000" w:themeColor="text1"/>
          <w:szCs w:val="22"/>
          <w:lang w:eastAsia="en-US"/>
        </w:rPr>
        <w:t>,</w:t>
      </w:r>
      <w:r w:rsidRPr="00585CCD">
        <w:rPr>
          <w:rFonts w:eastAsia="Arial Unicode MS"/>
          <w:color w:val="000000" w:themeColor="text1"/>
          <w:szCs w:val="22"/>
          <w:lang w:eastAsia="en-US"/>
        </w:rPr>
        <w:t>92</w:t>
      </w:r>
      <w:r w:rsidR="006731C0" w:rsidRPr="00585CCD">
        <w:rPr>
          <w:rFonts w:eastAsia="Arial Unicode MS"/>
          <w:color w:val="000000" w:themeColor="text1"/>
          <w:szCs w:val="22"/>
          <w:lang w:eastAsia="en-US"/>
        </w:rPr>
        <w:t>;</w:t>
      </w:r>
      <w:r w:rsidRPr="00585CCD">
        <w:rPr>
          <w:rFonts w:eastAsia="Arial Unicode MS"/>
          <w:color w:val="000000" w:themeColor="text1"/>
          <w:szCs w:val="22"/>
          <w:lang w:eastAsia="en-US"/>
        </w:rPr>
        <w:t xml:space="preserve"> 1</w:t>
      </w:r>
      <w:r w:rsidR="006731C0" w:rsidRPr="00585CCD">
        <w:rPr>
          <w:rFonts w:eastAsia="Arial Unicode MS"/>
          <w:color w:val="000000" w:themeColor="text1"/>
          <w:szCs w:val="22"/>
          <w:lang w:eastAsia="en-US"/>
        </w:rPr>
        <w:t>,</w:t>
      </w:r>
      <w:r w:rsidRPr="00585CCD">
        <w:rPr>
          <w:rFonts w:eastAsia="Arial Unicode MS"/>
          <w:color w:val="000000" w:themeColor="text1"/>
          <w:szCs w:val="22"/>
          <w:lang w:eastAsia="en-US"/>
        </w:rPr>
        <w:t xml:space="preserve">50) </w:t>
      </w:r>
      <w:r w:rsidR="006731C0" w:rsidRPr="00585CCD">
        <w:rPr>
          <w:rFonts w:eastAsia="Arial Unicode MS"/>
          <w:color w:val="000000" w:themeColor="text1"/>
          <w:szCs w:val="22"/>
          <w:lang w:eastAsia="en-US"/>
        </w:rPr>
        <w:t>en</w:t>
      </w:r>
      <w:r w:rsidRPr="00585CCD">
        <w:rPr>
          <w:rFonts w:eastAsia="Arial Unicode MS"/>
          <w:color w:val="000000" w:themeColor="text1"/>
          <w:szCs w:val="22"/>
          <w:lang w:eastAsia="en-US"/>
        </w:rPr>
        <w:t xml:space="preserve"> 1</w:t>
      </w:r>
      <w:r w:rsidR="006731C0" w:rsidRPr="00585CCD">
        <w:rPr>
          <w:rFonts w:eastAsia="Arial Unicode MS"/>
          <w:color w:val="000000" w:themeColor="text1"/>
          <w:szCs w:val="22"/>
          <w:lang w:eastAsia="en-US"/>
        </w:rPr>
        <w:t>,</w:t>
      </w:r>
      <w:r w:rsidRPr="00585CCD">
        <w:rPr>
          <w:rFonts w:eastAsia="Arial Unicode MS"/>
          <w:color w:val="000000" w:themeColor="text1"/>
          <w:szCs w:val="22"/>
          <w:lang w:eastAsia="en-US"/>
        </w:rPr>
        <w:t>48 (1</w:t>
      </w:r>
      <w:r w:rsidR="006731C0" w:rsidRPr="00585CCD">
        <w:rPr>
          <w:rFonts w:eastAsia="Arial Unicode MS"/>
          <w:color w:val="000000" w:themeColor="text1"/>
          <w:szCs w:val="22"/>
          <w:lang w:eastAsia="en-US"/>
        </w:rPr>
        <w:t>,</w:t>
      </w:r>
      <w:r w:rsidRPr="00585CCD">
        <w:rPr>
          <w:rFonts w:eastAsia="Arial Unicode MS"/>
          <w:color w:val="000000" w:themeColor="text1"/>
          <w:szCs w:val="22"/>
          <w:lang w:eastAsia="en-US"/>
        </w:rPr>
        <w:t>17</w:t>
      </w:r>
      <w:r w:rsidR="006731C0" w:rsidRPr="00585CCD">
        <w:rPr>
          <w:rFonts w:eastAsia="Arial Unicode MS"/>
          <w:color w:val="000000" w:themeColor="text1"/>
          <w:szCs w:val="22"/>
          <w:lang w:eastAsia="en-US"/>
        </w:rPr>
        <w:t>;</w:t>
      </w:r>
      <w:r w:rsidRPr="00585CCD">
        <w:rPr>
          <w:rFonts w:eastAsia="Arial Unicode MS"/>
          <w:color w:val="000000" w:themeColor="text1"/>
          <w:szCs w:val="22"/>
          <w:lang w:eastAsia="en-US"/>
        </w:rPr>
        <w:t xml:space="preserve"> 1</w:t>
      </w:r>
      <w:r w:rsidR="006731C0" w:rsidRPr="00585CCD">
        <w:rPr>
          <w:rFonts w:eastAsia="Arial Unicode MS"/>
          <w:color w:val="000000" w:themeColor="text1"/>
          <w:szCs w:val="22"/>
          <w:lang w:eastAsia="en-US"/>
        </w:rPr>
        <w:t>,</w:t>
      </w:r>
      <w:r w:rsidRPr="00585CCD">
        <w:rPr>
          <w:rFonts w:eastAsia="Arial Unicode MS"/>
          <w:color w:val="000000" w:themeColor="text1"/>
          <w:szCs w:val="22"/>
          <w:lang w:eastAsia="en-US"/>
        </w:rPr>
        <w:t xml:space="preserve">87) </w:t>
      </w:r>
      <w:r w:rsidR="006731C0" w:rsidRPr="00585CCD">
        <w:rPr>
          <w:rFonts w:eastAsia="Arial Unicode MS"/>
          <w:color w:val="000000" w:themeColor="text1"/>
          <w:szCs w:val="22"/>
          <w:lang w:eastAsia="en-US"/>
        </w:rPr>
        <w:t>voor respectievelijk tweemaal daags 10 mg</w:t>
      </w:r>
      <w:r w:rsidRPr="00585CCD">
        <w:rPr>
          <w:rFonts w:eastAsia="Arial Unicode MS"/>
          <w:color w:val="000000" w:themeColor="text1"/>
          <w:szCs w:val="22"/>
          <w:lang w:eastAsia="en-US"/>
        </w:rPr>
        <w:t xml:space="preserve"> tofacitinib </w:t>
      </w:r>
      <w:r w:rsidR="006731C0" w:rsidRPr="00585CCD">
        <w:rPr>
          <w:rFonts w:eastAsia="Arial Unicode MS"/>
          <w:color w:val="000000" w:themeColor="text1"/>
          <w:szCs w:val="22"/>
          <w:lang w:eastAsia="en-US"/>
        </w:rPr>
        <w:t>en tweemaal daags</w:t>
      </w:r>
      <w:r w:rsidRPr="00585CCD">
        <w:rPr>
          <w:rFonts w:eastAsia="Arial Unicode MS"/>
          <w:color w:val="000000" w:themeColor="text1"/>
          <w:szCs w:val="22"/>
          <w:lang w:eastAsia="en-US"/>
        </w:rPr>
        <w:t xml:space="preserve"> 5 mg t</w:t>
      </w:r>
      <w:r w:rsidR="006731C0" w:rsidRPr="00585CCD">
        <w:rPr>
          <w:rFonts w:eastAsia="Arial Unicode MS"/>
          <w:color w:val="000000" w:themeColor="text1"/>
          <w:szCs w:val="22"/>
          <w:lang w:eastAsia="en-US"/>
        </w:rPr>
        <w:t>ofacitinib</w:t>
      </w:r>
      <w:r w:rsidRPr="00585CCD">
        <w:rPr>
          <w:rFonts w:eastAsia="Arial Unicode MS"/>
          <w:color w:val="000000" w:themeColor="text1"/>
          <w:szCs w:val="22"/>
          <w:lang w:eastAsia="en-US"/>
        </w:rPr>
        <w:t>.</w:t>
      </w:r>
    </w:p>
    <w:p w14:paraId="446347B3" w14:textId="77777777" w:rsidR="00FA5751" w:rsidRPr="00585CCD" w:rsidRDefault="00FA5751" w:rsidP="00FA5751">
      <w:pPr>
        <w:pStyle w:val="Paragraph"/>
        <w:spacing w:after="0"/>
        <w:rPr>
          <w:rFonts w:eastAsia="Arial Unicode MS"/>
          <w:color w:val="000000" w:themeColor="text1"/>
          <w:sz w:val="22"/>
          <w:szCs w:val="22"/>
        </w:rPr>
      </w:pPr>
    </w:p>
    <w:p w14:paraId="2FC27159" w14:textId="77777777" w:rsidR="00FE08B3" w:rsidRPr="00585CCD" w:rsidRDefault="000F26D2" w:rsidP="00FE08B3">
      <w:pPr>
        <w:keepNext/>
        <w:rPr>
          <w:rFonts w:eastAsia="Arial Unicode MS"/>
          <w:i/>
          <w:iCs/>
          <w:color w:val="000000" w:themeColor="text1"/>
          <w:szCs w:val="22"/>
        </w:rPr>
      </w:pPr>
      <w:r w:rsidRPr="00585CCD">
        <w:rPr>
          <w:rStyle w:val="Instructions"/>
          <w:color w:val="000000" w:themeColor="text1"/>
          <w:szCs w:val="22"/>
        </w:rPr>
        <w:t xml:space="preserve">Spondylitis </w:t>
      </w:r>
      <w:r w:rsidR="00996A3E" w:rsidRPr="00585CCD">
        <w:rPr>
          <w:rStyle w:val="Instructions"/>
          <w:color w:val="000000" w:themeColor="text1"/>
          <w:szCs w:val="22"/>
        </w:rPr>
        <w:t>ankylopoetica</w:t>
      </w:r>
    </w:p>
    <w:p w14:paraId="51833C92" w14:textId="77777777" w:rsidR="00FE08B3" w:rsidRPr="00585CCD" w:rsidRDefault="00FE08B3" w:rsidP="00FE08B3">
      <w:pPr>
        <w:pStyle w:val="Paragraph"/>
        <w:spacing w:after="0"/>
        <w:rPr>
          <w:rFonts w:eastAsia="Arial Unicode MS"/>
          <w:color w:val="000000" w:themeColor="text1"/>
          <w:sz w:val="22"/>
          <w:szCs w:val="22"/>
        </w:rPr>
      </w:pPr>
      <w:r w:rsidRPr="00585CCD">
        <w:rPr>
          <w:color w:val="000000" w:themeColor="text1"/>
          <w:sz w:val="22"/>
          <w:szCs w:val="22"/>
        </w:rPr>
        <w:t>In de gecombineerde klinische fase 2- en fase 3-onderzoeken kwam onder de 316 patiënten die gedurende maximaal 48 weken werden behandeld met tweemaal daags 5 mg tofacitinib, één ernstige infectie (aseptische meningitis) voor, wat neerkomt op 0,43 patiënten met voorvallen per 100 patiëntjaren.</w:t>
      </w:r>
    </w:p>
    <w:p w14:paraId="32B793B1" w14:textId="77777777" w:rsidR="00FE08B3" w:rsidRPr="00585CCD" w:rsidRDefault="00FE08B3" w:rsidP="00FA5751">
      <w:pPr>
        <w:keepNext/>
        <w:widowControl w:val="0"/>
        <w:tabs>
          <w:tab w:val="clear" w:pos="567"/>
        </w:tabs>
        <w:spacing w:line="240" w:lineRule="auto"/>
        <w:rPr>
          <w:rFonts w:eastAsia="Arial Unicode MS"/>
          <w:i/>
          <w:color w:val="000000" w:themeColor="text1"/>
          <w:szCs w:val="22"/>
          <w:u w:val="single"/>
          <w:lang w:eastAsia="en-US"/>
        </w:rPr>
      </w:pPr>
    </w:p>
    <w:p w14:paraId="47A9C14C" w14:textId="77777777" w:rsidR="00FA5751" w:rsidRPr="00585CCD" w:rsidRDefault="00FA5751" w:rsidP="00FA5751">
      <w:pPr>
        <w:keepNext/>
        <w:widowControl w:val="0"/>
        <w:tabs>
          <w:tab w:val="clear" w:pos="567"/>
        </w:tabs>
        <w:spacing w:line="240" w:lineRule="auto"/>
        <w:rPr>
          <w:rFonts w:eastAsia="Arial Unicode MS"/>
          <w:color w:val="000000" w:themeColor="text1"/>
          <w:szCs w:val="22"/>
          <w:lang w:eastAsia="en-US"/>
        </w:rPr>
      </w:pPr>
      <w:r w:rsidRPr="00585CCD">
        <w:rPr>
          <w:rFonts w:eastAsia="Arial Unicode MS"/>
          <w:i/>
          <w:color w:val="000000" w:themeColor="text1"/>
          <w:szCs w:val="22"/>
          <w:lang w:eastAsia="en-US"/>
        </w:rPr>
        <w:t>Colitis ulcerosa</w:t>
      </w:r>
    </w:p>
    <w:p w14:paraId="56694BD6" w14:textId="107CF536" w:rsidR="00FD40E3" w:rsidRPr="00585CCD" w:rsidRDefault="00FA5751" w:rsidP="00FA5751">
      <w:pPr>
        <w:pStyle w:val="Paragraph"/>
        <w:spacing w:after="0"/>
        <w:rPr>
          <w:color w:val="000000" w:themeColor="text1"/>
          <w:sz w:val="22"/>
          <w:szCs w:val="22"/>
        </w:rPr>
      </w:pPr>
      <w:r w:rsidRPr="00585CCD">
        <w:rPr>
          <w:rFonts w:eastAsia="Arial Unicode MS"/>
          <w:color w:val="000000" w:themeColor="text1"/>
          <w:sz w:val="22"/>
          <w:szCs w:val="22"/>
          <w:lang w:eastAsia="en-US"/>
        </w:rPr>
        <w:t xml:space="preserve">De incidentiecijfers en typen ernstige infecties in de klinische onderzoeken naar </w:t>
      </w:r>
      <w:r w:rsidR="0014486A" w:rsidRPr="00585CCD">
        <w:rPr>
          <w:rFonts w:eastAsia="Arial Unicode MS"/>
          <w:color w:val="000000" w:themeColor="text1"/>
          <w:sz w:val="22"/>
          <w:szCs w:val="22"/>
          <w:lang w:eastAsia="en-US"/>
        </w:rPr>
        <w:t xml:space="preserve">UC </w:t>
      </w:r>
      <w:r w:rsidRPr="00585CCD">
        <w:rPr>
          <w:rFonts w:eastAsia="Arial Unicode MS"/>
          <w:color w:val="000000" w:themeColor="text1"/>
          <w:sz w:val="22"/>
          <w:szCs w:val="22"/>
          <w:lang w:eastAsia="en-US"/>
        </w:rPr>
        <w:t xml:space="preserve">waren over het algemeen vergelijkbaar met de incidentiecijfers en typen ernstige infecties die werden gemeld in klinische onderzoeken naar RA met </w:t>
      </w:r>
      <w:r w:rsidR="00A0540A" w:rsidRPr="00585CCD">
        <w:rPr>
          <w:rFonts w:eastAsia="Arial Unicode MS"/>
          <w:color w:val="000000" w:themeColor="text1"/>
          <w:sz w:val="22"/>
          <w:szCs w:val="22"/>
          <w:lang w:eastAsia="en-US"/>
        </w:rPr>
        <w:t>behandelgroep</w:t>
      </w:r>
      <w:r w:rsidRPr="00585CCD">
        <w:rPr>
          <w:rFonts w:eastAsia="Arial Unicode MS"/>
          <w:color w:val="000000" w:themeColor="text1"/>
          <w:sz w:val="22"/>
          <w:szCs w:val="22"/>
          <w:lang w:eastAsia="en-US"/>
        </w:rPr>
        <w:t xml:space="preserve">en met </w:t>
      </w:r>
      <w:r w:rsidRPr="00585CCD">
        <w:rPr>
          <w:color w:val="000000" w:themeColor="text1"/>
          <w:sz w:val="22"/>
          <w:szCs w:val="22"/>
        </w:rPr>
        <w:t>tofacitinib</w:t>
      </w:r>
      <w:r w:rsidRPr="00585CCD">
        <w:rPr>
          <w:rFonts w:eastAsia="Arial Unicode MS"/>
          <w:color w:val="000000" w:themeColor="text1"/>
          <w:sz w:val="22"/>
          <w:szCs w:val="22"/>
          <w:lang w:eastAsia="en-US"/>
        </w:rPr>
        <w:t xml:space="preserve"> als monotherapie.</w:t>
      </w:r>
    </w:p>
    <w:p w14:paraId="208F38AC" w14:textId="77777777" w:rsidR="00661063" w:rsidRPr="00585CCD" w:rsidRDefault="00661063" w:rsidP="005B5B9E">
      <w:pPr>
        <w:pStyle w:val="Paragraph"/>
        <w:spacing w:after="0"/>
        <w:rPr>
          <w:rFonts w:eastAsia="Arial Unicode MS"/>
          <w:color w:val="000000" w:themeColor="text1"/>
          <w:sz w:val="22"/>
          <w:szCs w:val="22"/>
        </w:rPr>
      </w:pPr>
    </w:p>
    <w:p w14:paraId="317DCF7D" w14:textId="77777777" w:rsidR="002B33EB" w:rsidRPr="00585CCD" w:rsidRDefault="00FD40E3" w:rsidP="00F8458C">
      <w:pPr>
        <w:spacing w:line="240" w:lineRule="auto"/>
        <w:rPr>
          <w:rFonts w:eastAsia="Arial Unicode MS"/>
          <w:i/>
          <w:color w:val="000000" w:themeColor="text1"/>
          <w:szCs w:val="22"/>
          <w:u w:val="single"/>
        </w:rPr>
      </w:pPr>
      <w:r w:rsidRPr="00585CCD">
        <w:rPr>
          <w:i/>
          <w:color w:val="000000" w:themeColor="text1"/>
          <w:szCs w:val="22"/>
          <w:u w:val="single"/>
        </w:rPr>
        <w:t>Ernstige infecties bij ouderen</w:t>
      </w:r>
    </w:p>
    <w:p w14:paraId="428DC04F" w14:textId="77777777" w:rsidR="00FA5751" w:rsidRPr="00585CCD" w:rsidRDefault="00FD40E3" w:rsidP="00BE1694">
      <w:pPr>
        <w:pStyle w:val="Paragraph"/>
        <w:spacing w:after="0"/>
        <w:rPr>
          <w:color w:val="000000" w:themeColor="text1"/>
          <w:sz w:val="22"/>
          <w:szCs w:val="22"/>
        </w:rPr>
      </w:pPr>
      <w:r w:rsidRPr="00585CCD">
        <w:rPr>
          <w:color w:val="000000" w:themeColor="text1"/>
          <w:sz w:val="22"/>
          <w:szCs w:val="22"/>
        </w:rPr>
        <w:t xml:space="preserve">Van de 4.271 patiënten die deelnamen aan </w:t>
      </w:r>
      <w:r w:rsidR="00DC5182" w:rsidRPr="00585CCD">
        <w:rPr>
          <w:color w:val="000000" w:themeColor="text1"/>
          <w:sz w:val="22"/>
          <w:szCs w:val="22"/>
        </w:rPr>
        <w:t>RA-</w:t>
      </w:r>
      <w:r w:rsidRPr="00585CCD">
        <w:rPr>
          <w:color w:val="000000" w:themeColor="text1"/>
          <w:sz w:val="22"/>
          <w:szCs w:val="22"/>
        </w:rPr>
        <w:t>onderzoeken I–VI (zie rubriek 5.1) waren in totaal 608 RA-patiënten 65 jaar en ouder, waaronder 85 patiënten van 75 jaar en ouder.</w:t>
      </w:r>
      <w:r w:rsidRPr="00585CCD">
        <w:rPr>
          <w:rStyle w:val="Instructions"/>
          <w:iCs/>
          <w:color w:val="000000" w:themeColor="text1"/>
          <w:sz w:val="22"/>
          <w:szCs w:val="22"/>
        </w:rPr>
        <w:t xml:space="preserve"> </w:t>
      </w:r>
      <w:r w:rsidRPr="00585CCD">
        <w:rPr>
          <w:color w:val="000000" w:themeColor="text1"/>
          <w:sz w:val="22"/>
          <w:szCs w:val="22"/>
        </w:rPr>
        <w:t xml:space="preserve">De frequentie van ernstige infecties bij met </w:t>
      </w:r>
      <w:r w:rsidR="00FA5751" w:rsidRPr="00585CCD">
        <w:rPr>
          <w:color w:val="000000" w:themeColor="text1"/>
          <w:sz w:val="22"/>
          <w:szCs w:val="22"/>
        </w:rPr>
        <w:t>tofacitinib</w:t>
      </w:r>
      <w:r w:rsidRPr="00585CCD">
        <w:rPr>
          <w:color w:val="000000" w:themeColor="text1"/>
          <w:sz w:val="22"/>
          <w:szCs w:val="22"/>
        </w:rPr>
        <w:t xml:space="preserve"> behandelde patiënten van 65 jaar en ouder was hoger dan bij degenen jonger dan 65 jaar (respectievelijk 4,8 per 100 patiëntjaren </w:t>
      </w:r>
      <w:r w:rsidR="00DC5182" w:rsidRPr="00585CCD">
        <w:rPr>
          <w:color w:val="000000" w:themeColor="text1"/>
          <w:sz w:val="22"/>
          <w:szCs w:val="22"/>
        </w:rPr>
        <w:t>versus</w:t>
      </w:r>
      <w:r w:rsidRPr="00585CCD">
        <w:rPr>
          <w:color w:val="000000" w:themeColor="text1"/>
          <w:sz w:val="22"/>
          <w:szCs w:val="22"/>
        </w:rPr>
        <w:t xml:space="preserve"> 2,4 per 100 patiëntjaren).</w:t>
      </w:r>
    </w:p>
    <w:p w14:paraId="53175EA1" w14:textId="77777777" w:rsidR="00FA5751" w:rsidRPr="00585CCD" w:rsidRDefault="00FA5751" w:rsidP="00BE1694">
      <w:pPr>
        <w:pStyle w:val="Paragraph"/>
        <w:spacing w:after="0"/>
        <w:rPr>
          <w:color w:val="000000" w:themeColor="text1"/>
          <w:sz w:val="22"/>
          <w:szCs w:val="22"/>
        </w:rPr>
      </w:pPr>
    </w:p>
    <w:p w14:paraId="168AEF5C" w14:textId="7F4A0DAE" w:rsidR="007B0EDD" w:rsidRPr="00585CCD" w:rsidRDefault="006731C0" w:rsidP="007B0EDD">
      <w:pPr>
        <w:spacing w:line="240" w:lineRule="auto"/>
        <w:rPr>
          <w:color w:val="000000" w:themeColor="text1"/>
          <w:szCs w:val="22"/>
        </w:rPr>
      </w:pPr>
      <w:r w:rsidRPr="00585CCD">
        <w:rPr>
          <w:color w:val="000000" w:themeColor="text1"/>
          <w:szCs w:val="22"/>
        </w:rPr>
        <w:t>In een groot (N=4.362</w:t>
      </w:r>
      <w:r w:rsidR="00742241" w:rsidRPr="00585CCD">
        <w:rPr>
          <w:color w:val="000000" w:themeColor="text1"/>
          <w:szCs w:val="22"/>
        </w:rPr>
        <w:t>)</w:t>
      </w:r>
      <w:r w:rsidRPr="00585CCD">
        <w:rPr>
          <w:color w:val="000000" w:themeColor="text1"/>
          <w:szCs w:val="22"/>
        </w:rPr>
        <w:t xml:space="preserve">, gerandomiseerd postmarketingveiligheidsonderzoek bij patiënten met RA van 50 jaar of ouder met ten minste één </w:t>
      </w:r>
      <w:r w:rsidR="00742241" w:rsidRPr="00585CCD">
        <w:rPr>
          <w:color w:val="000000" w:themeColor="text1"/>
          <w:szCs w:val="22"/>
        </w:rPr>
        <w:t>bijkomende</w:t>
      </w:r>
      <w:r w:rsidRPr="00585CCD">
        <w:rPr>
          <w:color w:val="000000" w:themeColor="text1"/>
          <w:szCs w:val="22"/>
        </w:rPr>
        <w:t xml:space="preserve"> </w:t>
      </w:r>
      <w:r w:rsidR="00DF2BDD" w:rsidRPr="00585CCD">
        <w:rPr>
          <w:color w:val="000000" w:themeColor="text1"/>
          <w:szCs w:val="22"/>
        </w:rPr>
        <w:t xml:space="preserve">cardiovasculaire </w:t>
      </w:r>
      <w:r w:rsidRPr="00585CCD">
        <w:rPr>
          <w:color w:val="000000" w:themeColor="text1"/>
          <w:szCs w:val="22"/>
        </w:rPr>
        <w:t xml:space="preserve">risicofactor, werd een </w:t>
      </w:r>
      <w:r w:rsidR="00742241" w:rsidRPr="00585CCD">
        <w:rPr>
          <w:color w:val="000000" w:themeColor="text1"/>
          <w:szCs w:val="22"/>
        </w:rPr>
        <w:t>toename</w:t>
      </w:r>
      <w:r w:rsidRPr="00585CCD">
        <w:rPr>
          <w:color w:val="000000" w:themeColor="text1"/>
          <w:szCs w:val="22"/>
        </w:rPr>
        <w:t xml:space="preserve"> van ernstige infecties waargenomen bij patiënten van 65 jaar en ouder voor tweemaal daags 10 mg tofacitinib vergeleken met TNF</w:t>
      </w:r>
      <w:r w:rsidR="00742241" w:rsidRPr="00585CCD">
        <w:rPr>
          <w:color w:val="000000" w:themeColor="text1"/>
          <w:szCs w:val="22"/>
        </w:rPr>
        <w:noBreakHyphen/>
      </w:r>
      <w:r w:rsidRPr="00585CCD">
        <w:rPr>
          <w:color w:val="000000" w:themeColor="text1"/>
          <w:szCs w:val="22"/>
        </w:rPr>
        <w:t>remmers en met tweemaal daags 5 mg tofacitinib (zie rubriek 4.4). De incidentiecijfers (95%</w:t>
      </w:r>
      <w:r w:rsidR="00DF2BDD" w:rsidRPr="00585CCD">
        <w:rPr>
          <w:color w:val="000000" w:themeColor="text1"/>
          <w:szCs w:val="22"/>
        </w:rPr>
        <w:noBreakHyphen/>
      </w:r>
      <w:r w:rsidRPr="00585CCD">
        <w:rPr>
          <w:color w:val="000000" w:themeColor="text1"/>
          <w:szCs w:val="22"/>
        </w:rPr>
        <w:t xml:space="preserve">BI) voor ernstige infecties bij patiënten </w:t>
      </w:r>
      <w:r w:rsidR="00DF2BDD" w:rsidRPr="00585CCD">
        <w:rPr>
          <w:color w:val="000000" w:themeColor="text1"/>
          <w:szCs w:val="22"/>
        </w:rPr>
        <w:t xml:space="preserve">van </w:t>
      </w:r>
      <w:r w:rsidRPr="00585CCD">
        <w:rPr>
          <w:color w:val="000000" w:themeColor="text1"/>
          <w:szCs w:val="22"/>
        </w:rPr>
        <w:t xml:space="preserve">65 jaar en ouder </w:t>
      </w:r>
      <w:r w:rsidR="00DF2BDD" w:rsidRPr="00585CCD">
        <w:rPr>
          <w:color w:val="000000" w:themeColor="text1"/>
          <w:szCs w:val="22"/>
        </w:rPr>
        <w:t>waren</w:t>
      </w:r>
      <w:r w:rsidRPr="00585CCD">
        <w:rPr>
          <w:color w:val="000000" w:themeColor="text1"/>
          <w:szCs w:val="22"/>
        </w:rPr>
        <w:t xml:space="preserve"> 4,03 (3,02; 5,27), 5,85 (4,64;</w:t>
      </w:r>
      <w:r w:rsidR="00DF2BDD" w:rsidRPr="00585CCD">
        <w:rPr>
          <w:color w:val="000000" w:themeColor="text1"/>
          <w:szCs w:val="22"/>
        </w:rPr>
        <w:t xml:space="preserve"> </w:t>
      </w:r>
      <w:r w:rsidRPr="00585CCD">
        <w:rPr>
          <w:color w:val="000000" w:themeColor="text1"/>
          <w:szCs w:val="22"/>
        </w:rPr>
        <w:t>7,30) en 3,73 (2,81; 4,85) patiënten met voorvallen per 100 patiëntjaren voor respectievelijk tweemaal daags 5 mg</w:t>
      </w:r>
      <w:r w:rsidR="00DF2BDD" w:rsidRPr="00585CCD">
        <w:rPr>
          <w:color w:val="000000" w:themeColor="text1"/>
          <w:szCs w:val="22"/>
        </w:rPr>
        <w:t xml:space="preserve"> tofacitinib</w:t>
      </w:r>
      <w:r w:rsidRPr="00585CCD">
        <w:rPr>
          <w:color w:val="000000" w:themeColor="text1"/>
          <w:szCs w:val="22"/>
        </w:rPr>
        <w:t>, tweemaal daags 10 mg tofacitinib, en TNF</w:t>
      </w:r>
      <w:r w:rsidR="00DF2BDD" w:rsidRPr="00585CCD">
        <w:rPr>
          <w:color w:val="000000" w:themeColor="text1"/>
          <w:szCs w:val="22"/>
        </w:rPr>
        <w:noBreakHyphen/>
      </w:r>
      <w:r w:rsidRPr="00585CCD">
        <w:rPr>
          <w:color w:val="000000" w:themeColor="text1"/>
          <w:szCs w:val="22"/>
        </w:rPr>
        <w:t>remmers.</w:t>
      </w:r>
    </w:p>
    <w:p w14:paraId="59A13C7F" w14:textId="12D31AEE" w:rsidR="006731C0" w:rsidRPr="00585CCD" w:rsidRDefault="006731C0" w:rsidP="007B0EDD">
      <w:pPr>
        <w:spacing w:line="240" w:lineRule="auto"/>
        <w:rPr>
          <w:color w:val="000000" w:themeColor="text1"/>
          <w:szCs w:val="22"/>
        </w:rPr>
      </w:pPr>
    </w:p>
    <w:p w14:paraId="47BCE511" w14:textId="11A7C93E" w:rsidR="006731C0" w:rsidRPr="00585CCD" w:rsidRDefault="006731C0" w:rsidP="007B0EDD">
      <w:pPr>
        <w:spacing w:line="240" w:lineRule="auto"/>
        <w:rPr>
          <w:color w:val="000000" w:themeColor="text1"/>
          <w:szCs w:val="22"/>
        </w:rPr>
      </w:pPr>
      <w:r w:rsidRPr="00585CCD">
        <w:rPr>
          <w:color w:val="000000" w:themeColor="text1"/>
          <w:szCs w:val="22"/>
        </w:rPr>
        <w:t xml:space="preserve">Vergeleken met TNF-remmers </w:t>
      </w:r>
      <w:r w:rsidR="00DF2BDD" w:rsidRPr="00585CCD">
        <w:rPr>
          <w:color w:val="000000" w:themeColor="text1"/>
          <w:szCs w:val="22"/>
        </w:rPr>
        <w:t>was</w:t>
      </w:r>
      <w:r w:rsidRPr="00585CCD">
        <w:rPr>
          <w:color w:val="000000" w:themeColor="text1"/>
          <w:szCs w:val="22"/>
        </w:rPr>
        <w:t xml:space="preserve"> de hazardratio (HR) voor ernstige infecties bij patiënten van 65 jaar en ouder 1,08 (0,74; 1,58) en 1,55 (1,10; 2,19) voor respectievelijk tweemaal daags 5 mg tofacitinib en tweemaal daags 10 mg tofacitinib.</w:t>
      </w:r>
    </w:p>
    <w:p w14:paraId="18553223" w14:textId="77777777" w:rsidR="006731C0" w:rsidRPr="00585CCD" w:rsidRDefault="006731C0" w:rsidP="007B0EDD">
      <w:pPr>
        <w:spacing w:line="240" w:lineRule="auto"/>
        <w:rPr>
          <w:color w:val="000000" w:themeColor="text1"/>
          <w:szCs w:val="22"/>
        </w:rPr>
      </w:pPr>
    </w:p>
    <w:p w14:paraId="6B0D5DD5" w14:textId="77777777" w:rsidR="007B0EDD" w:rsidRPr="00585CCD" w:rsidRDefault="007B0EDD" w:rsidP="00E33B93">
      <w:pPr>
        <w:pStyle w:val="Paragraph"/>
        <w:keepNext/>
        <w:keepLines/>
        <w:spacing w:after="0"/>
        <w:rPr>
          <w:rFonts w:eastAsia="Arial Unicode MS"/>
          <w:i/>
          <w:iCs/>
          <w:color w:val="000000" w:themeColor="text1"/>
          <w:sz w:val="22"/>
          <w:szCs w:val="22"/>
          <w:u w:val="single"/>
        </w:rPr>
      </w:pPr>
      <w:r w:rsidRPr="00585CCD">
        <w:rPr>
          <w:i/>
          <w:color w:val="000000" w:themeColor="text1"/>
          <w:sz w:val="22"/>
          <w:u w:val="single"/>
        </w:rPr>
        <w:t>Ernstige infecties uit niet-interventioneel veiligheidsonderzoek na goedkeuring</w:t>
      </w:r>
    </w:p>
    <w:p w14:paraId="7AD5A42B" w14:textId="77777777" w:rsidR="007B0EDD" w:rsidRPr="00585CCD" w:rsidRDefault="007B0EDD" w:rsidP="00E33B93">
      <w:pPr>
        <w:keepNext/>
        <w:keepLines/>
        <w:spacing w:line="240" w:lineRule="auto"/>
        <w:rPr>
          <w:color w:val="000000" w:themeColor="text1"/>
        </w:rPr>
      </w:pPr>
    </w:p>
    <w:p w14:paraId="7108061F" w14:textId="3AE0A604" w:rsidR="006E5CC6" w:rsidRPr="00585CCD" w:rsidRDefault="007B0EDD" w:rsidP="007B0EDD">
      <w:pPr>
        <w:spacing w:line="240" w:lineRule="auto"/>
        <w:rPr>
          <w:color w:val="000000" w:themeColor="text1"/>
        </w:rPr>
      </w:pPr>
      <w:r w:rsidRPr="00585CCD">
        <w:rPr>
          <w:color w:val="000000" w:themeColor="text1"/>
        </w:rPr>
        <w:t>Uit gegevens uit een niet-interventioneel veiligheidsonderzoek na goedkeuring, waarin tofacitinib werd geëvalueerd bij RA</w:t>
      </w:r>
      <w:r w:rsidRPr="00585CCD">
        <w:rPr>
          <w:color w:val="000000" w:themeColor="text1"/>
        </w:rPr>
        <w:noBreakHyphen/>
        <w:t>patiënten uit een register (US Corrona), is gebleken dat voor de 11 mg tablet met verlengde afgifte, eenmaal daags toegediend, een numeriek hoger incidentiepercentage van ernstige infectie werd waargenomen dan voor de 5 mg filmomhulde tablet, tweemaal daags toegediend. Onbewerkte incidentiepercentages (95%</w:t>
      </w:r>
      <w:r w:rsidRPr="00585CCD">
        <w:rPr>
          <w:color w:val="000000" w:themeColor="text1"/>
        </w:rPr>
        <w:noBreakHyphen/>
        <w:t xml:space="preserve">BI) (d.w.z. niet gecorrigeerd voor leeftijd of geslacht) op basis van de beschikbaarheid van elke formulering waren op </w:t>
      </w:r>
      <w:r w:rsidR="00BB499C" w:rsidRPr="00585CCD">
        <w:rPr>
          <w:color w:val="000000" w:themeColor="text1"/>
        </w:rPr>
        <w:t>12 maanden</w:t>
      </w:r>
      <w:r w:rsidRPr="00585CCD">
        <w:rPr>
          <w:color w:val="000000" w:themeColor="text1"/>
        </w:rPr>
        <w:t xml:space="preserve"> na aanvang van de behandeling 3,45 (1,93; 5,69) en 2,78 (1,74; 4,21) en op 3</w:t>
      </w:r>
      <w:r w:rsidR="00BB499C" w:rsidRPr="00585CCD">
        <w:rPr>
          <w:color w:val="000000" w:themeColor="text1"/>
        </w:rPr>
        <w:t>6 maanden</w:t>
      </w:r>
      <w:r w:rsidRPr="00585CCD">
        <w:rPr>
          <w:color w:val="000000" w:themeColor="text1"/>
        </w:rPr>
        <w:t xml:space="preserve"> 4,71 (3,08; 6,91) en 2,79 (2,01; 3,77) patiënten met voorvallen per 100 patiëntjaren in respectievelijk de groep met eenmaal daags een 11 mg tablet met verlengde afgifte en de groep met tweemaal daags een 5 mg filmomhulde tablet. De niet-gecorrigeerde hazardratio was 1,30 (95%</w:t>
      </w:r>
      <w:r w:rsidRPr="00585CCD">
        <w:rPr>
          <w:color w:val="000000" w:themeColor="text1"/>
        </w:rPr>
        <w:noBreakHyphen/>
        <w:t xml:space="preserve">BI: 0,67; 2,50) op </w:t>
      </w:r>
      <w:r w:rsidR="00BB499C" w:rsidRPr="00585CCD">
        <w:rPr>
          <w:color w:val="000000" w:themeColor="text1"/>
        </w:rPr>
        <w:t>12 maanden</w:t>
      </w:r>
      <w:r w:rsidRPr="00585CCD">
        <w:rPr>
          <w:color w:val="000000" w:themeColor="text1"/>
        </w:rPr>
        <w:t xml:space="preserve"> en 1,93 (95%</w:t>
      </w:r>
      <w:r w:rsidRPr="00585CCD">
        <w:rPr>
          <w:color w:val="000000" w:themeColor="text1"/>
        </w:rPr>
        <w:noBreakHyphen/>
        <w:t>BI: 1,15; 3,24) op 3</w:t>
      </w:r>
      <w:r w:rsidR="00BB499C" w:rsidRPr="00585CCD">
        <w:rPr>
          <w:color w:val="000000" w:themeColor="text1"/>
        </w:rPr>
        <w:t>6 maanden</w:t>
      </w:r>
      <w:r w:rsidRPr="00585CCD">
        <w:rPr>
          <w:color w:val="000000" w:themeColor="text1"/>
        </w:rPr>
        <w:t xml:space="preserve">, voor de eenmaaldaagse dosis van de 11 mg tablet met verlengde afgifte, vergeleken met de tweemaaldaagse dosis van de 5 mg filmomhulde tablet. De gegevens zijn gebaseerd op een klein aantal patiënten, met voorvallen die werden waargenomen met relatief grote betrouwbaarheidsintervallen en beperkte </w:t>
      </w:r>
      <w:r w:rsidR="001D48D4" w:rsidRPr="00585CCD">
        <w:rPr>
          <w:color w:val="000000" w:themeColor="text1"/>
        </w:rPr>
        <w:t>follow-up</w:t>
      </w:r>
      <w:r w:rsidRPr="00585CCD">
        <w:rPr>
          <w:color w:val="000000" w:themeColor="text1"/>
        </w:rPr>
        <w:t>periode.</w:t>
      </w:r>
    </w:p>
    <w:p w14:paraId="5BDFC0E1" w14:textId="77777777" w:rsidR="007B0EDD" w:rsidRPr="00585CCD" w:rsidRDefault="007B0EDD" w:rsidP="007B0EDD">
      <w:pPr>
        <w:spacing w:line="240" w:lineRule="auto"/>
        <w:rPr>
          <w:color w:val="000000" w:themeColor="text1"/>
          <w:szCs w:val="22"/>
        </w:rPr>
      </w:pPr>
    </w:p>
    <w:p w14:paraId="31F76E0D" w14:textId="77777777" w:rsidR="006E5CC6" w:rsidRPr="00585CCD" w:rsidRDefault="004F1CC1" w:rsidP="00CC32BB">
      <w:pPr>
        <w:keepNext/>
        <w:keepLines/>
        <w:spacing w:line="240" w:lineRule="auto"/>
        <w:rPr>
          <w:i/>
          <w:color w:val="000000" w:themeColor="text1"/>
          <w:szCs w:val="22"/>
          <w:u w:val="single"/>
        </w:rPr>
      </w:pPr>
      <w:r w:rsidRPr="00585CCD">
        <w:rPr>
          <w:i/>
          <w:color w:val="000000" w:themeColor="text1"/>
          <w:u w:val="single"/>
        </w:rPr>
        <w:t xml:space="preserve">Virale </w:t>
      </w:r>
      <w:r w:rsidR="000A5F32" w:rsidRPr="00585CCD">
        <w:rPr>
          <w:i/>
          <w:color w:val="000000" w:themeColor="text1"/>
          <w:u w:val="single"/>
        </w:rPr>
        <w:t>reactivering</w:t>
      </w:r>
    </w:p>
    <w:p w14:paraId="7C45BB4A" w14:textId="77777777" w:rsidR="00FA5751" w:rsidRPr="00585CCD" w:rsidRDefault="00FA5751" w:rsidP="00CC32BB">
      <w:pPr>
        <w:keepNext/>
        <w:keepLines/>
        <w:spacing w:line="240" w:lineRule="auto"/>
        <w:rPr>
          <w:color w:val="000000" w:themeColor="text1"/>
        </w:rPr>
      </w:pPr>
    </w:p>
    <w:p w14:paraId="1A2F0C88" w14:textId="22AF1160" w:rsidR="00380BAF" w:rsidRPr="00585CCD" w:rsidRDefault="00E605BC" w:rsidP="00533DBC">
      <w:pPr>
        <w:spacing w:line="240" w:lineRule="auto"/>
        <w:rPr>
          <w:iCs/>
          <w:color w:val="000000" w:themeColor="text1"/>
          <w:szCs w:val="22"/>
        </w:rPr>
      </w:pPr>
      <w:r w:rsidRPr="00585CCD">
        <w:rPr>
          <w:color w:val="000000" w:themeColor="text1"/>
        </w:rPr>
        <w:t xml:space="preserve">Patiënten die worden behandeld met </w:t>
      </w:r>
      <w:r w:rsidR="00FA5751" w:rsidRPr="00585CCD">
        <w:rPr>
          <w:color w:val="000000" w:themeColor="text1"/>
          <w:szCs w:val="22"/>
        </w:rPr>
        <w:t>tofacitinib</w:t>
      </w:r>
      <w:r w:rsidR="006E5CC6" w:rsidRPr="00585CCD">
        <w:rPr>
          <w:color w:val="000000" w:themeColor="text1"/>
        </w:rPr>
        <w:t xml:space="preserve"> </w:t>
      </w:r>
      <w:r w:rsidRPr="00585CCD">
        <w:rPr>
          <w:color w:val="000000" w:themeColor="text1"/>
        </w:rPr>
        <w:t xml:space="preserve">die van </w:t>
      </w:r>
      <w:r w:rsidR="006E5CC6" w:rsidRPr="00585CCD">
        <w:rPr>
          <w:color w:val="000000" w:themeColor="text1"/>
        </w:rPr>
        <w:t xml:space="preserve">Japanse </w:t>
      </w:r>
      <w:r w:rsidRPr="00585CCD">
        <w:rPr>
          <w:color w:val="000000" w:themeColor="text1"/>
        </w:rPr>
        <w:t>of</w:t>
      </w:r>
      <w:r w:rsidR="006E5CC6" w:rsidRPr="00585CCD">
        <w:rPr>
          <w:color w:val="000000" w:themeColor="text1"/>
        </w:rPr>
        <w:t xml:space="preserve"> Koreaanse </w:t>
      </w:r>
      <w:r w:rsidRPr="00585CCD">
        <w:rPr>
          <w:color w:val="000000" w:themeColor="text1"/>
        </w:rPr>
        <w:t>afkomst zijn, of</w:t>
      </w:r>
      <w:r w:rsidR="00D92C51" w:rsidRPr="00585CCD">
        <w:rPr>
          <w:color w:val="000000" w:themeColor="text1"/>
        </w:rPr>
        <w:t xml:space="preserve"> pa</w:t>
      </w:r>
      <w:r w:rsidR="00B87826" w:rsidRPr="00585CCD">
        <w:rPr>
          <w:color w:val="000000" w:themeColor="text1"/>
        </w:rPr>
        <w:t xml:space="preserve">tiënten met </w:t>
      </w:r>
      <w:r w:rsidR="00883C01" w:rsidRPr="00585CCD">
        <w:rPr>
          <w:color w:val="000000" w:themeColor="text1"/>
        </w:rPr>
        <w:t>langbestaande RA die eerder</w:t>
      </w:r>
      <w:r w:rsidR="00D92C51" w:rsidRPr="00585CCD">
        <w:rPr>
          <w:color w:val="000000" w:themeColor="text1"/>
        </w:rPr>
        <w:t xml:space="preserve"> al </w:t>
      </w:r>
      <w:r w:rsidR="00883C01" w:rsidRPr="00585CCD">
        <w:rPr>
          <w:color w:val="000000" w:themeColor="text1"/>
        </w:rPr>
        <w:t xml:space="preserve">behandeld zijn met </w:t>
      </w:r>
      <w:r w:rsidR="00D92C51" w:rsidRPr="00585CCD">
        <w:rPr>
          <w:color w:val="000000" w:themeColor="text1"/>
        </w:rPr>
        <w:t>twee of meer bio</w:t>
      </w:r>
      <w:r w:rsidR="00FC57E2" w:rsidRPr="00585CCD">
        <w:rPr>
          <w:color w:val="000000" w:themeColor="text1"/>
        </w:rPr>
        <w:t>logische DMARD's</w:t>
      </w:r>
      <w:r w:rsidR="00F51D3F" w:rsidRPr="00585CCD">
        <w:rPr>
          <w:color w:val="000000" w:themeColor="text1"/>
        </w:rPr>
        <w:t>,</w:t>
      </w:r>
      <w:r w:rsidR="00744836" w:rsidRPr="00585CCD">
        <w:rPr>
          <w:color w:val="000000" w:themeColor="text1"/>
        </w:rPr>
        <w:t xml:space="preserve"> </w:t>
      </w:r>
      <w:r w:rsidRPr="00585CCD">
        <w:rPr>
          <w:color w:val="000000" w:themeColor="text1"/>
        </w:rPr>
        <w:t>of patiënten</w:t>
      </w:r>
      <w:r w:rsidR="006C2595" w:rsidRPr="00585CCD">
        <w:rPr>
          <w:color w:val="000000" w:themeColor="text1"/>
        </w:rPr>
        <w:t xml:space="preserve"> met een ALC van minder dan </w:t>
      </w:r>
      <w:r w:rsidR="006C2595" w:rsidRPr="00585CCD">
        <w:rPr>
          <w:iCs/>
          <w:color w:val="000000" w:themeColor="text1"/>
          <w:szCs w:val="22"/>
        </w:rPr>
        <w:t>1.000</w:t>
      </w:r>
      <w:r w:rsidRPr="00585CCD">
        <w:rPr>
          <w:iCs/>
          <w:color w:val="000000" w:themeColor="text1"/>
          <w:szCs w:val="22"/>
        </w:rPr>
        <w:t> </w:t>
      </w:r>
      <w:r w:rsidR="006C2595" w:rsidRPr="00585CCD">
        <w:rPr>
          <w:iCs/>
          <w:color w:val="000000" w:themeColor="text1"/>
          <w:szCs w:val="22"/>
        </w:rPr>
        <w:t>cellen/mm</w:t>
      </w:r>
      <w:r w:rsidR="006C2595" w:rsidRPr="00585CCD">
        <w:rPr>
          <w:iCs/>
          <w:color w:val="000000" w:themeColor="text1"/>
          <w:szCs w:val="22"/>
          <w:vertAlign w:val="superscript"/>
        </w:rPr>
        <w:t>3</w:t>
      </w:r>
      <w:r w:rsidR="00FA5751" w:rsidRPr="00585CCD">
        <w:rPr>
          <w:iCs/>
          <w:color w:val="000000" w:themeColor="text1"/>
          <w:szCs w:val="22"/>
        </w:rPr>
        <w:t>, of patiënten die worden behandeld met tweemaal daags 10 mg,</w:t>
      </w:r>
      <w:r w:rsidR="006C2595" w:rsidRPr="00585CCD">
        <w:rPr>
          <w:iCs/>
          <w:color w:val="000000" w:themeColor="text1"/>
          <w:szCs w:val="22"/>
          <w:vertAlign w:val="superscript"/>
        </w:rPr>
        <w:t xml:space="preserve"> </w:t>
      </w:r>
      <w:r w:rsidR="006C2595" w:rsidRPr="00585CCD">
        <w:rPr>
          <w:iCs/>
          <w:color w:val="000000" w:themeColor="text1"/>
          <w:szCs w:val="22"/>
        </w:rPr>
        <w:t>kunnen een verhoogd ris</w:t>
      </w:r>
      <w:r w:rsidR="009A791D" w:rsidRPr="00585CCD">
        <w:rPr>
          <w:iCs/>
          <w:color w:val="000000" w:themeColor="text1"/>
          <w:szCs w:val="22"/>
        </w:rPr>
        <w:t>ic</w:t>
      </w:r>
      <w:r w:rsidR="006C2595" w:rsidRPr="00585CCD">
        <w:rPr>
          <w:iCs/>
          <w:color w:val="000000" w:themeColor="text1"/>
          <w:szCs w:val="22"/>
        </w:rPr>
        <w:t xml:space="preserve">o </w:t>
      </w:r>
      <w:r w:rsidR="00313EB0" w:rsidRPr="00585CCD">
        <w:rPr>
          <w:iCs/>
          <w:color w:val="000000" w:themeColor="text1"/>
          <w:szCs w:val="22"/>
        </w:rPr>
        <w:t xml:space="preserve">hebben </w:t>
      </w:r>
      <w:r w:rsidR="006C2595" w:rsidRPr="00585CCD">
        <w:rPr>
          <w:iCs/>
          <w:color w:val="000000" w:themeColor="text1"/>
          <w:szCs w:val="22"/>
        </w:rPr>
        <w:t>op herpe</w:t>
      </w:r>
      <w:r w:rsidR="00313EB0" w:rsidRPr="00585CCD">
        <w:rPr>
          <w:iCs/>
          <w:color w:val="000000" w:themeColor="text1"/>
          <w:szCs w:val="22"/>
        </w:rPr>
        <w:t>s zoster</w:t>
      </w:r>
      <w:r w:rsidR="006C2595" w:rsidRPr="00585CCD">
        <w:rPr>
          <w:iCs/>
          <w:color w:val="000000" w:themeColor="text1"/>
          <w:szCs w:val="22"/>
        </w:rPr>
        <w:t xml:space="preserve"> (zie rubriek 4.4).</w:t>
      </w:r>
    </w:p>
    <w:p w14:paraId="313A6465" w14:textId="77777777" w:rsidR="00BC4BE8" w:rsidRPr="00585CCD" w:rsidRDefault="00BC4BE8" w:rsidP="00533DBC">
      <w:pPr>
        <w:spacing w:line="240" w:lineRule="auto"/>
        <w:rPr>
          <w:color w:val="000000" w:themeColor="text1"/>
        </w:rPr>
      </w:pPr>
    </w:p>
    <w:p w14:paraId="46CDAD14" w14:textId="574DC33D" w:rsidR="00BC4BE8" w:rsidRPr="00585CCD" w:rsidRDefault="00BC4BE8" w:rsidP="00BC4BE8">
      <w:pPr>
        <w:spacing w:line="240" w:lineRule="auto"/>
        <w:rPr>
          <w:iCs/>
          <w:color w:val="000000" w:themeColor="text1"/>
          <w:szCs w:val="22"/>
        </w:rPr>
      </w:pPr>
      <w:bookmarkStart w:id="14" w:name="_Hlk106110045"/>
      <w:r w:rsidRPr="00585CCD">
        <w:rPr>
          <w:color w:val="000000" w:themeColor="text1"/>
          <w:szCs w:val="22"/>
        </w:rPr>
        <w:t>In een groot</w:t>
      </w:r>
      <w:r w:rsidR="004B6C9B" w:rsidRPr="00585CCD">
        <w:rPr>
          <w:color w:val="000000" w:themeColor="text1"/>
          <w:szCs w:val="22"/>
        </w:rPr>
        <w:t>schalig</w:t>
      </w:r>
      <w:r w:rsidRPr="00585CCD">
        <w:rPr>
          <w:color w:val="000000" w:themeColor="text1"/>
          <w:szCs w:val="22"/>
        </w:rPr>
        <w:t xml:space="preserve"> (N=4.362) gerandomiseerd </w:t>
      </w:r>
      <w:r w:rsidR="00B42560" w:rsidRPr="00585CCD">
        <w:rPr>
          <w:color w:val="000000" w:themeColor="text1"/>
          <w:szCs w:val="22"/>
        </w:rPr>
        <w:t>postmarketing</w:t>
      </w:r>
      <w:r w:rsidRPr="00585CCD">
        <w:rPr>
          <w:color w:val="000000" w:themeColor="text1"/>
          <w:szCs w:val="22"/>
        </w:rPr>
        <w:t xml:space="preserve">veiligheidsonderzoek </w:t>
      </w:r>
      <w:r w:rsidR="00B961BB" w:rsidRPr="00585CCD">
        <w:rPr>
          <w:color w:val="000000" w:themeColor="text1"/>
          <w:szCs w:val="22"/>
        </w:rPr>
        <w:t>bij</w:t>
      </w:r>
      <w:r w:rsidRPr="00585CCD">
        <w:rPr>
          <w:color w:val="000000" w:themeColor="text1"/>
          <w:szCs w:val="22"/>
        </w:rPr>
        <w:t xml:space="preserve"> patiënten met RA van 50 jaar of ouder met ten minste één bijkomende cardiovasculaire risicofactor, werd een toename van voorvallen van herpes zoster waargenomen bij patiënten die </w:t>
      </w:r>
      <w:r w:rsidR="00025CC8" w:rsidRPr="00585CCD">
        <w:rPr>
          <w:color w:val="000000" w:themeColor="text1"/>
          <w:szCs w:val="22"/>
        </w:rPr>
        <w:t xml:space="preserve">werden behandeld </w:t>
      </w:r>
      <w:r w:rsidRPr="00585CCD">
        <w:rPr>
          <w:color w:val="000000" w:themeColor="text1"/>
          <w:szCs w:val="22"/>
        </w:rPr>
        <w:t xml:space="preserve">met </w:t>
      </w:r>
      <w:r w:rsidRPr="00585CCD">
        <w:rPr>
          <w:iCs/>
          <w:color w:val="000000" w:themeColor="text1"/>
          <w:szCs w:val="22"/>
        </w:rPr>
        <w:t>tofacitinib</w:t>
      </w:r>
      <w:r w:rsidR="00025CC8" w:rsidRPr="00585CCD">
        <w:rPr>
          <w:iCs/>
          <w:color w:val="000000" w:themeColor="text1"/>
          <w:szCs w:val="22"/>
        </w:rPr>
        <w:t xml:space="preserve"> vergeleken met TNF-remmers</w:t>
      </w:r>
      <w:r w:rsidRPr="00585CCD">
        <w:rPr>
          <w:iCs/>
          <w:color w:val="000000" w:themeColor="text1"/>
          <w:szCs w:val="22"/>
        </w:rPr>
        <w:t xml:space="preserve">. </w:t>
      </w:r>
      <w:r w:rsidR="00025CC8" w:rsidRPr="00585CCD">
        <w:rPr>
          <w:iCs/>
          <w:color w:val="000000" w:themeColor="text1"/>
          <w:szCs w:val="22"/>
        </w:rPr>
        <w:t>De</w:t>
      </w:r>
      <w:r w:rsidRPr="00585CCD">
        <w:rPr>
          <w:iCs/>
          <w:color w:val="000000" w:themeColor="text1"/>
          <w:szCs w:val="22"/>
        </w:rPr>
        <w:t xml:space="preserve"> inciden</w:t>
      </w:r>
      <w:r w:rsidR="00025CC8" w:rsidRPr="00585CCD">
        <w:rPr>
          <w:iCs/>
          <w:color w:val="000000" w:themeColor="text1"/>
          <w:szCs w:val="22"/>
        </w:rPr>
        <w:t>tiepercentages</w:t>
      </w:r>
      <w:r w:rsidRPr="00585CCD">
        <w:rPr>
          <w:iCs/>
          <w:color w:val="000000" w:themeColor="text1"/>
          <w:szCs w:val="22"/>
        </w:rPr>
        <w:t xml:space="preserve"> (95%</w:t>
      </w:r>
      <w:r w:rsidR="00025CC8" w:rsidRPr="00585CCD">
        <w:rPr>
          <w:iCs/>
          <w:color w:val="000000" w:themeColor="text1"/>
          <w:szCs w:val="22"/>
        </w:rPr>
        <w:t>-BI</w:t>
      </w:r>
      <w:r w:rsidRPr="00585CCD">
        <w:rPr>
          <w:iCs/>
          <w:color w:val="000000" w:themeColor="text1"/>
          <w:szCs w:val="22"/>
        </w:rPr>
        <w:t xml:space="preserve">) </w:t>
      </w:r>
      <w:r w:rsidR="00025CC8" w:rsidRPr="00585CCD">
        <w:rPr>
          <w:iCs/>
          <w:color w:val="000000" w:themeColor="text1"/>
          <w:szCs w:val="22"/>
        </w:rPr>
        <w:t>voor herpes zoster voor</w:t>
      </w:r>
      <w:r w:rsidRPr="00585CCD">
        <w:rPr>
          <w:iCs/>
          <w:color w:val="000000" w:themeColor="text1"/>
          <w:szCs w:val="22"/>
        </w:rPr>
        <w:t xml:space="preserve"> </w:t>
      </w:r>
      <w:r w:rsidR="00956C9A" w:rsidRPr="00585CCD">
        <w:rPr>
          <w:iCs/>
          <w:color w:val="000000" w:themeColor="text1"/>
          <w:szCs w:val="22"/>
        </w:rPr>
        <w:t xml:space="preserve">tweemaal daags 5 mg </w:t>
      </w:r>
      <w:r w:rsidRPr="00585CCD">
        <w:rPr>
          <w:iCs/>
          <w:color w:val="000000" w:themeColor="text1"/>
          <w:szCs w:val="22"/>
        </w:rPr>
        <w:t>tofacitinib</w:t>
      </w:r>
      <w:r w:rsidR="00025CC8" w:rsidRPr="00585CCD">
        <w:rPr>
          <w:iCs/>
          <w:color w:val="000000" w:themeColor="text1"/>
          <w:szCs w:val="22"/>
        </w:rPr>
        <w:t>,</w:t>
      </w:r>
      <w:r w:rsidRPr="00585CCD">
        <w:rPr>
          <w:iCs/>
          <w:color w:val="000000" w:themeColor="text1"/>
          <w:szCs w:val="22"/>
        </w:rPr>
        <w:t xml:space="preserve"> </w:t>
      </w:r>
      <w:r w:rsidR="00956C9A" w:rsidRPr="00585CCD">
        <w:rPr>
          <w:iCs/>
          <w:color w:val="000000" w:themeColor="text1"/>
          <w:szCs w:val="22"/>
        </w:rPr>
        <w:t xml:space="preserve">tweemaal daags 10 mg </w:t>
      </w:r>
      <w:r w:rsidRPr="00585CCD">
        <w:rPr>
          <w:iCs/>
          <w:color w:val="000000" w:themeColor="text1"/>
          <w:szCs w:val="22"/>
        </w:rPr>
        <w:t>tofacitinib</w:t>
      </w:r>
      <w:r w:rsidR="00025CC8" w:rsidRPr="00585CCD">
        <w:rPr>
          <w:iCs/>
          <w:color w:val="000000" w:themeColor="text1"/>
          <w:szCs w:val="22"/>
        </w:rPr>
        <w:t xml:space="preserve"> en TNF-remmers bedroegen respectievelijk</w:t>
      </w:r>
      <w:r w:rsidRPr="00585CCD">
        <w:rPr>
          <w:iCs/>
          <w:color w:val="000000" w:themeColor="text1"/>
          <w:szCs w:val="22"/>
        </w:rPr>
        <w:t xml:space="preserve"> </w:t>
      </w:r>
      <w:r w:rsidRPr="00585CCD">
        <w:rPr>
          <w:color w:val="000000" w:themeColor="text1"/>
          <w:szCs w:val="22"/>
        </w:rPr>
        <w:t>3</w:t>
      </w:r>
      <w:r w:rsidR="00025CC8" w:rsidRPr="00585CCD">
        <w:rPr>
          <w:color w:val="000000" w:themeColor="text1"/>
          <w:szCs w:val="22"/>
        </w:rPr>
        <w:t>,</w:t>
      </w:r>
      <w:r w:rsidRPr="00585CCD">
        <w:rPr>
          <w:color w:val="000000" w:themeColor="text1"/>
          <w:szCs w:val="22"/>
        </w:rPr>
        <w:t>75 (3</w:t>
      </w:r>
      <w:r w:rsidR="00025CC8" w:rsidRPr="00585CCD">
        <w:rPr>
          <w:color w:val="000000" w:themeColor="text1"/>
          <w:szCs w:val="22"/>
        </w:rPr>
        <w:t>,</w:t>
      </w:r>
      <w:r w:rsidRPr="00585CCD">
        <w:rPr>
          <w:color w:val="000000" w:themeColor="text1"/>
          <w:szCs w:val="22"/>
        </w:rPr>
        <w:t>22</w:t>
      </w:r>
      <w:r w:rsidR="00025CC8" w:rsidRPr="00585CCD">
        <w:rPr>
          <w:color w:val="000000" w:themeColor="text1"/>
          <w:szCs w:val="22"/>
        </w:rPr>
        <w:t>;</w:t>
      </w:r>
      <w:r w:rsidRPr="00585CCD">
        <w:rPr>
          <w:color w:val="000000" w:themeColor="text1"/>
          <w:szCs w:val="22"/>
        </w:rPr>
        <w:t xml:space="preserve"> 4</w:t>
      </w:r>
      <w:r w:rsidR="00025CC8" w:rsidRPr="00585CCD">
        <w:rPr>
          <w:color w:val="000000" w:themeColor="text1"/>
          <w:szCs w:val="22"/>
        </w:rPr>
        <w:t>,</w:t>
      </w:r>
      <w:r w:rsidRPr="00585CCD">
        <w:rPr>
          <w:color w:val="000000" w:themeColor="text1"/>
          <w:szCs w:val="22"/>
        </w:rPr>
        <w:t>34), 3</w:t>
      </w:r>
      <w:r w:rsidR="00025CC8" w:rsidRPr="00585CCD">
        <w:rPr>
          <w:color w:val="000000" w:themeColor="text1"/>
          <w:szCs w:val="22"/>
        </w:rPr>
        <w:t>,</w:t>
      </w:r>
      <w:r w:rsidRPr="00585CCD">
        <w:rPr>
          <w:color w:val="000000" w:themeColor="text1"/>
          <w:szCs w:val="22"/>
        </w:rPr>
        <w:t>94 (3</w:t>
      </w:r>
      <w:r w:rsidR="00025CC8" w:rsidRPr="00585CCD">
        <w:rPr>
          <w:color w:val="000000" w:themeColor="text1"/>
          <w:szCs w:val="22"/>
        </w:rPr>
        <w:t>,</w:t>
      </w:r>
      <w:r w:rsidRPr="00585CCD">
        <w:rPr>
          <w:color w:val="000000" w:themeColor="text1"/>
          <w:szCs w:val="22"/>
        </w:rPr>
        <w:t>38</w:t>
      </w:r>
      <w:r w:rsidR="00025CC8" w:rsidRPr="00585CCD">
        <w:rPr>
          <w:color w:val="000000" w:themeColor="text1"/>
          <w:szCs w:val="22"/>
        </w:rPr>
        <w:t>;</w:t>
      </w:r>
      <w:r w:rsidRPr="00585CCD">
        <w:rPr>
          <w:color w:val="000000" w:themeColor="text1"/>
          <w:szCs w:val="22"/>
        </w:rPr>
        <w:t xml:space="preserve"> 4</w:t>
      </w:r>
      <w:r w:rsidR="00025CC8" w:rsidRPr="00585CCD">
        <w:rPr>
          <w:color w:val="000000" w:themeColor="text1"/>
          <w:szCs w:val="22"/>
        </w:rPr>
        <w:t>,</w:t>
      </w:r>
      <w:r w:rsidRPr="00585CCD">
        <w:rPr>
          <w:color w:val="000000" w:themeColor="text1"/>
          <w:szCs w:val="22"/>
        </w:rPr>
        <w:t xml:space="preserve">57) </w:t>
      </w:r>
      <w:r w:rsidR="00025CC8" w:rsidRPr="00585CCD">
        <w:rPr>
          <w:color w:val="000000" w:themeColor="text1"/>
          <w:szCs w:val="22"/>
        </w:rPr>
        <w:t>en</w:t>
      </w:r>
      <w:r w:rsidRPr="00585CCD">
        <w:rPr>
          <w:color w:val="000000" w:themeColor="text1"/>
          <w:szCs w:val="22"/>
        </w:rPr>
        <w:t xml:space="preserve"> 1</w:t>
      </w:r>
      <w:r w:rsidR="00025CC8" w:rsidRPr="00585CCD">
        <w:rPr>
          <w:color w:val="000000" w:themeColor="text1"/>
          <w:szCs w:val="22"/>
        </w:rPr>
        <w:t>,</w:t>
      </w:r>
      <w:r w:rsidRPr="00585CCD">
        <w:rPr>
          <w:color w:val="000000" w:themeColor="text1"/>
          <w:szCs w:val="22"/>
        </w:rPr>
        <w:t>18 (0</w:t>
      </w:r>
      <w:r w:rsidR="00025CC8" w:rsidRPr="00585CCD">
        <w:rPr>
          <w:color w:val="000000" w:themeColor="text1"/>
          <w:szCs w:val="22"/>
        </w:rPr>
        <w:t>,</w:t>
      </w:r>
      <w:r w:rsidRPr="00585CCD">
        <w:rPr>
          <w:color w:val="000000" w:themeColor="text1"/>
          <w:szCs w:val="22"/>
        </w:rPr>
        <w:t>90</w:t>
      </w:r>
      <w:r w:rsidR="00025CC8" w:rsidRPr="00585CCD">
        <w:rPr>
          <w:color w:val="000000" w:themeColor="text1"/>
          <w:szCs w:val="22"/>
        </w:rPr>
        <w:t>;</w:t>
      </w:r>
      <w:r w:rsidRPr="00585CCD">
        <w:rPr>
          <w:color w:val="000000" w:themeColor="text1"/>
          <w:szCs w:val="22"/>
        </w:rPr>
        <w:t xml:space="preserve"> 1</w:t>
      </w:r>
      <w:r w:rsidR="00025CC8" w:rsidRPr="00585CCD">
        <w:rPr>
          <w:color w:val="000000" w:themeColor="text1"/>
          <w:szCs w:val="22"/>
        </w:rPr>
        <w:t>,</w:t>
      </w:r>
      <w:r w:rsidRPr="00585CCD">
        <w:rPr>
          <w:color w:val="000000" w:themeColor="text1"/>
          <w:szCs w:val="22"/>
        </w:rPr>
        <w:t>52)</w:t>
      </w:r>
      <w:r w:rsidR="00025CC8" w:rsidRPr="00585CCD">
        <w:rPr>
          <w:color w:val="000000" w:themeColor="text1"/>
          <w:szCs w:val="22"/>
        </w:rPr>
        <w:t> </w:t>
      </w:r>
      <w:r w:rsidRPr="00585CCD">
        <w:rPr>
          <w:iCs/>
          <w:color w:val="000000" w:themeColor="text1"/>
          <w:szCs w:val="22"/>
        </w:rPr>
        <w:t>pati</w:t>
      </w:r>
      <w:r w:rsidR="00025CC8" w:rsidRPr="00585CCD">
        <w:rPr>
          <w:iCs/>
          <w:color w:val="000000" w:themeColor="text1"/>
          <w:szCs w:val="22"/>
        </w:rPr>
        <w:t xml:space="preserve">ënten </w:t>
      </w:r>
      <w:r w:rsidR="00A9645F" w:rsidRPr="00585CCD">
        <w:rPr>
          <w:iCs/>
          <w:color w:val="000000" w:themeColor="text1"/>
          <w:szCs w:val="22"/>
        </w:rPr>
        <w:t xml:space="preserve">met voorvallen </w:t>
      </w:r>
      <w:r w:rsidR="00025CC8" w:rsidRPr="00585CCD">
        <w:rPr>
          <w:iCs/>
          <w:color w:val="000000" w:themeColor="text1"/>
          <w:szCs w:val="22"/>
        </w:rPr>
        <w:t>per 100 patiëntjaren</w:t>
      </w:r>
      <w:r w:rsidRPr="00585CCD">
        <w:rPr>
          <w:iCs/>
          <w:color w:val="000000" w:themeColor="text1"/>
          <w:szCs w:val="22"/>
        </w:rPr>
        <w:t>.</w:t>
      </w:r>
    </w:p>
    <w:bookmarkEnd w:id="14"/>
    <w:p w14:paraId="1A00809F" w14:textId="77777777" w:rsidR="004F1CC1" w:rsidRPr="00585CCD" w:rsidRDefault="004F1CC1" w:rsidP="00533DBC">
      <w:pPr>
        <w:spacing w:line="240" w:lineRule="auto"/>
        <w:rPr>
          <w:iCs/>
          <w:color w:val="000000" w:themeColor="text1"/>
          <w:szCs w:val="22"/>
        </w:rPr>
      </w:pPr>
    </w:p>
    <w:p w14:paraId="2053049E" w14:textId="77777777" w:rsidR="00FD40E3" w:rsidRPr="00585CCD" w:rsidRDefault="00FD40E3" w:rsidP="003A5888">
      <w:pPr>
        <w:keepNext/>
        <w:spacing w:line="240" w:lineRule="auto"/>
        <w:rPr>
          <w:i/>
          <w:color w:val="000000" w:themeColor="text1"/>
          <w:szCs w:val="22"/>
          <w:u w:val="single"/>
        </w:rPr>
      </w:pPr>
      <w:r w:rsidRPr="00585CCD">
        <w:rPr>
          <w:i/>
          <w:color w:val="000000" w:themeColor="text1"/>
          <w:u w:val="single"/>
        </w:rPr>
        <w:lastRenderedPageBreak/>
        <w:t>Laboratoriumtest</w:t>
      </w:r>
      <w:r w:rsidR="004F1CC1" w:rsidRPr="00585CCD">
        <w:rPr>
          <w:i/>
          <w:color w:val="000000" w:themeColor="text1"/>
          <w:u w:val="single"/>
        </w:rPr>
        <w:t>en</w:t>
      </w:r>
    </w:p>
    <w:p w14:paraId="2BE4E55C" w14:textId="77777777" w:rsidR="008D31F2" w:rsidRPr="00585CCD" w:rsidRDefault="008D31F2" w:rsidP="003A5888">
      <w:pPr>
        <w:keepNext/>
        <w:spacing w:line="240" w:lineRule="auto"/>
        <w:rPr>
          <w:i/>
          <w:color w:val="000000" w:themeColor="text1"/>
          <w:szCs w:val="22"/>
        </w:rPr>
      </w:pPr>
    </w:p>
    <w:p w14:paraId="073FCA99" w14:textId="77777777" w:rsidR="00380BAF" w:rsidRPr="00585CCD" w:rsidRDefault="00B61FBA" w:rsidP="003A5888">
      <w:pPr>
        <w:keepNext/>
        <w:spacing w:line="240" w:lineRule="auto"/>
        <w:rPr>
          <w:i/>
          <w:color w:val="000000" w:themeColor="text1"/>
          <w:szCs w:val="22"/>
        </w:rPr>
      </w:pPr>
      <w:r w:rsidRPr="00585CCD">
        <w:rPr>
          <w:i/>
          <w:color w:val="000000" w:themeColor="text1"/>
        </w:rPr>
        <w:t>Lymfocyten</w:t>
      </w:r>
    </w:p>
    <w:p w14:paraId="354C10B2" w14:textId="77777777" w:rsidR="00FD40E3" w:rsidRPr="00585CCD" w:rsidRDefault="00FD40E3" w:rsidP="005B5B9E">
      <w:pPr>
        <w:spacing w:line="240" w:lineRule="auto"/>
        <w:rPr>
          <w:color w:val="000000" w:themeColor="text1"/>
          <w:szCs w:val="22"/>
        </w:rPr>
      </w:pPr>
      <w:r w:rsidRPr="00585CCD">
        <w:rPr>
          <w:color w:val="000000" w:themeColor="text1"/>
        </w:rPr>
        <w:t xml:space="preserve">In de gecontroleerde klinische onderzoeken </w:t>
      </w:r>
      <w:r w:rsidR="00E605BC" w:rsidRPr="00585CCD">
        <w:rPr>
          <w:color w:val="000000" w:themeColor="text1"/>
        </w:rPr>
        <w:t xml:space="preserve">naar RA </w:t>
      </w:r>
      <w:r w:rsidR="00E36C07" w:rsidRPr="00585CCD">
        <w:rPr>
          <w:color w:val="000000" w:themeColor="text1"/>
        </w:rPr>
        <w:t>werd</w:t>
      </w:r>
      <w:r w:rsidR="00AC6AAE" w:rsidRPr="00585CCD">
        <w:rPr>
          <w:color w:val="000000" w:themeColor="text1"/>
        </w:rPr>
        <w:t>en</w:t>
      </w:r>
      <w:r w:rsidRPr="00585CCD">
        <w:rPr>
          <w:color w:val="000000" w:themeColor="text1"/>
        </w:rPr>
        <w:t xml:space="preserve"> </w:t>
      </w:r>
      <w:r w:rsidR="006C2595" w:rsidRPr="00585CCD">
        <w:rPr>
          <w:color w:val="000000" w:themeColor="text1"/>
        </w:rPr>
        <w:t>ALC</w:t>
      </w:r>
      <w:r w:rsidR="000A5F32" w:rsidRPr="00585CCD">
        <w:rPr>
          <w:color w:val="000000" w:themeColor="text1"/>
        </w:rPr>
        <w:t>-</w:t>
      </w:r>
      <w:r w:rsidRPr="00585CCD">
        <w:rPr>
          <w:color w:val="000000" w:themeColor="text1"/>
        </w:rPr>
        <w:t xml:space="preserve">dalingen tot </w:t>
      </w:r>
      <w:r w:rsidR="009C1C36" w:rsidRPr="00585CCD">
        <w:rPr>
          <w:color w:val="000000" w:themeColor="text1"/>
        </w:rPr>
        <w:t>minder</w:t>
      </w:r>
      <w:r w:rsidRPr="00585CCD">
        <w:rPr>
          <w:color w:val="000000" w:themeColor="text1"/>
        </w:rPr>
        <w:t xml:space="preserve"> dan 500 cellen/mm</w:t>
      </w:r>
      <w:r w:rsidRPr="00585CCD">
        <w:rPr>
          <w:color w:val="000000" w:themeColor="text1"/>
          <w:vertAlign w:val="superscript"/>
        </w:rPr>
        <w:t>3</w:t>
      </w:r>
      <w:r w:rsidRPr="00585CCD">
        <w:rPr>
          <w:color w:val="000000" w:themeColor="text1"/>
        </w:rPr>
        <w:t xml:space="preserve"> </w:t>
      </w:r>
      <w:r w:rsidR="00E36C07" w:rsidRPr="00585CCD">
        <w:rPr>
          <w:color w:val="000000" w:themeColor="text1"/>
        </w:rPr>
        <w:t>bevestigd</w:t>
      </w:r>
      <w:r w:rsidRPr="00585CCD">
        <w:rPr>
          <w:color w:val="000000" w:themeColor="text1"/>
        </w:rPr>
        <w:t xml:space="preserve"> bij 0,3% van de patiënten </w:t>
      </w:r>
      <w:r w:rsidR="006C2595" w:rsidRPr="00585CCD">
        <w:rPr>
          <w:color w:val="000000" w:themeColor="text1"/>
        </w:rPr>
        <w:t>en voor ALC tussen 500 en 750 cellen/mm</w:t>
      </w:r>
      <w:r w:rsidR="006C2595" w:rsidRPr="00585CCD">
        <w:rPr>
          <w:color w:val="000000" w:themeColor="text1"/>
          <w:vertAlign w:val="superscript"/>
        </w:rPr>
        <w:t>3</w:t>
      </w:r>
      <w:r w:rsidR="006C2595" w:rsidRPr="00585CCD">
        <w:rPr>
          <w:color w:val="000000" w:themeColor="text1"/>
        </w:rPr>
        <w:t xml:space="preserve"> bij 1</w:t>
      </w:r>
      <w:r w:rsidR="003A0308" w:rsidRPr="00585CCD">
        <w:rPr>
          <w:color w:val="000000" w:themeColor="text1"/>
        </w:rPr>
        <w:t>,</w:t>
      </w:r>
      <w:r w:rsidR="006C2595" w:rsidRPr="00585CCD">
        <w:rPr>
          <w:color w:val="000000" w:themeColor="text1"/>
        </w:rPr>
        <w:t xml:space="preserve">9% van de patiënten </w:t>
      </w:r>
      <w:r w:rsidRPr="00585CCD">
        <w:rPr>
          <w:color w:val="000000" w:themeColor="text1"/>
        </w:rPr>
        <w:t>voor de doses van tweemaal daags 5 mg en tweemaal daags 10 mg gecombineerd.</w:t>
      </w:r>
    </w:p>
    <w:p w14:paraId="42295095" w14:textId="77777777" w:rsidR="00FD40E3" w:rsidRPr="00585CCD" w:rsidRDefault="00FD40E3" w:rsidP="005B5B9E">
      <w:pPr>
        <w:spacing w:line="240" w:lineRule="auto"/>
        <w:rPr>
          <w:color w:val="000000" w:themeColor="text1"/>
          <w:szCs w:val="22"/>
        </w:rPr>
      </w:pPr>
    </w:p>
    <w:p w14:paraId="46054EC0" w14:textId="77777777" w:rsidR="00FD40E3" w:rsidRPr="00585CCD" w:rsidRDefault="00271D72" w:rsidP="005B5B9E">
      <w:pPr>
        <w:spacing w:line="240" w:lineRule="auto"/>
        <w:rPr>
          <w:color w:val="000000" w:themeColor="text1"/>
          <w:szCs w:val="22"/>
        </w:rPr>
      </w:pPr>
      <w:r w:rsidRPr="00585CCD">
        <w:rPr>
          <w:color w:val="000000" w:themeColor="text1"/>
        </w:rPr>
        <w:t xml:space="preserve">In de langetermijnveiligheidspopulatie </w:t>
      </w:r>
      <w:r w:rsidR="00E605BC" w:rsidRPr="00585CCD">
        <w:rPr>
          <w:color w:val="000000" w:themeColor="text1"/>
        </w:rPr>
        <w:t xml:space="preserve">met RA </w:t>
      </w:r>
      <w:r w:rsidR="00E36C07" w:rsidRPr="00585CCD">
        <w:rPr>
          <w:color w:val="000000" w:themeColor="text1"/>
        </w:rPr>
        <w:t>werd</w:t>
      </w:r>
      <w:r w:rsidR="00AC6AAE" w:rsidRPr="00585CCD">
        <w:rPr>
          <w:color w:val="000000" w:themeColor="text1"/>
        </w:rPr>
        <w:t>en</w:t>
      </w:r>
      <w:r w:rsidRPr="00585CCD">
        <w:rPr>
          <w:color w:val="000000" w:themeColor="text1"/>
        </w:rPr>
        <w:t xml:space="preserve"> </w:t>
      </w:r>
      <w:r w:rsidR="006C2595" w:rsidRPr="00585CCD">
        <w:rPr>
          <w:color w:val="000000" w:themeColor="text1"/>
        </w:rPr>
        <w:t>ALC</w:t>
      </w:r>
      <w:r w:rsidR="003A0308" w:rsidRPr="00585CCD">
        <w:rPr>
          <w:color w:val="000000" w:themeColor="text1"/>
        </w:rPr>
        <w:t>-</w:t>
      </w:r>
      <w:r w:rsidRPr="00585CCD">
        <w:rPr>
          <w:color w:val="000000" w:themeColor="text1"/>
        </w:rPr>
        <w:t>daling</w:t>
      </w:r>
      <w:r w:rsidR="00AC6AAE" w:rsidRPr="00585CCD">
        <w:rPr>
          <w:color w:val="000000" w:themeColor="text1"/>
        </w:rPr>
        <w:t xml:space="preserve">en </w:t>
      </w:r>
      <w:r w:rsidRPr="00585CCD">
        <w:rPr>
          <w:color w:val="000000" w:themeColor="text1"/>
        </w:rPr>
        <w:t xml:space="preserve">tot </w:t>
      </w:r>
      <w:r w:rsidR="00313EB0" w:rsidRPr="00585CCD">
        <w:rPr>
          <w:color w:val="000000" w:themeColor="text1"/>
        </w:rPr>
        <w:t>minder dan</w:t>
      </w:r>
      <w:r w:rsidRPr="00585CCD">
        <w:rPr>
          <w:color w:val="000000" w:themeColor="text1"/>
        </w:rPr>
        <w:t xml:space="preserve"> 500 cellen/mm</w:t>
      </w:r>
      <w:r w:rsidRPr="00585CCD">
        <w:rPr>
          <w:color w:val="000000" w:themeColor="text1"/>
          <w:vertAlign w:val="superscript"/>
        </w:rPr>
        <w:t>3</w:t>
      </w:r>
      <w:r w:rsidRPr="00585CCD">
        <w:rPr>
          <w:color w:val="000000" w:themeColor="text1"/>
        </w:rPr>
        <w:t xml:space="preserve"> </w:t>
      </w:r>
      <w:r w:rsidR="00E36C07" w:rsidRPr="00585CCD">
        <w:rPr>
          <w:color w:val="000000" w:themeColor="text1"/>
        </w:rPr>
        <w:t>bevestigd</w:t>
      </w:r>
      <w:r w:rsidRPr="00585CCD">
        <w:rPr>
          <w:color w:val="000000" w:themeColor="text1"/>
        </w:rPr>
        <w:t xml:space="preserve"> bij 1,3% van de patiënten </w:t>
      </w:r>
      <w:r w:rsidR="006C2595" w:rsidRPr="00585CCD">
        <w:rPr>
          <w:color w:val="000000" w:themeColor="text1"/>
        </w:rPr>
        <w:t>en voor ALC tussen 500 en 750 cellen/mm</w:t>
      </w:r>
      <w:r w:rsidR="006C2595" w:rsidRPr="00585CCD">
        <w:rPr>
          <w:color w:val="000000" w:themeColor="text1"/>
          <w:vertAlign w:val="superscript"/>
        </w:rPr>
        <w:t>3</w:t>
      </w:r>
      <w:r w:rsidR="006C2595" w:rsidRPr="00585CCD">
        <w:rPr>
          <w:color w:val="000000" w:themeColor="text1"/>
        </w:rPr>
        <w:t xml:space="preserve"> bij 8</w:t>
      </w:r>
      <w:r w:rsidR="003A0308" w:rsidRPr="00585CCD">
        <w:rPr>
          <w:color w:val="000000" w:themeColor="text1"/>
        </w:rPr>
        <w:t>,</w:t>
      </w:r>
      <w:r w:rsidR="006C2595" w:rsidRPr="00585CCD">
        <w:rPr>
          <w:color w:val="000000" w:themeColor="text1"/>
        </w:rPr>
        <w:t xml:space="preserve">4% van de patiënten </w:t>
      </w:r>
      <w:r w:rsidRPr="00585CCD">
        <w:rPr>
          <w:color w:val="000000" w:themeColor="text1"/>
        </w:rPr>
        <w:t>voor de doses van tweemaal daags 5 mg en tweemaal daags 10 mg gecombineerd.</w:t>
      </w:r>
    </w:p>
    <w:p w14:paraId="54AB07CC" w14:textId="77777777" w:rsidR="00FD40E3" w:rsidRPr="00585CCD" w:rsidRDefault="00FD40E3" w:rsidP="005B5B9E">
      <w:pPr>
        <w:spacing w:line="240" w:lineRule="auto"/>
        <w:rPr>
          <w:color w:val="000000" w:themeColor="text1"/>
          <w:szCs w:val="22"/>
        </w:rPr>
      </w:pPr>
    </w:p>
    <w:p w14:paraId="4056F41A" w14:textId="77777777" w:rsidR="00FA5751" w:rsidRPr="00585CCD" w:rsidRDefault="00811D35" w:rsidP="00FA5751">
      <w:pPr>
        <w:keepNext/>
        <w:spacing w:line="240" w:lineRule="auto"/>
        <w:rPr>
          <w:color w:val="000000" w:themeColor="text1"/>
          <w:szCs w:val="22"/>
        </w:rPr>
      </w:pPr>
      <w:r w:rsidRPr="00585CCD">
        <w:rPr>
          <w:color w:val="000000" w:themeColor="text1"/>
        </w:rPr>
        <w:t>Een b</w:t>
      </w:r>
      <w:r w:rsidR="00FD40E3" w:rsidRPr="00585CCD">
        <w:rPr>
          <w:color w:val="000000" w:themeColor="text1"/>
        </w:rPr>
        <w:t>evestig</w:t>
      </w:r>
      <w:r w:rsidRPr="00585CCD">
        <w:rPr>
          <w:color w:val="000000" w:themeColor="text1"/>
        </w:rPr>
        <w:t>d</w:t>
      </w:r>
      <w:r w:rsidR="0010291B" w:rsidRPr="00585CCD">
        <w:rPr>
          <w:color w:val="000000" w:themeColor="text1"/>
        </w:rPr>
        <w:t>e</w:t>
      </w:r>
      <w:r w:rsidRPr="00585CCD">
        <w:rPr>
          <w:color w:val="000000" w:themeColor="text1"/>
        </w:rPr>
        <w:t xml:space="preserve"> </w:t>
      </w:r>
      <w:r w:rsidR="0010291B" w:rsidRPr="00585CCD">
        <w:rPr>
          <w:color w:val="000000" w:themeColor="text1"/>
        </w:rPr>
        <w:t>ALC</w:t>
      </w:r>
      <w:r w:rsidR="00FD40E3" w:rsidRPr="00585CCD">
        <w:rPr>
          <w:color w:val="000000" w:themeColor="text1"/>
        </w:rPr>
        <w:t xml:space="preserve"> van minder dan </w:t>
      </w:r>
      <w:r w:rsidR="0010291B" w:rsidRPr="00585CCD">
        <w:rPr>
          <w:color w:val="000000" w:themeColor="text1"/>
        </w:rPr>
        <w:t>75</w:t>
      </w:r>
      <w:r w:rsidR="00FD40E3" w:rsidRPr="00585CCD">
        <w:rPr>
          <w:color w:val="000000" w:themeColor="text1"/>
        </w:rPr>
        <w:t>0 cellen/mm</w:t>
      </w:r>
      <w:r w:rsidR="00FD40E3" w:rsidRPr="00585CCD">
        <w:rPr>
          <w:color w:val="000000" w:themeColor="text1"/>
          <w:vertAlign w:val="superscript"/>
        </w:rPr>
        <w:t>3</w:t>
      </w:r>
      <w:r w:rsidR="00FD40E3" w:rsidRPr="00585CCD">
        <w:rPr>
          <w:color w:val="000000" w:themeColor="text1"/>
        </w:rPr>
        <w:t xml:space="preserve"> ging gepaard met een verhoogde incidentie van ernstige infecties (zie rubriek 4.4).</w:t>
      </w:r>
      <w:r w:rsidR="00FA5751" w:rsidRPr="00585CCD">
        <w:rPr>
          <w:color w:val="000000" w:themeColor="text1"/>
          <w:szCs w:val="22"/>
        </w:rPr>
        <w:t xml:space="preserve"> </w:t>
      </w:r>
    </w:p>
    <w:p w14:paraId="62DF5EDD" w14:textId="77777777" w:rsidR="00FA5751" w:rsidRPr="00585CCD" w:rsidRDefault="00FA5751" w:rsidP="00FA5751">
      <w:pPr>
        <w:spacing w:line="240" w:lineRule="auto"/>
        <w:rPr>
          <w:i/>
          <w:color w:val="000000" w:themeColor="text1"/>
          <w:szCs w:val="22"/>
        </w:rPr>
      </w:pPr>
    </w:p>
    <w:p w14:paraId="2E4720D3" w14:textId="24D7CD85" w:rsidR="00FD40E3" w:rsidRPr="00585CCD" w:rsidRDefault="00FA5751" w:rsidP="00FA5751">
      <w:pPr>
        <w:keepNext/>
        <w:spacing w:line="240" w:lineRule="auto"/>
        <w:rPr>
          <w:color w:val="000000" w:themeColor="text1"/>
          <w:szCs w:val="22"/>
        </w:rPr>
      </w:pPr>
      <w:r w:rsidRPr="00585CCD">
        <w:rPr>
          <w:color w:val="000000" w:themeColor="text1"/>
          <w:szCs w:val="22"/>
          <w:lang w:eastAsia="en-US"/>
        </w:rPr>
        <w:t xml:space="preserve">In de klinische onderzoeken naar </w:t>
      </w:r>
      <w:r w:rsidR="0014486A" w:rsidRPr="00585CCD">
        <w:rPr>
          <w:color w:val="000000" w:themeColor="text1"/>
          <w:szCs w:val="22"/>
          <w:lang w:eastAsia="en-US"/>
        </w:rPr>
        <w:t xml:space="preserve">UC </w:t>
      </w:r>
      <w:r w:rsidRPr="00585CCD">
        <w:rPr>
          <w:color w:val="000000" w:themeColor="text1"/>
          <w:szCs w:val="22"/>
          <w:lang w:eastAsia="en-US"/>
        </w:rPr>
        <w:t xml:space="preserve">waren de veranderingen in ALC die werden waargenomen bij behandeling met </w:t>
      </w:r>
      <w:r w:rsidRPr="00585CCD">
        <w:rPr>
          <w:color w:val="000000" w:themeColor="text1"/>
          <w:szCs w:val="22"/>
        </w:rPr>
        <w:t>tofacitinib</w:t>
      </w:r>
      <w:r w:rsidRPr="00585CCD">
        <w:rPr>
          <w:color w:val="000000" w:themeColor="text1"/>
          <w:szCs w:val="22"/>
          <w:lang w:eastAsia="en-US"/>
        </w:rPr>
        <w:t xml:space="preserve"> vergelijkbaar met de veranderingen die werden waargenomen in klinische onderzoeken naar RA.</w:t>
      </w:r>
    </w:p>
    <w:p w14:paraId="79C2FEA3" w14:textId="77777777" w:rsidR="00FD40E3" w:rsidRPr="00585CCD" w:rsidRDefault="00FD40E3" w:rsidP="00331657">
      <w:pPr>
        <w:spacing w:line="240" w:lineRule="auto"/>
        <w:rPr>
          <w:i/>
          <w:color w:val="000000" w:themeColor="text1"/>
          <w:szCs w:val="22"/>
        </w:rPr>
      </w:pPr>
    </w:p>
    <w:p w14:paraId="48AFB810" w14:textId="77777777" w:rsidR="00FD40E3" w:rsidRPr="00585CCD" w:rsidRDefault="00FD40E3" w:rsidP="00331657">
      <w:pPr>
        <w:keepNext/>
        <w:spacing w:line="240" w:lineRule="auto"/>
        <w:rPr>
          <w:i/>
          <w:color w:val="000000" w:themeColor="text1"/>
          <w:szCs w:val="22"/>
        </w:rPr>
      </w:pPr>
      <w:r w:rsidRPr="00585CCD">
        <w:rPr>
          <w:i/>
          <w:color w:val="000000" w:themeColor="text1"/>
        </w:rPr>
        <w:t>Neutrofielen</w:t>
      </w:r>
    </w:p>
    <w:p w14:paraId="1835199A" w14:textId="77777777" w:rsidR="00FD40E3" w:rsidRPr="00585CCD" w:rsidRDefault="00FD40E3" w:rsidP="005B5B9E">
      <w:pPr>
        <w:spacing w:line="240" w:lineRule="auto"/>
        <w:rPr>
          <w:i/>
          <w:color w:val="000000" w:themeColor="text1"/>
          <w:szCs w:val="22"/>
        </w:rPr>
      </w:pPr>
      <w:r w:rsidRPr="00585CCD">
        <w:rPr>
          <w:color w:val="000000" w:themeColor="text1"/>
        </w:rPr>
        <w:t xml:space="preserve">In de gecontroleerde klinische onderzoeken </w:t>
      </w:r>
      <w:r w:rsidR="00E605BC" w:rsidRPr="00585CCD">
        <w:rPr>
          <w:color w:val="000000" w:themeColor="text1"/>
        </w:rPr>
        <w:t xml:space="preserve">naar RA </w:t>
      </w:r>
      <w:r w:rsidR="00E36C07" w:rsidRPr="00585CCD">
        <w:rPr>
          <w:color w:val="000000" w:themeColor="text1"/>
        </w:rPr>
        <w:t>werd</w:t>
      </w:r>
      <w:r w:rsidR="008256C7" w:rsidRPr="00585CCD">
        <w:rPr>
          <w:color w:val="000000" w:themeColor="text1"/>
        </w:rPr>
        <w:t>en</w:t>
      </w:r>
      <w:r w:rsidRPr="00585CCD">
        <w:rPr>
          <w:color w:val="000000" w:themeColor="text1"/>
        </w:rPr>
        <w:t xml:space="preserve"> daling</w:t>
      </w:r>
      <w:r w:rsidR="008256C7" w:rsidRPr="00585CCD">
        <w:rPr>
          <w:color w:val="000000" w:themeColor="text1"/>
        </w:rPr>
        <w:t>en</w:t>
      </w:r>
      <w:r w:rsidRPr="00585CCD">
        <w:rPr>
          <w:color w:val="000000" w:themeColor="text1"/>
        </w:rPr>
        <w:t xml:space="preserve"> in de ANC tot minder dan 1.000 cellen/mm</w:t>
      </w:r>
      <w:r w:rsidRPr="00585CCD">
        <w:rPr>
          <w:color w:val="000000" w:themeColor="text1"/>
          <w:vertAlign w:val="superscript"/>
        </w:rPr>
        <w:t>3</w:t>
      </w:r>
      <w:r w:rsidRPr="00585CCD">
        <w:rPr>
          <w:color w:val="000000" w:themeColor="text1"/>
        </w:rPr>
        <w:t xml:space="preserve"> </w:t>
      </w:r>
      <w:r w:rsidR="00E36C07" w:rsidRPr="00585CCD">
        <w:rPr>
          <w:color w:val="000000" w:themeColor="text1"/>
        </w:rPr>
        <w:t>bevestigd</w:t>
      </w:r>
      <w:r w:rsidR="008256C7" w:rsidRPr="00585CCD">
        <w:rPr>
          <w:color w:val="000000" w:themeColor="text1"/>
        </w:rPr>
        <w:t xml:space="preserve"> </w:t>
      </w:r>
      <w:r w:rsidRPr="00585CCD">
        <w:rPr>
          <w:color w:val="000000" w:themeColor="text1"/>
        </w:rPr>
        <w:t>bij 0,08% van de patiënten voor de doses van tweemaal daags 5 mg en tweemaal daags 10 mg gecombineerd. In geen enkele behandelgroep werden bevestigde daling</w:t>
      </w:r>
      <w:r w:rsidR="008256C7" w:rsidRPr="00585CCD">
        <w:rPr>
          <w:color w:val="000000" w:themeColor="text1"/>
        </w:rPr>
        <w:t>en</w:t>
      </w:r>
      <w:r w:rsidRPr="00585CCD">
        <w:rPr>
          <w:color w:val="000000" w:themeColor="text1"/>
        </w:rPr>
        <w:t xml:space="preserve"> in de ANC tot minder dan 500 cellen/mm</w:t>
      </w:r>
      <w:r w:rsidRPr="00585CCD">
        <w:rPr>
          <w:color w:val="000000" w:themeColor="text1"/>
          <w:vertAlign w:val="superscript"/>
        </w:rPr>
        <w:t>3</w:t>
      </w:r>
      <w:r w:rsidRPr="00585CCD">
        <w:rPr>
          <w:color w:val="000000" w:themeColor="text1"/>
        </w:rPr>
        <w:t xml:space="preserve"> waargenomen. Er was geen duidelijk verband tussen neutropenie en het optreden van ernstige infecties.</w:t>
      </w:r>
    </w:p>
    <w:p w14:paraId="4823EFFA" w14:textId="77777777" w:rsidR="00FD40E3" w:rsidRPr="00585CCD" w:rsidRDefault="00FD40E3" w:rsidP="00F8458C">
      <w:pPr>
        <w:spacing w:line="240" w:lineRule="auto"/>
        <w:rPr>
          <w:color w:val="000000" w:themeColor="text1"/>
          <w:szCs w:val="22"/>
        </w:rPr>
      </w:pPr>
    </w:p>
    <w:p w14:paraId="25BA2B27" w14:textId="77777777" w:rsidR="00FA5751" w:rsidRPr="00585CCD" w:rsidRDefault="00FD40E3" w:rsidP="00FA5751">
      <w:pPr>
        <w:spacing w:line="240" w:lineRule="auto"/>
        <w:rPr>
          <w:color w:val="000000" w:themeColor="text1"/>
          <w:szCs w:val="22"/>
        </w:rPr>
      </w:pPr>
      <w:r w:rsidRPr="00585CCD">
        <w:rPr>
          <w:color w:val="000000" w:themeColor="text1"/>
        </w:rPr>
        <w:t xml:space="preserve">In de langetermijnveiligheidspopulatie </w:t>
      </w:r>
      <w:r w:rsidR="00E605BC" w:rsidRPr="00585CCD">
        <w:rPr>
          <w:color w:val="000000" w:themeColor="text1"/>
        </w:rPr>
        <w:t xml:space="preserve">met RA </w:t>
      </w:r>
      <w:r w:rsidRPr="00585CCD">
        <w:rPr>
          <w:color w:val="000000" w:themeColor="text1"/>
        </w:rPr>
        <w:t>bleven het patroon en de incidentie van bevestigde dalingen in de ANC overeenkomen met wat werd gezien in de gecontroleerde klinische onderzoeken (zie rubriek 4.4).</w:t>
      </w:r>
      <w:r w:rsidR="00FA5751" w:rsidRPr="00585CCD">
        <w:rPr>
          <w:color w:val="000000" w:themeColor="text1"/>
          <w:szCs w:val="22"/>
        </w:rPr>
        <w:t xml:space="preserve"> </w:t>
      </w:r>
    </w:p>
    <w:p w14:paraId="72164F22" w14:textId="77777777" w:rsidR="00FA5751" w:rsidRPr="00585CCD" w:rsidRDefault="00FA5751" w:rsidP="00FA5751">
      <w:pPr>
        <w:spacing w:line="240" w:lineRule="auto"/>
        <w:rPr>
          <w:color w:val="000000" w:themeColor="text1"/>
          <w:szCs w:val="22"/>
        </w:rPr>
      </w:pPr>
    </w:p>
    <w:p w14:paraId="5CE6AEA1" w14:textId="05F423F0" w:rsidR="00FD40E3" w:rsidRPr="00585CCD" w:rsidRDefault="00FA5751" w:rsidP="00FA5751">
      <w:pPr>
        <w:spacing w:line="240" w:lineRule="auto"/>
        <w:rPr>
          <w:color w:val="000000" w:themeColor="text1"/>
          <w:szCs w:val="22"/>
        </w:rPr>
      </w:pPr>
      <w:r w:rsidRPr="00585CCD">
        <w:rPr>
          <w:color w:val="000000" w:themeColor="text1"/>
          <w:szCs w:val="22"/>
        </w:rPr>
        <w:t xml:space="preserve">In de klinische onderzoeken naar </w:t>
      </w:r>
      <w:r w:rsidR="0014486A" w:rsidRPr="00585CCD">
        <w:rPr>
          <w:color w:val="000000" w:themeColor="text1"/>
          <w:szCs w:val="22"/>
        </w:rPr>
        <w:t xml:space="preserve">UC </w:t>
      </w:r>
      <w:r w:rsidRPr="00585CCD">
        <w:rPr>
          <w:color w:val="000000" w:themeColor="text1"/>
          <w:szCs w:val="22"/>
        </w:rPr>
        <w:t>waren de veranderingen in ANC die werden waargenomen bij behandeling met tofacitinib vergelijkbaar met de veranderingen die werden waargenomen in klinische onderzoeken naar RA.</w:t>
      </w:r>
    </w:p>
    <w:p w14:paraId="18C64A41" w14:textId="77777777" w:rsidR="00FD40E3" w:rsidRPr="00585CCD" w:rsidRDefault="00FD40E3" w:rsidP="00331657">
      <w:pPr>
        <w:spacing w:line="240" w:lineRule="auto"/>
        <w:rPr>
          <w:color w:val="000000" w:themeColor="text1"/>
          <w:szCs w:val="22"/>
        </w:rPr>
      </w:pPr>
    </w:p>
    <w:p w14:paraId="0A1B6B72" w14:textId="77777777" w:rsidR="00FE08B3" w:rsidRPr="00585CCD" w:rsidRDefault="000F26D2" w:rsidP="00FE08B3">
      <w:pPr>
        <w:rPr>
          <w:i/>
          <w:iCs/>
          <w:color w:val="000000" w:themeColor="text1"/>
        </w:rPr>
      </w:pPr>
      <w:r w:rsidRPr="00585CCD">
        <w:rPr>
          <w:i/>
          <w:color w:val="000000" w:themeColor="text1"/>
        </w:rPr>
        <w:t>Trombocyten</w:t>
      </w:r>
    </w:p>
    <w:p w14:paraId="58F5A0FF" w14:textId="77777777" w:rsidR="00FE08B3" w:rsidRPr="00585CCD" w:rsidRDefault="00FE08B3" w:rsidP="00FE08B3">
      <w:pPr>
        <w:spacing w:line="240" w:lineRule="auto"/>
        <w:rPr>
          <w:color w:val="000000" w:themeColor="text1"/>
          <w:szCs w:val="22"/>
        </w:rPr>
      </w:pPr>
      <w:r w:rsidRPr="00585CCD">
        <w:rPr>
          <w:color w:val="000000" w:themeColor="text1"/>
        </w:rPr>
        <w:t xml:space="preserve">Patiënten in de gecontroleerde klinische fase 3-onderzoeken (RA, PsA, </w:t>
      </w:r>
      <w:r w:rsidR="003C05B2" w:rsidRPr="00585CCD">
        <w:rPr>
          <w:color w:val="000000" w:themeColor="text1"/>
        </w:rPr>
        <w:t>SA</w:t>
      </w:r>
      <w:r w:rsidRPr="00585CCD">
        <w:rPr>
          <w:color w:val="000000" w:themeColor="text1"/>
        </w:rPr>
        <w:t>, CU</w:t>
      </w:r>
      <w:r w:rsidR="000F26D2" w:rsidRPr="00585CCD">
        <w:rPr>
          <w:color w:val="000000" w:themeColor="text1"/>
        </w:rPr>
        <w:t>) dienden</w:t>
      </w:r>
      <w:r w:rsidRPr="00585CCD">
        <w:rPr>
          <w:color w:val="000000" w:themeColor="text1"/>
        </w:rPr>
        <w:t xml:space="preserve"> een trombocytentelling van ≥ 100.000 cellen/mm</w:t>
      </w:r>
      <w:r w:rsidRPr="00585CCD">
        <w:rPr>
          <w:color w:val="000000" w:themeColor="text1"/>
          <w:vertAlign w:val="superscript"/>
        </w:rPr>
        <w:t>3</w:t>
      </w:r>
      <w:r w:rsidRPr="00585CCD">
        <w:rPr>
          <w:color w:val="000000" w:themeColor="text1"/>
        </w:rPr>
        <w:t xml:space="preserve"> </w:t>
      </w:r>
      <w:r w:rsidR="000F26D2" w:rsidRPr="00585CCD">
        <w:rPr>
          <w:color w:val="000000" w:themeColor="text1"/>
        </w:rPr>
        <w:t xml:space="preserve">te </w:t>
      </w:r>
      <w:r w:rsidRPr="00585CCD">
        <w:rPr>
          <w:color w:val="000000" w:themeColor="text1"/>
        </w:rPr>
        <w:t xml:space="preserve">hebben om in aanmerking te komen voor deelname aan het onderzoek. Daarom is er geen informatie beschikbaar </w:t>
      </w:r>
      <w:r w:rsidR="006911DE" w:rsidRPr="00585CCD">
        <w:rPr>
          <w:color w:val="000000" w:themeColor="text1"/>
        </w:rPr>
        <w:t>over</w:t>
      </w:r>
      <w:r w:rsidRPr="00585CCD">
        <w:rPr>
          <w:color w:val="000000" w:themeColor="text1"/>
        </w:rPr>
        <w:t xml:space="preserve"> patiënten die vóór aanvang van de behandeling met tofacitinib een trombocytentelling &lt; 100.000 cellen/mm</w:t>
      </w:r>
      <w:r w:rsidRPr="00585CCD">
        <w:rPr>
          <w:color w:val="000000" w:themeColor="text1"/>
          <w:vertAlign w:val="superscript"/>
        </w:rPr>
        <w:t>3</w:t>
      </w:r>
      <w:r w:rsidRPr="00585CCD">
        <w:rPr>
          <w:color w:val="000000" w:themeColor="text1"/>
        </w:rPr>
        <w:t xml:space="preserve"> hadden.</w:t>
      </w:r>
    </w:p>
    <w:p w14:paraId="622E3365" w14:textId="77777777" w:rsidR="00FE08B3" w:rsidRPr="00585CCD" w:rsidRDefault="00FE08B3" w:rsidP="000D595D">
      <w:pPr>
        <w:keepNext/>
        <w:spacing w:line="240" w:lineRule="auto"/>
        <w:rPr>
          <w:i/>
          <w:color w:val="000000" w:themeColor="text1"/>
          <w:u w:val="single"/>
        </w:rPr>
      </w:pPr>
    </w:p>
    <w:p w14:paraId="2176A4F3" w14:textId="77777777" w:rsidR="006A0D6B" w:rsidRPr="00585CCD" w:rsidRDefault="00FD40E3" w:rsidP="000D595D">
      <w:pPr>
        <w:keepNext/>
        <w:spacing w:line="240" w:lineRule="auto"/>
        <w:rPr>
          <w:i/>
          <w:color w:val="000000" w:themeColor="text1"/>
          <w:szCs w:val="22"/>
        </w:rPr>
      </w:pPr>
      <w:r w:rsidRPr="00585CCD">
        <w:rPr>
          <w:i/>
          <w:color w:val="000000" w:themeColor="text1"/>
        </w:rPr>
        <w:t>Leverenzymtest</w:t>
      </w:r>
      <w:r w:rsidR="005E59F0" w:rsidRPr="00585CCD">
        <w:rPr>
          <w:i/>
          <w:color w:val="000000" w:themeColor="text1"/>
        </w:rPr>
        <w:t>en</w:t>
      </w:r>
    </w:p>
    <w:p w14:paraId="5FA2D066" w14:textId="02135FA5" w:rsidR="00FD40E3" w:rsidRPr="00585CCD" w:rsidRDefault="00FD40E3" w:rsidP="005B5B9E">
      <w:pPr>
        <w:spacing w:line="240" w:lineRule="auto"/>
        <w:outlineLvl w:val="1"/>
        <w:rPr>
          <w:rFonts w:eastAsia="Arial Unicode MS"/>
          <w:bCs/>
          <w:color w:val="000000" w:themeColor="text1"/>
          <w:szCs w:val="22"/>
        </w:rPr>
      </w:pPr>
      <w:r w:rsidRPr="00585CCD">
        <w:rPr>
          <w:color w:val="000000" w:themeColor="text1"/>
        </w:rPr>
        <w:t xml:space="preserve">Bevestigde verhogingen in leverenzymen </w:t>
      </w:r>
      <w:r w:rsidR="00E200A6" w:rsidRPr="00585CCD">
        <w:rPr>
          <w:color w:val="000000" w:themeColor="text1"/>
        </w:rPr>
        <w:t xml:space="preserve">groter </w:t>
      </w:r>
      <w:r w:rsidRPr="00585CCD">
        <w:rPr>
          <w:color w:val="000000" w:themeColor="text1"/>
        </w:rPr>
        <w:t>dan 3 keer de bovengrens van de normaalwaarde (3x ULN) werden soms waargenomen</w:t>
      </w:r>
      <w:r w:rsidR="00E605BC" w:rsidRPr="00585CCD">
        <w:rPr>
          <w:color w:val="000000" w:themeColor="text1"/>
        </w:rPr>
        <w:t xml:space="preserve"> bij RA-patiënten</w:t>
      </w:r>
      <w:r w:rsidRPr="00585CCD">
        <w:rPr>
          <w:color w:val="000000" w:themeColor="text1"/>
        </w:rPr>
        <w:t xml:space="preserve">. Bij patiënten met verhoogde leverenzymwaarden resulteerde een wijziging in het </w:t>
      </w:r>
      <w:r w:rsidR="000D1516" w:rsidRPr="00585CCD">
        <w:rPr>
          <w:color w:val="000000" w:themeColor="text1"/>
        </w:rPr>
        <w:t>behandelregime</w:t>
      </w:r>
      <w:r w:rsidRPr="00585CCD">
        <w:rPr>
          <w:color w:val="000000" w:themeColor="text1"/>
        </w:rPr>
        <w:t xml:space="preserve">, zoals een verlaging van de dosis van gelijktijdige DMARD, onderbreking van </w:t>
      </w:r>
      <w:r w:rsidR="00C2544D" w:rsidRPr="00585CCD">
        <w:rPr>
          <w:color w:val="000000" w:themeColor="text1"/>
          <w:szCs w:val="22"/>
        </w:rPr>
        <w:t>tofacitinib</w:t>
      </w:r>
      <w:r w:rsidRPr="00585CCD">
        <w:rPr>
          <w:color w:val="000000" w:themeColor="text1"/>
        </w:rPr>
        <w:t xml:space="preserve"> of een verlaging van de dosis </w:t>
      </w:r>
      <w:r w:rsidR="00C2544D" w:rsidRPr="00585CCD">
        <w:rPr>
          <w:color w:val="000000" w:themeColor="text1"/>
          <w:szCs w:val="22"/>
        </w:rPr>
        <w:t>tofacitinib</w:t>
      </w:r>
      <w:r w:rsidRPr="00585CCD">
        <w:rPr>
          <w:color w:val="000000" w:themeColor="text1"/>
        </w:rPr>
        <w:t>, tot een daling of normalisatie van de leverenzymwaarden.</w:t>
      </w:r>
    </w:p>
    <w:p w14:paraId="0421B5E5" w14:textId="77777777" w:rsidR="005C42FB" w:rsidRPr="00585CCD" w:rsidRDefault="005C42FB" w:rsidP="005B5B9E">
      <w:pPr>
        <w:spacing w:line="240" w:lineRule="auto"/>
        <w:rPr>
          <w:color w:val="000000" w:themeColor="text1"/>
          <w:szCs w:val="22"/>
        </w:rPr>
      </w:pPr>
    </w:p>
    <w:p w14:paraId="1C4BC7B1" w14:textId="1E46DA07" w:rsidR="00661063" w:rsidRPr="00585CCD" w:rsidRDefault="00FD40E3" w:rsidP="005B5B9E">
      <w:pPr>
        <w:spacing w:line="240" w:lineRule="auto"/>
        <w:rPr>
          <w:color w:val="000000" w:themeColor="text1"/>
        </w:rPr>
      </w:pPr>
      <w:r w:rsidRPr="00585CCD">
        <w:rPr>
          <w:color w:val="000000" w:themeColor="text1"/>
        </w:rPr>
        <w:t>In het gecontroleerde gedeelte van het fase 3</w:t>
      </w:r>
      <w:r w:rsidR="003A0308" w:rsidRPr="00585CCD">
        <w:rPr>
          <w:color w:val="000000" w:themeColor="text1"/>
        </w:rPr>
        <w:t>-</w:t>
      </w:r>
      <w:r w:rsidRPr="00585CCD">
        <w:rPr>
          <w:color w:val="000000" w:themeColor="text1"/>
        </w:rPr>
        <w:t>monotherapieonderzoek (0–</w:t>
      </w:r>
      <w:r w:rsidR="00BB499C" w:rsidRPr="00585CCD">
        <w:rPr>
          <w:color w:val="000000" w:themeColor="text1"/>
        </w:rPr>
        <w:t>3 maanden</w:t>
      </w:r>
      <w:r w:rsidRPr="00585CCD">
        <w:rPr>
          <w:color w:val="000000" w:themeColor="text1"/>
        </w:rPr>
        <w:t xml:space="preserve">) </w:t>
      </w:r>
      <w:r w:rsidR="00E605BC" w:rsidRPr="00585CCD">
        <w:rPr>
          <w:color w:val="000000" w:themeColor="text1"/>
        </w:rPr>
        <w:t xml:space="preserve">naar RA </w:t>
      </w:r>
      <w:r w:rsidRPr="00585CCD">
        <w:rPr>
          <w:color w:val="000000" w:themeColor="text1"/>
        </w:rPr>
        <w:t>(onderzoek </w:t>
      </w:r>
      <w:r w:rsidR="00BF784B" w:rsidRPr="00585CCD">
        <w:rPr>
          <w:color w:val="000000" w:themeColor="text1"/>
        </w:rPr>
        <w:t>I</w:t>
      </w:r>
      <w:r w:rsidRPr="00585CCD">
        <w:rPr>
          <w:color w:val="000000" w:themeColor="text1"/>
        </w:rPr>
        <w:t xml:space="preserve">, zie rubriek 5.1) werden ALAT-stijgingen </w:t>
      </w:r>
      <w:r w:rsidR="002624BE" w:rsidRPr="00585CCD">
        <w:rPr>
          <w:color w:val="000000" w:themeColor="text1"/>
        </w:rPr>
        <w:t xml:space="preserve">groter </w:t>
      </w:r>
      <w:r w:rsidRPr="00585CCD">
        <w:rPr>
          <w:color w:val="000000" w:themeColor="text1"/>
        </w:rPr>
        <w:t xml:space="preserve">dan 3x ULN waargenomen bij 1,65%, 0,41% en 0% van de patiënten die respectievelijk placebo, tweemaal daags 5 mg en tweemaal daags 10 mg </w:t>
      </w:r>
      <w:r w:rsidR="00C2544D" w:rsidRPr="00585CCD">
        <w:rPr>
          <w:color w:val="000000" w:themeColor="text1"/>
          <w:szCs w:val="22"/>
        </w:rPr>
        <w:t>tofacitinib</w:t>
      </w:r>
      <w:r w:rsidRPr="00585CCD">
        <w:rPr>
          <w:color w:val="000000" w:themeColor="text1"/>
        </w:rPr>
        <w:t xml:space="preserve"> kregen. In dit onderzoek werden ASAT-stijgingen </w:t>
      </w:r>
      <w:r w:rsidR="002624BE" w:rsidRPr="00585CCD">
        <w:rPr>
          <w:color w:val="000000" w:themeColor="text1"/>
        </w:rPr>
        <w:t xml:space="preserve">groter </w:t>
      </w:r>
      <w:r w:rsidRPr="00585CCD">
        <w:rPr>
          <w:color w:val="000000" w:themeColor="text1"/>
        </w:rPr>
        <w:t xml:space="preserve">dan 3x ULN waargenomen bij 1,65%, 0,41% en 0% van de patiënten die respectievelijk placebo, tweemaal daags 5 mg en tweemaal daags 10 mg </w:t>
      </w:r>
      <w:r w:rsidR="00C2544D" w:rsidRPr="00585CCD">
        <w:rPr>
          <w:color w:val="000000" w:themeColor="text1"/>
          <w:szCs w:val="22"/>
        </w:rPr>
        <w:t>tofacitinib</w:t>
      </w:r>
      <w:r w:rsidRPr="00585CCD">
        <w:rPr>
          <w:color w:val="000000" w:themeColor="text1"/>
        </w:rPr>
        <w:t xml:space="preserve"> kregen.</w:t>
      </w:r>
    </w:p>
    <w:p w14:paraId="22389F4E" w14:textId="77777777" w:rsidR="00661063" w:rsidRPr="00585CCD" w:rsidRDefault="00661063" w:rsidP="005B5B9E">
      <w:pPr>
        <w:spacing w:line="240" w:lineRule="auto"/>
        <w:rPr>
          <w:color w:val="000000" w:themeColor="text1"/>
          <w:szCs w:val="22"/>
        </w:rPr>
      </w:pPr>
    </w:p>
    <w:p w14:paraId="71442A2E" w14:textId="65507114" w:rsidR="00BC6B25" w:rsidRPr="00585CCD" w:rsidRDefault="00BC6B25" w:rsidP="005B5B9E">
      <w:pPr>
        <w:spacing w:line="240" w:lineRule="auto"/>
        <w:rPr>
          <w:color w:val="000000" w:themeColor="text1"/>
        </w:rPr>
      </w:pPr>
      <w:r w:rsidRPr="00585CCD">
        <w:rPr>
          <w:color w:val="000000" w:themeColor="text1"/>
        </w:rPr>
        <w:t>In het fase 3</w:t>
      </w:r>
      <w:r w:rsidR="003A0308" w:rsidRPr="00585CCD">
        <w:rPr>
          <w:color w:val="000000" w:themeColor="text1"/>
        </w:rPr>
        <w:t>-</w:t>
      </w:r>
      <w:r w:rsidRPr="00585CCD">
        <w:rPr>
          <w:color w:val="000000" w:themeColor="text1"/>
        </w:rPr>
        <w:t>monotherapieonderzoek (0–</w:t>
      </w:r>
      <w:r w:rsidR="00BB499C" w:rsidRPr="00585CCD">
        <w:rPr>
          <w:color w:val="000000" w:themeColor="text1"/>
        </w:rPr>
        <w:t>24 maanden</w:t>
      </w:r>
      <w:r w:rsidRPr="00585CCD">
        <w:rPr>
          <w:color w:val="000000" w:themeColor="text1"/>
        </w:rPr>
        <w:t xml:space="preserve">) </w:t>
      </w:r>
      <w:r w:rsidR="00E605BC" w:rsidRPr="00585CCD">
        <w:rPr>
          <w:color w:val="000000" w:themeColor="text1"/>
        </w:rPr>
        <w:t xml:space="preserve">naar RA </w:t>
      </w:r>
      <w:r w:rsidRPr="00585CCD">
        <w:rPr>
          <w:color w:val="000000" w:themeColor="text1"/>
        </w:rPr>
        <w:t xml:space="preserve">(onderzoek VI, zie rubriek 5.1) werden ALAT-stijgingen </w:t>
      </w:r>
      <w:r w:rsidR="002624BE" w:rsidRPr="00585CCD">
        <w:rPr>
          <w:color w:val="000000" w:themeColor="text1"/>
        </w:rPr>
        <w:t xml:space="preserve">groter </w:t>
      </w:r>
      <w:r w:rsidRPr="00585CCD">
        <w:rPr>
          <w:color w:val="000000" w:themeColor="text1"/>
        </w:rPr>
        <w:t xml:space="preserve">dan 3x ULN waargenomen bij 7,1%, 3,0% en 3,0% van de patiënten die respectievelijk </w:t>
      </w:r>
      <w:r w:rsidR="003A0308" w:rsidRPr="00585CCD">
        <w:rPr>
          <w:color w:val="000000" w:themeColor="text1"/>
        </w:rPr>
        <w:t>methotrexaat</w:t>
      </w:r>
      <w:r w:rsidRPr="00585CCD">
        <w:rPr>
          <w:color w:val="000000" w:themeColor="text1"/>
        </w:rPr>
        <w:t xml:space="preserve">, tweemaal daags 5 mg en tweemaal daags 10 mg </w:t>
      </w:r>
      <w:r w:rsidR="00C2544D" w:rsidRPr="00585CCD">
        <w:rPr>
          <w:color w:val="000000" w:themeColor="text1"/>
          <w:szCs w:val="22"/>
        </w:rPr>
        <w:t>tofacitinib</w:t>
      </w:r>
      <w:r w:rsidRPr="00585CCD">
        <w:rPr>
          <w:color w:val="000000" w:themeColor="text1"/>
        </w:rPr>
        <w:t xml:space="preserve"> kregen. In dit </w:t>
      </w:r>
      <w:r w:rsidRPr="00585CCD">
        <w:rPr>
          <w:color w:val="000000" w:themeColor="text1"/>
        </w:rPr>
        <w:lastRenderedPageBreak/>
        <w:t xml:space="preserve">onderzoek werden ASAT-stijgingen </w:t>
      </w:r>
      <w:r w:rsidR="002624BE" w:rsidRPr="00585CCD">
        <w:rPr>
          <w:color w:val="000000" w:themeColor="text1"/>
        </w:rPr>
        <w:t xml:space="preserve">groter </w:t>
      </w:r>
      <w:r w:rsidRPr="00585CCD">
        <w:rPr>
          <w:color w:val="000000" w:themeColor="text1"/>
        </w:rPr>
        <w:t xml:space="preserve">dan 3x ULN waargenomen bij 3,3%, 1,6% en 1,5% van de patiënten die respectievelijk </w:t>
      </w:r>
      <w:r w:rsidR="003A0308" w:rsidRPr="00585CCD">
        <w:rPr>
          <w:color w:val="000000" w:themeColor="text1"/>
        </w:rPr>
        <w:t>methotrexaat</w:t>
      </w:r>
      <w:r w:rsidRPr="00585CCD">
        <w:rPr>
          <w:color w:val="000000" w:themeColor="text1"/>
        </w:rPr>
        <w:t xml:space="preserve">, tweemaal daags 5 mg en tweemaal daags 10 mg </w:t>
      </w:r>
      <w:r w:rsidR="00C2544D" w:rsidRPr="00585CCD">
        <w:rPr>
          <w:color w:val="000000" w:themeColor="text1"/>
          <w:szCs w:val="22"/>
        </w:rPr>
        <w:t>tofacitinib</w:t>
      </w:r>
      <w:r w:rsidRPr="00585CCD">
        <w:rPr>
          <w:color w:val="000000" w:themeColor="text1"/>
        </w:rPr>
        <w:t xml:space="preserve"> kregen.</w:t>
      </w:r>
    </w:p>
    <w:p w14:paraId="5F13256A" w14:textId="77777777" w:rsidR="00661063" w:rsidRPr="00585CCD" w:rsidRDefault="00661063" w:rsidP="005B5B9E">
      <w:pPr>
        <w:spacing w:line="240" w:lineRule="auto"/>
        <w:rPr>
          <w:iCs/>
          <w:color w:val="000000" w:themeColor="text1"/>
          <w:szCs w:val="22"/>
        </w:rPr>
      </w:pPr>
    </w:p>
    <w:p w14:paraId="7C8F3356" w14:textId="3804B9E8" w:rsidR="00FD40E3" w:rsidRPr="00585CCD" w:rsidRDefault="00FD40E3" w:rsidP="00331657">
      <w:pPr>
        <w:spacing w:line="240" w:lineRule="auto"/>
        <w:rPr>
          <w:color w:val="000000" w:themeColor="text1"/>
          <w:szCs w:val="22"/>
        </w:rPr>
      </w:pPr>
      <w:r w:rsidRPr="00585CCD">
        <w:rPr>
          <w:color w:val="000000" w:themeColor="text1"/>
        </w:rPr>
        <w:t>In het gecontroleerde gedeelte van de fase 3</w:t>
      </w:r>
      <w:r w:rsidR="003A0308" w:rsidRPr="00585CCD">
        <w:rPr>
          <w:color w:val="000000" w:themeColor="text1"/>
        </w:rPr>
        <w:t>-</w:t>
      </w:r>
      <w:r w:rsidRPr="00585CCD">
        <w:rPr>
          <w:color w:val="000000" w:themeColor="text1"/>
        </w:rPr>
        <w:t xml:space="preserve">onderzoeken </w:t>
      </w:r>
      <w:r w:rsidR="00E605BC" w:rsidRPr="00585CCD">
        <w:rPr>
          <w:color w:val="000000" w:themeColor="text1"/>
        </w:rPr>
        <w:t xml:space="preserve">naar RA </w:t>
      </w:r>
      <w:r w:rsidRPr="00585CCD">
        <w:rPr>
          <w:color w:val="000000" w:themeColor="text1"/>
        </w:rPr>
        <w:t>met achtergrond-DMARD's (0–</w:t>
      </w:r>
      <w:r w:rsidR="00BB499C" w:rsidRPr="00585CCD">
        <w:rPr>
          <w:color w:val="000000" w:themeColor="text1"/>
        </w:rPr>
        <w:t>3 maanden</w:t>
      </w:r>
      <w:r w:rsidRPr="00585CCD">
        <w:rPr>
          <w:color w:val="000000" w:themeColor="text1"/>
        </w:rPr>
        <w:t xml:space="preserve">) (onderzoek II–V, zie rubriek 5.1) werden ALAT-stijgingen </w:t>
      </w:r>
      <w:r w:rsidR="002624BE" w:rsidRPr="00585CCD">
        <w:rPr>
          <w:color w:val="000000" w:themeColor="text1"/>
        </w:rPr>
        <w:t xml:space="preserve">groter </w:t>
      </w:r>
      <w:r w:rsidRPr="00585CCD">
        <w:rPr>
          <w:color w:val="000000" w:themeColor="text1"/>
        </w:rPr>
        <w:t>dan 3x ULN waargenomen bij 0</w:t>
      </w:r>
      <w:r w:rsidR="00D92C51" w:rsidRPr="00585CCD">
        <w:rPr>
          <w:color w:val="000000" w:themeColor="text1"/>
        </w:rPr>
        <w:t>,9</w:t>
      </w:r>
      <w:r w:rsidRPr="00585CCD">
        <w:rPr>
          <w:color w:val="000000" w:themeColor="text1"/>
        </w:rPr>
        <w:t xml:space="preserve">%, </w:t>
      </w:r>
      <w:r w:rsidR="00D92C51" w:rsidRPr="00585CCD">
        <w:rPr>
          <w:color w:val="000000" w:themeColor="text1"/>
        </w:rPr>
        <w:t>1,24% en 1,14</w:t>
      </w:r>
      <w:r w:rsidRPr="00585CCD">
        <w:rPr>
          <w:color w:val="000000" w:themeColor="text1"/>
        </w:rPr>
        <w:t xml:space="preserve">% van de patiënten die respectievelijk placebo, tweemaal daags 5 mg en tweemaal daags 10 mg </w:t>
      </w:r>
      <w:r w:rsidR="00C2544D" w:rsidRPr="00585CCD">
        <w:rPr>
          <w:color w:val="000000" w:themeColor="text1"/>
          <w:szCs w:val="22"/>
        </w:rPr>
        <w:t>tofacitinib</w:t>
      </w:r>
      <w:r w:rsidRPr="00585CCD">
        <w:rPr>
          <w:color w:val="000000" w:themeColor="text1"/>
        </w:rPr>
        <w:t xml:space="preserve"> kregen. In deze onderzoeken werden ASAT-stijgingen </w:t>
      </w:r>
      <w:r w:rsidR="002624BE" w:rsidRPr="00585CCD">
        <w:rPr>
          <w:color w:val="000000" w:themeColor="text1"/>
        </w:rPr>
        <w:t xml:space="preserve">groter </w:t>
      </w:r>
      <w:r w:rsidRPr="00585CCD">
        <w:rPr>
          <w:color w:val="000000" w:themeColor="text1"/>
        </w:rPr>
        <w:t xml:space="preserve">dan 3x ULN waargenomen bij </w:t>
      </w:r>
      <w:r w:rsidR="00D92C51" w:rsidRPr="00585CCD">
        <w:rPr>
          <w:color w:val="000000" w:themeColor="text1"/>
        </w:rPr>
        <w:t>0,72%, 0,5% en 0,31%</w:t>
      </w:r>
      <w:r w:rsidRPr="00585CCD">
        <w:rPr>
          <w:color w:val="000000" w:themeColor="text1"/>
        </w:rPr>
        <w:t xml:space="preserve"> van de patiënten die respectievelijk placebo, tweemaal daags 5 mg en tweemaal daags 10 mg </w:t>
      </w:r>
      <w:r w:rsidR="00C2544D" w:rsidRPr="00585CCD">
        <w:rPr>
          <w:color w:val="000000" w:themeColor="text1"/>
          <w:szCs w:val="22"/>
        </w:rPr>
        <w:t>tofacitinib</w:t>
      </w:r>
      <w:r w:rsidRPr="00585CCD">
        <w:rPr>
          <w:color w:val="000000" w:themeColor="text1"/>
        </w:rPr>
        <w:t xml:space="preserve"> kregen.</w:t>
      </w:r>
    </w:p>
    <w:p w14:paraId="1CB176A9" w14:textId="77777777" w:rsidR="003659F6" w:rsidRPr="00585CCD" w:rsidRDefault="003659F6" w:rsidP="00331657">
      <w:pPr>
        <w:spacing w:line="240" w:lineRule="auto"/>
        <w:rPr>
          <w:color w:val="000000" w:themeColor="text1"/>
          <w:szCs w:val="22"/>
        </w:rPr>
      </w:pPr>
    </w:p>
    <w:p w14:paraId="5F21F427" w14:textId="0CE554E2" w:rsidR="0070764C" w:rsidRPr="00585CCD" w:rsidRDefault="003659F6" w:rsidP="00067574">
      <w:pPr>
        <w:spacing w:line="240" w:lineRule="auto"/>
        <w:rPr>
          <w:color w:val="000000" w:themeColor="text1"/>
        </w:rPr>
      </w:pPr>
      <w:r w:rsidRPr="00585CCD">
        <w:rPr>
          <w:color w:val="000000" w:themeColor="text1"/>
        </w:rPr>
        <w:t xml:space="preserve">In de langetermijnextensieonderzoeken </w:t>
      </w:r>
      <w:r w:rsidR="00E605BC" w:rsidRPr="00585CCD">
        <w:rPr>
          <w:color w:val="000000" w:themeColor="text1"/>
        </w:rPr>
        <w:t xml:space="preserve">naar RA </w:t>
      </w:r>
      <w:r w:rsidR="00D92C51" w:rsidRPr="00585CCD">
        <w:rPr>
          <w:color w:val="000000" w:themeColor="text1"/>
        </w:rPr>
        <w:t>met monotherapie werden</w:t>
      </w:r>
      <w:r w:rsidRPr="00585CCD">
        <w:rPr>
          <w:color w:val="000000" w:themeColor="text1"/>
        </w:rPr>
        <w:t xml:space="preserve"> ALAT-</w:t>
      </w:r>
      <w:r w:rsidR="0070764C" w:rsidRPr="00585CCD">
        <w:rPr>
          <w:color w:val="000000" w:themeColor="text1"/>
        </w:rPr>
        <w:t xml:space="preserve">stijgingen </w:t>
      </w:r>
      <w:r w:rsidR="002624BE" w:rsidRPr="00585CCD">
        <w:rPr>
          <w:color w:val="000000" w:themeColor="text1"/>
        </w:rPr>
        <w:t xml:space="preserve">groter </w:t>
      </w:r>
      <w:r w:rsidR="0070764C" w:rsidRPr="00585CCD">
        <w:rPr>
          <w:color w:val="000000" w:themeColor="text1"/>
        </w:rPr>
        <w:t>dan 3x ULN waargenomen</w:t>
      </w:r>
      <w:r w:rsidRPr="00585CCD">
        <w:rPr>
          <w:color w:val="000000" w:themeColor="text1"/>
        </w:rPr>
        <w:t xml:space="preserve"> bij </w:t>
      </w:r>
      <w:r w:rsidR="0070764C" w:rsidRPr="00585CCD">
        <w:rPr>
          <w:color w:val="000000" w:themeColor="text1"/>
        </w:rPr>
        <w:t xml:space="preserve">1,1% en 1,4% van de </w:t>
      </w:r>
      <w:r w:rsidRPr="00585CCD">
        <w:rPr>
          <w:color w:val="000000" w:themeColor="text1"/>
        </w:rPr>
        <w:t xml:space="preserve">patiënten die </w:t>
      </w:r>
      <w:r w:rsidR="0070764C" w:rsidRPr="00585CCD">
        <w:rPr>
          <w:color w:val="000000" w:themeColor="text1"/>
        </w:rPr>
        <w:t>respectievelijk tweemaal daags 5 mg</w:t>
      </w:r>
      <w:r w:rsidRPr="00585CCD">
        <w:rPr>
          <w:color w:val="000000" w:themeColor="text1"/>
        </w:rPr>
        <w:t xml:space="preserve"> </w:t>
      </w:r>
      <w:r w:rsidR="0070764C" w:rsidRPr="00585CCD">
        <w:rPr>
          <w:color w:val="000000" w:themeColor="text1"/>
        </w:rPr>
        <w:t xml:space="preserve">en tweemaal daags 10 mg </w:t>
      </w:r>
      <w:r w:rsidR="00C2544D" w:rsidRPr="00585CCD">
        <w:rPr>
          <w:color w:val="000000" w:themeColor="text1"/>
          <w:szCs w:val="22"/>
        </w:rPr>
        <w:t>tofacitinib</w:t>
      </w:r>
      <w:r w:rsidR="0070764C" w:rsidRPr="00585CCD">
        <w:rPr>
          <w:color w:val="000000" w:themeColor="text1"/>
        </w:rPr>
        <w:t xml:space="preserve"> kregen. ASAT-stijgingen </w:t>
      </w:r>
      <w:r w:rsidR="002624BE" w:rsidRPr="00585CCD">
        <w:rPr>
          <w:color w:val="000000" w:themeColor="text1"/>
        </w:rPr>
        <w:t xml:space="preserve">groter </w:t>
      </w:r>
      <w:r w:rsidR="0070764C" w:rsidRPr="00585CCD">
        <w:rPr>
          <w:color w:val="000000" w:themeColor="text1"/>
        </w:rPr>
        <w:t xml:space="preserve">dan </w:t>
      </w:r>
      <w:r w:rsidR="00D23DCC" w:rsidRPr="00585CCD">
        <w:rPr>
          <w:color w:val="000000" w:themeColor="text1"/>
        </w:rPr>
        <w:t>3x ULN werden waargenomen bij &lt;</w:t>
      </w:r>
      <w:r w:rsidR="00C2544D" w:rsidRPr="00585CCD">
        <w:rPr>
          <w:color w:val="000000" w:themeColor="text1"/>
        </w:rPr>
        <w:t> </w:t>
      </w:r>
      <w:r w:rsidR="0070764C" w:rsidRPr="00585CCD">
        <w:rPr>
          <w:color w:val="000000" w:themeColor="text1"/>
        </w:rPr>
        <w:t>1,0% in zowel de groep met tweem</w:t>
      </w:r>
      <w:r w:rsidR="00F468DC" w:rsidRPr="00585CCD">
        <w:rPr>
          <w:color w:val="000000" w:themeColor="text1"/>
        </w:rPr>
        <w:t>aal daags 5 mg tofacitinib</w:t>
      </w:r>
      <w:r w:rsidR="0070764C" w:rsidRPr="00585CCD">
        <w:rPr>
          <w:color w:val="000000" w:themeColor="text1"/>
        </w:rPr>
        <w:t xml:space="preserve"> </w:t>
      </w:r>
      <w:r w:rsidRPr="00585CCD">
        <w:rPr>
          <w:color w:val="000000" w:themeColor="text1"/>
        </w:rPr>
        <w:t xml:space="preserve">als </w:t>
      </w:r>
      <w:r w:rsidR="0070764C" w:rsidRPr="00585CCD">
        <w:rPr>
          <w:color w:val="000000" w:themeColor="text1"/>
        </w:rPr>
        <w:t xml:space="preserve">in de groep met </w:t>
      </w:r>
      <w:r w:rsidR="00D23DCC" w:rsidRPr="00585CCD">
        <w:rPr>
          <w:color w:val="000000" w:themeColor="text1"/>
        </w:rPr>
        <w:t xml:space="preserve">tweemaal daags 10 mg </w:t>
      </w:r>
      <w:r w:rsidR="00F468DC" w:rsidRPr="00585CCD">
        <w:rPr>
          <w:color w:val="000000" w:themeColor="text1"/>
        </w:rPr>
        <w:t>tofacitinib</w:t>
      </w:r>
      <w:r w:rsidR="0070764C" w:rsidRPr="00585CCD">
        <w:rPr>
          <w:color w:val="000000" w:themeColor="text1"/>
        </w:rPr>
        <w:t xml:space="preserve">. </w:t>
      </w:r>
    </w:p>
    <w:p w14:paraId="34A0764D" w14:textId="77777777" w:rsidR="0070764C" w:rsidRPr="00585CCD" w:rsidRDefault="0070764C" w:rsidP="00067574">
      <w:pPr>
        <w:spacing w:line="240" w:lineRule="auto"/>
        <w:rPr>
          <w:color w:val="000000" w:themeColor="text1"/>
        </w:rPr>
      </w:pPr>
    </w:p>
    <w:p w14:paraId="0AE744AA" w14:textId="02588167" w:rsidR="002C280F" w:rsidRPr="00585CCD" w:rsidRDefault="0070764C" w:rsidP="002C280F">
      <w:pPr>
        <w:autoSpaceDE w:val="0"/>
        <w:autoSpaceDN w:val="0"/>
        <w:rPr>
          <w:color w:val="000000" w:themeColor="text1"/>
          <w:szCs w:val="22"/>
        </w:rPr>
      </w:pPr>
      <w:r w:rsidRPr="00585CCD">
        <w:rPr>
          <w:color w:val="000000" w:themeColor="text1"/>
        </w:rPr>
        <w:t>In de langetermijnextensieonderzoeken</w:t>
      </w:r>
      <w:r w:rsidR="003659F6" w:rsidRPr="00585CCD">
        <w:rPr>
          <w:color w:val="000000" w:themeColor="text1"/>
        </w:rPr>
        <w:t xml:space="preserve"> </w:t>
      </w:r>
      <w:r w:rsidR="00E605BC" w:rsidRPr="00585CCD">
        <w:rPr>
          <w:color w:val="000000" w:themeColor="text1"/>
        </w:rPr>
        <w:t xml:space="preserve">naar RA </w:t>
      </w:r>
      <w:r w:rsidR="003659F6" w:rsidRPr="00585CCD">
        <w:rPr>
          <w:color w:val="000000" w:themeColor="text1"/>
        </w:rPr>
        <w:t xml:space="preserve">met achtergrond-DMARD's </w:t>
      </w:r>
      <w:r w:rsidRPr="00585CCD">
        <w:rPr>
          <w:color w:val="000000" w:themeColor="text1"/>
        </w:rPr>
        <w:t xml:space="preserve">werden ALAT-stijgingen </w:t>
      </w:r>
      <w:r w:rsidR="002624BE" w:rsidRPr="00585CCD">
        <w:rPr>
          <w:color w:val="000000" w:themeColor="text1"/>
        </w:rPr>
        <w:t xml:space="preserve">groter </w:t>
      </w:r>
      <w:r w:rsidRPr="00585CCD">
        <w:rPr>
          <w:color w:val="000000" w:themeColor="text1"/>
        </w:rPr>
        <w:t>dan 3x ULN waargenomen bij 1,8% en 1,6% van de patiënten</w:t>
      </w:r>
      <w:r w:rsidR="003659F6" w:rsidRPr="00585CCD">
        <w:rPr>
          <w:color w:val="000000" w:themeColor="text1"/>
        </w:rPr>
        <w:t xml:space="preserve"> die </w:t>
      </w:r>
      <w:r w:rsidRPr="00585CCD">
        <w:rPr>
          <w:color w:val="000000" w:themeColor="text1"/>
        </w:rPr>
        <w:t>respectieve</w:t>
      </w:r>
      <w:r w:rsidR="00E7464C" w:rsidRPr="00585CCD">
        <w:rPr>
          <w:color w:val="000000" w:themeColor="text1"/>
        </w:rPr>
        <w:t>lijk tweemaal daags 5 mg</w:t>
      </w:r>
      <w:r w:rsidRPr="00585CCD">
        <w:rPr>
          <w:color w:val="000000" w:themeColor="text1"/>
        </w:rPr>
        <w:t xml:space="preserve"> en tweemaal daags 10 mg </w:t>
      </w:r>
      <w:r w:rsidR="00C2544D" w:rsidRPr="00585CCD">
        <w:rPr>
          <w:color w:val="000000" w:themeColor="text1"/>
          <w:szCs w:val="22"/>
        </w:rPr>
        <w:t>tofacitinib</w:t>
      </w:r>
      <w:r w:rsidRPr="00585CCD">
        <w:rPr>
          <w:color w:val="000000" w:themeColor="text1"/>
        </w:rPr>
        <w:t xml:space="preserve"> kregen. ASAT-stijgingen </w:t>
      </w:r>
      <w:r w:rsidR="002624BE" w:rsidRPr="00585CCD">
        <w:rPr>
          <w:color w:val="000000" w:themeColor="text1"/>
        </w:rPr>
        <w:t xml:space="preserve">groter </w:t>
      </w:r>
      <w:r w:rsidRPr="00585CCD">
        <w:rPr>
          <w:color w:val="000000" w:themeColor="text1"/>
        </w:rPr>
        <w:t xml:space="preserve">dan </w:t>
      </w:r>
      <w:r w:rsidR="00083BD5" w:rsidRPr="00585CCD">
        <w:rPr>
          <w:color w:val="000000" w:themeColor="text1"/>
        </w:rPr>
        <w:t>3x ULN werden waargenomen bij &lt;</w:t>
      </w:r>
      <w:r w:rsidR="002C280F" w:rsidRPr="00585CCD">
        <w:rPr>
          <w:color w:val="000000" w:themeColor="text1"/>
        </w:rPr>
        <w:t> </w:t>
      </w:r>
      <w:r w:rsidRPr="00585CCD">
        <w:rPr>
          <w:color w:val="000000" w:themeColor="text1"/>
        </w:rPr>
        <w:t xml:space="preserve">1,0% in zowel de groep met tweemaal daags 5 mg </w:t>
      </w:r>
      <w:r w:rsidR="00C2544D" w:rsidRPr="00585CCD">
        <w:rPr>
          <w:color w:val="000000" w:themeColor="text1"/>
          <w:szCs w:val="22"/>
        </w:rPr>
        <w:t>tofacitinib</w:t>
      </w:r>
      <w:r w:rsidRPr="00585CCD">
        <w:rPr>
          <w:color w:val="000000" w:themeColor="text1"/>
        </w:rPr>
        <w:t xml:space="preserve"> als in de groep met tweemaal daags 10 mg </w:t>
      </w:r>
      <w:r w:rsidR="00C2544D" w:rsidRPr="00585CCD">
        <w:rPr>
          <w:color w:val="000000" w:themeColor="text1"/>
          <w:szCs w:val="22"/>
        </w:rPr>
        <w:t>tofacitinib</w:t>
      </w:r>
      <w:r w:rsidR="003659F6" w:rsidRPr="00585CCD">
        <w:rPr>
          <w:color w:val="000000" w:themeColor="text1"/>
        </w:rPr>
        <w:t>.</w:t>
      </w:r>
      <w:r w:rsidR="002C280F" w:rsidRPr="00585CCD">
        <w:rPr>
          <w:color w:val="000000" w:themeColor="text1"/>
          <w:szCs w:val="22"/>
        </w:rPr>
        <w:t xml:space="preserve"> </w:t>
      </w:r>
    </w:p>
    <w:p w14:paraId="77383DAE" w14:textId="77777777" w:rsidR="00956C9A" w:rsidRPr="00585CCD" w:rsidRDefault="00956C9A" w:rsidP="002C280F">
      <w:pPr>
        <w:autoSpaceDE w:val="0"/>
        <w:autoSpaceDN w:val="0"/>
        <w:rPr>
          <w:color w:val="000000" w:themeColor="text1"/>
          <w:szCs w:val="22"/>
        </w:rPr>
      </w:pPr>
    </w:p>
    <w:p w14:paraId="4150B562" w14:textId="09EAA652" w:rsidR="00956C9A" w:rsidRPr="00585CCD" w:rsidRDefault="0019628B" w:rsidP="00956C9A">
      <w:pPr>
        <w:tabs>
          <w:tab w:val="clear" w:pos="567"/>
          <w:tab w:val="left" w:pos="4020"/>
        </w:tabs>
        <w:spacing w:line="240" w:lineRule="auto"/>
        <w:rPr>
          <w:color w:val="000000" w:themeColor="text1"/>
          <w:szCs w:val="22"/>
        </w:rPr>
      </w:pPr>
      <w:bookmarkStart w:id="15" w:name="_Hlk106113959"/>
      <w:r w:rsidRPr="00585CCD">
        <w:rPr>
          <w:color w:val="000000" w:themeColor="text1"/>
          <w:szCs w:val="22"/>
        </w:rPr>
        <w:t>In een groot</w:t>
      </w:r>
      <w:r w:rsidR="008F1947" w:rsidRPr="00585CCD">
        <w:rPr>
          <w:color w:val="000000" w:themeColor="text1"/>
          <w:szCs w:val="22"/>
        </w:rPr>
        <w:t>schalig</w:t>
      </w:r>
      <w:r w:rsidRPr="00585CCD">
        <w:rPr>
          <w:color w:val="000000" w:themeColor="text1"/>
          <w:szCs w:val="22"/>
        </w:rPr>
        <w:t xml:space="preserve"> (N=4.362) gerandomiseerd </w:t>
      </w:r>
      <w:r w:rsidR="00B42560" w:rsidRPr="00585CCD">
        <w:rPr>
          <w:color w:val="000000" w:themeColor="text1"/>
          <w:szCs w:val="22"/>
        </w:rPr>
        <w:t>postmarketing</w:t>
      </w:r>
      <w:r w:rsidRPr="00585CCD">
        <w:rPr>
          <w:color w:val="000000" w:themeColor="text1"/>
          <w:szCs w:val="22"/>
        </w:rPr>
        <w:t xml:space="preserve">veiligheidsonderzoek </w:t>
      </w:r>
      <w:r w:rsidR="00B961BB" w:rsidRPr="00585CCD">
        <w:rPr>
          <w:color w:val="000000" w:themeColor="text1"/>
          <w:szCs w:val="22"/>
        </w:rPr>
        <w:t>bij</w:t>
      </w:r>
      <w:r w:rsidRPr="00585CCD">
        <w:rPr>
          <w:color w:val="000000" w:themeColor="text1"/>
          <w:szCs w:val="22"/>
        </w:rPr>
        <w:t xml:space="preserve"> patiënten met RA van 50 jaar of ouder met ten minste één bijkomende cardiovasculaire risicofactor, </w:t>
      </w:r>
      <w:r w:rsidR="00C2153A" w:rsidRPr="00585CCD">
        <w:rPr>
          <w:color w:val="000000" w:themeColor="text1"/>
          <w:szCs w:val="22"/>
        </w:rPr>
        <w:t xml:space="preserve">werden ALAT-stijgingen </w:t>
      </w:r>
      <w:r w:rsidR="00B42560" w:rsidRPr="00585CCD">
        <w:rPr>
          <w:color w:val="000000" w:themeColor="text1"/>
          <w:szCs w:val="22"/>
        </w:rPr>
        <w:t>groter</w:t>
      </w:r>
      <w:r w:rsidR="00220EF7" w:rsidRPr="00585CCD">
        <w:rPr>
          <w:color w:val="000000" w:themeColor="text1"/>
          <w:szCs w:val="22"/>
        </w:rPr>
        <w:t xml:space="preserve"> dan of gelijk aan</w:t>
      </w:r>
      <w:r w:rsidR="00956C9A" w:rsidRPr="00585CCD">
        <w:rPr>
          <w:color w:val="000000" w:themeColor="text1"/>
          <w:szCs w:val="22"/>
        </w:rPr>
        <w:t xml:space="preserve"> 3x ULN w</w:t>
      </w:r>
      <w:r w:rsidR="00220EF7" w:rsidRPr="00585CCD">
        <w:rPr>
          <w:color w:val="000000" w:themeColor="text1"/>
          <w:szCs w:val="22"/>
        </w:rPr>
        <w:t>aargenomen bij</w:t>
      </w:r>
      <w:r w:rsidR="00956C9A" w:rsidRPr="00585CCD">
        <w:rPr>
          <w:color w:val="000000" w:themeColor="text1"/>
          <w:szCs w:val="22"/>
        </w:rPr>
        <w:t xml:space="preserve"> 6</w:t>
      </w:r>
      <w:r w:rsidR="00220EF7" w:rsidRPr="00585CCD">
        <w:rPr>
          <w:color w:val="000000" w:themeColor="text1"/>
          <w:szCs w:val="22"/>
        </w:rPr>
        <w:t>,</w:t>
      </w:r>
      <w:r w:rsidR="00956C9A" w:rsidRPr="00585CCD">
        <w:rPr>
          <w:color w:val="000000" w:themeColor="text1"/>
          <w:szCs w:val="22"/>
        </w:rPr>
        <w:t>01%</w:t>
      </w:r>
      <w:r w:rsidR="008318F8" w:rsidRPr="00585CCD">
        <w:rPr>
          <w:color w:val="000000" w:themeColor="text1"/>
          <w:szCs w:val="22"/>
        </w:rPr>
        <w:t>,</w:t>
      </w:r>
      <w:r w:rsidR="00956C9A" w:rsidRPr="00585CCD">
        <w:rPr>
          <w:color w:val="000000" w:themeColor="text1"/>
          <w:szCs w:val="22"/>
        </w:rPr>
        <w:t xml:space="preserve"> 6</w:t>
      </w:r>
      <w:r w:rsidR="00220EF7" w:rsidRPr="00585CCD">
        <w:rPr>
          <w:color w:val="000000" w:themeColor="text1"/>
          <w:szCs w:val="22"/>
        </w:rPr>
        <w:t>,</w:t>
      </w:r>
      <w:r w:rsidR="00956C9A" w:rsidRPr="00585CCD">
        <w:rPr>
          <w:color w:val="000000" w:themeColor="text1"/>
          <w:szCs w:val="22"/>
        </w:rPr>
        <w:t xml:space="preserve">54% </w:t>
      </w:r>
      <w:r w:rsidR="00220EF7" w:rsidRPr="00585CCD">
        <w:rPr>
          <w:color w:val="000000" w:themeColor="text1"/>
          <w:szCs w:val="22"/>
        </w:rPr>
        <w:t>en</w:t>
      </w:r>
      <w:r w:rsidR="00956C9A" w:rsidRPr="00585CCD">
        <w:rPr>
          <w:color w:val="000000" w:themeColor="text1"/>
          <w:szCs w:val="22"/>
        </w:rPr>
        <w:t xml:space="preserve"> 3</w:t>
      </w:r>
      <w:r w:rsidR="00220EF7" w:rsidRPr="00585CCD">
        <w:rPr>
          <w:color w:val="000000" w:themeColor="text1"/>
          <w:szCs w:val="22"/>
        </w:rPr>
        <w:t>,</w:t>
      </w:r>
      <w:r w:rsidR="00956C9A" w:rsidRPr="00585CCD">
        <w:rPr>
          <w:color w:val="000000" w:themeColor="text1"/>
          <w:szCs w:val="22"/>
        </w:rPr>
        <w:t xml:space="preserve">77% </w:t>
      </w:r>
      <w:r w:rsidR="00220EF7" w:rsidRPr="00585CCD">
        <w:rPr>
          <w:color w:val="000000" w:themeColor="text1"/>
          <w:szCs w:val="22"/>
        </w:rPr>
        <w:t>van de patiënten die respectievelijk tweemaal daags 5 mg tof</w:t>
      </w:r>
      <w:r w:rsidR="00956C9A" w:rsidRPr="00585CCD">
        <w:rPr>
          <w:color w:val="000000" w:themeColor="text1"/>
          <w:szCs w:val="22"/>
        </w:rPr>
        <w:t>acitinib</w:t>
      </w:r>
      <w:r w:rsidR="00220EF7" w:rsidRPr="00585CCD">
        <w:rPr>
          <w:color w:val="000000" w:themeColor="text1"/>
          <w:szCs w:val="22"/>
        </w:rPr>
        <w:t>, tweemaal daags 10 mg tof</w:t>
      </w:r>
      <w:r w:rsidR="00956C9A" w:rsidRPr="00585CCD">
        <w:rPr>
          <w:rFonts w:eastAsia="Arial Unicode MS"/>
          <w:color w:val="000000" w:themeColor="text1"/>
          <w:szCs w:val="22"/>
        </w:rPr>
        <w:t xml:space="preserve">acitinib </w:t>
      </w:r>
      <w:r w:rsidR="00220EF7" w:rsidRPr="00585CCD">
        <w:rPr>
          <w:rFonts w:eastAsia="Arial Unicode MS"/>
          <w:color w:val="000000" w:themeColor="text1"/>
          <w:szCs w:val="22"/>
        </w:rPr>
        <w:t>en TNF-remmers kregen</w:t>
      </w:r>
      <w:r w:rsidR="00956C9A" w:rsidRPr="00585CCD">
        <w:rPr>
          <w:color w:val="000000" w:themeColor="text1"/>
          <w:szCs w:val="22"/>
        </w:rPr>
        <w:t xml:space="preserve">. </w:t>
      </w:r>
      <w:r w:rsidR="00956C9A" w:rsidRPr="00585CCD">
        <w:rPr>
          <w:iCs/>
          <w:color w:val="000000" w:themeColor="text1"/>
          <w:szCs w:val="22"/>
        </w:rPr>
        <w:t>AS</w:t>
      </w:r>
      <w:r w:rsidR="00220EF7" w:rsidRPr="00585CCD">
        <w:rPr>
          <w:iCs/>
          <w:color w:val="000000" w:themeColor="text1"/>
          <w:szCs w:val="22"/>
        </w:rPr>
        <w:t>A</w:t>
      </w:r>
      <w:r w:rsidR="00956C9A" w:rsidRPr="00585CCD">
        <w:rPr>
          <w:iCs/>
          <w:color w:val="000000" w:themeColor="text1"/>
          <w:szCs w:val="22"/>
        </w:rPr>
        <w:t>T</w:t>
      </w:r>
      <w:r w:rsidR="00220EF7" w:rsidRPr="00585CCD">
        <w:rPr>
          <w:iCs/>
          <w:color w:val="000000" w:themeColor="text1"/>
          <w:szCs w:val="22"/>
        </w:rPr>
        <w:t xml:space="preserve">-stijgingen </w:t>
      </w:r>
      <w:r w:rsidR="00B42560" w:rsidRPr="00585CCD">
        <w:rPr>
          <w:iCs/>
          <w:color w:val="000000" w:themeColor="text1"/>
          <w:szCs w:val="22"/>
        </w:rPr>
        <w:t>groter</w:t>
      </w:r>
      <w:r w:rsidR="00220EF7" w:rsidRPr="00585CCD">
        <w:rPr>
          <w:iCs/>
          <w:color w:val="000000" w:themeColor="text1"/>
          <w:szCs w:val="22"/>
        </w:rPr>
        <w:t xml:space="preserve"> dan of gelijk aan</w:t>
      </w:r>
      <w:r w:rsidR="00956C9A" w:rsidRPr="00585CCD">
        <w:rPr>
          <w:color w:val="000000" w:themeColor="text1"/>
          <w:szCs w:val="22"/>
        </w:rPr>
        <w:t xml:space="preserve"> 3x ULN wer</w:t>
      </w:r>
      <w:r w:rsidR="00220EF7" w:rsidRPr="00585CCD">
        <w:rPr>
          <w:color w:val="000000" w:themeColor="text1"/>
          <w:szCs w:val="22"/>
        </w:rPr>
        <w:t>den waargenomen bij</w:t>
      </w:r>
      <w:r w:rsidR="00956C9A" w:rsidRPr="00585CCD">
        <w:rPr>
          <w:color w:val="000000" w:themeColor="text1"/>
          <w:szCs w:val="22"/>
        </w:rPr>
        <w:t xml:space="preserve"> 3</w:t>
      </w:r>
      <w:r w:rsidR="00220EF7" w:rsidRPr="00585CCD">
        <w:rPr>
          <w:color w:val="000000" w:themeColor="text1"/>
          <w:szCs w:val="22"/>
        </w:rPr>
        <w:t>,</w:t>
      </w:r>
      <w:r w:rsidR="00956C9A" w:rsidRPr="00585CCD">
        <w:rPr>
          <w:color w:val="000000" w:themeColor="text1"/>
          <w:szCs w:val="22"/>
        </w:rPr>
        <w:t>21%</w:t>
      </w:r>
      <w:r w:rsidR="008318F8" w:rsidRPr="00585CCD">
        <w:rPr>
          <w:color w:val="000000" w:themeColor="text1"/>
          <w:szCs w:val="22"/>
        </w:rPr>
        <w:t>,</w:t>
      </w:r>
      <w:r w:rsidR="00956C9A" w:rsidRPr="00585CCD">
        <w:rPr>
          <w:color w:val="000000" w:themeColor="text1"/>
          <w:szCs w:val="22"/>
        </w:rPr>
        <w:t xml:space="preserve"> 4</w:t>
      </w:r>
      <w:r w:rsidR="00220EF7" w:rsidRPr="00585CCD">
        <w:rPr>
          <w:color w:val="000000" w:themeColor="text1"/>
          <w:szCs w:val="22"/>
        </w:rPr>
        <w:t>,</w:t>
      </w:r>
      <w:r w:rsidR="00956C9A" w:rsidRPr="00585CCD">
        <w:rPr>
          <w:color w:val="000000" w:themeColor="text1"/>
          <w:szCs w:val="22"/>
        </w:rPr>
        <w:t xml:space="preserve">57% </w:t>
      </w:r>
      <w:r w:rsidR="00220EF7" w:rsidRPr="00585CCD">
        <w:rPr>
          <w:color w:val="000000" w:themeColor="text1"/>
          <w:szCs w:val="22"/>
        </w:rPr>
        <w:t>en</w:t>
      </w:r>
      <w:r w:rsidR="00956C9A" w:rsidRPr="00585CCD">
        <w:rPr>
          <w:color w:val="000000" w:themeColor="text1"/>
          <w:szCs w:val="22"/>
        </w:rPr>
        <w:t xml:space="preserve"> 2</w:t>
      </w:r>
      <w:r w:rsidR="00220EF7" w:rsidRPr="00585CCD">
        <w:rPr>
          <w:color w:val="000000" w:themeColor="text1"/>
          <w:szCs w:val="22"/>
        </w:rPr>
        <w:t>,</w:t>
      </w:r>
      <w:r w:rsidR="00956C9A" w:rsidRPr="00585CCD">
        <w:rPr>
          <w:color w:val="000000" w:themeColor="text1"/>
          <w:szCs w:val="22"/>
        </w:rPr>
        <w:t xml:space="preserve">38% </w:t>
      </w:r>
      <w:r w:rsidR="00220EF7" w:rsidRPr="00585CCD">
        <w:rPr>
          <w:color w:val="000000" w:themeColor="text1"/>
          <w:szCs w:val="22"/>
        </w:rPr>
        <w:t>van de patiënten die respectievelijk tweemaal daags 5 mg</w:t>
      </w:r>
      <w:r w:rsidR="00956C9A" w:rsidRPr="00585CCD">
        <w:rPr>
          <w:color w:val="000000" w:themeColor="text1"/>
          <w:szCs w:val="22"/>
        </w:rPr>
        <w:t xml:space="preserve"> tofacitinib</w:t>
      </w:r>
      <w:r w:rsidR="00220EF7" w:rsidRPr="00585CCD">
        <w:rPr>
          <w:color w:val="000000" w:themeColor="text1"/>
          <w:szCs w:val="22"/>
        </w:rPr>
        <w:t>, tweemaal daags 10 mg</w:t>
      </w:r>
      <w:r w:rsidR="00956C9A" w:rsidRPr="00585CCD">
        <w:rPr>
          <w:rFonts w:eastAsia="Arial Unicode MS"/>
          <w:color w:val="000000" w:themeColor="text1"/>
          <w:szCs w:val="22"/>
        </w:rPr>
        <w:t xml:space="preserve"> tofacitinib </w:t>
      </w:r>
      <w:r w:rsidR="00220EF7" w:rsidRPr="00585CCD">
        <w:rPr>
          <w:rFonts w:eastAsia="Arial Unicode MS"/>
          <w:color w:val="000000" w:themeColor="text1"/>
          <w:szCs w:val="22"/>
        </w:rPr>
        <w:t>en TNF-remmers kregen</w:t>
      </w:r>
      <w:r w:rsidR="00956C9A" w:rsidRPr="00585CCD">
        <w:rPr>
          <w:color w:val="000000" w:themeColor="text1"/>
          <w:szCs w:val="22"/>
        </w:rPr>
        <w:t>.</w:t>
      </w:r>
    </w:p>
    <w:bookmarkEnd w:id="15"/>
    <w:p w14:paraId="6541D551" w14:textId="77777777" w:rsidR="002C280F" w:rsidRPr="00585CCD" w:rsidRDefault="002C280F" w:rsidP="002C280F">
      <w:pPr>
        <w:tabs>
          <w:tab w:val="clear" w:pos="567"/>
          <w:tab w:val="left" w:pos="7780"/>
        </w:tabs>
        <w:spacing w:line="240" w:lineRule="auto"/>
        <w:rPr>
          <w:i/>
          <w:color w:val="000000" w:themeColor="text1"/>
          <w:szCs w:val="22"/>
        </w:rPr>
      </w:pPr>
    </w:p>
    <w:p w14:paraId="29A18109" w14:textId="3C48EBEC" w:rsidR="00DB6419" w:rsidRPr="00585CCD" w:rsidRDefault="002C280F" w:rsidP="002C280F">
      <w:pPr>
        <w:autoSpaceDE w:val="0"/>
        <w:autoSpaceDN w:val="0"/>
        <w:rPr>
          <w:color w:val="000000" w:themeColor="text1"/>
          <w:szCs w:val="22"/>
        </w:rPr>
      </w:pPr>
      <w:r w:rsidRPr="00585CCD">
        <w:rPr>
          <w:color w:val="000000" w:themeColor="text1"/>
          <w:szCs w:val="22"/>
        </w:rPr>
        <w:t xml:space="preserve">In de klinische onderzoeken naar </w:t>
      </w:r>
      <w:r w:rsidR="0014486A" w:rsidRPr="00585CCD">
        <w:rPr>
          <w:color w:val="000000" w:themeColor="text1"/>
          <w:szCs w:val="22"/>
        </w:rPr>
        <w:t xml:space="preserve">UC </w:t>
      </w:r>
      <w:r w:rsidRPr="00585CCD">
        <w:rPr>
          <w:color w:val="000000" w:themeColor="text1"/>
          <w:szCs w:val="22"/>
        </w:rPr>
        <w:t>waren de veranderingen in leverenzymtesten die werden waargenomen bij behandeling met tofacitinib vergelijkbaar met de veranderingen die werden waargenomen in klinische onderzoeken naar RA.</w:t>
      </w:r>
    </w:p>
    <w:p w14:paraId="33DFEC5E" w14:textId="77777777" w:rsidR="0033225A" w:rsidRPr="00585CCD" w:rsidRDefault="0033225A" w:rsidP="005A46FC">
      <w:pPr>
        <w:tabs>
          <w:tab w:val="clear" w:pos="567"/>
          <w:tab w:val="left" w:pos="7780"/>
        </w:tabs>
        <w:spacing w:line="240" w:lineRule="auto"/>
        <w:rPr>
          <w:i/>
          <w:color w:val="000000" w:themeColor="text1"/>
          <w:szCs w:val="22"/>
        </w:rPr>
      </w:pPr>
    </w:p>
    <w:p w14:paraId="307BB189" w14:textId="77777777" w:rsidR="00FD40E3" w:rsidRPr="00585CCD" w:rsidRDefault="00FD40E3" w:rsidP="005B5B9E">
      <w:pPr>
        <w:keepNext/>
        <w:tabs>
          <w:tab w:val="clear" w:pos="567"/>
          <w:tab w:val="left" w:pos="7780"/>
        </w:tabs>
        <w:spacing w:line="240" w:lineRule="auto"/>
        <w:rPr>
          <w:i/>
          <w:color w:val="000000" w:themeColor="text1"/>
          <w:szCs w:val="22"/>
        </w:rPr>
      </w:pPr>
      <w:r w:rsidRPr="00585CCD">
        <w:rPr>
          <w:i/>
          <w:color w:val="000000" w:themeColor="text1"/>
        </w:rPr>
        <w:t>Lipiden</w:t>
      </w:r>
    </w:p>
    <w:p w14:paraId="14569104" w14:textId="77777777" w:rsidR="002C280F" w:rsidRPr="00585CCD" w:rsidRDefault="00FD40E3" w:rsidP="00331657">
      <w:pPr>
        <w:autoSpaceDE w:val="0"/>
        <w:autoSpaceDN w:val="0"/>
        <w:spacing w:line="240" w:lineRule="auto"/>
        <w:rPr>
          <w:color w:val="000000" w:themeColor="text1"/>
        </w:rPr>
      </w:pPr>
      <w:r w:rsidRPr="00585CCD">
        <w:rPr>
          <w:color w:val="000000" w:themeColor="text1"/>
        </w:rPr>
        <w:t xml:space="preserve">Stijgingen in lipidenparameters (totaal cholesterol, LDL-cholesterol, HDL-cholesterol, triglyceriden) werden voor de eerste keer beoordeeld </w:t>
      </w:r>
      <w:r w:rsidR="002C280F" w:rsidRPr="00585CCD">
        <w:rPr>
          <w:color w:val="000000" w:themeColor="text1"/>
        </w:rPr>
        <w:t>1 </w:t>
      </w:r>
      <w:r w:rsidR="00083BD5" w:rsidRPr="00585CCD">
        <w:rPr>
          <w:color w:val="000000" w:themeColor="text1"/>
        </w:rPr>
        <w:t xml:space="preserve">maand na aanvang van </w:t>
      </w:r>
      <w:r w:rsidR="002C280F" w:rsidRPr="00585CCD">
        <w:rPr>
          <w:color w:val="000000" w:themeColor="text1"/>
          <w:szCs w:val="22"/>
        </w:rPr>
        <w:t>tofacitinib</w:t>
      </w:r>
      <w:r w:rsidR="00083BD5" w:rsidRPr="00585CCD">
        <w:rPr>
          <w:color w:val="000000" w:themeColor="text1"/>
        </w:rPr>
        <w:t xml:space="preserve"> </w:t>
      </w:r>
      <w:r w:rsidRPr="00585CCD">
        <w:rPr>
          <w:color w:val="000000" w:themeColor="text1"/>
        </w:rPr>
        <w:t>in de gecontroleerde, dubbelblinde klinische onderzoeken bij RA. Op dit tijdpunt werden stijgingen waargenomen die daarna stabiel bleven.</w:t>
      </w:r>
    </w:p>
    <w:p w14:paraId="5805FB6D" w14:textId="77777777" w:rsidR="002C280F" w:rsidRPr="00585CCD" w:rsidRDefault="002C280F" w:rsidP="00331657">
      <w:pPr>
        <w:autoSpaceDE w:val="0"/>
        <w:autoSpaceDN w:val="0"/>
        <w:spacing w:line="240" w:lineRule="auto"/>
        <w:rPr>
          <w:color w:val="000000" w:themeColor="text1"/>
        </w:rPr>
      </w:pPr>
    </w:p>
    <w:p w14:paraId="788B6E8B" w14:textId="312C8534" w:rsidR="00FD40E3" w:rsidRPr="00585CCD" w:rsidRDefault="00FD40E3" w:rsidP="00331657">
      <w:pPr>
        <w:autoSpaceDE w:val="0"/>
        <w:autoSpaceDN w:val="0"/>
        <w:spacing w:line="240" w:lineRule="auto"/>
        <w:rPr>
          <w:b/>
          <w:iCs/>
          <w:color w:val="000000" w:themeColor="text1"/>
          <w:szCs w:val="22"/>
        </w:rPr>
      </w:pPr>
      <w:r w:rsidRPr="00585CCD">
        <w:rPr>
          <w:color w:val="000000" w:themeColor="text1"/>
        </w:rPr>
        <w:t>De veranderingen in lipidenparameters vanaf de beginmeting tot en met het einde van het onderzoek (6–</w:t>
      </w:r>
      <w:r w:rsidR="00BB499C" w:rsidRPr="00585CCD">
        <w:rPr>
          <w:color w:val="000000" w:themeColor="text1"/>
        </w:rPr>
        <w:t>24 maanden</w:t>
      </w:r>
      <w:r w:rsidRPr="00585CCD">
        <w:rPr>
          <w:color w:val="000000" w:themeColor="text1"/>
        </w:rPr>
        <w:t>) in de gecontroleerde klinische onderzoeken bij RA worden hieronder samengevat:</w:t>
      </w:r>
    </w:p>
    <w:p w14:paraId="181CC48F" w14:textId="77777777" w:rsidR="00FD40E3" w:rsidRPr="00585CCD" w:rsidRDefault="00FD40E3" w:rsidP="00331657">
      <w:pPr>
        <w:autoSpaceDE w:val="0"/>
        <w:autoSpaceDN w:val="0"/>
        <w:spacing w:line="240" w:lineRule="auto"/>
        <w:rPr>
          <w:i/>
          <w:iCs/>
          <w:color w:val="000000" w:themeColor="text1"/>
          <w:szCs w:val="22"/>
        </w:rPr>
      </w:pPr>
    </w:p>
    <w:p w14:paraId="22AD5162" w14:textId="41F3816F" w:rsidR="00FD40E3" w:rsidRPr="00585CCD" w:rsidRDefault="00FD40E3" w:rsidP="004D0C3D">
      <w:pPr>
        <w:numPr>
          <w:ilvl w:val="0"/>
          <w:numId w:val="40"/>
        </w:numPr>
        <w:tabs>
          <w:tab w:val="clear" w:pos="360"/>
          <w:tab w:val="clear" w:pos="567"/>
          <w:tab w:val="num" w:pos="426"/>
        </w:tabs>
        <w:autoSpaceDE w:val="0"/>
        <w:autoSpaceDN w:val="0"/>
        <w:spacing w:line="240" w:lineRule="auto"/>
        <w:ind w:left="426" w:hanging="426"/>
        <w:rPr>
          <w:color w:val="000000" w:themeColor="text1"/>
          <w:szCs w:val="22"/>
        </w:rPr>
      </w:pPr>
      <w:r w:rsidRPr="00585CCD">
        <w:rPr>
          <w:color w:val="000000" w:themeColor="text1"/>
        </w:rPr>
        <w:t xml:space="preserve">De gemiddelde LDL-cholesterolwaarde steeg met 15% in de arm met tweemaal daags 5 mg </w:t>
      </w:r>
      <w:r w:rsidR="002C280F" w:rsidRPr="00585CCD">
        <w:rPr>
          <w:color w:val="000000" w:themeColor="text1"/>
          <w:szCs w:val="22"/>
        </w:rPr>
        <w:t>tofacitinib</w:t>
      </w:r>
      <w:r w:rsidRPr="00585CCD">
        <w:rPr>
          <w:color w:val="000000" w:themeColor="text1"/>
        </w:rPr>
        <w:t xml:space="preserve"> en met 20% in de arm met tweemaal daags 10 mg </w:t>
      </w:r>
      <w:r w:rsidR="002C280F"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12 maanden</w:t>
      </w:r>
      <w:r w:rsidRPr="00585CCD">
        <w:rPr>
          <w:color w:val="000000" w:themeColor="text1"/>
        </w:rPr>
        <w:t xml:space="preserve">, en steeg met 16% in de arm met tweemaal daags 5 mg </w:t>
      </w:r>
      <w:r w:rsidR="002C280F" w:rsidRPr="00585CCD">
        <w:rPr>
          <w:color w:val="000000" w:themeColor="text1"/>
          <w:szCs w:val="22"/>
        </w:rPr>
        <w:t>tofacitinib</w:t>
      </w:r>
      <w:r w:rsidRPr="00585CCD">
        <w:rPr>
          <w:color w:val="000000" w:themeColor="text1"/>
        </w:rPr>
        <w:t xml:space="preserve"> en met 19% in de arm met tweemaal daags 10 mg </w:t>
      </w:r>
      <w:r w:rsidR="002C280F"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24 maanden</w:t>
      </w:r>
      <w:r w:rsidRPr="00585CCD">
        <w:rPr>
          <w:color w:val="000000" w:themeColor="text1"/>
        </w:rPr>
        <w:t>.</w:t>
      </w:r>
    </w:p>
    <w:p w14:paraId="6E17CF40" w14:textId="6AE05E6F" w:rsidR="00FD40E3" w:rsidRPr="00585CCD" w:rsidRDefault="00FD40E3" w:rsidP="004D0C3D">
      <w:pPr>
        <w:numPr>
          <w:ilvl w:val="0"/>
          <w:numId w:val="40"/>
        </w:numPr>
        <w:tabs>
          <w:tab w:val="clear" w:pos="360"/>
          <w:tab w:val="clear" w:pos="567"/>
          <w:tab w:val="num" w:pos="426"/>
        </w:tabs>
        <w:autoSpaceDE w:val="0"/>
        <w:autoSpaceDN w:val="0"/>
        <w:spacing w:line="240" w:lineRule="auto"/>
        <w:ind w:left="426" w:hanging="426"/>
        <w:rPr>
          <w:color w:val="000000" w:themeColor="text1"/>
          <w:szCs w:val="22"/>
        </w:rPr>
      </w:pPr>
      <w:r w:rsidRPr="00585CCD">
        <w:rPr>
          <w:color w:val="000000" w:themeColor="text1"/>
        </w:rPr>
        <w:t xml:space="preserve">De gemiddelde HDL-cholesterolwaarde steeg met 17% in de arm met tweemaal daags 5 mg </w:t>
      </w:r>
      <w:r w:rsidR="002C280F" w:rsidRPr="00585CCD">
        <w:rPr>
          <w:color w:val="000000" w:themeColor="text1"/>
          <w:szCs w:val="22"/>
        </w:rPr>
        <w:t>tofacitinib</w:t>
      </w:r>
      <w:r w:rsidRPr="00585CCD">
        <w:rPr>
          <w:color w:val="000000" w:themeColor="text1"/>
        </w:rPr>
        <w:t xml:space="preserve"> en met 18% in de arm met tweemaal daags 10 mg </w:t>
      </w:r>
      <w:r w:rsidR="002C280F"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12 maanden</w:t>
      </w:r>
      <w:r w:rsidRPr="00585CCD">
        <w:rPr>
          <w:color w:val="000000" w:themeColor="text1"/>
        </w:rPr>
        <w:t xml:space="preserve">, en steeg met 19% in de arm met tweemaal daags 5 mg </w:t>
      </w:r>
      <w:r w:rsidR="002C280F" w:rsidRPr="00585CCD">
        <w:rPr>
          <w:color w:val="000000" w:themeColor="text1"/>
          <w:szCs w:val="22"/>
        </w:rPr>
        <w:t>tofacitinib</w:t>
      </w:r>
      <w:r w:rsidRPr="00585CCD">
        <w:rPr>
          <w:color w:val="000000" w:themeColor="text1"/>
        </w:rPr>
        <w:t xml:space="preserve"> en met 20% in de arm met tweemaal daags 10 mg </w:t>
      </w:r>
      <w:r w:rsidR="002C280F"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24 maanden</w:t>
      </w:r>
      <w:r w:rsidRPr="00585CCD">
        <w:rPr>
          <w:color w:val="000000" w:themeColor="text1"/>
        </w:rPr>
        <w:t>.</w:t>
      </w:r>
    </w:p>
    <w:p w14:paraId="2276C25D" w14:textId="77777777" w:rsidR="00FD40E3" w:rsidRPr="00585CCD" w:rsidRDefault="00FD40E3" w:rsidP="00331657">
      <w:pPr>
        <w:autoSpaceDE w:val="0"/>
        <w:autoSpaceDN w:val="0"/>
        <w:spacing w:line="240" w:lineRule="auto"/>
        <w:rPr>
          <w:color w:val="000000" w:themeColor="text1"/>
          <w:szCs w:val="22"/>
        </w:rPr>
      </w:pPr>
    </w:p>
    <w:p w14:paraId="410B23DB" w14:textId="77777777" w:rsidR="00FD40E3" w:rsidRPr="00585CCD" w:rsidRDefault="00FD40E3" w:rsidP="00331657">
      <w:pPr>
        <w:autoSpaceDE w:val="0"/>
        <w:autoSpaceDN w:val="0"/>
        <w:spacing w:line="240" w:lineRule="auto"/>
        <w:rPr>
          <w:color w:val="000000" w:themeColor="text1"/>
          <w:szCs w:val="22"/>
        </w:rPr>
      </w:pPr>
      <w:r w:rsidRPr="00585CCD">
        <w:rPr>
          <w:color w:val="000000" w:themeColor="text1"/>
        </w:rPr>
        <w:t xml:space="preserve">Na </w:t>
      </w:r>
      <w:r w:rsidR="000407E4" w:rsidRPr="00585CCD">
        <w:rPr>
          <w:color w:val="000000" w:themeColor="text1"/>
        </w:rPr>
        <w:t xml:space="preserve">het </w:t>
      </w:r>
      <w:r w:rsidRPr="00585CCD">
        <w:rPr>
          <w:color w:val="000000" w:themeColor="text1"/>
        </w:rPr>
        <w:t xml:space="preserve">staken van de behandeling met </w:t>
      </w:r>
      <w:r w:rsidR="002C280F" w:rsidRPr="00585CCD">
        <w:rPr>
          <w:color w:val="000000" w:themeColor="text1"/>
          <w:szCs w:val="22"/>
        </w:rPr>
        <w:t>tofacitinib</w:t>
      </w:r>
      <w:r w:rsidRPr="00585CCD">
        <w:rPr>
          <w:color w:val="000000" w:themeColor="text1"/>
        </w:rPr>
        <w:t xml:space="preserve"> keerden de lipidenwaarden terug naar de </w:t>
      </w:r>
      <w:r w:rsidR="000407E4" w:rsidRPr="00585CCD">
        <w:rPr>
          <w:color w:val="000000" w:themeColor="text1"/>
        </w:rPr>
        <w:t>begin</w:t>
      </w:r>
      <w:r w:rsidRPr="00585CCD">
        <w:rPr>
          <w:color w:val="000000" w:themeColor="text1"/>
        </w:rPr>
        <w:t>waarden.</w:t>
      </w:r>
    </w:p>
    <w:p w14:paraId="636B59A1" w14:textId="77777777" w:rsidR="00FD40E3" w:rsidRPr="00585CCD" w:rsidRDefault="00FD40E3" w:rsidP="00331657">
      <w:pPr>
        <w:autoSpaceDE w:val="0"/>
        <w:autoSpaceDN w:val="0"/>
        <w:spacing w:line="240" w:lineRule="auto"/>
        <w:rPr>
          <w:color w:val="000000" w:themeColor="text1"/>
          <w:szCs w:val="22"/>
        </w:rPr>
      </w:pPr>
    </w:p>
    <w:p w14:paraId="285A63DC" w14:textId="77777777" w:rsidR="00FD40E3" w:rsidRPr="00585CCD" w:rsidRDefault="00FD40E3" w:rsidP="00331657">
      <w:pPr>
        <w:autoSpaceDE w:val="0"/>
        <w:autoSpaceDN w:val="0"/>
        <w:spacing w:line="240" w:lineRule="auto"/>
        <w:rPr>
          <w:color w:val="000000" w:themeColor="text1"/>
          <w:szCs w:val="22"/>
        </w:rPr>
      </w:pPr>
      <w:r w:rsidRPr="00585CCD">
        <w:rPr>
          <w:color w:val="000000" w:themeColor="text1"/>
        </w:rPr>
        <w:lastRenderedPageBreak/>
        <w:t xml:space="preserve">De gemiddelde verhoudingen LDL-cholesterol/HDL-cholesterol en apolipoproteïne B (ApoB)/ApoA1 waren in </w:t>
      </w:r>
      <w:r w:rsidR="00E36C07" w:rsidRPr="00585CCD">
        <w:rPr>
          <w:color w:val="000000" w:themeColor="text1"/>
        </w:rPr>
        <w:t>principe</w:t>
      </w:r>
      <w:r w:rsidRPr="00585CCD">
        <w:rPr>
          <w:color w:val="000000" w:themeColor="text1"/>
        </w:rPr>
        <w:t xml:space="preserve"> onveranderd bij met </w:t>
      </w:r>
      <w:r w:rsidR="002C280F" w:rsidRPr="00585CCD">
        <w:rPr>
          <w:color w:val="000000" w:themeColor="text1"/>
          <w:szCs w:val="22"/>
        </w:rPr>
        <w:t>tofacitinib</w:t>
      </w:r>
      <w:r w:rsidRPr="00585CCD">
        <w:rPr>
          <w:color w:val="000000" w:themeColor="text1"/>
        </w:rPr>
        <w:t xml:space="preserve"> behandelde patiënten.</w:t>
      </w:r>
    </w:p>
    <w:p w14:paraId="2EB5B7C1" w14:textId="77777777" w:rsidR="00FD40E3" w:rsidRPr="00585CCD" w:rsidRDefault="00FD40E3" w:rsidP="00331657">
      <w:pPr>
        <w:autoSpaceDE w:val="0"/>
        <w:autoSpaceDN w:val="0"/>
        <w:spacing w:line="240" w:lineRule="auto"/>
        <w:rPr>
          <w:color w:val="000000" w:themeColor="text1"/>
          <w:szCs w:val="22"/>
        </w:rPr>
      </w:pPr>
    </w:p>
    <w:p w14:paraId="0C572FDF" w14:textId="77777777" w:rsidR="00FD40E3" w:rsidRPr="00585CCD" w:rsidRDefault="00FD40E3" w:rsidP="00331657">
      <w:pPr>
        <w:autoSpaceDE w:val="0"/>
        <w:autoSpaceDN w:val="0"/>
        <w:spacing w:line="240" w:lineRule="auto"/>
        <w:rPr>
          <w:color w:val="000000" w:themeColor="text1"/>
          <w:szCs w:val="22"/>
        </w:rPr>
      </w:pPr>
      <w:r w:rsidRPr="00585CCD">
        <w:rPr>
          <w:color w:val="000000" w:themeColor="text1"/>
        </w:rPr>
        <w:t xml:space="preserve">In een gecontroleerd klinisch onderzoek </w:t>
      </w:r>
      <w:r w:rsidR="00E605BC" w:rsidRPr="00585CCD">
        <w:rPr>
          <w:color w:val="000000" w:themeColor="text1"/>
        </w:rPr>
        <w:t xml:space="preserve">naar RA </w:t>
      </w:r>
      <w:r w:rsidR="00E36C07" w:rsidRPr="00585CCD">
        <w:rPr>
          <w:color w:val="000000" w:themeColor="text1"/>
        </w:rPr>
        <w:t>namen</w:t>
      </w:r>
      <w:r w:rsidRPr="00585CCD">
        <w:rPr>
          <w:color w:val="000000" w:themeColor="text1"/>
        </w:rPr>
        <w:t xml:space="preserve"> de </w:t>
      </w:r>
      <w:r w:rsidR="00E36C07" w:rsidRPr="00585CCD">
        <w:rPr>
          <w:color w:val="000000" w:themeColor="text1"/>
        </w:rPr>
        <w:t>verhoogde</w:t>
      </w:r>
      <w:r w:rsidRPr="00585CCD">
        <w:rPr>
          <w:color w:val="000000" w:themeColor="text1"/>
        </w:rPr>
        <w:t xml:space="preserve"> LDL-cholesterol</w:t>
      </w:r>
      <w:r w:rsidR="003A0308" w:rsidRPr="00585CCD">
        <w:rPr>
          <w:color w:val="000000" w:themeColor="text1"/>
        </w:rPr>
        <w:t>-</w:t>
      </w:r>
      <w:r w:rsidRPr="00585CCD">
        <w:rPr>
          <w:color w:val="000000" w:themeColor="text1"/>
        </w:rPr>
        <w:t xml:space="preserve"> en ApoB</w:t>
      </w:r>
      <w:r w:rsidR="00E36C07" w:rsidRPr="00585CCD">
        <w:rPr>
          <w:color w:val="000000" w:themeColor="text1"/>
        </w:rPr>
        <w:t xml:space="preserve">-waarden weer af </w:t>
      </w:r>
      <w:r w:rsidRPr="00585CCD">
        <w:rPr>
          <w:color w:val="000000" w:themeColor="text1"/>
        </w:rPr>
        <w:t>naar de waarden van voor de behandeling als reactie op behandeling met statines.</w:t>
      </w:r>
    </w:p>
    <w:p w14:paraId="07D43FCD" w14:textId="77777777" w:rsidR="00FD40E3" w:rsidRPr="00585CCD" w:rsidRDefault="00FD40E3" w:rsidP="00331657">
      <w:pPr>
        <w:autoSpaceDE w:val="0"/>
        <w:autoSpaceDN w:val="0"/>
        <w:spacing w:line="240" w:lineRule="auto"/>
        <w:rPr>
          <w:color w:val="000000" w:themeColor="text1"/>
          <w:szCs w:val="22"/>
        </w:rPr>
      </w:pPr>
    </w:p>
    <w:p w14:paraId="74A06161" w14:textId="48519674" w:rsidR="002C280F" w:rsidRPr="00585CCD" w:rsidRDefault="00FD40E3" w:rsidP="002C280F">
      <w:pPr>
        <w:autoSpaceDE w:val="0"/>
        <w:autoSpaceDN w:val="0"/>
        <w:spacing w:line="240" w:lineRule="auto"/>
        <w:rPr>
          <w:color w:val="000000" w:themeColor="text1"/>
          <w:szCs w:val="22"/>
        </w:rPr>
      </w:pPr>
      <w:r w:rsidRPr="00585CCD">
        <w:rPr>
          <w:color w:val="000000" w:themeColor="text1"/>
        </w:rPr>
        <w:t xml:space="preserve">In de langetermijnveiligheidspopulaties </w:t>
      </w:r>
      <w:r w:rsidR="00E605BC" w:rsidRPr="00585CCD">
        <w:rPr>
          <w:color w:val="000000" w:themeColor="text1"/>
        </w:rPr>
        <w:t xml:space="preserve">met RA </w:t>
      </w:r>
      <w:r w:rsidRPr="00585CCD">
        <w:rPr>
          <w:color w:val="000000" w:themeColor="text1"/>
        </w:rPr>
        <w:t>bleven de stijgingen in lipidenparameters overeenkomen met wat werd gezien in de gecontroleerde klinische onderzoeken.</w:t>
      </w:r>
      <w:r w:rsidR="002C280F" w:rsidRPr="00585CCD">
        <w:rPr>
          <w:color w:val="000000" w:themeColor="text1"/>
          <w:szCs w:val="22"/>
        </w:rPr>
        <w:t xml:space="preserve"> </w:t>
      </w:r>
    </w:p>
    <w:p w14:paraId="7D05CB0F" w14:textId="77777777" w:rsidR="000D7DA4" w:rsidRPr="00585CCD" w:rsidRDefault="000D7DA4" w:rsidP="002C280F">
      <w:pPr>
        <w:autoSpaceDE w:val="0"/>
        <w:autoSpaceDN w:val="0"/>
        <w:spacing w:line="240" w:lineRule="auto"/>
        <w:rPr>
          <w:color w:val="000000" w:themeColor="text1"/>
          <w:szCs w:val="22"/>
        </w:rPr>
      </w:pPr>
    </w:p>
    <w:p w14:paraId="3D619B4E" w14:textId="074AF0CD" w:rsidR="000D7DA4" w:rsidRPr="00585CCD" w:rsidRDefault="00394586" w:rsidP="000D7DA4">
      <w:pPr>
        <w:autoSpaceDE w:val="0"/>
        <w:autoSpaceDN w:val="0"/>
        <w:spacing w:line="240" w:lineRule="auto"/>
        <w:rPr>
          <w:color w:val="000000" w:themeColor="text1"/>
          <w:szCs w:val="22"/>
        </w:rPr>
      </w:pPr>
      <w:bookmarkStart w:id="16" w:name="_Hlk106116969"/>
      <w:r w:rsidRPr="00585CCD">
        <w:rPr>
          <w:color w:val="000000" w:themeColor="text1"/>
        </w:rPr>
        <w:t>De veranderingen in lipidenparameters</w:t>
      </w:r>
      <w:r w:rsidR="00FD0639" w:rsidRPr="00585CCD">
        <w:rPr>
          <w:color w:val="000000" w:themeColor="text1"/>
        </w:rPr>
        <w:t>,</w:t>
      </w:r>
      <w:r w:rsidRPr="00585CCD">
        <w:rPr>
          <w:color w:val="000000" w:themeColor="text1"/>
        </w:rPr>
        <w:t xml:space="preserve"> </w:t>
      </w:r>
      <w:r w:rsidR="00FD0639" w:rsidRPr="00585CCD">
        <w:rPr>
          <w:color w:val="000000" w:themeColor="text1"/>
        </w:rPr>
        <w:t xml:space="preserve">gemeten </w:t>
      </w:r>
      <w:r w:rsidRPr="00585CCD">
        <w:rPr>
          <w:color w:val="000000" w:themeColor="text1"/>
        </w:rPr>
        <w:t xml:space="preserve">vanaf de </w:t>
      </w:r>
      <w:r w:rsidR="008F1947" w:rsidRPr="00585CCD">
        <w:rPr>
          <w:color w:val="000000" w:themeColor="text1"/>
        </w:rPr>
        <w:t>bepaling van de uitgangswaarden</w:t>
      </w:r>
      <w:r w:rsidRPr="00585CCD">
        <w:rPr>
          <w:color w:val="000000" w:themeColor="text1"/>
        </w:rPr>
        <w:t xml:space="preserve"> tot en met </w:t>
      </w:r>
      <w:r w:rsidR="00BB499C" w:rsidRPr="00585CCD">
        <w:rPr>
          <w:color w:val="000000" w:themeColor="text1"/>
        </w:rPr>
        <w:t>24 maanden</w:t>
      </w:r>
      <w:r w:rsidR="00FD0639" w:rsidRPr="00585CCD">
        <w:rPr>
          <w:color w:val="000000" w:themeColor="text1"/>
        </w:rPr>
        <w:t xml:space="preserve"> daarna</w:t>
      </w:r>
      <w:r w:rsidRPr="00585CCD">
        <w:rPr>
          <w:color w:val="000000" w:themeColor="text1"/>
        </w:rPr>
        <w:t xml:space="preserve"> in</w:t>
      </w:r>
      <w:r w:rsidR="000D7DA4" w:rsidRPr="00585CCD">
        <w:rPr>
          <w:color w:val="000000" w:themeColor="text1"/>
          <w:szCs w:val="22"/>
        </w:rPr>
        <w:t xml:space="preserve"> een groot</w:t>
      </w:r>
      <w:r w:rsidR="008F1947" w:rsidRPr="00585CCD">
        <w:rPr>
          <w:color w:val="000000" w:themeColor="text1"/>
          <w:szCs w:val="22"/>
        </w:rPr>
        <w:t>schalig</w:t>
      </w:r>
      <w:r w:rsidR="000D7DA4" w:rsidRPr="00585CCD">
        <w:rPr>
          <w:color w:val="000000" w:themeColor="text1"/>
          <w:szCs w:val="22"/>
        </w:rPr>
        <w:t xml:space="preserve"> (N=4.362) gerandomiseerd </w:t>
      </w:r>
      <w:r w:rsidR="00381A20" w:rsidRPr="00585CCD">
        <w:rPr>
          <w:color w:val="000000" w:themeColor="text1"/>
          <w:szCs w:val="22"/>
        </w:rPr>
        <w:t>postmarketing</w:t>
      </w:r>
      <w:r w:rsidR="000D7DA4" w:rsidRPr="00585CCD">
        <w:rPr>
          <w:color w:val="000000" w:themeColor="text1"/>
          <w:szCs w:val="22"/>
        </w:rPr>
        <w:t xml:space="preserve">veiligheidsonderzoek </w:t>
      </w:r>
      <w:r w:rsidR="00B961BB" w:rsidRPr="00585CCD">
        <w:rPr>
          <w:color w:val="000000" w:themeColor="text1"/>
          <w:szCs w:val="22"/>
        </w:rPr>
        <w:t>bij</w:t>
      </w:r>
      <w:r w:rsidR="000D7DA4" w:rsidRPr="00585CCD">
        <w:rPr>
          <w:color w:val="000000" w:themeColor="text1"/>
          <w:szCs w:val="22"/>
        </w:rPr>
        <w:t xml:space="preserve"> patiënten met RA van 50 jaar of ouder met ten minste één bijkomende cardiovasculaire risicofactor</w:t>
      </w:r>
      <w:r w:rsidR="000D7DA4" w:rsidRPr="00585CCD">
        <w:rPr>
          <w:iCs/>
          <w:color w:val="000000" w:themeColor="text1"/>
          <w:szCs w:val="22"/>
        </w:rPr>
        <w:t xml:space="preserve">, </w:t>
      </w:r>
      <w:r w:rsidRPr="00585CCD">
        <w:rPr>
          <w:iCs/>
          <w:color w:val="000000" w:themeColor="text1"/>
          <w:szCs w:val="22"/>
        </w:rPr>
        <w:t>worden hieronder samengevat</w:t>
      </w:r>
      <w:r w:rsidR="000D7DA4" w:rsidRPr="00585CCD">
        <w:rPr>
          <w:color w:val="000000" w:themeColor="text1"/>
          <w:szCs w:val="22"/>
        </w:rPr>
        <w:t>:</w:t>
      </w:r>
    </w:p>
    <w:p w14:paraId="648FE550" w14:textId="77777777" w:rsidR="000D7DA4" w:rsidRPr="00585CCD" w:rsidRDefault="000D7DA4" w:rsidP="000D7DA4">
      <w:pPr>
        <w:autoSpaceDE w:val="0"/>
        <w:autoSpaceDN w:val="0"/>
        <w:spacing w:line="240" w:lineRule="auto"/>
        <w:rPr>
          <w:color w:val="000000" w:themeColor="text1"/>
          <w:szCs w:val="22"/>
        </w:rPr>
      </w:pPr>
    </w:p>
    <w:p w14:paraId="7F5D1011" w14:textId="08F3AA0C" w:rsidR="000D7DA4" w:rsidRPr="00787F73" w:rsidRDefault="00394586" w:rsidP="000D7DA4">
      <w:pPr>
        <w:pStyle w:val="ListParagraph"/>
        <w:keepNext/>
        <w:numPr>
          <w:ilvl w:val="0"/>
          <w:numId w:val="88"/>
        </w:numPr>
        <w:autoSpaceDE w:val="0"/>
        <w:autoSpaceDN w:val="0"/>
        <w:ind w:left="360"/>
        <w:rPr>
          <w:color w:val="000000" w:themeColor="text1"/>
        </w:rPr>
      </w:pPr>
      <w:r w:rsidRPr="00585CCD">
        <w:rPr>
          <w:rFonts w:ascii="Times New Roman" w:hAnsi="Times New Roman"/>
          <w:color w:val="000000" w:themeColor="text1"/>
        </w:rPr>
        <w:t xml:space="preserve">De </w:t>
      </w:r>
      <w:r w:rsidR="008318F8" w:rsidRPr="00585CCD">
        <w:rPr>
          <w:rFonts w:ascii="Times New Roman" w:hAnsi="Times New Roman"/>
          <w:color w:val="000000" w:themeColor="text1"/>
        </w:rPr>
        <w:t xml:space="preserve">stijging van de </w:t>
      </w:r>
      <w:r w:rsidRPr="00585CCD">
        <w:rPr>
          <w:rFonts w:ascii="Times New Roman" w:hAnsi="Times New Roman"/>
          <w:color w:val="000000" w:themeColor="text1"/>
        </w:rPr>
        <w:t xml:space="preserve">gemiddelde </w:t>
      </w:r>
      <w:r w:rsidR="000D7DA4" w:rsidRPr="00585CCD">
        <w:rPr>
          <w:rFonts w:ascii="Times New Roman" w:hAnsi="Times New Roman"/>
          <w:color w:val="000000" w:themeColor="text1"/>
        </w:rPr>
        <w:t>LDL</w:t>
      </w:r>
      <w:r w:rsidRPr="00585CCD">
        <w:rPr>
          <w:rFonts w:ascii="Times New Roman" w:hAnsi="Times New Roman"/>
          <w:color w:val="000000" w:themeColor="text1"/>
        </w:rPr>
        <w:t>-</w:t>
      </w:r>
      <w:r w:rsidR="000D7DA4" w:rsidRPr="00585CCD">
        <w:rPr>
          <w:rFonts w:ascii="Times New Roman" w:hAnsi="Times New Roman"/>
          <w:color w:val="000000" w:themeColor="text1"/>
        </w:rPr>
        <w:t>cholesterol</w:t>
      </w:r>
      <w:r w:rsidRPr="00585CCD">
        <w:rPr>
          <w:rFonts w:ascii="Times New Roman" w:hAnsi="Times New Roman"/>
          <w:color w:val="000000" w:themeColor="text1"/>
        </w:rPr>
        <w:t xml:space="preserve">waarde </w:t>
      </w:r>
      <w:r w:rsidR="008318F8" w:rsidRPr="00585CCD">
        <w:rPr>
          <w:rFonts w:ascii="Times New Roman" w:hAnsi="Times New Roman"/>
          <w:color w:val="000000" w:themeColor="text1"/>
        </w:rPr>
        <w:t>bedroeg na 12 maanden</w:t>
      </w:r>
      <w:r w:rsidR="000D7DA4" w:rsidRPr="00585CCD">
        <w:rPr>
          <w:rFonts w:ascii="Times New Roman" w:hAnsi="Times New Roman"/>
          <w:color w:val="000000" w:themeColor="text1"/>
        </w:rPr>
        <w:t xml:space="preserve"> 13</w:t>
      </w:r>
      <w:r w:rsidRPr="00585CCD">
        <w:rPr>
          <w:rFonts w:ascii="Times New Roman" w:hAnsi="Times New Roman"/>
          <w:color w:val="000000" w:themeColor="text1"/>
        </w:rPr>
        <w:t>,</w:t>
      </w:r>
      <w:r w:rsidR="000D7DA4" w:rsidRPr="00585CCD">
        <w:rPr>
          <w:rFonts w:ascii="Times New Roman" w:hAnsi="Times New Roman"/>
          <w:color w:val="000000" w:themeColor="text1"/>
        </w:rPr>
        <w:t>80%</w:t>
      </w:r>
      <w:r w:rsidR="008318F8" w:rsidRPr="00585CCD">
        <w:rPr>
          <w:rFonts w:ascii="Times New Roman" w:hAnsi="Times New Roman"/>
          <w:color w:val="000000" w:themeColor="text1"/>
        </w:rPr>
        <w:t>,</w:t>
      </w:r>
      <w:r w:rsidR="000D7DA4" w:rsidRPr="00585CCD">
        <w:rPr>
          <w:rFonts w:ascii="Times New Roman" w:hAnsi="Times New Roman"/>
          <w:color w:val="000000" w:themeColor="text1"/>
        </w:rPr>
        <w:t xml:space="preserve"> 17</w:t>
      </w:r>
      <w:r w:rsidRPr="00585CCD">
        <w:rPr>
          <w:rFonts w:ascii="Times New Roman" w:hAnsi="Times New Roman"/>
          <w:color w:val="000000" w:themeColor="text1"/>
        </w:rPr>
        <w:t>,</w:t>
      </w:r>
      <w:r w:rsidR="000D7DA4" w:rsidRPr="00585CCD">
        <w:rPr>
          <w:rFonts w:ascii="Times New Roman" w:hAnsi="Times New Roman"/>
          <w:color w:val="000000" w:themeColor="text1"/>
        </w:rPr>
        <w:t>04%</w:t>
      </w:r>
      <w:r w:rsidRPr="00585CCD">
        <w:rPr>
          <w:rFonts w:ascii="Times New Roman" w:hAnsi="Times New Roman"/>
          <w:color w:val="000000" w:themeColor="text1"/>
        </w:rPr>
        <w:t xml:space="preserve"> en</w:t>
      </w:r>
      <w:r w:rsidR="000D7DA4" w:rsidRPr="00585CCD">
        <w:rPr>
          <w:rFonts w:ascii="Times New Roman" w:hAnsi="Times New Roman"/>
          <w:color w:val="000000" w:themeColor="text1"/>
        </w:rPr>
        <w:t xml:space="preserve"> 5</w:t>
      </w:r>
      <w:r w:rsidRPr="00585CCD">
        <w:rPr>
          <w:rFonts w:ascii="Times New Roman" w:hAnsi="Times New Roman"/>
          <w:color w:val="000000" w:themeColor="text1"/>
        </w:rPr>
        <w:t>,</w:t>
      </w:r>
      <w:r w:rsidR="000D7DA4" w:rsidRPr="00585CCD">
        <w:rPr>
          <w:rFonts w:ascii="Times New Roman" w:hAnsi="Times New Roman"/>
          <w:color w:val="000000" w:themeColor="text1"/>
        </w:rPr>
        <w:t xml:space="preserve">50% </w:t>
      </w:r>
      <w:r w:rsidRPr="00585CCD">
        <w:rPr>
          <w:rFonts w:ascii="Times New Roman" w:hAnsi="Times New Roman"/>
          <w:color w:val="000000" w:themeColor="text1"/>
        </w:rPr>
        <w:t>bij patiënten die respectievelijk tweemaal daags 5 mg</w:t>
      </w:r>
      <w:r w:rsidR="000D7DA4" w:rsidRPr="00585CCD">
        <w:rPr>
          <w:rFonts w:ascii="Times New Roman" w:hAnsi="Times New Roman"/>
          <w:color w:val="000000" w:themeColor="text1"/>
        </w:rPr>
        <w:t xml:space="preserve"> tofacitinib</w:t>
      </w:r>
      <w:r w:rsidRPr="00585CCD">
        <w:rPr>
          <w:rFonts w:ascii="Times New Roman" w:hAnsi="Times New Roman"/>
          <w:color w:val="000000" w:themeColor="text1"/>
        </w:rPr>
        <w:t xml:space="preserve">, tweemaal daags 10 mg tofacitinib en </w:t>
      </w:r>
      <w:r w:rsidR="004A4B8B" w:rsidRPr="00585CCD">
        <w:rPr>
          <w:rFonts w:ascii="Times New Roman" w:hAnsi="Times New Roman"/>
          <w:color w:val="000000" w:themeColor="text1"/>
        </w:rPr>
        <w:t xml:space="preserve">een </w:t>
      </w:r>
      <w:r w:rsidRPr="00585CCD">
        <w:rPr>
          <w:rFonts w:ascii="Times New Roman" w:hAnsi="Times New Roman"/>
          <w:color w:val="000000" w:themeColor="text1"/>
        </w:rPr>
        <w:t>TNF-remmer kregen</w:t>
      </w:r>
      <w:r w:rsidR="000D7DA4" w:rsidRPr="00585CCD">
        <w:rPr>
          <w:rFonts w:ascii="Times New Roman" w:hAnsi="Times New Roman"/>
          <w:color w:val="000000" w:themeColor="text1"/>
        </w:rPr>
        <w:t xml:space="preserve">. </w:t>
      </w:r>
      <w:r w:rsidR="00AE237B" w:rsidRPr="00585CCD">
        <w:rPr>
          <w:rFonts w:ascii="Times New Roman" w:hAnsi="Times New Roman"/>
          <w:color w:val="000000" w:themeColor="text1"/>
        </w:rPr>
        <w:t xml:space="preserve">Na </w:t>
      </w:r>
      <w:r w:rsidR="00BB499C" w:rsidRPr="00585CCD">
        <w:rPr>
          <w:rFonts w:ascii="Times New Roman" w:hAnsi="Times New Roman"/>
          <w:color w:val="000000" w:themeColor="text1"/>
        </w:rPr>
        <w:t>24 maanden</w:t>
      </w:r>
      <w:r w:rsidR="004A4B8B" w:rsidRPr="00585CCD">
        <w:rPr>
          <w:rFonts w:ascii="Times New Roman" w:hAnsi="Times New Roman"/>
          <w:color w:val="000000" w:themeColor="text1"/>
        </w:rPr>
        <w:t xml:space="preserve"> bedroeg de stijging</w:t>
      </w:r>
      <w:r w:rsidR="000D7DA4" w:rsidRPr="00585CCD">
        <w:rPr>
          <w:rFonts w:ascii="Times New Roman" w:hAnsi="Times New Roman"/>
          <w:color w:val="000000" w:themeColor="text1"/>
        </w:rPr>
        <w:t xml:space="preserve"> </w:t>
      </w:r>
      <w:r w:rsidR="004A4B8B" w:rsidRPr="00585CCD">
        <w:rPr>
          <w:rFonts w:ascii="Times New Roman" w:hAnsi="Times New Roman"/>
          <w:color w:val="000000" w:themeColor="text1"/>
        </w:rPr>
        <w:t xml:space="preserve">respectievelijk </w:t>
      </w:r>
      <w:r w:rsidR="000D7DA4" w:rsidRPr="00585CCD">
        <w:rPr>
          <w:rFonts w:ascii="Times New Roman" w:hAnsi="Times New Roman"/>
          <w:color w:val="000000" w:themeColor="text1"/>
        </w:rPr>
        <w:t>12</w:t>
      </w:r>
      <w:r w:rsidR="004A4B8B" w:rsidRPr="00585CCD">
        <w:rPr>
          <w:rFonts w:ascii="Times New Roman" w:hAnsi="Times New Roman"/>
          <w:color w:val="000000" w:themeColor="text1"/>
        </w:rPr>
        <w:t>,</w:t>
      </w:r>
      <w:r w:rsidR="000D7DA4" w:rsidRPr="00585CCD">
        <w:rPr>
          <w:rFonts w:ascii="Times New Roman" w:hAnsi="Times New Roman"/>
          <w:color w:val="000000" w:themeColor="text1"/>
        </w:rPr>
        <w:t>71%</w:t>
      </w:r>
      <w:r w:rsidR="008A7C7E" w:rsidRPr="00585CCD">
        <w:rPr>
          <w:rFonts w:ascii="Times New Roman" w:hAnsi="Times New Roman"/>
          <w:color w:val="000000" w:themeColor="text1"/>
        </w:rPr>
        <w:t>,</w:t>
      </w:r>
      <w:r w:rsidR="000D7DA4" w:rsidRPr="00585CCD">
        <w:rPr>
          <w:rFonts w:ascii="Times New Roman" w:hAnsi="Times New Roman"/>
          <w:color w:val="000000" w:themeColor="text1"/>
        </w:rPr>
        <w:t xml:space="preserve"> 18</w:t>
      </w:r>
      <w:r w:rsidR="004A4B8B" w:rsidRPr="00585CCD">
        <w:rPr>
          <w:rFonts w:ascii="Times New Roman" w:hAnsi="Times New Roman"/>
          <w:color w:val="000000" w:themeColor="text1"/>
        </w:rPr>
        <w:t>,</w:t>
      </w:r>
      <w:r w:rsidR="000D7DA4" w:rsidRPr="00585CCD">
        <w:rPr>
          <w:rFonts w:ascii="Times New Roman" w:hAnsi="Times New Roman"/>
          <w:color w:val="000000" w:themeColor="text1"/>
        </w:rPr>
        <w:t>14</w:t>
      </w:r>
      <w:r w:rsidR="004A4B8B" w:rsidRPr="00585CCD">
        <w:rPr>
          <w:rFonts w:ascii="Times New Roman" w:hAnsi="Times New Roman"/>
          <w:color w:val="000000" w:themeColor="text1"/>
        </w:rPr>
        <w:t>% en</w:t>
      </w:r>
      <w:r w:rsidR="000D7DA4" w:rsidRPr="00585CCD">
        <w:rPr>
          <w:rFonts w:ascii="Times New Roman" w:hAnsi="Times New Roman"/>
          <w:color w:val="000000" w:themeColor="text1"/>
        </w:rPr>
        <w:t xml:space="preserve"> 3</w:t>
      </w:r>
      <w:r w:rsidR="004A4B8B" w:rsidRPr="00585CCD">
        <w:rPr>
          <w:rFonts w:ascii="Times New Roman" w:hAnsi="Times New Roman"/>
          <w:color w:val="000000" w:themeColor="text1"/>
        </w:rPr>
        <w:t>,</w:t>
      </w:r>
      <w:r w:rsidR="000D7DA4" w:rsidRPr="00585CCD">
        <w:rPr>
          <w:rFonts w:ascii="Times New Roman" w:hAnsi="Times New Roman"/>
          <w:color w:val="000000" w:themeColor="text1"/>
        </w:rPr>
        <w:t>64%</w:t>
      </w:r>
      <w:r w:rsidR="004A4B8B" w:rsidRPr="00585CCD">
        <w:rPr>
          <w:rFonts w:ascii="Times New Roman" w:hAnsi="Times New Roman"/>
          <w:color w:val="000000" w:themeColor="text1"/>
        </w:rPr>
        <w:t>.</w:t>
      </w:r>
    </w:p>
    <w:p w14:paraId="303E4C7F" w14:textId="1E1C48AB" w:rsidR="000D7DA4" w:rsidRPr="00787F73" w:rsidRDefault="004A4B8B" w:rsidP="000D7DA4">
      <w:pPr>
        <w:pStyle w:val="ListParagraph"/>
        <w:keepNext/>
        <w:numPr>
          <w:ilvl w:val="0"/>
          <w:numId w:val="88"/>
        </w:numPr>
        <w:autoSpaceDE w:val="0"/>
        <w:autoSpaceDN w:val="0"/>
        <w:ind w:left="360"/>
        <w:rPr>
          <w:color w:val="000000" w:themeColor="text1"/>
        </w:rPr>
      </w:pPr>
      <w:r w:rsidRPr="00585CCD">
        <w:rPr>
          <w:rFonts w:ascii="Times New Roman" w:hAnsi="Times New Roman"/>
          <w:color w:val="000000" w:themeColor="text1"/>
        </w:rPr>
        <w:t xml:space="preserve">De </w:t>
      </w:r>
      <w:r w:rsidR="008A7C7E" w:rsidRPr="00585CCD">
        <w:rPr>
          <w:rFonts w:ascii="Times New Roman" w:hAnsi="Times New Roman"/>
          <w:color w:val="000000" w:themeColor="text1"/>
        </w:rPr>
        <w:t xml:space="preserve">stijging van de </w:t>
      </w:r>
      <w:r w:rsidRPr="00585CCD">
        <w:rPr>
          <w:rFonts w:ascii="Times New Roman" w:hAnsi="Times New Roman"/>
          <w:color w:val="000000" w:themeColor="text1"/>
        </w:rPr>
        <w:t>gemiddelde</w:t>
      </w:r>
      <w:r w:rsidR="000D7DA4" w:rsidRPr="00585CCD">
        <w:rPr>
          <w:rFonts w:ascii="Times New Roman" w:hAnsi="Times New Roman"/>
          <w:color w:val="000000" w:themeColor="text1"/>
        </w:rPr>
        <w:t xml:space="preserve"> HDL</w:t>
      </w:r>
      <w:r w:rsidRPr="00585CCD">
        <w:rPr>
          <w:rFonts w:ascii="Times New Roman" w:hAnsi="Times New Roman"/>
          <w:color w:val="000000" w:themeColor="text1"/>
        </w:rPr>
        <w:t>-</w:t>
      </w:r>
      <w:r w:rsidR="000D7DA4" w:rsidRPr="00585CCD">
        <w:rPr>
          <w:rFonts w:ascii="Times New Roman" w:hAnsi="Times New Roman"/>
          <w:color w:val="000000" w:themeColor="text1"/>
        </w:rPr>
        <w:t>cholesterol</w:t>
      </w:r>
      <w:r w:rsidRPr="00585CCD">
        <w:rPr>
          <w:rFonts w:ascii="Times New Roman" w:hAnsi="Times New Roman"/>
          <w:color w:val="000000" w:themeColor="text1"/>
        </w:rPr>
        <w:t xml:space="preserve">waarde </w:t>
      </w:r>
      <w:r w:rsidR="008A7C7E" w:rsidRPr="00585CCD">
        <w:rPr>
          <w:rFonts w:ascii="Times New Roman" w:hAnsi="Times New Roman"/>
          <w:color w:val="000000" w:themeColor="text1"/>
        </w:rPr>
        <w:t>bedroeg na 12 maanden</w:t>
      </w:r>
      <w:r w:rsidR="000D7DA4" w:rsidRPr="00585CCD">
        <w:rPr>
          <w:rFonts w:ascii="Times New Roman" w:hAnsi="Times New Roman"/>
          <w:color w:val="000000" w:themeColor="text1"/>
        </w:rPr>
        <w:t xml:space="preserve"> 11</w:t>
      </w:r>
      <w:r w:rsidRPr="00585CCD">
        <w:rPr>
          <w:rFonts w:ascii="Times New Roman" w:hAnsi="Times New Roman"/>
          <w:color w:val="000000" w:themeColor="text1"/>
        </w:rPr>
        <w:t>,</w:t>
      </w:r>
      <w:r w:rsidR="000D7DA4" w:rsidRPr="00585CCD">
        <w:rPr>
          <w:rFonts w:ascii="Times New Roman" w:hAnsi="Times New Roman"/>
          <w:color w:val="000000" w:themeColor="text1"/>
        </w:rPr>
        <w:t>71%</w:t>
      </w:r>
      <w:r w:rsidR="008A7C7E" w:rsidRPr="00585CCD">
        <w:rPr>
          <w:rFonts w:ascii="Times New Roman" w:hAnsi="Times New Roman"/>
          <w:color w:val="000000" w:themeColor="text1"/>
        </w:rPr>
        <w:t>,</w:t>
      </w:r>
      <w:r w:rsidR="000D7DA4" w:rsidRPr="00585CCD">
        <w:rPr>
          <w:rFonts w:ascii="Times New Roman" w:hAnsi="Times New Roman"/>
          <w:color w:val="000000" w:themeColor="text1"/>
        </w:rPr>
        <w:t xml:space="preserve"> 13</w:t>
      </w:r>
      <w:r w:rsidRPr="00585CCD">
        <w:rPr>
          <w:rFonts w:ascii="Times New Roman" w:hAnsi="Times New Roman"/>
          <w:color w:val="000000" w:themeColor="text1"/>
        </w:rPr>
        <w:t>,</w:t>
      </w:r>
      <w:r w:rsidR="000D7DA4" w:rsidRPr="00585CCD">
        <w:rPr>
          <w:rFonts w:ascii="Times New Roman" w:hAnsi="Times New Roman"/>
          <w:color w:val="000000" w:themeColor="text1"/>
        </w:rPr>
        <w:t>63%</w:t>
      </w:r>
      <w:r w:rsidRPr="00585CCD">
        <w:rPr>
          <w:rFonts w:ascii="Times New Roman" w:hAnsi="Times New Roman"/>
          <w:color w:val="000000" w:themeColor="text1"/>
        </w:rPr>
        <w:t xml:space="preserve"> en</w:t>
      </w:r>
      <w:r w:rsidR="000D7DA4" w:rsidRPr="00585CCD">
        <w:rPr>
          <w:rFonts w:ascii="Times New Roman" w:hAnsi="Times New Roman"/>
          <w:color w:val="000000" w:themeColor="text1"/>
        </w:rPr>
        <w:t xml:space="preserve"> 2</w:t>
      </w:r>
      <w:r w:rsidRPr="00585CCD">
        <w:rPr>
          <w:rFonts w:ascii="Times New Roman" w:hAnsi="Times New Roman"/>
          <w:color w:val="000000" w:themeColor="text1"/>
        </w:rPr>
        <w:t>,</w:t>
      </w:r>
      <w:r w:rsidR="000D7DA4" w:rsidRPr="00585CCD">
        <w:rPr>
          <w:rFonts w:ascii="Times New Roman" w:hAnsi="Times New Roman"/>
          <w:color w:val="000000" w:themeColor="text1"/>
        </w:rPr>
        <w:t xml:space="preserve">82% </w:t>
      </w:r>
      <w:r w:rsidRPr="00585CCD">
        <w:rPr>
          <w:rFonts w:ascii="Times New Roman" w:hAnsi="Times New Roman"/>
          <w:color w:val="000000" w:themeColor="text1"/>
        </w:rPr>
        <w:t>bij patiënten die respectievelijk tweemaal daags 5 mg</w:t>
      </w:r>
      <w:r w:rsidR="000D7DA4" w:rsidRPr="00585CCD">
        <w:rPr>
          <w:rFonts w:ascii="Times New Roman" w:hAnsi="Times New Roman"/>
          <w:color w:val="000000" w:themeColor="text1"/>
        </w:rPr>
        <w:t xml:space="preserve"> tofacitinib</w:t>
      </w:r>
      <w:r w:rsidRPr="00585CCD">
        <w:rPr>
          <w:rFonts w:ascii="Times New Roman" w:hAnsi="Times New Roman"/>
          <w:color w:val="000000" w:themeColor="text1"/>
        </w:rPr>
        <w:t>, tweemaal daags 10 mg</w:t>
      </w:r>
      <w:r w:rsidR="000D7DA4" w:rsidRPr="00585CCD">
        <w:rPr>
          <w:rFonts w:ascii="Times New Roman" w:hAnsi="Times New Roman"/>
          <w:color w:val="000000" w:themeColor="text1"/>
        </w:rPr>
        <w:t xml:space="preserve"> tofacitinib </w:t>
      </w:r>
      <w:r w:rsidRPr="00585CCD">
        <w:rPr>
          <w:rFonts w:ascii="Times New Roman" w:hAnsi="Times New Roman"/>
          <w:color w:val="000000" w:themeColor="text1"/>
        </w:rPr>
        <w:t xml:space="preserve">en een TNF-remmer kregen. </w:t>
      </w:r>
      <w:r w:rsidR="00AE237B" w:rsidRPr="00585CCD">
        <w:rPr>
          <w:rFonts w:ascii="Times New Roman" w:hAnsi="Times New Roman"/>
          <w:color w:val="000000" w:themeColor="text1"/>
        </w:rPr>
        <w:t xml:space="preserve">Na </w:t>
      </w:r>
      <w:r w:rsidR="00BB499C" w:rsidRPr="00585CCD">
        <w:rPr>
          <w:rFonts w:ascii="Times New Roman" w:hAnsi="Times New Roman"/>
          <w:color w:val="000000" w:themeColor="text1"/>
        </w:rPr>
        <w:t>24 maanden</w:t>
      </w:r>
      <w:r w:rsidRPr="00585CCD">
        <w:rPr>
          <w:rFonts w:ascii="Times New Roman" w:hAnsi="Times New Roman"/>
          <w:color w:val="000000" w:themeColor="text1"/>
        </w:rPr>
        <w:t xml:space="preserve"> bedroeg de stijging respectievelijk</w:t>
      </w:r>
      <w:r w:rsidR="000D7DA4" w:rsidRPr="00585CCD">
        <w:rPr>
          <w:rFonts w:ascii="Times New Roman" w:hAnsi="Times New Roman"/>
          <w:color w:val="000000" w:themeColor="text1"/>
        </w:rPr>
        <w:t xml:space="preserve"> 11</w:t>
      </w:r>
      <w:r w:rsidRPr="00585CCD">
        <w:rPr>
          <w:rFonts w:ascii="Times New Roman" w:hAnsi="Times New Roman"/>
          <w:color w:val="000000" w:themeColor="text1"/>
        </w:rPr>
        <w:t>,</w:t>
      </w:r>
      <w:r w:rsidR="000D7DA4" w:rsidRPr="00585CCD">
        <w:rPr>
          <w:rFonts w:ascii="Times New Roman" w:hAnsi="Times New Roman"/>
          <w:color w:val="000000" w:themeColor="text1"/>
        </w:rPr>
        <w:t>58%</w:t>
      </w:r>
      <w:r w:rsidR="008B3375" w:rsidRPr="00585CCD">
        <w:rPr>
          <w:rFonts w:ascii="Times New Roman" w:hAnsi="Times New Roman"/>
          <w:color w:val="000000" w:themeColor="text1"/>
        </w:rPr>
        <w:t>;</w:t>
      </w:r>
      <w:r w:rsidR="000D7DA4" w:rsidRPr="00585CCD">
        <w:rPr>
          <w:rFonts w:ascii="Times New Roman" w:hAnsi="Times New Roman"/>
          <w:color w:val="000000" w:themeColor="text1"/>
        </w:rPr>
        <w:t xml:space="preserve"> 13</w:t>
      </w:r>
      <w:r w:rsidRPr="00585CCD">
        <w:rPr>
          <w:rFonts w:ascii="Times New Roman" w:hAnsi="Times New Roman"/>
          <w:color w:val="000000" w:themeColor="text1"/>
        </w:rPr>
        <w:t>,</w:t>
      </w:r>
      <w:r w:rsidR="000D7DA4" w:rsidRPr="00585CCD">
        <w:rPr>
          <w:rFonts w:ascii="Times New Roman" w:hAnsi="Times New Roman"/>
          <w:color w:val="000000" w:themeColor="text1"/>
        </w:rPr>
        <w:t>54%</w:t>
      </w:r>
      <w:r w:rsidRPr="00585CCD">
        <w:rPr>
          <w:rFonts w:ascii="Times New Roman" w:hAnsi="Times New Roman"/>
          <w:color w:val="000000" w:themeColor="text1"/>
        </w:rPr>
        <w:t xml:space="preserve"> en</w:t>
      </w:r>
      <w:r w:rsidR="000D7DA4" w:rsidRPr="00585CCD">
        <w:rPr>
          <w:rFonts w:ascii="Times New Roman" w:hAnsi="Times New Roman"/>
          <w:color w:val="000000" w:themeColor="text1"/>
        </w:rPr>
        <w:t xml:space="preserve"> 1</w:t>
      </w:r>
      <w:r w:rsidRPr="00585CCD">
        <w:rPr>
          <w:rFonts w:ascii="Times New Roman" w:hAnsi="Times New Roman"/>
          <w:color w:val="000000" w:themeColor="text1"/>
        </w:rPr>
        <w:t>,</w:t>
      </w:r>
      <w:r w:rsidR="000D7DA4" w:rsidRPr="00585CCD">
        <w:rPr>
          <w:rFonts w:ascii="Times New Roman" w:hAnsi="Times New Roman"/>
          <w:color w:val="000000" w:themeColor="text1"/>
        </w:rPr>
        <w:t>42%</w:t>
      </w:r>
      <w:r w:rsidRPr="00585CCD">
        <w:rPr>
          <w:rFonts w:ascii="Times New Roman" w:hAnsi="Times New Roman"/>
          <w:color w:val="000000" w:themeColor="text1"/>
        </w:rPr>
        <w:t>.</w:t>
      </w:r>
    </w:p>
    <w:bookmarkEnd w:id="16"/>
    <w:p w14:paraId="47C4B223" w14:textId="77777777" w:rsidR="00FA0005" w:rsidRPr="00585CCD" w:rsidRDefault="00FA0005" w:rsidP="00FA0005">
      <w:pPr>
        <w:autoSpaceDE w:val="0"/>
        <w:autoSpaceDN w:val="0"/>
        <w:adjustRightInd w:val="0"/>
        <w:spacing w:line="240" w:lineRule="auto"/>
        <w:rPr>
          <w:i/>
          <w:iCs/>
          <w:color w:val="000000" w:themeColor="text1"/>
          <w:szCs w:val="22"/>
        </w:rPr>
      </w:pPr>
    </w:p>
    <w:p w14:paraId="5FF2B1C5" w14:textId="548F924E" w:rsidR="00FD40E3" w:rsidRPr="00585CCD" w:rsidRDefault="002C280F" w:rsidP="002C280F">
      <w:pPr>
        <w:autoSpaceDE w:val="0"/>
        <w:autoSpaceDN w:val="0"/>
        <w:spacing w:line="240" w:lineRule="auto"/>
        <w:rPr>
          <w:color w:val="000000" w:themeColor="text1"/>
          <w:szCs w:val="22"/>
        </w:rPr>
      </w:pPr>
      <w:r w:rsidRPr="00585CCD">
        <w:rPr>
          <w:color w:val="000000" w:themeColor="text1"/>
          <w:szCs w:val="22"/>
        </w:rPr>
        <w:t xml:space="preserve">In de klinische onderzoeken naar </w:t>
      </w:r>
      <w:r w:rsidR="0014486A" w:rsidRPr="00585CCD">
        <w:rPr>
          <w:color w:val="000000" w:themeColor="text1"/>
          <w:szCs w:val="22"/>
        </w:rPr>
        <w:t xml:space="preserve">UC </w:t>
      </w:r>
      <w:r w:rsidRPr="00585CCD">
        <w:rPr>
          <w:color w:val="000000" w:themeColor="text1"/>
          <w:szCs w:val="22"/>
        </w:rPr>
        <w:t>waren de veranderingen in lipiden die werden waargenomen bij behandeling met tofacitinib vergelijkbaar met de veranderingen die werden waargenomen in klinische onderzoeken naar RA.</w:t>
      </w:r>
    </w:p>
    <w:p w14:paraId="7C9AB039" w14:textId="77777777" w:rsidR="00FD40E3" w:rsidRPr="00585CCD" w:rsidRDefault="00FD40E3" w:rsidP="00331657">
      <w:pPr>
        <w:autoSpaceDE w:val="0"/>
        <w:autoSpaceDN w:val="0"/>
        <w:adjustRightInd w:val="0"/>
        <w:spacing w:line="240" w:lineRule="auto"/>
        <w:rPr>
          <w:color w:val="000000" w:themeColor="text1"/>
          <w:szCs w:val="22"/>
          <w:u w:val="single"/>
        </w:rPr>
      </w:pPr>
    </w:p>
    <w:p w14:paraId="55677CDB" w14:textId="77777777" w:rsidR="00B076E5" w:rsidRPr="00585CCD" w:rsidRDefault="00B076E5" w:rsidP="00B076E5">
      <w:pPr>
        <w:autoSpaceDE w:val="0"/>
        <w:autoSpaceDN w:val="0"/>
        <w:adjustRightInd w:val="0"/>
        <w:spacing w:line="240" w:lineRule="auto"/>
        <w:rPr>
          <w:i/>
          <w:iCs/>
          <w:color w:val="000000" w:themeColor="text1"/>
          <w:szCs w:val="22"/>
          <w:u w:val="single"/>
        </w:rPr>
      </w:pPr>
      <w:r w:rsidRPr="00585CCD">
        <w:rPr>
          <w:i/>
          <w:iCs/>
          <w:color w:val="000000" w:themeColor="text1"/>
          <w:szCs w:val="22"/>
          <w:u w:val="single"/>
        </w:rPr>
        <w:t>Myocardinfarct</w:t>
      </w:r>
    </w:p>
    <w:p w14:paraId="7E2DCB06" w14:textId="77777777" w:rsidR="00B076E5" w:rsidRPr="00585CCD" w:rsidRDefault="00B076E5" w:rsidP="00B076E5">
      <w:pPr>
        <w:autoSpaceDE w:val="0"/>
        <w:autoSpaceDN w:val="0"/>
        <w:adjustRightInd w:val="0"/>
        <w:spacing w:line="240" w:lineRule="auto"/>
        <w:rPr>
          <w:color w:val="000000" w:themeColor="text1"/>
          <w:szCs w:val="22"/>
          <w:u w:val="single"/>
        </w:rPr>
      </w:pPr>
    </w:p>
    <w:p w14:paraId="3DD2B3D8" w14:textId="77777777" w:rsidR="00B076E5" w:rsidRPr="00585CCD" w:rsidRDefault="00B076E5" w:rsidP="00B076E5">
      <w:pPr>
        <w:autoSpaceDE w:val="0"/>
        <w:autoSpaceDN w:val="0"/>
        <w:adjustRightInd w:val="0"/>
        <w:spacing w:line="240" w:lineRule="auto"/>
        <w:rPr>
          <w:i/>
          <w:iCs/>
          <w:color w:val="000000" w:themeColor="text1"/>
          <w:szCs w:val="22"/>
        </w:rPr>
      </w:pPr>
      <w:r w:rsidRPr="00585CCD">
        <w:rPr>
          <w:i/>
          <w:iCs/>
          <w:color w:val="000000" w:themeColor="text1"/>
          <w:szCs w:val="22"/>
        </w:rPr>
        <w:t>Reumatoïde artritis</w:t>
      </w:r>
    </w:p>
    <w:p w14:paraId="574A3950" w14:textId="2C3A2559" w:rsidR="00B076E5" w:rsidRPr="00585CCD" w:rsidRDefault="00B076E5" w:rsidP="00B076E5">
      <w:pPr>
        <w:autoSpaceDE w:val="0"/>
        <w:autoSpaceDN w:val="0"/>
        <w:adjustRightInd w:val="0"/>
        <w:spacing w:line="240" w:lineRule="auto"/>
        <w:rPr>
          <w:color w:val="000000" w:themeColor="text1"/>
          <w:szCs w:val="22"/>
        </w:rPr>
      </w:pPr>
      <w:r w:rsidRPr="00585CCD">
        <w:rPr>
          <w:color w:val="000000" w:themeColor="text1"/>
          <w:szCs w:val="22"/>
        </w:rPr>
        <w:t xml:space="preserve">In een groot (N=4.362) gerandomiseerd </w:t>
      </w:r>
      <w:r w:rsidR="00B42560" w:rsidRPr="00585CCD">
        <w:rPr>
          <w:color w:val="000000" w:themeColor="text1"/>
          <w:szCs w:val="22"/>
        </w:rPr>
        <w:t>postmarketing</w:t>
      </w:r>
      <w:r w:rsidRPr="00585CCD">
        <w:rPr>
          <w:color w:val="000000" w:themeColor="text1"/>
          <w:szCs w:val="22"/>
        </w:rPr>
        <w:t xml:space="preserve">veiligheidsonderzoek </w:t>
      </w:r>
      <w:r w:rsidR="00B961BB" w:rsidRPr="00585CCD">
        <w:rPr>
          <w:color w:val="000000" w:themeColor="text1"/>
          <w:szCs w:val="22"/>
        </w:rPr>
        <w:t xml:space="preserve">bij </w:t>
      </w:r>
      <w:r w:rsidRPr="00585CCD">
        <w:rPr>
          <w:color w:val="000000" w:themeColor="text1"/>
          <w:szCs w:val="22"/>
        </w:rPr>
        <w:t>patiënten met RA van 50 jaar of ouder met ten minste één bijkomende cardiovasculaire risicofactor</w:t>
      </w:r>
      <w:r w:rsidR="00765571" w:rsidRPr="00585CCD">
        <w:rPr>
          <w:color w:val="000000" w:themeColor="text1"/>
          <w:szCs w:val="22"/>
        </w:rPr>
        <w:t>,</w:t>
      </w:r>
      <w:r w:rsidRPr="00585CCD">
        <w:rPr>
          <w:color w:val="000000" w:themeColor="text1"/>
          <w:szCs w:val="22"/>
        </w:rPr>
        <w:t xml:space="preserve"> bedroegen de incidentiecijfers (95%-BI) voor niet-fataal myocardinfarct voor tweemaal daags 5 mg tofacitinib, tweemaal daags 10 mg tofacitinib en TNF-remmers respectievelijk 0,37 (0,22</w:t>
      </w:r>
      <w:r w:rsidR="000D1516" w:rsidRPr="00585CCD">
        <w:rPr>
          <w:color w:val="000000" w:themeColor="text1"/>
          <w:szCs w:val="22"/>
        </w:rPr>
        <w:t xml:space="preserve">; </w:t>
      </w:r>
      <w:r w:rsidRPr="00585CCD">
        <w:rPr>
          <w:color w:val="000000" w:themeColor="text1"/>
          <w:szCs w:val="22"/>
        </w:rPr>
        <w:t>0,57), 0,33 (0,19</w:t>
      </w:r>
      <w:r w:rsidR="000D1516" w:rsidRPr="00585CCD">
        <w:rPr>
          <w:color w:val="000000" w:themeColor="text1"/>
          <w:szCs w:val="22"/>
        </w:rPr>
        <w:t xml:space="preserve">; </w:t>
      </w:r>
      <w:r w:rsidRPr="00585CCD">
        <w:rPr>
          <w:color w:val="000000" w:themeColor="text1"/>
          <w:szCs w:val="22"/>
        </w:rPr>
        <w:t>0,53) en 0,16 (0,07</w:t>
      </w:r>
      <w:r w:rsidR="000D1516" w:rsidRPr="00585CCD">
        <w:rPr>
          <w:color w:val="000000" w:themeColor="text1"/>
          <w:szCs w:val="22"/>
        </w:rPr>
        <w:t xml:space="preserve">; </w:t>
      </w:r>
      <w:r w:rsidRPr="00585CCD">
        <w:rPr>
          <w:color w:val="000000" w:themeColor="text1"/>
          <w:szCs w:val="22"/>
        </w:rPr>
        <w:t xml:space="preserve">0,31) per 100 patiëntjaren. Er werden enkele fatale myocardinfarcten gemeld met vergelijkbare cijfers bij patiënten behandeld met tofacitinib ten opzichte van patiënten behandeld met TNF-remmers (zie </w:t>
      </w:r>
      <w:r w:rsidR="0052683D" w:rsidRPr="00585CCD">
        <w:rPr>
          <w:color w:val="000000" w:themeColor="text1"/>
          <w:szCs w:val="22"/>
        </w:rPr>
        <w:t>rubriek</w:t>
      </w:r>
      <w:r w:rsidRPr="00585CCD">
        <w:rPr>
          <w:color w:val="000000" w:themeColor="text1"/>
          <w:szCs w:val="22"/>
        </w:rPr>
        <w:t> 4.4 en 5.1). Het onderzoek vereiste dat ten minste 1.500 patiënten gedurende 3 jaar werden gevolgd.</w:t>
      </w:r>
    </w:p>
    <w:p w14:paraId="558595B7" w14:textId="77777777" w:rsidR="00B076E5" w:rsidRPr="00585CCD" w:rsidRDefault="00B076E5" w:rsidP="00B076E5">
      <w:pPr>
        <w:autoSpaceDE w:val="0"/>
        <w:autoSpaceDN w:val="0"/>
        <w:adjustRightInd w:val="0"/>
        <w:spacing w:line="240" w:lineRule="auto"/>
        <w:rPr>
          <w:color w:val="000000" w:themeColor="text1"/>
          <w:szCs w:val="22"/>
          <w:u w:val="single"/>
        </w:rPr>
      </w:pPr>
    </w:p>
    <w:p w14:paraId="00CD7DA7" w14:textId="77777777" w:rsidR="00B076E5" w:rsidRPr="00585CCD" w:rsidRDefault="00B076E5" w:rsidP="00B076E5">
      <w:pPr>
        <w:autoSpaceDE w:val="0"/>
        <w:autoSpaceDN w:val="0"/>
        <w:adjustRightInd w:val="0"/>
        <w:spacing w:line="240" w:lineRule="auto"/>
        <w:rPr>
          <w:i/>
          <w:iCs/>
          <w:color w:val="000000" w:themeColor="text1"/>
          <w:szCs w:val="22"/>
          <w:u w:val="single"/>
        </w:rPr>
      </w:pPr>
      <w:r w:rsidRPr="00585CCD">
        <w:rPr>
          <w:i/>
          <w:iCs/>
          <w:color w:val="000000" w:themeColor="text1"/>
          <w:szCs w:val="22"/>
          <w:u w:val="single"/>
        </w:rPr>
        <w:t>Maligniteiten met uitzondering van NMSC</w:t>
      </w:r>
    </w:p>
    <w:p w14:paraId="665A1FEB" w14:textId="77777777" w:rsidR="00B076E5" w:rsidRPr="00585CCD" w:rsidRDefault="00B076E5" w:rsidP="00B076E5">
      <w:pPr>
        <w:autoSpaceDE w:val="0"/>
        <w:autoSpaceDN w:val="0"/>
        <w:adjustRightInd w:val="0"/>
        <w:spacing w:line="240" w:lineRule="auto"/>
        <w:rPr>
          <w:i/>
          <w:iCs/>
          <w:color w:val="000000" w:themeColor="text1"/>
          <w:szCs w:val="22"/>
          <w:u w:val="single"/>
        </w:rPr>
      </w:pPr>
    </w:p>
    <w:p w14:paraId="2A8779AD" w14:textId="77777777" w:rsidR="00B076E5" w:rsidRPr="00585CCD" w:rsidRDefault="00B076E5" w:rsidP="00B076E5">
      <w:pPr>
        <w:autoSpaceDE w:val="0"/>
        <w:autoSpaceDN w:val="0"/>
        <w:adjustRightInd w:val="0"/>
        <w:spacing w:line="240" w:lineRule="auto"/>
        <w:rPr>
          <w:i/>
          <w:iCs/>
          <w:color w:val="000000" w:themeColor="text1"/>
          <w:szCs w:val="22"/>
        </w:rPr>
      </w:pPr>
      <w:r w:rsidRPr="00585CCD">
        <w:rPr>
          <w:i/>
          <w:iCs/>
          <w:color w:val="000000" w:themeColor="text1"/>
          <w:szCs w:val="22"/>
        </w:rPr>
        <w:t>Reumatoïde artritis</w:t>
      </w:r>
    </w:p>
    <w:p w14:paraId="2A53B817" w14:textId="6192A013" w:rsidR="00B076E5" w:rsidRPr="00585CCD" w:rsidRDefault="00B076E5" w:rsidP="00B076E5">
      <w:pPr>
        <w:autoSpaceDE w:val="0"/>
        <w:autoSpaceDN w:val="0"/>
        <w:adjustRightInd w:val="0"/>
        <w:spacing w:line="240" w:lineRule="auto"/>
        <w:rPr>
          <w:color w:val="000000" w:themeColor="text1"/>
          <w:szCs w:val="22"/>
        </w:rPr>
      </w:pPr>
      <w:r w:rsidRPr="00585CCD">
        <w:rPr>
          <w:color w:val="000000" w:themeColor="text1"/>
          <w:szCs w:val="22"/>
        </w:rPr>
        <w:t xml:space="preserve">In een groot (N=4.362) gerandomiseerd </w:t>
      </w:r>
      <w:r w:rsidR="00B42560" w:rsidRPr="00585CCD">
        <w:rPr>
          <w:color w:val="000000" w:themeColor="text1"/>
          <w:szCs w:val="22"/>
        </w:rPr>
        <w:t>postmarketing</w:t>
      </w:r>
      <w:r w:rsidRPr="00585CCD">
        <w:rPr>
          <w:color w:val="000000" w:themeColor="text1"/>
          <w:szCs w:val="22"/>
        </w:rPr>
        <w:t xml:space="preserve">veiligheidsonderzoek </w:t>
      </w:r>
      <w:r w:rsidR="00B961BB" w:rsidRPr="00585CCD">
        <w:rPr>
          <w:color w:val="000000" w:themeColor="text1"/>
          <w:szCs w:val="22"/>
        </w:rPr>
        <w:t xml:space="preserve">bij </w:t>
      </w:r>
      <w:r w:rsidRPr="00585CCD">
        <w:rPr>
          <w:color w:val="000000" w:themeColor="text1"/>
          <w:szCs w:val="22"/>
        </w:rPr>
        <w:t>patiënten met RA van 50 jaar of ouder met ten minste één bijkomende cardiovasculaire risicofactor</w:t>
      </w:r>
      <w:r w:rsidR="00765571" w:rsidRPr="00585CCD">
        <w:rPr>
          <w:color w:val="000000" w:themeColor="text1"/>
          <w:szCs w:val="22"/>
        </w:rPr>
        <w:t>,</w:t>
      </w:r>
      <w:r w:rsidRPr="00585CCD">
        <w:rPr>
          <w:color w:val="000000" w:themeColor="text1"/>
          <w:szCs w:val="22"/>
        </w:rPr>
        <w:t xml:space="preserve"> bedroegen de incidentiecijfers (95%-BI) voor longkanker voor tweemaal daags 5 mg tofacitinib, tweemaal daags 10 mg tofacitinib en TNF-remmers respectievelijk 0,23 (0,12</w:t>
      </w:r>
      <w:r w:rsidR="000D1516" w:rsidRPr="00585CCD">
        <w:rPr>
          <w:color w:val="000000" w:themeColor="text1"/>
          <w:szCs w:val="22"/>
        </w:rPr>
        <w:t xml:space="preserve">; </w:t>
      </w:r>
      <w:r w:rsidRPr="00585CCD">
        <w:rPr>
          <w:color w:val="000000" w:themeColor="text1"/>
          <w:szCs w:val="22"/>
        </w:rPr>
        <w:t>0,40), 0,32 (0,18</w:t>
      </w:r>
      <w:r w:rsidR="000D1516" w:rsidRPr="00585CCD">
        <w:rPr>
          <w:color w:val="000000" w:themeColor="text1"/>
          <w:szCs w:val="22"/>
        </w:rPr>
        <w:t xml:space="preserve">; </w:t>
      </w:r>
      <w:r w:rsidRPr="00585CCD">
        <w:rPr>
          <w:color w:val="000000" w:themeColor="text1"/>
          <w:szCs w:val="22"/>
        </w:rPr>
        <w:t>0,51) en 0,13 (0,05</w:t>
      </w:r>
      <w:r w:rsidR="000D1516" w:rsidRPr="00585CCD">
        <w:rPr>
          <w:color w:val="000000" w:themeColor="text1"/>
          <w:szCs w:val="22"/>
        </w:rPr>
        <w:t xml:space="preserve">; </w:t>
      </w:r>
      <w:r w:rsidRPr="00585CCD">
        <w:rPr>
          <w:color w:val="000000" w:themeColor="text1"/>
          <w:szCs w:val="22"/>
        </w:rPr>
        <w:t xml:space="preserve">0,26) per 100 patiëntjaren (zie </w:t>
      </w:r>
      <w:r w:rsidR="0052683D" w:rsidRPr="00585CCD">
        <w:rPr>
          <w:color w:val="000000" w:themeColor="text1"/>
          <w:szCs w:val="22"/>
        </w:rPr>
        <w:t>rubriek</w:t>
      </w:r>
      <w:r w:rsidRPr="00585CCD">
        <w:rPr>
          <w:color w:val="000000" w:themeColor="text1"/>
          <w:szCs w:val="22"/>
        </w:rPr>
        <w:t> 4.4 en 5.1). Het onderzoek vereiste dat ten minste 1.500 patiënten gedurende 3 jaar werden gevolgd.</w:t>
      </w:r>
    </w:p>
    <w:p w14:paraId="68CA26D1" w14:textId="77777777" w:rsidR="00B076E5" w:rsidRPr="00585CCD" w:rsidRDefault="00B076E5" w:rsidP="00B076E5">
      <w:pPr>
        <w:autoSpaceDE w:val="0"/>
        <w:autoSpaceDN w:val="0"/>
        <w:adjustRightInd w:val="0"/>
        <w:spacing w:line="240" w:lineRule="auto"/>
        <w:rPr>
          <w:color w:val="000000" w:themeColor="text1"/>
          <w:szCs w:val="22"/>
        </w:rPr>
      </w:pPr>
    </w:p>
    <w:p w14:paraId="2E3FFF50" w14:textId="16AA2F4A" w:rsidR="00B076E5" w:rsidRPr="00585CCD" w:rsidRDefault="00B076E5" w:rsidP="00B076E5">
      <w:pPr>
        <w:autoSpaceDE w:val="0"/>
        <w:autoSpaceDN w:val="0"/>
        <w:adjustRightInd w:val="0"/>
        <w:spacing w:line="240" w:lineRule="auto"/>
        <w:rPr>
          <w:color w:val="000000" w:themeColor="text1"/>
          <w:szCs w:val="22"/>
        </w:rPr>
      </w:pPr>
      <w:r w:rsidRPr="00585CCD">
        <w:rPr>
          <w:color w:val="000000" w:themeColor="text1"/>
          <w:szCs w:val="22"/>
        </w:rPr>
        <w:t>De incidentiecijfers (95%-BI) voor lymfoom bedroegen voor tweemaal daags 5 mg tofacitinib, tweemaal daags 10 mg tofacitinib en TNF-remmers respectievelijk 0,07 (0,02</w:t>
      </w:r>
      <w:r w:rsidR="000D1516" w:rsidRPr="00585CCD">
        <w:rPr>
          <w:color w:val="000000" w:themeColor="text1"/>
          <w:szCs w:val="22"/>
        </w:rPr>
        <w:t xml:space="preserve">; </w:t>
      </w:r>
      <w:r w:rsidRPr="00585CCD">
        <w:rPr>
          <w:color w:val="000000" w:themeColor="text1"/>
          <w:szCs w:val="22"/>
        </w:rPr>
        <w:t>0,18), 0,11 (0,04</w:t>
      </w:r>
      <w:r w:rsidR="000D1516" w:rsidRPr="00585CCD">
        <w:rPr>
          <w:color w:val="000000" w:themeColor="text1"/>
          <w:szCs w:val="22"/>
        </w:rPr>
        <w:t xml:space="preserve">; </w:t>
      </w:r>
      <w:r w:rsidRPr="00585CCD">
        <w:rPr>
          <w:color w:val="000000" w:themeColor="text1"/>
          <w:szCs w:val="22"/>
        </w:rPr>
        <w:t>0,24) en 0,02 (0,00</w:t>
      </w:r>
      <w:r w:rsidR="000D1516" w:rsidRPr="00585CCD">
        <w:rPr>
          <w:color w:val="000000" w:themeColor="text1"/>
          <w:szCs w:val="22"/>
        </w:rPr>
        <w:t xml:space="preserve">; </w:t>
      </w:r>
      <w:r w:rsidRPr="00585CCD">
        <w:rPr>
          <w:color w:val="000000" w:themeColor="text1"/>
          <w:szCs w:val="22"/>
        </w:rPr>
        <w:t xml:space="preserve">0,10) per 100 patiëntjaren (zie </w:t>
      </w:r>
      <w:r w:rsidR="0052683D" w:rsidRPr="00585CCD">
        <w:rPr>
          <w:color w:val="000000" w:themeColor="text1"/>
          <w:szCs w:val="22"/>
        </w:rPr>
        <w:t>rubriek</w:t>
      </w:r>
      <w:r w:rsidRPr="00585CCD">
        <w:rPr>
          <w:color w:val="000000" w:themeColor="text1"/>
          <w:szCs w:val="22"/>
        </w:rPr>
        <w:t> 4.4 en 5.1).</w:t>
      </w:r>
    </w:p>
    <w:p w14:paraId="68325C4D" w14:textId="77777777" w:rsidR="00B076E5" w:rsidRPr="00585CCD" w:rsidRDefault="00B076E5" w:rsidP="00331657">
      <w:pPr>
        <w:autoSpaceDE w:val="0"/>
        <w:autoSpaceDN w:val="0"/>
        <w:adjustRightInd w:val="0"/>
        <w:spacing w:line="240" w:lineRule="auto"/>
        <w:rPr>
          <w:color w:val="000000" w:themeColor="text1"/>
          <w:szCs w:val="22"/>
          <w:u w:val="single"/>
        </w:rPr>
      </w:pPr>
    </w:p>
    <w:p w14:paraId="6F0BF7AC" w14:textId="77777777" w:rsidR="00BA1617" w:rsidRPr="00585CCD" w:rsidRDefault="00BA1617" w:rsidP="00354E80">
      <w:pPr>
        <w:pStyle w:val="Normale"/>
        <w:keepNext/>
        <w:keepLines/>
        <w:tabs>
          <w:tab w:val="clear" w:pos="567"/>
        </w:tabs>
        <w:autoSpaceDE w:val="0"/>
        <w:autoSpaceDN w:val="0"/>
        <w:adjustRightInd w:val="0"/>
        <w:spacing w:line="240" w:lineRule="auto"/>
        <w:rPr>
          <w:color w:val="000000" w:themeColor="text1"/>
          <w:szCs w:val="22"/>
          <w:u w:val="single"/>
        </w:rPr>
      </w:pPr>
      <w:r w:rsidRPr="00585CCD">
        <w:rPr>
          <w:color w:val="000000" w:themeColor="text1"/>
          <w:u w:val="single"/>
        </w:rPr>
        <w:lastRenderedPageBreak/>
        <w:t xml:space="preserve">Pediatrische patiënten </w:t>
      </w:r>
    </w:p>
    <w:p w14:paraId="39296B6F" w14:textId="77777777" w:rsidR="00BA1617" w:rsidRPr="00585CCD" w:rsidRDefault="00BA1617" w:rsidP="00354E80">
      <w:pPr>
        <w:pStyle w:val="Normale"/>
        <w:keepNext/>
        <w:keepLines/>
        <w:tabs>
          <w:tab w:val="clear" w:pos="567"/>
        </w:tabs>
        <w:autoSpaceDE w:val="0"/>
        <w:autoSpaceDN w:val="0"/>
        <w:adjustRightInd w:val="0"/>
        <w:spacing w:line="240" w:lineRule="auto"/>
        <w:rPr>
          <w:color w:val="000000" w:themeColor="text1"/>
          <w:szCs w:val="22"/>
        </w:rPr>
      </w:pPr>
    </w:p>
    <w:p w14:paraId="050B552C" w14:textId="77777777" w:rsidR="00BA1617" w:rsidRPr="00585CCD" w:rsidRDefault="00BA1617" w:rsidP="00354E80">
      <w:pPr>
        <w:pStyle w:val="Normale"/>
        <w:keepNext/>
        <w:keepLines/>
        <w:autoSpaceDE w:val="0"/>
        <w:autoSpaceDN w:val="0"/>
        <w:spacing w:line="240" w:lineRule="auto"/>
        <w:rPr>
          <w:i/>
          <w:color w:val="000000" w:themeColor="text1"/>
          <w:szCs w:val="22"/>
          <w:u w:val="single"/>
        </w:rPr>
      </w:pPr>
      <w:r w:rsidRPr="00585CCD">
        <w:rPr>
          <w:i/>
          <w:color w:val="000000" w:themeColor="text1"/>
          <w:u w:val="single"/>
        </w:rPr>
        <w:t xml:space="preserve">Polyarticulaire juveniele idiopathische artritis en juveniele PsA </w:t>
      </w:r>
    </w:p>
    <w:p w14:paraId="1ECF3647" w14:textId="77777777" w:rsidR="00BA1617" w:rsidRPr="00585CCD" w:rsidRDefault="00BA1617" w:rsidP="00BA1617">
      <w:pPr>
        <w:pStyle w:val="Normale"/>
        <w:keepNext/>
        <w:spacing w:line="240" w:lineRule="auto"/>
        <w:rPr>
          <w:color w:val="000000" w:themeColor="text1"/>
          <w:szCs w:val="22"/>
          <w:u w:val="single"/>
        </w:rPr>
      </w:pPr>
      <w:r w:rsidRPr="00585CCD">
        <w:rPr>
          <w:color w:val="000000" w:themeColor="text1"/>
        </w:rPr>
        <w:t>De bijwerkingen bij JIA</w:t>
      </w:r>
      <w:r w:rsidRPr="00585CCD">
        <w:rPr>
          <w:color w:val="000000" w:themeColor="text1"/>
        </w:rPr>
        <w:noBreakHyphen/>
        <w:t xml:space="preserve">patiënten in het klinische ontwikkelingsprogramma waren wat betreft type en frequentie </w:t>
      </w:r>
      <w:r w:rsidR="008B1F70" w:rsidRPr="00585CCD">
        <w:rPr>
          <w:color w:val="000000" w:themeColor="text1"/>
        </w:rPr>
        <w:t>in overeenstemming</w:t>
      </w:r>
      <w:r w:rsidRPr="00585CCD">
        <w:rPr>
          <w:color w:val="000000" w:themeColor="text1"/>
        </w:rPr>
        <w:t xml:space="preserve"> met de bijwerkingen die werden gezien bij volwassen RA</w:t>
      </w:r>
      <w:r w:rsidRPr="00585CCD">
        <w:rPr>
          <w:color w:val="000000" w:themeColor="text1"/>
        </w:rPr>
        <w:noBreakHyphen/>
        <w:t>patiënten, met uitzondering van enkele infecties (</w:t>
      </w:r>
      <w:r w:rsidR="006758B8" w:rsidRPr="00585CCD">
        <w:rPr>
          <w:color w:val="000000" w:themeColor="text1"/>
        </w:rPr>
        <w:t>griep</w:t>
      </w:r>
      <w:r w:rsidRPr="00585CCD">
        <w:rPr>
          <w:color w:val="000000" w:themeColor="text1"/>
        </w:rPr>
        <w:t>, faryngitis, sinusitis, virale infectie) en gastro-intestinale of algemene aandoeningen (</w:t>
      </w:r>
      <w:r w:rsidR="006758B8" w:rsidRPr="00585CCD">
        <w:rPr>
          <w:color w:val="000000" w:themeColor="text1"/>
        </w:rPr>
        <w:t>buik</w:t>
      </w:r>
      <w:r w:rsidRPr="00585CCD">
        <w:rPr>
          <w:color w:val="000000" w:themeColor="text1"/>
        </w:rPr>
        <w:t>pijn, nausea, braken, pyrexie, hoofdpijn, hoesten)</w:t>
      </w:r>
      <w:r w:rsidR="008B1F70" w:rsidRPr="00585CCD">
        <w:rPr>
          <w:color w:val="000000" w:themeColor="text1"/>
        </w:rPr>
        <w:t>.</w:t>
      </w:r>
      <w:r w:rsidRPr="00585CCD">
        <w:rPr>
          <w:color w:val="000000" w:themeColor="text1"/>
        </w:rPr>
        <w:t xml:space="preserve"> </w:t>
      </w:r>
      <w:r w:rsidR="008B1F70" w:rsidRPr="00585CCD">
        <w:rPr>
          <w:color w:val="000000" w:themeColor="text1"/>
        </w:rPr>
        <w:t>Deze kwamen</w:t>
      </w:r>
      <w:r w:rsidRPr="00585CCD">
        <w:rPr>
          <w:color w:val="000000" w:themeColor="text1"/>
        </w:rPr>
        <w:t xml:space="preserve"> vaker voor bij pediatrische patiënten met JIA. MTX was de csDMARD die het vaakst gelijktijdig werd gebruikt (op dag 1 namen 156 van 157 patiënten die csDMARD’s gebruikten, MTX). Er zijn onvoldoende gegevens beschikbaar over het veiligheidsprofiel van tofacitinib wanneer dit gelijktijdig met andere csDMARD’s wordt gebruikt.</w:t>
      </w:r>
    </w:p>
    <w:p w14:paraId="0E620B9A" w14:textId="77777777" w:rsidR="00BA1617" w:rsidRPr="00585CCD" w:rsidRDefault="00BA1617" w:rsidP="00BA1617">
      <w:pPr>
        <w:pStyle w:val="Normale"/>
        <w:autoSpaceDE w:val="0"/>
        <w:autoSpaceDN w:val="0"/>
        <w:spacing w:line="240" w:lineRule="auto"/>
        <w:rPr>
          <w:color w:val="000000" w:themeColor="text1"/>
          <w:szCs w:val="22"/>
        </w:rPr>
      </w:pPr>
    </w:p>
    <w:p w14:paraId="6263C333" w14:textId="77777777" w:rsidR="00BA1617" w:rsidRPr="00585CCD" w:rsidRDefault="00BA1617" w:rsidP="00BA1617">
      <w:pPr>
        <w:pStyle w:val="Normale"/>
        <w:autoSpaceDE w:val="0"/>
        <w:autoSpaceDN w:val="0"/>
        <w:spacing w:line="240" w:lineRule="auto"/>
        <w:rPr>
          <w:i/>
          <w:color w:val="000000" w:themeColor="text1"/>
          <w:szCs w:val="22"/>
        </w:rPr>
      </w:pPr>
      <w:r w:rsidRPr="00585CCD">
        <w:rPr>
          <w:i/>
          <w:color w:val="000000" w:themeColor="text1"/>
        </w:rPr>
        <w:t>Infecties</w:t>
      </w:r>
    </w:p>
    <w:p w14:paraId="28445478" w14:textId="77777777" w:rsidR="00BA1617" w:rsidRPr="00585CCD" w:rsidRDefault="00BA1617" w:rsidP="00BA1617">
      <w:pPr>
        <w:pStyle w:val="Normale"/>
        <w:autoSpaceDE w:val="0"/>
        <w:autoSpaceDN w:val="0"/>
        <w:spacing w:line="240" w:lineRule="auto"/>
        <w:rPr>
          <w:color w:val="000000" w:themeColor="text1"/>
        </w:rPr>
      </w:pPr>
      <w:r w:rsidRPr="00585CCD">
        <w:rPr>
          <w:color w:val="000000" w:themeColor="text1"/>
        </w:rPr>
        <w:t>In het dubbelblinde deel van het fase 3-hoofdonderzoek (</w:t>
      </w:r>
      <w:r w:rsidR="006758B8" w:rsidRPr="00585CCD">
        <w:rPr>
          <w:color w:val="000000" w:themeColor="text1"/>
        </w:rPr>
        <w:t>o</w:t>
      </w:r>
      <w:r w:rsidRPr="00585CCD">
        <w:rPr>
          <w:color w:val="000000" w:themeColor="text1"/>
        </w:rPr>
        <w:t>nderzoek JIA</w:t>
      </w:r>
      <w:r w:rsidRPr="00585CCD">
        <w:rPr>
          <w:color w:val="000000" w:themeColor="text1"/>
        </w:rPr>
        <w:noBreakHyphen/>
        <w:t xml:space="preserve">I) was infectie de vaakst gemelde bijwerking (44,3%). De infecties waren over het algemeen licht tot matig van aard. </w:t>
      </w:r>
    </w:p>
    <w:p w14:paraId="60694A5F" w14:textId="77777777" w:rsidR="00BA1617" w:rsidRPr="00585CCD" w:rsidRDefault="00BA1617" w:rsidP="00BA1617">
      <w:pPr>
        <w:pStyle w:val="Normale"/>
        <w:autoSpaceDE w:val="0"/>
        <w:autoSpaceDN w:val="0"/>
        <w:spacing w:line="240" w:lineRule="auto"/>
        <w:rPr>
          <w:color w:val="000000" w:themeColor="text1"/>
        </w:rPr>
      </w:pPr>
    </w:p>
    <w:p w14:paraId="425702FE" w14:textId="77777777" w:rsidR="00BA1617" w:rsidRPr="00585CCD" w:rsidRDefault="00BA1617" w:rsidP="00BA1617">
      <w:pPr>
        <w:pStyle w:val="Normale"/>
        <w:autoSpaceDE w:val="0"/>
        <w:autoSpaceDN w:val="0"/>
        <w:spacing w:line="240" w:lineRule="auto"/>
        <w:rPr>
          <w:color w:val="000000" w:themeColor="text1"/>
        </w:rPr>
      </w:pPr>
      <w:r w:rsidRPr="00585CCD">
        <w:rPr>
          <w:color w:val="000000" w:themeColor="text1"/>
        </w:rPr>
        <w:t>In de geïntegreerde veiligheidspopulatie hadden 7 patiënten ernstige infecties tijdens behandeling met tofacitinib binnen de meldingsperiode (</w:t>
      </w:r>
      <w:r w:rsidR="00337092" w:rsidRPr="00585CCD">
        <w:rPr>
          <w:color w:val="000000" w:themeColor="text1"/>
        </w:rPr>
        <w:t xml:space="preserve">tot </w:t>
      </w:r>
      <w:r w:rsidRPr="00585CCD">
        <w:rPr>
          <w:color w:val="000000" w:themeColor="text1"/>
        </w:rPr>
        <w:t>maximaal 28 dagen na de laatste dosis onderzoeksgeneesmiddel)</w:t>
      </w:r>
      <w:r w:rsidR="00337092" w:rsidRPr="00585CCD">
        <w:rPr>
          <w:color w:val="000000" w:themeColor="text1"/>
        </w:rPr>
        <w:t>.</w:t>
      </w:r>
      <w:r w:rsidRPr="00585CCD">
        <w:rPr>
          <w:color w:val="000000" w:themeColor="text1"/>
        </w:rPr>
        <w:t xml:space="preserve"> </w:t>
      </w:r>
      <w:r w:rsidR="00337092" w:rsidRPr="00585CCD">
        <w:rPr>
          <w:color w:val="000000" w:themeColor="text1"/>
        </w:rPr>
        <w:t>Dit gaf</w:t>
      </w:r>
      <w:r w:rsidRPr="00585CCD">
        <w:rPr>
          <w:color w:val="000000" w:themeColor="text1"/>
        </w:rPr>
        <w:t xml:space="preserve"> een incidentiecijfer van 1,92 patiënten met voorvallen per 100 patiëntjaren: pneumonie, epiduraal empyeem (met sinusitis en subperiostaal abces), pilonidaliscyste, appendicitis, Escherichia-pyelonefritis, abces ledemaat en urineweginfectie.</w:t>
      </w:r>
    </w:p>
    <w:p w14:paraId="1F1A9401" w14:textId="77777777" w:rsidR="00BA1617" w:rsidRPr="00585CCD" w:rsidRDefault="00BA1617" w:rsidP="00BA1617">
      <w:pPr>
        <w:pStyle w:val="Normale"/>
        <w:autoSpaceDE w:val="0"/>
        <w:autoSpaceDN w:val="0"/>
        <w:spacing w:line="240" w:lineRule="auto"/>
        <w:rPr>
          <w:color w:val="000000" w:themeColor="text1"/>
        </w:rPr>
      </w:pPr>
    </w:p>
    <w:p w14:paraId="59ACBA03" w14:textId="77777777" w:rsidR="00BA1617" w:rsidRPr="00585CCD" w:rsidRDefault="00BA1617" w:rsidP="00BA1617">
      <w:pPr>
        <w:pStyle w:val="Normale"/>
        <w:autoSpaceDE w:val="0"/>
        <w:autoSpaceDN w:val="0"/>
        <w:spacing w:line="240" w:lineRule="auto"/>
        <w:rPr>
          <w:color w:val="000000" w:themeColor="text1"/>
        </w:rPr>
      </w:pPr>
      <w:r w:rsidRPr="00585CCD">
        <w:rPr>
          <w:color w:val="000000" w:themeColor="text1"/>
        </w:rPr>
        <w:t>In de geïntegreerde veiligheidspopulatie hadden 3 patiënten niet-ernstige voorvallen van herpes zoster binnen het meldingsvenster</w:t>
      </w:r>
      <w:r w:rsidR="00C71146" w:rsidRPr="00585CCD">
        <w:rPr>
          <w:color w:val="000000" w:themeColor="text1"/>
        </w:rPr>
        <w:t>.</w:t>
      </w:r>
      <w:r w:rsidRPr="00585CCD">
        <w:rPr>
          <w:color w:val="000000" w:themeColor="text1"/>
        </w:rPr>
        <w:t xml:space="preserve"> </w:t>
      </w:r>
      <w:r w:rsidR="00C71146" w:rsidRPr="00585CCD">
        <w:rPr>
          <w:color w:val="000000" w:themeColor="text1"/>
        </w:rPr>
        <w:t>Dit gaf</w:t>
      </w:r>
      <w:r w:rsidRPr="00585CCD">
        <w:rPr>
          <w:color w:val="000000" w:themeColor="text1"/>
        </w:rPr>
        <w:t xml:space="preserve"> een incidentiecijfer van 0,82 patiënten met voorvallen per 100 patiëntjaren</w:t>
      </w:r>
      <w:r w:rsidR="006758B8" w:rsidRPr="00585CCD">
        <w:rPr>
          <w:color w:val="000000" w:themeColor="text1"/>
        </w:rPr>
        <w:t xml:space="preserve"> weer</w:t>
      </w:r>
      <w:r w:rsidRPr="00585CCD">
        <w:rPr>
          <w:color w:val="000000" w:themeColor="text1"/>
        </w:rPr>
        <w:t>. Nog één (1) andere patiënt had een voorval van ernstige herpes zoster buiten het meldingsvenster.</w:t>
      </w:r>
    </w:p>
    <w:p w14:paraId="5268E226" w14:textId="77777777" w:rsidR="00BA1617" w:rsidRPr="00585CCD" w:rsidRDefault="00BA1617" w:rsidP="00BA1617">
      <w:pPr>
        <w:pStyle w:val="Normale"/>
        <w:autoSpaceDE w:val="0"/>
        <w:autoSpaceDN w:val="0"/>
        <w:spacing w:line="240" w:lineRule="auto"/>
        <w:rPr>
          <w:color w:val="000000" w:themeColor="text1"/>
        </w:rPr>
      </w:pPr>
    </w:p>
    <w:p w14:paraId="1CB8BC93" w14:textId="77777777" w:rsidR="00BA1617" w:rsidRPr="00585CCD" w:rsidRDefault="00BA1617" w:rsidP="00BA1617">
      <w:pPr>
        <w:pStyle w:val="Normale"/>
        <w:autoSpaceDE w:val="0"/>
        <w:autoSpaceDN w:val="0"/>
        <w:spacing w:line="240" w:lineRule="auto"/>
        <w:rPr>
          <w:i/>
          <w:iCs/>
          <w:color w:val="000000" w:themeColor="text1"/>
        </w:rPr>
      </w:pPr>
      <w:r w:rsidRPr="00585CCD">
        <w:rPr>
          <w:i/>
          <w:color w:val="000000" w:themeColor="text1"/>
        </w:rPr>
        <w:t>Hepatische voorvallen</w:t>
      </w:r>
    </w:p>
    <w:p w14:paraId="76271509" w14:textId="77777777" w:rsidR="00BA1617" w:rsidRPr="00585CCD" w:rsidRDefault="00BA1617" w:rsidP="00BA1617">
      <w:pPr>
        <w:pStyle w:val="Normale"/>
        <w:autoSpaceDE w:val="0"/>
        <w:autoSpaceDN w:val="0"/>
        <w:spacing w:line="240" w:lineRule="auto"/>
        <w:rPr>
          <w:color w:val="000000" w:themeColor="text1"/>
        </w:rPr>
      </w:pPr>
    </w:p>
    <w:p w14:paraId="545EFEF7" w14:textId="77777777" w:rsidR="00BA1617" w:rsidRPr="00585CCD" w:rsidRDefault="00BA1617" w:rsidP="00BA1617">
      <w:pPr>
        <w:pStyle w:val="Normale"/>
        <w:autoSpaceDE w:val="0"/>
        <w:autoSpaceDN w:val="0"/>
        <w:spacing w:line="240" w:lineRule="auto"/>
        <w:rPr>
          <w:color w:val="000000" w:themeColor="text1"/>
        </w:rPr>
      </w:pPr>
      <w:r w:rsidRPr="00585CCD">
        <w:rPr>
          <w:color w:val="000000" w:themeColor="text1"/>
        </w:rPr>
        <w:t>Patiënten in het JIA</w:t>
      </w:r>
      <w:r w:rsidRPr="00585CCD">
        <w:rPr>
          <w:color w:val="000000" w:themeColor="text1"/>
        </w:rPr>
        <w:noBreakHyphen/>
        <w:t xml:space="preserve">hoofdonderzoek moesten ASAT- en ALAT-waarden lager dan 1,5 maal de bovengrens van normaal (ULN, </w:t>
      </w:r>
      <w:r w:rsidRPr="00585CCD">
        <w:rPr>
          <w:i/>
          <w:iCs/>
          <w:color w:val="000000" w:themeColor="text1"/>
        </w:rPr>
        <w:t>Upper Limit of Normal</w:t>
      </w:r>
      <w:r w:rsidRPr="00585CCD">
        <w:rPr>
          <w:color w:val="000000" w:themeColor="text1"/>
        </w:rPr>
        <w:t>) hebben om in aanmerking te komen voor deelname aan het onderzoek. In de geïntegreerde veiligheidspopulatie waren er 2 patiënten die bij 2 opeenvolgende bezoeken verhoogde ALAT-waarden van ≥ 3 maal de ULN hadden. Geen van de voorvallen voldeed aan de criteria van de wet van Hy. Beide patiënten kregen MTX als achtergrondbehandeling en elk voorval herstelde na stopzetting van MTX en blijvende stopzetting van tofacitinib.</w:t>
      </w:r>
    </w:p>
    <w:p w14:paraId="5B683DF1" w14:textId="77777777" w:rsidR="00BA1617" w:rsidRPr="00585CCD" w:rsidRDefault="00BA1617" w:rsidP="00BA1617">
      <w:pPr>
        <w:pStyle w:val="Normale"/>
        <w:autoSpaceDE w:val="0"/>
        <w:autoSpaceDN w:val="0"/>
        <w:spacing w:line="240" w:lineRule="auto"/>
        <w:rPr>
          <w:color w:val="000000" w:themeColor="text1"/>
        </w:rPr>
      </w:pPr>
    </w:p>
    <w:p w14:paraId="491D3C30" w14:textId="77777777" w:rsidR="00BA1617" w:rsidRPr="00585CCD" w:rsidRDefault="00BA1617" w:rsidP="00BA1617">
      <w:pPr>
        <w:pStyle w:val="Normale"/>
        <w:autoSpaceDE w:val="0"/>
        <w:autoSpaceDN w:val="0"/>
        <w:spacing w:line="240" w:lineRule="auto"/>
        <w:rPr>
          <w:i/>
          <w:iCs/>
          <w:color w:val="000000" w:themeColor="text1"/>
        </w:rPr>
      </w:pPr>
      <w:r w:rsidRPr="00585CCD">
        <w:rPr>
          <w:i/>
          <w:color w:val="000000" w:themeColor="text1"/>
        </w:rPr>
        <w:t>Laboratoriumtesten</w:t>
      </w:r>
    </w:p>
    <w:p w14:paraId="019ADE06" w14:textId="77777777" w:rsidR="00BA1617" w:rsidRPr="00585CCD" w:rsidRDefault="00BA1617" w:rsidP="00BA1617">
      <w:pPr>
        <w:pStyle w:val="Normale"/>
        <w:autoSpaceDE w:val="0"/>
        <w:autoSpaceDN w:val="0"/>
        <w:spacing w:line="240" w:lineRule="auto"/>
        <w:rPr>
          <w:color w:val="000000" w:themeColor="text1"/>
        </w:rPr>
      </w:pPr>
    </w:p>
    <w:p w14:paraId="2D4444D4" w14:textId="77777777" w:rsidR="00BA1617" w:rsidRPr="00585CCD" w:rsidRDefault="00BA1617" w:rsidP="00BA1617">
      <w:pPr>
        <w:keepNext/>
        <w:autoSpaceDE w:val="0"/>
        <w:autoSpaceDN w:val="0"/>
        <w:adjustRightInd w:val="0"/>
        <w:spacing w:line="240" w:lineRule="auto"/>
        <w:rPr>
          <w:color w:val="000000" w:themeColor="text1"/>
        </w:rPr>
      </w:pPr>
      <w:r w:rsidRPr="00585CCD">
        <w:rPr>
          <w:color w:val="000000" w:themeColor="text1"/>
        </w:rPr>
        <w:t>Veranderingen in resultaten van laboratoriumtesten bij JIA</w:t>
      </w:r>
      <w:r w:rsidRPr="00585CCD">
        <w:rPr>
          <w:color w:val="000000" w:themeColor="text1"/>
        </w:rPr>
        <w:noBreakHyphen/>
        <w:t xml:space="preserve">patiënten in het klinische ontwikkelingsprogramma </w:t>
      </w:r>
      <w:r w:rsidR="00C71146" w:rsidRPr="00585CCD">
        <w:rPr>
          <w:color w:val="000000" w:themeColor="text1"/>
        </w:rPr>
        <w:t>kwamen overeen</w:t>
      </w:r>
      <w:r w:rsidRPr="00585CCD">
        <w:rPr>
          <w:color w:val="000000" w:themeColor="text1"/>
        </w:rPr>
        <w:t xml:space="preserve"> met de veranderingen die werden gezien bij volwassen RA</w:t>
      </w:r>
      <w:r w:rsidRPr="00585CCD">
        <w:rPr>
          <w:color w:val="000000" w:themeColor="text1"/>
        </w:rPr>
        <w:noBreakHyphen/>
        <w:t>patiënten. Patiënten in het JIA</w:t>
      </w:r>
      <w:r w:rsidRPr="00585CCD">
        <w:rPr>
          <w:color w:val="000000" w:themeColor="text1"/>
        </w:rPr>
        <w:noBreakHyphen/>
        <w:t>hoofdonderzoek moesten een trombocytentelling van ≥ 100</w:t>
      </w:r>
      <w:r w:rsidR="00BB689B" w:rsidRPr="00585CCD">
        <w:rPr>
          <w:color w:val="000000" w:themeColor="text1"/>
        </w:rPr>
        <w:t>.</w:t>
      </w:r>
      <w:r w:rsidRPr="00585CCD">
        <w:rPr>
          <w:color w:val="000000" w:themeColor="text1"/>
        </w:rPr>
        <w:t>000 cellen/mm</w:t>
      </w:r>
      <w:r w:rsidRPr="00585CCD">
        <w:rPr>
          <w:color w:val="000000" w:themeColor="text1"/>
          <w:vertAlign w:val="superscript"/>
        </w:rPr>
        <w:t>3</w:t>
      </w:r>
      <w:r w:rsidRPr="00585CCD">
        <w:rPr>
          <w:color w:val="000000" w:themeColor="text1"/>
        </w:rPr>
        <w:t xml:space="preserve"> hebben om in aanmerking te komen voor deelname aan het onderzoek. Daarom is er geen informatie beschikbaar </w:t>
      </w:r>
      <w:r w:rsidR="006911DE" w:rsidRPr="00585CCD">
        <w:rPr>
          <w:color w:val="000000" w:themeColor="text1"/>
        </w:rPr>
        <w:t xml:space="preserve">over </w:t>
      </w:r>
      <w:r w:rsidRPr="00585CCD">
        <w:rPr>
          <w:color w:val="000000" w:themeColor="text1"/>
        </w:rPr>
        <w:t>JIA</w:t>
      </w:r>
      <w:r w:rsidRPr="00585CCD">
        <w:rPr>
          <w:color w:val="000000" w:themeColor="text1"/>
        </w:rPr>
        <w:noBreakHyphen/>
        <w:t>patiënten die vóór aanvang van de behandeling met tofacitinib een trombocytentelling &lt; 100.000 cellen/mm</w:t>
      </w:r>
      <w:r w:rsidRPr="00585CCD">
        <w:rPr>
          <w:color w:val="000000" w:themeColor="text1"/>
          <w:vertAlign w:val="superscript"/>
        </w:rPr>
        <w:t>3</w:t>
      </w:r>
      <w:r w:rsidRPr="00585CCD">
        <w:rPr>
          <w:color w:val="000000" w:themeColor="text1"/>
        </w:rPr>
        <w:t xml:space="preserve"> hadden.</w:t>
      </w:r>
    </w:p>
    <w:p w14:paraId="2F1138C8" w14:textId="77777777" w:rsidR="00BA1617" w:rsidRPr="00585CCD" w:rsidRDefault="00BA1617" w:rsidP="00BA1617">
      <w:pPr>
        <w:keepNext/>
        <w:autoSpaceDE w:val="0"/>
        <w:autoSpaceDN w:val="0"/>
        <w:adjustRightInd w:val="0"/>
        <w:spacing w:line="240" w:lineRule="auto"/>
        <w:rPr>
          <w:color w:val="000000" w:themeColor="text1"/>
        </w:rPr>
      </w:pPr>
    </w:p>
    <w:p w14:paraId="42BC25BD" w14:textId="77777777" w:rsidR="004C576B" w:rsidRPr="00585CCD" w:rsidRDefault="004C576B" w:rsidP="00BA1617">
      <w:pPr>
        <w:keepNext/>
        <w:autoSpaceDE w:val="0"/>
        <w:autoSpaceDN w:val="0"/>
        <w:adjustRightInd w:val="0"/>
        <w:spacing w:line="240" w:lineRule="auto"/>
        <w:rPr>
          <w:color w:val="000000" w:themeColor="text1"/>
          <w:szCs w:val="22"/>
          <w:u w:val="single"/>
        </w:rPr>
      </w:pPr>
      <w:r w:rsidRPr="00585CCD">
        <w:rPr>
          <w:color w:val="000000" w:themeColor="text1"/>
          <w:u w:val="single"/>
        </w:rPr>
        <w:t>Melding van vermoedelijke bijwerkingen</w:t>
      </w:r>
    </w:p>
    <w:p w14:paraId="47009405" w14:textId="5FEE4892" w:rsidR="00992915" w:rsidRPr="00585CCD" w:rsidRDefault="004C576B" w:rsidP="005B5B9E">
      <w:pPr>
        <w:spacing w:line="240" w:lineRule="auto"/>
        <w:rPr>
          <w:color w:val="000000" w:themeColor="text1"/>
          <w:szCs w:val="22"/>
        </w:rPr>
      </w:pPr>
      <w:r w:rsidRPr="00585CCD">
        <w:rPr>
          <w:color w:val="000000" w:themeColor="text1"/>
        </w:rPr>
        <w:t>Het is belangrijk om na toelating van het geneesmiddel vermoedelijke bijwerkingen te melden. Op deze wijze kan de verhouding tussen voordelen en risico’s van het geneesmiddel voortdurend worden gevolgd. Beroepsbeoefenaren in de gezondheidszorg word</w:t>
      </w:r>
      <w:r w:rsidR="000F1217" w:rsidRPr="00585CCD">
        <w:rPr>
          <w:color w:val="000000" w:themeColor="text1"/>
        </w:rPr>
        <w:t>t</w:t>
      </w:r>
      <w:r w:rsidRPr="00585CCD">
        <w:rPr>
          <w:color w:val="000000" w:themeColor="text1"/>
        </w:rPr>
        <w:t xml:space="preserve"> verzocht alle vermoedelijke bijwerkingen te melden via </w:t>
      </w:r>
      <w:r w:rsidRPr="00787F73">
        <w:rPr>
          <w:color w:val="000000" w:themeColor="text1"/>
          <w:highlight w:val="lightGray"/>
        </w:rPr>
        <w:t>het nationale meldsysteem zoals vermeld in</w:t>
      </w:r>
      <w:r w:rsidRPr="001A2F81">
        <w:rPr>
          <w:color w:val="000000" w:themeColor="text1"/>
          <w:highlight w:val="lightGray"/>
        </w:rPr>
        <w:t xml:space="preserve"> </w:t>
      </w:r>
      <w:hyperlink r:id="rId11" w:history="1">
        <w:r w:rsidRPr="00787F73">
          <w:rPr>
            <w:rStyle w:val="Hyperlink"/>
          </w:rPr>
          <w:t>aanhangsel V</w:t>
        </w:r>
      </w:hyperlink>
      <w:r w:rsidRPr="0027596E">
        <w:rPr>
          <w:color w:val="000000" w:themeColor="text1"/>
        </w:rPr>
        <w:t>.</w:t>
      </w:r>
    </w:p>
    <w:p w14:paraId="7C3B6991" w14:textId="77777777" w:rsidR="00AB2A61" w:rsidRPr="00585CCD" w:rsidRDefault="00AB2A61" w:rsidP="007A440D">
      <w:pPr>
        <w:keepNext/>
        <w:autoSpaceDE w:val="0"/>
        <w:autoSpaceDN w:val="0"/>
        <w:spacing w:line="240" w:lineRule="auto"/>
        <w:rPr>
          <w:color w:val="000000" w:themeColor="text1"/>
          <w:szCs w:val="22"/>
        </w:rPr>
      </w:pPr>
    </w:p>
    <w:p w14:paraId="0E4DD325" w14:textId="77777777" w:rsidR="00452D3B" w:rsidRPr="00585CCD" w:rsidRDefault="00452D3B" w:rsidP="00331657">
      <w:pPr>
        <w:keepNext/>
        <w:tabs>
          <w:tab w:val="clear" w:pos="567"/>
        </w:tabs>
        <w:spacing w:line="240" w:lineRule="auto"/>
        <w:ind w:left="567" w:hanging="567"/>
        <w:outlineLvl w:val="0"/>
        <w:rPr>
          <w:color w:val="000000" w:themeColor="text1"/>
          <w:szCs w:val="22"/>
        </w:rPr>
      </w:pPr>
      <w:r w:rsidRPr="00585CCD">
        <w:rPr>
          <w:b/>
          <w:color w:val="000000" w:themeColor="text1"/>
        </w:rPr>
        <w:t>4.9</w:t>
      </w:r>
      <w:r w:rsidRPr="00585CCD">
        <w:rPr>
          <w:color w:val="000000" w:themeColor="text1"/>
        </w:rPr>
        <w:tab/>
      </w:r>
      <w:r w:rsidRPr="00585CCD">
        <w:rPr>
          <w:b/>
          <w:color w:val="000000" w:themeColor="text1"/>
        </w:rPr>
        <w:t>Overdosering</w:t>
      </w:r>
    </w:p>
    <w:p w14:paraId="5AA9E278" w14:textId="77777777" w:rsidR="00927A66" w:rsidRPr="00585CCD" w:rsidRDefault="00927A66" w:rsidP="00F8458C">
      <w:pPr>
        <w:keepNext/>
        <w:spacing w:line="240" w:lineRule="auto"/>
        <w:rPr>
          <w:rFonts w:eastAsia="Arial Unicode MS"/>
          <w:i/>
          <w:color w:val="000000" w:themeColor="text1"/>
          <w:szCs w:val="22"/>
        </w:rPr>
      </w:pPr>
    </w:p>
    <w:p w14:paraId="4261FFFE" w14:textId="77777777" w:rsidR="0012680F" w:rsidRPr="00585CCD" w:rsidRDefault="0049270D" w:rsidP="005B5B9E">
      <w:pPr>
        <w:pStyle w:val="TableText"/>
        <w:rPr>
          <w:rStyle w:val="Instructions"/>
          <w:rFonts w:cs="Times New Roman"/>
          <w:bCs/>
          <w:i w:val="0"/>
          <w:color w:val="000000" w:themeColor="text1"/>
          <w:sz w:val="22"/>
          <w:szCs w:val="22"/>
        </w:rPr>
      </w:pPr>
      <w:r w:rsidRPr="00585CCD">
        <w:rPr>
          <w:color w:val="000000" w:themeColor="text1"/>
          <w:sz w:val="22"/>
        </w:rPr>
        <w:t xml:space="preserve">In geval van overdosering wordt aanbevolen de patiënt regelmatig te controleren op </w:t>
      </w:r>
      <w:r w:rsidR="00D655FD" w:rsidRPr="00585CCD">
        <w:rPr>
          <w:color w:val="000000" w:themeColor="text1"/>
          <w:sz w:val="22"/>
          <w:szCs w:val="22"/>
        </w:rPr>
        <w:t>verschijnselen en symptomen</w:t>
      </w:r>
      <w:r w:rsidRPr="00585CCD">
        <w:rPr>
          <w:color w:val="000000" w:themeColor="text1"/>
          <w:sz w:val="22"/>
        </w:rPr>
        <w:t xml:space="preserve"> van bijwerkingen. Er bestaat geen specifiek antidotum voor overdosering met </w:t>
      </w:r>
      <w:r w:rsidR="002C280F" w:rsidRPr="00585CCD">
        <w:rPr>
          <w:color w:val="000000" w:themeColor="text1"/>
          <w:sz w:val="22"/>
        </w:rPr>
        <w:t>tofacitinib</w:t>
      </w:r>
      <w:r w:rsidRPr="00585CCD">
        <w:rPr>
          <w:color w:val="000000" w:themeColor="text1"/>
          <w:sz w:val="22"/>
        </w:rPr>
        <w:t>. De behandeling dient symptomatisch en ondersteunend te zijn.</w:t>
      </w:r>
    </w:p>
    <w:p w14:paraId="44A68A6A" w14:textId="77777777" w:rsidR="0012680F" w:rsidRPr="00585CCD" w:rsidRDefault="0012680F" w:rsidP="00A44EBC">
      <w:pPr>
        <w:pStyle w:val="TableText"/>
        <w:rPr>
          <w:rStyle w:val="Instructions"/>
          <w:rFonts w:cs="Times New Roman"/>
          <w:bCs/>
          <w:i w:val="0"/>
          <w:color w:val="000000" w:themeColor="text1"/>
          <w:sz w:val="22"/>
          <w:szCs w:val="22"/>
        </w:rPr>
      </w:pPr>
    </w:p>
    <w:p w14:paraId="4418E7DD" w14:textId="77777777" w:rsidR="0012680F" w:rsidRPr="00585CCD" w:rsidRDefault="0012680F" w:rsidP="00A44EBC">
      <w:pPr>
        <w:pStyle w:val="TableText"/>
        <w:rPr>
          <w:rFonts w:cs="Times New Roman"/>
          <w:bCs/>
          <w:color w:val="000000" w:themeColor="text1"/>
          <w:sz w:val="22"/>
          <w:szCs w:val="22"/>
        </w:rPr>
      </w:pPr>
      <w:r w:rsidRPr="00585CCD">
        <w:rPr>
          <w:color w:val="000000" w:themeColor="text1"/>
          <w:sz w:val="22"/>
        </w:rPr>
        <w:t>Farmacokinetische gegevens over een enkelvoudige dosis tot en met 100 mg bij gezonde vrijwilligers wijzen erop dat meer dan 95% van de toegediende dosis naar verwachting binnen 24 uur wordt uitgescheiden.</w:t>
      </w:r>
    </w:p>
    <w:p w14:paraId="0A83DD95" w14:textId="77777777" w:rsidR="00AB2A61" w:rsidRPr="00585CCD" w:rsidRDefault="00AB2A61" w:rsidP="00A44EBC">
      <w:pPr>
        <w:tabs>
          <w:tab w:val="clear" w:pos="567"/>
        </w:tabs>
        <w:spacing w:line="240" w:lineRule="auto"/>
        <w:rPr>
          <w:color w:val="000000" w:themeColor="text1"/>
          <w:szCs w:val="22"/>
        </w:rPr>
      </w:pPr>
    </w:p>
    <w:p w14:paraId="7FD85DDD" w14:textId="77777777" w:rsidR="00AB2A61" w:rsidRPr="00585CCD" w:rsidRDefault="00AB2A61" w:rsidP="00A44EBC">
      <w:pPr>
        <w:tabs>
          <w:tab w:val="clear" w:pos="567"/>
        </w:tabs>
        <w:spacing w:line="240" w:lineRule="auto"/>
        <w:rPr>
          <w:color w:val="000000" w:themeColor="text1"/>
          <w:szCs w:val="22"/>
        </w:rPr>
      </w:pPr>
    </w:p>
    <w:p w14:paraId="2A95E517" w14:textId="77777777" w:rsidR="00AB2A61" w:rsidRPr="00585CCD" w:rsidRDefault="00AB2A61" w:rsidP="00A44EBC">
      <w:pPr>
        <w:tabs>
          <w:tab w:val="clear" w:pos="567"/>
        </w:tabs>
        <w:spacing w:line="240" w:lineRule="auto"/>
        <w:ind w:left="567" w:hanging="567"/>
        <w:rPr>
          <w:color w:val="000000" w:themeColor="text1"/>
          <w:szCs w:val="22"/>
        </w:rPr>
      </w:pPr>
      <w:r w:rsidRPr="00585CCD">
        <w:rPr>
          <w:b/>
          <w:color w:val="000000" w:themeColor="text1"/>
        </w:rPr>
        <w:t>5.</w:t>
      </w:r>
      <w:r w:rsidRPr="00585CCD">
        <w:rPr>
          <w:color w:val="000000" w:themeColor="text1"/>
        </w:rPr>
        <w:tab/>
      </w:r>
      <w:r w:rsidRPr="00585CCD">
        <w:rPr>
          <w:b/>
          <w:color w:val="000000" w:themeColor="text1"/>
        </w:rPr>
        <w:t>FARMACOLOGISCHE EIGENSCHAPPEN</w:t>
      </w:r>
    </w:p>
    <w:p w14:paraId="53827C4B" w14:textId="77777777" w:rsidR="00AB2A61" w:rsidRPr="00585CCD" w:rsidRDefault="00AB2A61" w:rsidP="00A44EBC">
      <w:pPr>
        <w:tabs>
          <w:tab w:val="clear" w:pos="567"/>
        </w:tabs>
        <w:spacing w:line="240" w:lineRule="auto"/>
        <w:rPr>
          <w:color w:val="000000" w:themeColor="text1"/>
          <w:szCs w:val="22"/>
        </w:rPr>
      </w:pPr>
    </w:p>
    <w:p w14:paraId="4FE73A63" w14:textId="77777777" w:rsidR="00AB2A61" w:rsidRPr="00585CCD" w:rsidRDefault="00A838FE" w:rsidP="00A44EBC">
      <w:pPr>
        <w:tabs>
          <w:tab w:val="clear" w:pos="567"/>
        </w:tabs>
        <w:spacing w:line="240" w:lineRule="auto"/>
        <w:ind w:left="567" w:hanging="567"/>
        <w:outlineLvl w:val="0"/>
        <w:rPr>
          <w:b/>
          <w:color w:val="000000" w:themeColor="text1"/>
          <w:szCs w:val="22"/>
        </w:rPr>
      </w:pPr>
      <w:r w:rsidRPr="00585CCD">
        <w:rPr>
          <w:b/>
          <w:color w:val="000000" w:themeColor="text1"/>
        </w:rPr>
        <w:t>5.1</w:t>
      </w:r>
      <w:r w:rsidRPr="00585CCD">
        <w:rPr>
          <w:color w:val="000000" w:themeColor="text1"/>
        </w:rPr>
        <w:tab/>
      </w:r>
      <w:r w:rsidRPr="00585CCD">
        <w:rPr>
          <w:b/>
          <w:color w:val="000000" w:themeColor="text1"/>
        </w:rPr>
        <w:t>Farmacodynamische eigenschappen</w:t>
      </w:r>
    </w:p>
    <w:p w14:paraId="74B7CC71" w14:textId="77777777" w:rsidR="00EC6F51" w:rsidRPr="00787F73" w:rsidRDefault="00EC6F51" w:rsidP="00AB1A92">
      <w:pPr>
        <w:keepNext/>
        <w:tabs>
          <w:tab w:val="clear" w:pos="567"/>
        </w:tabs>
        <w:spacing w:line="240" w:lineRule="auto"/>
        <w:outlineLvl w:val="0"/>
        <w:rPr>
          <w:b/>
          <w:color w:val="000000" w:themeColor="text1"/>
          <w:sz w:val="18"/>
          <w:szCs w:val="18"/>
          <w:u w:val="single"/>
        </w:rPr>
      </w:pPr>
    </w:p>
    <w:p w14:paraId="4A2AFB25" w14:textId="08E4F217" w:rsidR="00727F6C" w:rsidRPr="00585CCD" w:rsidRDefault="00B648E9" w:rsidP="00AB1A92">
      <w:pPr>
        <w:keepNext/>
        <w:tabs>
          <w:tab w:val="clear" w:pos="567"/>
        </w:tabs>
        <w:spacing w:line="240" w:lineRule="auto"/>
        <w:outlineLvl w:val="0"/>
        <w:rPr>
          <w:color w:val="000000" w:themeColor="text1"/>
          <w:szCs w:val="22"/>
        </w:rPr>
      </w:pPr>
      <w:r w:rsidRPr="00585CCD">
        <w:rPr>
          <w:color w:val="000000" w:themeColor="text1"/>
        </w:rPr>
        <w:t xml:space="preserve">Farmacotherapeutische </w:t>
      </w:r>
      <w:r w:rsidR="00A02D84" w:rsidRPr="00585CCD">
        <w:rPr>
          <w:color w:val="000000" w:themeColor="text1"/>
        </w:rPr>
        <w:t xml:space="preserve">categorieën: immunosuppressiva, </w:t>
      </w:r>
      <w:r w:rsidR="00E01827" w:rsidRPr="00E01827">
        <w:rPr>
          <w:color w:val="000000" w:themeColor="text1"/>
        </w:rPr>
        <w:t>Janus-geassocieerde kinase (JAK)-remmers</w:t>
      </w:r>
      <w:r w:rsidRPr="00585CCD">
        <w:rPr>
          <w:color w:val="000000" w:themeColor="text1"/>
        </w:rPr>
        <w:t>; ATC-code: L04A</w:t>
      </w:r>
      <w:r w:rsidR="00E01827">
        <w:rPr>
          <w:color w:val="000000" w:themeColor="text1"/>
        </w:rPr>
        <w:t>F01</w:t>
      </w:r>
    </w:p>
    <w:p w14:paraId="6DF18A16" w14:textId="77777777" w:rsidR="00AB2A61" w:rsidRPr="00585CCD" w:rsidRDefault="00AB2A61" w:rsidP="00A44EBC">
      <w:pPr>
        <w:tabs>
          <w:tab w:val="clear" w:pos="567"/>
        </w:tabs>
        <w:spacing w:line="240" w:lineRule="auto"/>
        <w:outlineLvl w:val="0"/>
        <w:rPr>
          <w:color w:val="000000" w:themeColor="text1"/>
          <w:szCs w:val="22"/>
        </w:rPr>
      </w:pPr>
    </w:p>
    <w:p w14:paraId="664B716A" w14:textId="77777777" w:rsidR="00727F6C" w:rsidRPr="00585CCD" w:rsidRDefault="00727F6C" w:rsidP="00A44EBC">
      <w:pPr>
        <w:tabs>
          <w:tab w:val="clear" w:pos="567"/>
        </w:tabs>
        <w:spacing w:line="240" w:lineRule="auto"/>
        <w:rPr>
          <w:color w:val="000000" w:themeColor="text1"/>
          <w:szCs w:val="22"/>
          <w:u w:val="single"/>
        </w:rPr>
      </w:pPr>
      <w:r w:rsidRPr="00585CCD">
        <w:rPr>
          <w:color w:val="000000" w:themeColor="text1"/>
          <w:u w:val="single"/>
        </w:rPr>
        <w:t>Werkingsmechanisme</w:t>
      </w:r>
    </w:p>
    <w:p w14:paraId="774AE06C" w14:textId="77777777" w:rsidR="00A02D84" w:rsidRPr="00585CCD" w:rsidRDefault="00A02D84" w:rsidP="00A44EBC">
      <w:pPr>
        <w:pStyle w:val="Paragraph"/>
        <w:spacing w:after="0"/>
        <w:rPr>
          <w:color w:val="000000" w:themeColor="text1"/>
          <w:sz w:val="22"/>
        </w:rPr>
      </w:pPr>
    </w:p>
    <w:p w14:paraId="0E90852D" w14:textId="77777777" w:rsidR="00455330" w:rsidRPr="00585CCD" w:rsidRDefault="00455330" w:rsidP="00A44EBC">
      <w:pPr>
        <w:pStyle w:val="Paragraph"/>
        <w:spacing w:after="0"/>
        <w:rPr>
          <w:color w:val="000000" w:themeColor="text1"/>
          <w:sz w:val="22"/>
        </w:rPr>
      </w:pPr>
      <w:r w:rsidRPr="00585CCD">
        <w:rPr>
          <w:color w:val="000000" w:themeColor="text1"/>
          <w:sz w:val="22"/>
        </w:rPr>
        <w:t>Tofacitinib is een krachtige, selectieve remmer van de JAK-familie. In enzymtest</w:t>
      </w:r>
      <w:r w:rsidR="00B878F2" w:rsidRPr="00585CCD">
        <w:rPr>
          <w:color w:val="000000" w:themeColor="text1"/>
          <w:sz w:val="22"/>
        </w:rPr>
        <w:t>en</w:t>
      </w:r>
      <w:r w:rsidRPr="00585CCD">
        <w:rPr>
          <w:color w:val="000000" w:themeColor="text1"/>
          <w:sz w:val="22"/>
        </w:rPr>
        <w:t xml:space="preserve"> remt tofacitinib JAK1, JAK2, JAK3 en in mindere mate TyK2. In tegenstelling daarmee beschikt tofacitinib over een hoge mate van selectiviteit tegen andere kinasen in het menselijk genoom. In humane cellen remt tofacitinib preferentieel signaaltransductie door heterodimere cytokinereceptoren die JAK3 en/of JAK1 binden, met een functionele selectieve voorkeur boven cytokinereceptoren die signalen doorgeven via paren van JAK2. Remming van JAK1 en JAK3 door tofacitinib zwakt signaaltransductie van interleukines (IL-2, -4, -6, -7, -9, -15, -21) en interferon type 1 en type II af, hetgeen </w:t>
      </w:r>
      <w:r w:rsidR="000407E4" w:rsidRPr="00585CCD">
        <w:rPr>
          <w:color w:val="000000" w:themeColor="text1"/>
          <w:sz w:val="22"/>
        </w:rPr>
        <w:t xml:space="preserve">zal </w:t>
      </w:r>
      <w:r w:rsidRPr="00585CCD">
        <w:rPr>
          <w:color w:val="000000" w:themeColor="text1"/>
          <w:sz w:val="22"/>
        </w:rPr>
        <w:t>resulte</w:t>
      </w:r>
      <w:r w:rsidR="000407E4" w:rsidRPr="00585CCD">
        <w:rPr>
          <w:color w:val="000000" w:themeColor="text1"/>
          <w:sz w:val="22"/>
        </w:rPr>
        <w:t>ren</w:t>
      </w:r>
      <w:r w:rsidRPr="00585CCD">
        <w:rPr>
          <w:color w:val="000000" w:themeColor="text1"/>
          <w:sz w:val="22"/>
        </w:rPr>
        <w:t xml:space="preserve"> in modulatie van de immuun- en ontstekingsreactie.</w:t>
      </w:r>
    </w:p>
    <w:p w14:paraId="5951BF3A" w14:textId="77777777" w:rsidR="00661063" w:rsidRPr="00585CCD" w:rsidRDefault="00661063" w:rsidP="00A44EBC">
      <w:pPr>
        <w:pStyle w:val="Paragraph"/>
        <w:spacing w:after="0"/>
        <w:rPr>
          <w:color w:val="000000" w:themeColor="text1"/>
          <w:sz w:val="22"/>
          <w:szCs w:val="22"/>
        </w:rPr>
      </w:pPr>
    </w:p>
    <w:p w14:paraId="3021F088" w14:textId="77777777" w:rsidR="0012680F" w:rsidRPr="00585CCD" w:rsidRDefault="00AB2A61" w:rsidP="00A44EBC">
      <w:pPr>
        <w:tabs>
          <w:tab w:val="clear" w:pos="567"/>
        </w:tabs>
        <w:autoSpaceDE w:val="0"/>
        <w:autoSpaceDN w:val="0"/>
        <w:adjustRightInd w:val="0"/>
        <w:spacing w:line="240" w:lineRule="auto"/>
        <w:rPr>
          <w:color w:val="000000" w:themeColor="text1"/>
          <w:szCs w:val="22"/>
          <w:u w:val="single"/>
        </w:rPr>
      </w:pPr>
      <w:r w:rsidRPr="00585CCD">
        <w:rPr>
          <w:color w:val="000000" w:themeColor="text1"/>
          <w:u w:val="single"/>
        </w:rPr>
        <w:t>Farmacodynamische effecten</w:t>
      </w:r>
    </w:p>
    <w:p w14:paraId="211570CB" w14:textId="77777777" w:rsidR="00A02D84" w:rsidRPr="00585CCD" w:rsidRDefault="00A02D84" w:rsidP="00A44EBC">
      <w:pPr>
        <w:rPr>
          <w:color w:val="000000" w:themeColor="text1"/>
        </w:rPr>
      </w:pPr>
    </w:p>
    <w:p w14:paraId="4E94D7FD" w14:textId="54CE7048" w:rsidR="00072456" w:rsidRPr="00585CCD" w:rsidRDefault="00072456" w:rsidP="00A44EBC">
      <w:pPr>
        <w:rPr>
          <w:color w:val="000000" w:themeColor="text1"/>
        </w:rPr>
      </w:pPr>
      <w:r w:rsidRPr="00585CCD">
        <w:rPr>
          <w:color w:val="000000" w:themeColor="text1"/>
        </w:rPr>
        <w:t xml:space="preserve">Bij patiënten met RA ging behandeling met </w:t>
      </w:r>
      <w:r w:rsidR="00A02D84" w:rsidRPr="00585CCD">
        <w:rPr>
          <w:color w:val="000000" w:themeColor="text1"/>
          <w:szCs w:val="22"/>
        </w:rPr>
        <w:t>tofacitinib</w:t>
      </w:r>
      <w:r w:rsidRPr="00585CCD">
        <w:rPr>
          <w:color w:val="000000" w:themeColor="text1"/>
        </w:rPr>
        <w:t xml:space="preserve"> van maximaal </w:t>
      </w:r>
      <w:r w:rsidR="00BB499C" w:rsidRPr="00585CCD">
        <w:rPr>
          <w:color w:val="000000" w:themeColor="text1"/>
        </w:rPr>
        <w:t>6 maanden</w:t>
      </w:r>
      <w:r w:rsidRPr="00585CCD">
        <w:rPr>
          <w:color w:val="000000" w:themeColor="text1"/>
        </w:rPr>
        <w:t xml:space="preserve"> gepaard met </w:t>
      </w:r>
      <w:r w:rsidR="00BC0FFC" w:rsidRPr="00585CCD">
        <w:rPr>
          <w:color w:val="000000" w:themeColor="text1"/>
        </w:rPr>
        <w:t xml:space="preserve">een </w:t>
      </w:r>
      <w:r w:rsidRPr="00585CCD">
        <w:rPr>
          <w:color w:val="000000" w:themeColor="text1"/>
        </w:rPr>
        <w:t>dosisafhankelijke afname van circulerende CD16/56+</w:t>
      </w:r>
      <w:r w:rsidR="00F416F7" w:rsidRPr="00585CCD">
        <w:rPr>
          <w:color w:val="000000" w:themeColor="text1"/>
        </w:rPr>
        <w:t>-</w:t>
      </w:r>
      <w:r w:rsidRPr="00585CCD">
        <w:rPr>
          <w:color w:val="000000" w:themeColor="text1"/>
        </w:rPr>
        <w:t>naturalkillercellen</w:t>
      </w:r>
      <w:r w:rsidR="001F17EE" w:rsidRPr="00585CCD">
        <w:rPr>
          <w:color w:val="000000" w:themeColor="text1"/>
        </w:rPr>
        <w:t xml:space="preserve"> (NK-cellen)</w:t>
      </w:r>
      <w:r w:rsidRPr="00585CCD">
        <w:rPr>
          <w:color w:val="000000" w:themeColor="text1"/>
        </w:rPr>
        <w:t xml:space="preserve">, met </w:t>
      </w:r>
      <w:r w:rsidR="000407E4" w:rsidRPr="00585CCD">
        <w:rPr>
          <w:color w:val="000000" w:themeColor="text1"/>
        </w:rPr>
        <w:t>geschatte</w:t>
      </w:r>
      <w:r w:rsidRPr="00585CCD">
        <w:rPr>
          <w:color w:val="000000" w:themeColor="text1"/>
        </w:rPr>
        <w:t xml:space="preserve"> maximale afname ongeveer 8 tot 10 weken na aanvang van de behandeling. Deze verandering verdw</w:t>
      </w:r>
      <w:r w:rsidR="00823078" w:rsidRPr="00585CCD">
        <w:rPr>
          <w:color w:val="000000" w:themeColor="text1"/>
        </w:rPr>
        <w:t>e</w:t>
      </w:r>
      <w:r w:rsidRPr="00585CCD">
        <w:rPr>
          <w:color w:val="000000" w:themeColor="text1"/>
        </w:rPr>
        <w:t xml:space="preserve">en over het algemeen binnen 2 tot 6 weken na stopzetting van de behandeling. Behandeling met </w:t>
      </w:r>
      <w:r w:rsidR="00A02D84" w:rsidRPr="00585CCD">
        <w:rPr>
          <w:color w:val="000000" w:themeColor="text1"/>
          <w:szCs w:val="22"/>
        </w:rPr>
        <w:t>tofacitinib</w:t>
      </w:r>
      <w:r w:rsidRPr="00585CCD">
        <w:rPr>
          <w:color w:val="000000" w:themeColor="text1"/>
        </w:rPr>
        <w:t xml:space="preserve"> ging gepaard met dosisafhankelijke toename in </w:t>
      </w:r>
      <w:r w:rsidR="00823078" w:rsidRPr="00585CCD">
        <w:rPr>
          <w:color w:val="000000" w:themeColor="text1"/>
        </w:rPr>
        <w:t xml:space="preserve">het </w:t>
      </w:r>
      <w:r w:rsidRPr="00585CCD">
        <w:rPr>
          <w:color w:val="000000" w:themeColor="text1"/>
        </w:rPr>
        <w:t>aantal B-cellen. Veranderingen in aantallen circulerende T-lymfocyten en subgroepen van T</w:t>
      </w:r>
      <w:r w:rsidRPr="00585CCD">
        <w:rPr>
          <w:color w:val="000000" w:themeColor="text1"/>
        </w:rPr>
        <w:noBreakHyphen/>
        <w:t>lymfocyten (CD3+, CD4+ en CD8+) waren klein en inconsistent.</w:t>
      </w:r>
    </w:p>
    <w:p w14:paraId="3F2EE040" w14:textId="77777777" w:rsidR="00D710D1" w:rsidRPr="00585CCD" w:rsidRDefault="00D710D1" w:rsidP="00A44EBC">
      <w:pPr>
        <w:spacing w:line="240" w:lineRule="auto"/>
        <w:rPr>
          <w:color w:val="000000" w:themeColor="text1"/>
          <w:szCs w:val="22"/>
        </w:rPr>
      </w:pPr>
    </w:p>
    <w:p w14:paraId="045DBAD7" w14:textId="77777777" w:rsidR="00566E8B" w:rsidRPr="00585CCD" w:rsidRDefault="00566E8B" w:rsidP="00A44EBC">
      <w:pPr>
        <w:spacing w:line="240" w:lineRule="auto"/>
        <w:rPr>
          <w:color w:val="000000" w:themeColor="text1"/>
          <w:szCs w:val="22"/>
        </w:rPr>
      </w:pPr>
      <w:r w:rsidRPr="00585CCD">
        <w:rPr>
          <w:color w:val="000000" w:themeColor="text1"/>
        </w:rPr>
        <w:t>Na langdurige behandeling (</w:t>
      </w:r>
      <w:r w:rsidR="000407E4" w:rsidRPr="00585CCD">
        <w:rPr>
          <w:color w:val="000000" w:themeColor="text1"/>
        </w:rPr>
        <w:t xml:space="preserve">een </w:t>
      </w:r>
      <w:r w:rsidRPr="00585CCD">
        <w:rPr>
          <w:color w:val="000000" w:themeColor="text1"/>
        </w:rPr>
        <w:t xml:space="preserve">mediane duur van behandeling met </w:t>
      </w:r>
      <w:r w:rsidR="00A02D84" w:rsidRPr="00585CCD">
        <w:rPr>
          <w:color w:val="000000" w:themeColor="text1"/>
          <w:szCs w:val="22"/>
        </w:rPr>
        <w:t>tofacitinib</w:t>
      </w:r>
      <w:r w:rsidRPr="00585CCD">
        <w:rPr>
          <w:color w:val="000000" w:themeColor="text1"/>
        </w:rPr>
        <w:t xml:space="preserve"> </w:t>
      </w:r>
      <w:r w:rsidR="00A23E92" w:rsidRPr="00585CCD">
        <w:rPr>
          <w:color w:val="000000" w:themeColor="text1"/>
        </w:rPr>
        <w:t xml:space="preserve">van </w:t>
      </w:r>
      <w:r w:rsidRPr="00585CCD">
        <w:rPr>
          <w:color w:val="000000" w:themeColor="text1"/>
        </w:rPr>
        <w:t>ongeveer 5 jaar) vertoonden de aantallen CD4+ en CD8+ mediane afnames van respectievelijk 28% en 27% ten opzichte van de uitgangswaarden. In tegenstelling tot de waargenomen afname na kortdurende toediening vertoonde</w:t>
      </w:r>
      <w:r w:rsidR="00823078" w:rsidRPr="00585CCD">
        <w:rPr>
          <w:color w:val="000000" w:themeColor="text1"/>
        </w:rPr>
        <w:t xml:space="preserve"> het</w:t>
      </w:r>
      <w:r w:rsidRPr="00585CCD">
        <w:rPr>
          <w:color w:val="000000" w:themeColor="text1"/>
        </w:rPr>
        <w:t xml:space="preserve"> aantal CD16/56+</w:t>
      </w:r>
      <w:r w:rsidR="00F416F7" w:rsidRPr="00585CCD">
        <w:rPr>
          <w:color w:val="000000" w:themeColor="text1"/>
        </w:rPr>
        <w:t>-</w:t>
      </w:r>
      <w:r w:rsidRPr="00585CCD">
        <w:rPr>
          <w:color w:val="000000" w:themeColor="text1"/>
        </w:rPr>
        <w:t xml:space="preserve">naturalkillercellen een mediane toename van 73% ten opzichte van de uitgangswaarde. </w:t>
      </w:r>
      <w:r w:rsidR="00823078" w:rsidRPr="00585CCD">
        <w:rPr>
          <w:color w:val="000000" w:themeColor="text1"/>
        </w:rPr>
        <w:t>Het</w:t>
      </w:r>
      <w:r w:rsidRPr="00585CCD">
        <w:rPr>
          <w:color w:val="000000" w:themeColor="text1"/>
        </w:rPr>
        <w:t xml:space="preserve"> aantal CD19+-B-cellen vertoonde geen verdere toename na langdurige behandeling met </w:t>
      </w:r>
      <w:r w:rsidR="00A02D84" w:rsidRPr="00585CCD">
        <w:rPr>
          <w:color w:val="000000" w:themeColor="text1"/>
          <w:szCs w:val="22"/>
        </w:rPr>
        <w:t>tofacitinib</w:t>
      </w:r>
      <w:r w:rsidRPr="00585CCD">
        <w:rPr>
          <w:color w:val="000000" w:themeColor="text1"/>
        </w:rPr>
        <w:t>. Al deze veranderingen in lymfocytensubgroepen keerden na tijdelijke stopzetting van de behandeling weer terug naar de uitgangswaarden. Er wa</w:t>
      </w:r>
      <w:r w:rsidR="00823078" w:rsidRPr="00585CCD">
        <w:rPr>
          <w:color w:val="000000" w:themeColor="text1"/>
        </w:rPr>
        <w:t>s</w:t>
      </w:r>
      <w:r w:rsidRPr="00585CCD">
        <w:rPr>
          <w:color w:val="000000" w:themeColor="text1"/>
        </w:rPr>
        <w:t xml:space="preserve"> geen aanwijzing voor een verband tussen ernstige of opportunistische infecties of herpes zoster en </w:t>
      </w:r>
      <w:r w:rsidR="00823078" w:rsidRPr="00585CCD">
        <w:rPr>
          <w:color w:val="000000" w:themeColor="text1"/>
        </w:rPr>
        <w:t xml:space="preserve">het </w:t>
      </w:r>
      <w:r w:rsidRPr="00585CCD">
        <w:rPr>
          <w:color w:val="000000" w:themeColor="text1"/>
        </w:rPr>
        <w:t xml:space="preserve">aantal lymfocyten in de subgroepen (zie rubriek 4.2 voor controle van </w:t>
      </w:r>
      <w:r w:rsidR="00823078" w:rsidRPr="00585CCD">
        <w:rPr>
          <w:color w:val="000000" w:themeColor="text1"/>
        </w:rPr>
        <w:t xml:space="preserve">het </w:t>
      </w:r>
      <w:r w:rsidRPr="00585CCD">
        <w:rPr>
          <w:color w:val="000000" w:themeColor="text1"/>
        </w:rPr>
        <w:t>absolute aantal lymfocyten).</w:t>
      </w:r>
    </w:p>
    <w:p w14:paraId="1AD57771" w14:textId="77777777" w:rsidR="00B16E4D" w:rsidRPr="00585CCD" w:rsidRDefault="00B16E4D" w:rsidP="00A44EBC">
      <w:pPr>
        <w:rPr>
          <w:color w:val="000000" w:themeColor="text1"/>
        </w:rPr>
      </w:pPr>
    </w:p>
    <w:p w14:paraId="0A53D969" w14:textId="0EB64A56" w:rsidR="000077FA" w:rsidRPr="00585CCD" w:rsidRDefault="000077FA" w:rsidP="00A44EBC">
      <w:pPr>
        <w:rPr>
          <w:color w:val="000000" w:themeColor="text1"/>
        </w:rPr>
      </w:pPr>
      <w:r w:rsidRPr="00585CCD">
        <w:rPr>
          <w:color w:val="000000" w:themeColor="text1"/>
        </w:rPr>
        <w:t xml:space="preserve">Veranderingen in totaal serum-IgG-, -IgM- en -IgA-waarden gedurende </w:t>
      </w:r>
      <w:r w:rsidR="00BB499C" w:rsidRPr="00585CCD">
        <w:rPr>
          <w:color w:val="000000" w:themeColor="text1"/>
        </w:rPr>
        <w:t>6 maanden</w:t>
      </w:r>
      <w:r w:rsidRPr="00585CCD">
        <w:rPr>
          <w:color w:val="000000" w:themeColor="text1"/>
        </w:rPr>
        <w:t xml:space="preserve"> toediening van </w:t>
      </w:r>
      <w:r w:rsidR="00A02D84" w:rsidRPr="00585CCD">
        <w:rPr>
          <w:color w:val="000000" w:themeColor="text1"/>
          <w:szCs w:val="22"/>
        </w:rPr>
        <w:t>tofacitinib</w:t>
      </w:r>
      <w:r w:rsidRPr="00585CCD">
        <w:rPr>
          <w:color w:val="000000" w:themeColor="text1"/>
        </w:rPr>
        <w:t xml:space="preserve"> bij patiënten met RA waren klein, niet dosisafhankelijk en vergelijkbaar met de veranderingen die werden gezien met placebo, wat wijst op een gebrek aan systemische humorale suppressie.</w:t>
      </w:r>
    </w:p>
    <w:p w14:paraId="4DC83CD4" w14:textId="77777777" w:rsidR="00AE39A4" w:rsidRPr="00585CCD" w:rsidRDefault="00AE39A4" w:rsidP="00A44EBC">
      <w:pPr>
        <w:rPr>
          <w:color w:val="000000" w:themeColor="text1"/>
        </w:rPr>
      </w:pPr>
    </w:p>
    <w:p w14:paraId="15D266E3" w14:textId="77777777" w:rsidR="00072456" w:rsidRPr="00585CCD" w:rsidRDefault="00072456" w:rsidP="00A44EBC">
      <w:pPr>
        <w:rPr>
          <w:color w:val="000000" w:themeColor="text1"/>
        </w:rPr>
      </w:pPr>
      <w:r w:rsidRPr="00585CCD">
        <w:rPr>
          <w:color w:val="000000" w:themeColor="text1"/>
        </w:rPr>
        <w:t xml:space="preserve">Na behandeling met </w:t>
      </w:r>
      <w:r w:rsidR="00A02D84" w:rsidRPr="00585CCD">
        <w:rPr>
          <w:color w:val="000000" w:themeColor="text1"/>
          <w:szCs w:val="22"/>
        </w:rPr>
        <w:t>tofacitinib</w:t>
      </w:r>
      <w:r w:rsidRPr="00585CCD">
        <w:rPr>
          <w:color w:val="000000" w:themeColor="text1"/>
        </w:rPr>
        <w:t xml:space="preserve"> bij RA-patiënten werden snelle dalingen </w:t>
      </w:r>
      <w:r w:rsidR="00F416F7" w:rsidRPr="00585CCD">
        <w:rPr>
          <w:color w:val="000000" w:themeColor="text1"/>
        </w:rPr>
        <w:t>van</w:t>
      </w:r>
      <w:r w:rsidRPr="00585CCD">
        <w:rPr>
          <w:color w:val="000000" w:themeColor="text1"/>
        </w:rPr>
        <w:t xml:space="preserve"> C</w:t>
      </w:r>
      <w:r w:rsidRPr="00585CCD">
        <w:rPr>
          <w:color w:val="000000" w:themeColor="text1"/>
        </w:rPr>
        <w:noBreakHyphen/>
        <w:t xml:space="preserve">reactieve proteïne (CRP) </w:t>
      </w:r>
      <w:r w:rsidR="00F416F7" w:rsidRPr="00585CCD">
        <w:rPr>
          <w:color w:val="000000" w:themeColor="text1"/>
        </w:rPr>
        <w:t xml:space="preserve">in serum </w:t>
      </w:r>
      <w:r w:rsidRPr="00585CCD">
        <w:rPr>
          <w:color w:val="000000" w:themeColor="text1"/>
        </w:rPr>
        <w:t xml:space="preserve">waargenomen die gedurende de gehele periode van toediening bleven bestaan. Veranderingen in CRP die werden waargenomen </w:t>
      </w:r>
      <w:r w:rsidR="000407E4" w:rsidRPr="00585CCD">
        <w:rPr>
          <w:color w:val="000000" w:themeColor="text1"/>
        </w:rPr>
        <w:t>tijdens</w:t>
      </w:r>
      <w:r w:rsidRPr="00585CCD">
        <w:rPr>
          <w:color w:val="000000" w:themeColor="text1"/>
        </w:rPr>
        <w:t xml:space="preserve"> behandeling met </w:t>
      </w:r>
      <w:r w:rsidR="00A02D84" w:rsidRPr="00585CCD">
        <w:rPr>
          <w:color w:val="000000" w:themeColor="text1"/>
          <w:szCs w:val="22"/>
        </w:rPr>
        <w:t>tofacitinib</w:t>
      </w:r>
      <w:r w:rsidRPr="00585CCD">
        <w:rPr>
          <w:color w:val="000000" w:themeColor="text1"/>
        </w:rPr>
        <w:t xml:space="preserve"> worden niet volledig tenietgedaan binnen 2 weken na stopzetting, wat wijst op een langere duur van farmacodynamische activiteit dan de halfwaardetijd.</w:t>
      </w:r>
    </w:p>
    <w:p w14:paraId="43C1CC16" w14:textId="77777777" w:rsidR="00B05ED0" w:rsidRPr="00585CCD" w:rsidRDefault="00B05ED0" w:rsidP="00A44EBC">
      <w:pPr>
        <w:keepNext/>
        <w:tabs>
          <w:tab w:val="clear" w:pos="567"/>
        </w:tabs>
        <w:autoSpaceDE w:val="0"/>
        <w:autoSpaceDN w:val="0"/>
        <w:adjustRightInd w:val="0"/>
        <w:spacing w:line="240" w:lineRule="auto"/>
        <w:rPr>
          <w:color w:val="000000" w:themeColor="text1"/>
          <w:szCs w:val="22"/>
          <w:u w:val="single"/>
        </w:rPr>
      </w:pPr>
    </w:p>
    <w:p w14:paraId="7CBF359D" w14:textId="77777777" w:rsidR="00A838FE" w:rsidRPr="00585CCD" w:rsidRDefault="00B05ED0" w:rsidP="00A44EBC">
      <w:pPr>
        <w:keepNext/>
        <w:tabs>
          <w:tab w:val="clear" w:pos="567"/>
        </w:tabs>
        <w:autoSpaceDE w:val="0"/>
        <w:autoSpaceDN w:val="0"/>
        <w:adjustRightInd w:val="0"/>
        <w:spacing w:line="240" w:lineRule="auto"/>
        <w:rPr>
          <w:color w:val="000000" w:themeColor="text1"/>
          <w:szCs w:val="22"/>
          <w:u w:val="single"/>
        </w:rPr>
      </w:pPr>
      <w:r w:rsidRPr="00585CCD">
        <w:rPr>
          <w:color w:val="000000" w:themeColor="text1"/>
          <w:u w:val="single"/>
        </w:rPr>
        <w:t>Onderzoeken naar vaccins</w:t>
      </w:r>
    </w:p>
    <w:p w14:paraId="4E78CF21" w14:textId="77777777" w:rsidR="00A02D84" w:rsidRPr="00585CCD" w:rsidRDefault="00A02D84" w:rsidP="00A44EBC">
      <w:pPr>
        <w:keepNext/>
        <w:rPr>
          <w:color w:val="000000" w:themeColor="text1"/>
        </w:rPr>
      </w:pPr>
    </w:p>
    <w:p w14:paraId="0BAF1203" w14:textId="77777777" w:rsidR="00B05ED0" w:rsidRPr="00585CCD" w:rsidRDefault="00B05ED0" w:rsidP="00A44EBC">
      <w:pPr>
        <w:keepNext/>
        <w:rPr>
          <w:color w:val="000000" w:themeColor="text1"/>
          <w:szCs w:val="22"/>
        </w:rPr>
      </w:pPr>
      <w:r w:rsidRPr="00585CCD">
        <w:rPr>
          <w:color w:val="000000" w:themeColor="text1"/>
        </w:rPr>
        <w:t xml:space="preserve">In een gecontroleerd klinisch onderzoek bij patiënten met RA die begonnen met tweemaal daags 10 mg </w:t>
      </w:r>
      <w:r w:rsidR="00A02D84" w:rsidRPr="00585CCD">
        <w:rPr>
          <w:color w:val="000000" w:themeColor="text1"/>
          <w:szCs w:val="22"/>
        </w:rPr>
        <w:t>tofacitinib</w:t>
      </w:r>
      <w:r w:rsidRPr="00585CCD">
        <w:rPr>
          <w:color w:val="000000" w:themeColor="text1"/>
        </w:rPr>
        <w:t xml:space="preserve"> of placebo, was het aantal responders op het griepvaccin in beide groepen vergelijkbaar: </w:t>
      </w:r>
      <w:r w:rsidR="00A02D84" w:rsidRPr="00585CCD">
        <w:rPr>
          <w:color w:val="000000" w:themeColor="text1"/>
          <w:szCs w:val="22"/>
        </w:rPr>
        <w:t>tofacitinib</w:t>
      </w:r>
      <w:r w:rsidRPr="00585CCD">
        <w:rPr>
          <w:color w:val="000000" w:themeColor="text1"/>
        </w:rPr>
        <w:t xml:space="preserve"> (57%) en placebo (62%). Voor het pneumokokkenpolysacharidenvaccin was het aantal responders als volgt: 32% bij patiënten die </w:t>
      </w:r>
      <w:r w:rsidR="00A02D84" w:rsidRPr="00585CCD">
        <w:rPr>
          <w:color w:val="000000" w:themeColor="text1"/>
          <w:szCs w:val="22"/>
        </w:rPr>
        <w:t>tofacitinib</w:t>
      </w:r>
      <w:r w:rsidRPr="00585CCD">
        <w:rPr>
          <w:color w:val="000000" w:themeColor="text1"/>
        </w:rPr>
        <w:t xml:space="preserve"> én </w:t>
      </w:r>
      <w:r w:rsidR="00F416F7" w:rsidRPr="00585CCD">
        <w:rPr>
          <w:color w:val="000000" w:themeColor="text1"/>
        </w:rPr>
        <w:t>methotrexaat</w:t>
      </w:r>
      <w:r w:rsidRPr="00585CCD">
        <w:rPr>
          <w:color w:val="000000" w:themeColor="text1"/>
        </w:rPr>
        <w:t xml:space="preserve"> kregen, 62% voor </w:t>
      </w:r>
      <w:r w:rsidR="00A02D84" w:rsidRPr="00585CCD">
        <w:rPr>
          <w:color w:val="000000" w:themeColor="text1"/>
          <w:szCs w:val="22"/>
        </w:rPr>
        <w:t>tofacitinib</w:t>
      </w:r>
      <w:r w:rsidRPr="00585CCD">
        <w:rPr>
          <w:color w:val="000000" w:themeColor="text1"/>
        </w:rPr>
        <w:t xml:space="preserve"> als monotherapie, 62% voor </w:t>
      </w:r>
      <w:r w:rsidR="00F416F7" w:rsidRPr="00585CCD">
        <w:rPr>
          <w:color w:val="000000" w:themeColor="text1"/>
        </w:rPr>
        <w:t>methotrexaat</w:t>
      </w:r>
      <w:r w:rsidRPr="00585CCD">
        <w:rPr>
          <w:color w:val="000000" w:themeColor="text1"/>
        </w:rPr>
        <w:t xml:space="preserve"> als monotherapie en 77% voor placebo. De klinische relevantie hiervan is niet bekend. Vergelijkbare resultaten werden echter verkregen in een apart vaccinonderzoek met griepvaccin en pneumokokkenpolysacharidenvaccin bij patiënten die langdurig tweemaal daags 10 mg </w:t>
      </w:r>
      <w:r w:rsidR="00A02D84" w:rsidRPr="00585CCD">
        <w:rPr>
          <w:color w:val="000000" w:themeColor="text1"/>
          <w:szCs w:val="22"/>
        </w:rPr>
        <w:t>tofacitinib</w:t>
      </w:r>
      <w:r w:rsidRPr="00585CCD">
        <w:rPr>
          <w:color w:val="000000" w:themeColor="text1"/>
        </w:rPr>
        <w:t xml:space="preserve"> kregen.</w:t>
      </w:r>
    </w:p>
    <w:p w14:paraId="5652BB94" w14:textId="77777777" w:rsidR="00B05ED0" w:rsidRPr="00585CCD" w:rsidRDefault="00B05ED0" w:rsidP="00A44EBC">
      <w:pPr>
        <w:ind w:left="34"/>
        <w:rPr>
          <w:color w:val="000000" w:themeColor="text1"/>
          <w:szCs w:val="22"/>
        </w:rPr>
      </w:pPr>
    </w:p>
    <w:p w14:paraId="3EF30956" w14:textId="77777777" w:rsidR="00B05ED0" w:rsidRPr="00585CCD" w:rsidRDefault="00B05ED0" w:rsidP="00A44EBC">
      <w:pPr>
        <w:ind w:left="34"/>
        <w:rPr>
          <w:color w:val="000000" w:themeColor="text1"/>
          <w:szCs w:val="22"/>
        </w:rPr>
      </w:pPr>
      <w:r w:rsidRPr="00585CCD">
        <w:rPr>
          <w:color w:val="000000" w:themeColor="text1"/>
        </w:rPr>
        <w:t>Een gecontroleerd onderzoek werd uitgevoerd bij patiënten met RA die achtergrond-</w:t>
      </w:r>
      <w:r w:rsidR="007F5611" w:rsidRPr="00585CCD">
        <w:rPr>
          <w:color w:val="000000" w:themeColor="text1"/>
        </w:rPr>
        <w:t>methotrexaat</w:t>
      </w:r>
      <w:r w:rsidRPr="00585CCD">
        <w:rPr>
          <w:color w:val="000000" w:themeColor="text1"/>
        </w:rPr>
        <w:t xml:space="preserve"> gebruikten en die 2 tot 3 weken vóór aanvang van een behandeling van 12 weken met tweemaal daags 5 mg </w:t>
      </w:r>
      <w:r w:rsidR="00A02D84" w:rsidRPr="00585CCD">
        <w:rPr>
          <w:color w:val="000000" w:themeColor="text1"/>
          <w:szCs w:val="22"/>
        </w:rPr>
        <w:t>tofacitinib</w:t>
      </w:r>
      <w:r w:rsidRPr="00585CCD">
        <w:rPr>
          <w:color w:val="000000" w:themeColor="text1"/>
        </w:rPr>
        <w:t xml:space="preserve"> of placebo werden geïmmuniseerd met een levend verzwakt </w:t>
      </w:r>
      <w:r w:rsidR="00BA1617" w:rsidRPr="00585CCD">
        <w:rPr>
          <w:color w:val="000000" w:themeColor="text1"/>
        </w:rPr>
        <w:t>herpes</w:t>
      </w:r>
      <w:r w:rsidRPr="00585CCD">
        <w:rPr>
          <w:color w:val="000000" w:themeColor="text1"/>
        </w:rPr>
        <w:t xml:space="preserve">virusvaccin. Aanwijzingen voor humorale en celgemedieerde respons op </w:t>
      </w:r>
      <w:r w:rsidR="007F5611" w:rsidRPr="00585CCD">
        <w:rPr>
          <w:color w:val="000000" w:themeColor="text1"/>
        </w:rPr>
        <w:t>varicellazostervirus</w:t>
      </w:r>
      <w:r w:rsidRPr="00585CCD">
        <w:rPr>
          <w:color w:val="000000" w:themeColor="text1"/>
        </w:rPr>
        <w:t xml:space="preserve"> </w:t>
      </w:r>
      <w:r w:rsidR="00FE598E" w:rsidRPr="00585CCD">
        <w:rPr>
          <w:color w:val="000000" w:themeColor="text1"/>
        </w:rPr>
        <w:t xml:space="preserve">(VZV) </w:t>
      </w:r>
      <w:r w:rsidRPr="00585CCD">
        <w:rPr>
          <w:color w:val="000000" w:themeColor="text1"/>
        </w:rPr>
        <w:t xml:space="preserve">werden waargenomen bij zowel met </w:t>
      </w:r>
      <w:r w:rsidR="00A02D84" w:rsidRPr="00585CCD">
        <w:rPr>
          <w:color w:val="000000" w:themeColor="text1"/>
          <w:szCs w:val="22"/>
        </w:rPr>
        <w:t>tofacitinib</w:t>
      </w:r>
      <w:r w:rsidRPr="00585CCD">
        <w:rPr>
          <w:color w:val="000000" w:themeColor="text1"/>
        </w:rPr>
        <w:t xml:space="preserve"> als met placebo behandelde patiënten </w:t>
      </w:r>
      <w:r w:rsidR="00B66364" w:rsidRPr="00585CCD">
        <w:rPr>
          <w:color w:val="000000" w:themeColor="text1"/>
        </w:rPr>
        <w:t>op</w:t>
      </w:r>
      <w:r w:rsidRPr="00585CCD">
        <w:rPr>
          <w:color w:val="000000" w:themeColor="text1"/>
        </w:rPr>
        <w:t xml:space="preserve"> </w:t>
      </w:r>
      <w:r w:rsidR="007F5611" w:rsidRPr="00585CCD">
        <w:rPr>
          <w:color w:val="000000" w:themeColor="text1"/>
        </w:rPr>
        <w:t xml:space="preserve">week </w:t>
      </w:r>
      <w:r w:rsidRPr="00585CCD">
        <w:rPr>
          <w:color w:val="000000" w:themeColor="text1"/>
        </w:rPr>
        <w:t>6. Deze respons wa</w:t>
      </w:r>
      <w:r w:rsidR="00DE0F03" w:rsidRPr="00585CCD">
        <w:rPr>
          <w:color w:val="000000" w:themeColor="text1"/>
        </w:rPr>
        <w:t>s</w:t>
      </w:r>
      <w:r w:rsidRPr="00585CCD">
        <w:rPr>
          <w:color w:val="000000" w:themeColor="text1"/>
        </w:rPr>
        <w:t xml:space="preserve"> vergelijkbaar met de respons die werd waargenomen bij gezonde vrijwilligers van 50 jaar en ouder. Een patiënt zonder voorgeschiedenis van varicella-infectie en zonder antilichamen tegen varicella bij de beginmeting had een verspreiding van de vaccinstam van varicella 16 dagen na de vaccinatie. </w:t>
      </w:r>
      <w:r w:rsidR="00A02D84" w:rsidRPr="00585CCD">
        <w:rPr>
          <w:color w:val="000000" w:themeColor="text1"/>
          <w:szCs w:val="22"/>
        </w:rPr>
        <w:t>Tofacitinib</w:t>
      </w:r>
      <w:r w:rsidRPr="00585CCD">
        <w:rPr>
          <w:color w:val="000000" w:themeColor="text1"/>
        </w:rPr>
        <w:t xml:space="preserve"> werd gestaakt en de patiënt herstelde na behandeling met standaarddoses antivira</w:t>
      </w:r>
      <w:r w:rsidR="001B379A" w:rsidRPr="00585CCD">
        <w:rPr>
          <w:color w:val="000000" w:themeColor="text1"/>
        </w:rPr>
        <w:t>a</w:t>
      </w:r>
      <w:r w:rsidRPr="00585CCD">
        <w:rPr>
          <w:color w:val="000000" w:themeColor="text1"/>
        </w:rPr>
        <w:t xml:space="preserve">l </w:t>
      </w:r>
      <w:r w:rsidR="00E17D82" w:rsidRPr="00585CCD">
        <w:rPr>
          <w:color w:val="000000" w:themeColor="text1"/>
        </w:rPr>
        <w:t>geneesmiddel</w:t>
      </w:r>
      <w:r w:rsidRPr="00585CCD">
        <w:rPr>
          <w:color w:val="000000" w:themeColor="text1"/>
        </w:rPr>
        <w:t>. Deze patiënt ontwikkelde daarna een robuuste, maar vertraagde humorale en cellulaire respons op het vaccin (zie rubriek 4.4).</w:t>
      </w:r>
    </w:p>
    <w:p w14:paraId="0CBA09A7" w14:textId="77777777" w:rsidR="00B05ED0" w:rsidRPr="00585CCD" w:rsidRDefault="00B05ED0" w:rsidP="00B1575E">
      <w:pPr>
        <w:tabs>
          <w:tab w:val="clear" w:pos="567"/>
        </w:tabs>
        <w:autoSpaceDE w:val="0"/>
        <w:autoSpaceDN w:val="0"/>
        <w:adjustRightInd w:val="0"/>
        <w:spacing w:line="240" w:lineRule="auto"/>
        <w:rPr>
          <w:color w:val="000000" w:themeColor="text1"/>
          <w:szCs w:val="22"/>
          <w:u w:val="single"/>
        </w:rPr>
      </w:pPr>
    </w:p>
    <w:p w14:paraId="5811043D" w14:textId="77777777" w:rsidR="002248AD" w:rsidRPr="00585CCD" w:rsidRDefault="00AB2A61" w:rsidP="005E5121">
      <w:pPr>
        <w:keepNext/>
        <w:keepLines/>
        <w:widowControl w:val="0"/>
        <w:rPr>
          <w:color w:val="000000" w:themeColor="text1"/>
          <w:u w:val="single"/>
        </w:rPr>
      </w:pPr>
      <w:r w:rsidRPr="00585CCD">
        <w:rPr>
          <w:color w:val="000000" w:themeColor="text1"/>
          <w:u w:val="single"/>
        </w:rPr>
        <w:t>Klinische werkzaamheid en veiligheid</w:t>
      </w:r>
    </w:p>
    <w:p w14:paraId="1FDC7752" w14:textId="77777777" w:rsidR="00E605BC" w:rsidRPr="00585CCD" w:rsidRDefault="00E605BC" w:rsidP="005E5121">
      <w:pPr>
        <w:keepNext/>
        <w:keepLines/>
        <w:widowControl w:val="0"/>
        <w:rPr>
          <w:color w:val="000000" w:themeColor="text1"/>
          <w:u w:val="single"/>
        </w:rPr>
      </w:pPr>
    </w:p>
    <w:p w14:paraId="67DA527D" w14:textId="77777777" w:rsidR="00E605BC" w:rsidRPr="00585CCD" w:rsidRDefault="00E605BC" w:rsidP="005E5121">
      <w:pPr>
        <w:keepNext/>
        <w:keepLines/>
        <w:widowControl w:val="0"/>
        <w:rPr>
          <w:i/>
          <w:color w:val="000000" w:themeColor="text1"/>
        </w:rPr>
      </w:pPr>
      <w:r w:rsidRPr="00585CCD">
        <w:rPr>
          <w:i/>
          <w:color w:val="000000" w:themeColor="text1"/>
        </w:rPr>
        <w:t>Reumatoïde artritis</w:t>
      </w:r>
    </w:p>
    <w:p w14:paraId="3D9B6D1D" w14:textId="77777777" w:rsidR="0012680F" w:rsidRPr="00585CCD" w:rsidRDefault="0012680F" w:rsidP="005E5121">
      <w:pPr>
        <w:keepNext/>
        <w:keepLines/>
        <w:widowControl w:val="0"/>
        <w:rPr>
          <w:color w:val="000000" w:themeColor="text1"/>
        </w:rPr>
      </w:pPr>
      <w:r w:rsidRPr="00585CCD">
        <w:rPr>
          <w:color w:val="000000" w:themeColor="text1"/>
        </w:rPr>
        <w:t xml:space="preserve">De werkzaamheid en veiligheid van </w:t>
      </w:r>
      <w:r w:rsidR="00A02D84" w:rsidRPr="00585CCD">
        <w:rPr>
          <w:color w:val="000000" w:themeColor="text1"/>
          <w:szCs w:val="22"/>
        </w:rPr>
        <w:t>tofacitinib</w:t>
      </w:r>
      <w:r w:rsidRPr="00585CCD">
        <w:rPr>
          <w:color w:val="000000" w:themeColor="text1"/>
        </w:rPr>
        <w:t xml:space="preserve"> </w:t>
      </w:r>
      <w:r w:rsidR="007B0EDD" w:rsidRPr="00585CCD">
        <w:rPr>
          <w:color w:val="000000" w:themeColor="text1"/>
        </w:rPr>
        <w:t xml:space="preserve">filmomhulde tabletten </w:t>
      </w:r>
      <w:r w:rsidRPr="00585CCD">
        <w:rPr>
          <w:color w:val="000000" w:themeColor="text1"/>
        </w:rPr>
        <w:t xml:space="preserve">werden beoordeeld in </w:t>
      </w:r>
      <w:r w:rsidR="00B66364" w:rsidRPr="00585CCD">
        <w:rPr>
          <w:color w:val="000000" w:themeColor="text1"/>
        </w:rPr>
        <w:t>zes</w:t>
      </w:r>
      <w:r w:rsidRPr="00585CCD">
        <w:rPr>
          <w:color w:val="000000" w:themeColor="text1"/>
        </w:rPr>
        <w:t> gerandomiseerde, dubbelblinde, gecontroleerde, multicent</w:t>
      </w:r>
      <w:r w:rsidR="00B66364" w:rsidRPr="00585CCD">
        <w:rPr>
          <w:color w:val="000000" w:themeColor="text1"/>
        </w:rPr>
        <w:t>e</w:t>
      </w:r>
      <w:r w:rsidRPr="00585CCD">
        <w:rPr>
          <w:color w:val="000000" w:themeColor="text1"/>
        </w:rPr>
        <w:t xml:space="preserve">r onderzoeken bij patiënten ouder dan 18 jaar met actieve RA, gediagnosticeerd volgens de criteria van het </w:t>
      </w:r>
      <w:r w:rsidRPr="00585CCD">
        <w:rPr>
          <w:i/>
          <w:color w:val="000000" w:themeColor="text1"/>
        </w:rPr>
        <w:t>American College of Rheumatology</w:t>
      </w:r>
      <w:r w:rsidRPr="00585CCD">
        <w:rPr>
          <w:color w:val="000000" w:themeColor="text1"/>
        </w:rPr>
        <w:t xml:space="preserve"> (ACR).</w:t>
      </w:r>
      <w:r w:rsidRPr="00585CCD">
        <w:rPr>
          <w:i/>
          <w:color w:val="000000" w:themeColor="text1"/>
        </w:rPr>
        <w:t xml:space="preserve"> </w:t>
      </w:r>
      <w:r w:rsidRPr="00585CCD">
        <w:rPr>
          <w:color w:val="000000" w:themeColor="text1"/>
        </w:rPr>
        <w:t>In tabel </w:t>
      </w:r>
      <w:r w:rsidR="007B0EDD" w:rsidRPr="00585CCD">
        <w:rPr>
          <w:color w:val="000000" w:themeColor="text1"/>
        </w:rPr>
        <w:t>9</w:t>
      </w:r>
      <w:r w:rsidR="00A02D84" w:rsidRPr="00585CCD">
        <w:rPr>
          <w:color w:val="000000" w:themeColor="text1"/>
        </w:rPr>
        <w:t xml:space="preserve"> </w:t>
      </w:r>
      <w:r w:rsidRPr="00585CCD">
        <w:rPr>
          <w:color w:val="000000" w:themeColor="text1"/>
        </w:rPr>
        <w:t>is informatie te vinden over de relevante onderzoeksopzet en de kenmerken van de populatie.</w:t>
      </w:r>
    </w:p>
    <w:p w14:paraId="0EB5B400" w14:textId="77777777" w:rsidR="00361B56" w:rsidRPr="00585CCD" w:rsidRDefault="00361B56" w:rsidP="001B6DFC">
      <w:pPr>
        <w:rPr>
          <w:color w:val="000000" w:themeColor="text1"/>
        </w:rPr>
      </w:pPr>
    </w:p>
    <w:p w14:paraId="6BC71BE5" w14:textId="77777777" w:rsidR="00510FE4" w:rsidRPr="00585CCD" w:rsidRDefault="00CA2DF1" w:rsidP="00CC32BB">
      <w:pPr>
        <w:keepNext/>
        <w:keepLines/>
        <w:rPr>
          <w:b/>
          <w:bCs/>
          <w:color w:val="000000" w:themeColor="text1"/>
          <w:szCs w:val="22"/>
        </w:rPr>
      </w:pPr>
      <w:r w:rsidRPr="00585CCD">
        <w:rPr>
          <w:b/>
          <w:color w:val="000000" w:themeColor="text1"/>
        </w:rPr>
        <w:t>Tabel </w:t>
      </w:r>
      <w:r w:rsidR="007B0EDD" w:rsidRPr="00585CCD">
        <w:rPr>
          <w:b/>
          <w:color w:val="000000" w:themeColor="text1"/>
        </w:rPr>
        <w:t>9</w:t>
      </w:r>
      <w:r w:rsidRPr="00585CCD">
        <w:rPr>
          <w:b/>
          <w:color w:val="000000" w:themeColor="text1"/>
        </w:rPr>
        <w:t>: Klinische fase 3-onderzoeken naar tofacitinib met doses van 5</w:t>
      </w:r>
      <w:r w:rsidR="00406F60" w:rsidRPr="00585CCD">
        <w:rPr>
          <w:b/>
          <w:color w:val="000000" w:themeColor="text1"/>
        </w:rPr>
        <w:t> mg</w:t>
      </w:r>
      <w:r w:rsidRPr="00585CCD">
        <w:rPr>
          <w:b/>
          <w:color w:val="000000" w:themeColor="text1"/>
        </w:rPr>
        <w:t xml:space="preserve"> en 10 mg tweemaal daags bij patiënten met RA</w:t>
      </w:r>
    </w:p>
    <w:tbl>
      <w:tblPr>
        <w:tblW w:w="5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8"/>
        <w:gridCol w:w="1129"/>
        <w:gridCol w:w="1269"/>
        <w:gridCol w:w="1267"/>
        <w:gridCol w:w="1131"/>
        <w:gridCol w:w="1129"/>
        <w:gridCol w:w="1273"/>
        <w:gridCol w:w="1408"/>
      </w:tblGrid>
      <w:tr w:rsidR="00C9657B" w:rsidRPr="00585CCD" w14:paraId="6EFCBE3E" w14:textId="77777777" w:rsidTr="00114C46">
        <w:trPr>
          <w:cantSplit/>
          <w:tblHeader/>
        </w:trPr>
        <w:tc>
          <w:tcPr>
            <w:tcW w:w="593" w:type="pct"/>
            <w:tcMar>
              <w:top w:w="0" w:type="dxa"/>
              <w:left w:w="43" w:type="dxa"/>
              <w:bottom w:w="0" w:type="dxa"/>
              <w:right w:w="43" w:type="dxa"/>
            </w:tcMar>
            <w:hideMark/>
          </w:tcPr>
          <w:p w14:paraId="50860D5C" w14:textId="77777777" w:rsidR="00505C8C" w:rsidRPr="00585CCD" w:rsidRDefault="00505C8C"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Onderzoeken</w:t>
            </w:r>
          </w:p>
        </w:tc>
        <w:tc>
          <w:tcPr>
            <w:tcW w:w="578" w:type="pct"/>
            <w:tcMar>
              <w:top w:w="0" w:type="dxa"/>
              <w:left w:w="43" w:type="dxa"/>
              <w:bottom w:w="0" w:type="dxa"/>
              <w:right w:w="43" w:type="dxa"/>
            </w:tcMar>
            <w:hideMark/>
          </w:tcPr>
          <w:p w14:paraId="41BB754A" w14:textId="77777777" w:rsidR="00505C8C" w:rsidRPr="00585CCD" w:rsidRDefault="00505C8C"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Onderzoek I</w:t>
            </w:r>
          </w:p>
          <w:p w14:paraId="4F8F5CD1" w14:textId="77777777" w:rsidR="00505C8C" w:rsidRPr="00585CCD" w:rsidRDefault="00505C8C"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(ORAL Solo)</w:t>
            </w:r>
          </w:p>
        </w:tc>
        <w:tc>
          <w:tcPr>
            <w:tcW w:w="650" w:type="pct"/>
            <w:tcMar>
              <w:top w:w="0" w:type="dxa"/>
              <w:left w:w="43" w:type="dxa"/>
              <w:bottom w:w="0" w:type="dxa"/>
              <w:right w:w="43" w:type="dxa"/>
            </w:tcMar>
            <w:hideMark/>
          </w:tcPr>
          <w:p w14:paraId="49E89BF6" w14:textId="77777777" w:rsidR="00505C8C" w:rsidRPr="00585CCD" w:rsidRDefault="00505C8C" w:rsidP="00CC32BB">
            <w:pPr>
              <w:pStyle w:val="TableTextColHead0"/>
              <w:keepNext/>
              <w:keepLines/>
              <w:rPr>
                <w:rFonts w:ascii="Times New Roman" w:eastAsia="Times New Roman" w:hAnsi="Times New Roman"/>
                <w:color w:val="000000" w:themeColor="text1"/>
                <w:sz w:val="22"/>
                <w:szCs w:val="22"/>
              </w:rPr>
            </w:pPr>
            <w:r w:rsidRPr="00585CCD">
              <w:rPr>
                <w:rFonts w:ascii="Times New Roman" w:hAnsi="Times New Roman"/>
                <w:color w:val="000000" w:themeColor="text1"/>
                <w:sz w:val="22"/>
              </w:rPr>
              <w:t xml:space="preserve">Onderzoek II </w:t>
            </w:r>
          </w:p>
          <w:p w14:paraId="7BB404A1" w14:textId="77777777" w:rsidR="00505C8C" w:rsidRPr="00585CCD" w:rsidRDefault="00505C8C"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(ORAL Sync)</w:t>
            </w:r>
          </w:p>
        </w:tc>
        <w:tc>
          <w:tcPr>
            <w:tcW w:w="649" w:type="pct"/>
            <w:tcMar>
              <w:top w:w="0" w:type="dxa"/>
              <w:left w:w="43" w:type="dxa"/>
              <w:bottom w:w="0" w:type="dxa"/>
              <w:right w:w="43" w:type="dxa"/>
            </w:tcMar>
            <w:hideMark/>
          </w:tcPr>
          <w:p w14:paraId="442293A4" w14:textId="77777777" w:rsidR="00505C8C" w:rsidRPr="00585CCD" w:rsidRDefault="00505C8C" w:rsidP="00CC32BB">
            <w:pPr>
              <w:pStyle w:val="TableTextColHead0"/>
              <w:keepNext/>
              <w:keepLines/>
              <w:rPr>
                <w:rFonts w:ascii="Times New Roman" w:hAnsi="Times New Roman"/>
                <w:color w:val="000000" w:themeColor="text1"/>
                <w:sz w:val="22"/>
              </w:rPr>
            </w:pPr>
            <w:r w:rsidRPr="00585CCD">
              <w:rPr>
                <w:rFonts w:ascii="Times New Roman" w:hAnsi="Times New Roman"/>
                <w:color w:val="000000" w:themeColor="text1"/>
                <w:sz w:val="22"/>
              </w:rPr>
              <w:t>Onderzoek </w:t>
            </w:r>
          </w:p>
          <w:p w14:paraId="7D86DDDB" w14:textId="77777777" w:rsidR="00505C8C" w:rsidRPr="00585CCD" w:rsidRDefault="00505C8C" w:rsidP="00CC32BB">
            <w:pPr>
              <w:pStyle w:val="TableTextColHead0"/>
              <w:keepNext/>
              <w:keepLines/>
              <w:rPr>
                <w:rFonts w:ascii="Times New Roman" w:eastAsia="Times New Roman" w:hAnsi="Times New Roman"/>
                <w:color w:val="000000" w:themeColor="text1"/>
                <w:sz w:val="22"/>
                <w:szCs w:val="22"/>
              </w:rPr>
            </w:pPr>
            <w:r w:rsidRPr="00585CCD">
              <w:rPr>
                <w:rFonts w:ascii="Times New Roman" w:hAnsi="Times New Roman"/>
                <w:color w:val="000000" w:themeColor="text1"/>
                <w:sz w:val="22"/>
              </w:rPr>
              <w:t>III</w:t>
            </w:r>
          </w:p>
          <w:p w14:paraId="39FA0E40" w14:textId="77777777" w:rsidR="00505C8C" w:rsidRPr="00585CCD" w:rsidRDefault="00505C8C"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(ORAL Standard)</w:t>
            </w:r>
          </w:p>
        </w:tc>
        <w:tc>
          <w:tcPr>
            <w:tcW w:w="579" w:type="pct"/>
            <w:tcMar>
              <w:top w:w="0" w:type="dxa"/>
              <w:left w:w="43" w:type="dxa"/>
              <w:bottom w:w="0" w:type="dxa"/>
              <w:right w:w="43" w:type="dxa"/>
            </w:tcMar>
            <w:hideMark/>
          </w:tcPr>
          <w:p w14:paraId="4901721C" w14:textId="77777777" w:rsidR="00505C8C" w:rsidRPr="00585CCD" w:rsidRDefault="00505C8C" w:rsidP="00CC32BB">
            <w:pPr>
              <w:pStyle w:val="TableTextColHead0"/>
              <w:keepNext/>
              <w:keepLines/>
              <w:rPr>
                <w:rFonts w:ascii="Times New Roman" w:hAnsi="Times New Roman"/>
                <w:color w:val="000000" w:themeColor="text1"/>
                <w:sz w:val="22"/>
              </w:rPr>
            </w:pPr>
            <w:r w:rsidRPr="00585CCD">
              <w:rPr>
                <w:rFonts w:ascii="Times New Roman" w:hAnsi="Times New Roman"/>
                <w:color w:val="000000" w:themeColor="text1"/>
                <w:sz w:val="22"/>
              </w:rPr>
              <w:t>Onderzoek </w:t>
            </w:r>
          </w:p>
          <w:p w14:paraId="5783733D" w14:textId="77777777" w:rsidR="00505C8C" w:rsidRPr="00585CCD" w:rsidRDefault="00505C8C" w:rsidP="00CC32BB">
            <w:pPr>
              <w:pStyle w:val="TableTextColHead0"/>
              <w:keepNext/>
              <w:keepLines/>
              <w:rPr>
                <w:rFonts w:ascii="Times New Roman" w:eastAsia="Times New Roman" w:hAnsi="Times New Roman"/>
                <w:color w:val="000000" w:themeColor="text1"/>
                <w:sz w:val="22"/>
                <w:szCs w:val="22"/>
              </w:rPr>
            </w:pPr>
            <w:r w:rsidRPr="00585CCD">
              <w:rPr>
                <w:rFonts w:ascii="Times New Roman" w:hAnsi="Times New Roman"/>
                <w:color w:val="000000" w:themeColor="text1"/>
                <w:sz w:val="22"/>
              </w:rPr>
              <w:t>IV</w:t>
            </w:r>
          </w:p>
          <w:p w14:paraId="68E8C78B" w14:textId="77777777" w:rsidR="00505C8C" w:rsidRPr="00585CCD" w:rsidRDefault="00505C8C"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(ORAL Scan)</w:t>
            </w:r>
          </w:p>
        </w:tc>
        <w:tc>
          <w:tcPr>
            <w:tcW w:w="578" w:type="pct"/>
            <w:tcMar>
              <w:top w:w="0" w:type="dxa"/>
              <w:left w:w="43" w:type="dxa"/>
              <w:bottom w:w="0" w:type="dxa"/>
              <w:right w:w="43" w:type="dxa"/>
            </w:tcMar>
            <w:hideMark/>
          </w:tcPr>
          <w:p w14:paraId="453C1E46" w14:textId="77777777" w:rsidR="00505C8C" w:rsidRPr="00585CCD" w:rsidRDefault="00505C8C"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Onderzoek V (ORAL Step)</w:t>
            </w:r>
          </w:p>
        </w:tc>
        <w:tc>
          <w:tcPr>
            <w:tcW w:w="652" w:type="pct"/>
            <w:tcMar>
              <w:top w:w="0" w:type="dxa"/>
              <w:left w:w="43" w:type="dxa"/>
              <w:bottom w:w="0" w:type="dxa"/>
              <w:right w:w="43" w:type="dxa"/>
            </w:tcMar>
            <w:hideMark/>
          </w:tcPr>
          <w:p w14:paraId="2E624A28" w14:textId="77777777" w:rsidR="00505C8C" w:rsidRPr="00585CCD" w:rsidRDefault="00505C8C"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Onderzoek VI (ORAL Start)</w:t>
            </w:r>
          </w:p>
        </w:tc>
        <w:tc>
          <w:tcPr>
            <w:tcW w:w="721" w:type="pct"/>
          </w:tcPr>
          <w:p w14:paraId="0BC3BB7F" w14:textId="77777777" w:rsidR="00505C8C" w:rsidRPr="00585CCD" w:rsidRDefault="00845064" w:rsidP="00CC32BB">
            <w:pPr>
              <w:pStyle w:val="TableTextColHead0"/>
              <w:keepNext/>
              <w:keepLines/>
              <w:rPr>
                <w:rFonts w:ascii="Times New Roman" w:hAnsi="Times New Roman"/>
                <w:color w:val="000000" w:themeColor="text1"/>
                <w:sz w:val="22"/>
              </w:rPr>
            </w:pPr>
            <w:r w:rsidRPr="00585CCD">
              <w:rPr>
                <w:rFonts w:ascii="Times New Roman" w:hAnsi="Times New Roman"/>
                <w:color w:val="000000" w:themeColor="text1"/>
                <w:sz w:val="22"/>
              </w:rPr>
              <w:t>Onderzoek VII (ORAL Strategy)</w:t>
            </w:r>
          </w:p>
        </w:tc>
      </w:tr>
      <w:tr w:rsidR="00C9657B" w:rsidRPr="00585CCD" w14:paraId="5251E00C" w14:textId="77777777" w:rsidTr="00CC32BB">
        <w:trPr>
          <w:cantSplit/>
        </w:trPr>
        <w:tc>
          <w:tcPr>
            <w:tcW w:w="593" w:type="pct"/>
            <w:tcMar>
              <w:top w:w="0" w:type="dxa"/>
              <w:left w:w="43" w:type="dxa"/>
              <w:bottom w:w="0" w:type="dxa"/>
              <w:right w:w="43" w:type="dxa"/>
            </w:tcMar>
            <w:hideMark/>
          </w:tcPr>
          <w:p w14:paraId="711B38D2" w14:textId="77777777" w:rsidR="00845064" w:rsidRPr="00585CCD" w:rsidRDefault="00845064" w:rsidP="00CC32BB">
            <w:pPr>
              <w:pStyle w:val="TableText"/>
              <w:keepNext/>
              <w:keepLines/>
              <w:rPr>
                <w:color w:val="000000" w:themeColor="text1"/>
                <w:sz w:val="22"/>
                <w:szCs w:val="22"/>
              </w:rPr>
            </w:pPr>
            <w:r w:rsidRPr="00585CCD">
              <w:rPr>
                <w:color w:val="000000" w:themeColor="text1"/>
                <w:sz w:val="22"/>
              </w:rPr>
              <w:t>Populatie</w:t>
            </w:r>
          </w:p>
        </w:tc>
        <w:tc>
          <w:tcPr>
            <w:tcW w:w="578" w:type="pct"/>
            <w:tcMar>
              <w:top w:w="0" w:type="dxa"/>
              <w:left w:w="43" w:type="dxa"/>
              <w:bottom w:w="0" w:type="dxa"/>
              <w:right w:w="43" w:type="dxa"/>
            </w:tcMar>
            <w:hideMark/>
          </w:tcPr>
          <w:p w14:paraId="3C5FCA7F" w14:textId="77777777" w:rsidR="00845064" w:rsidRPr="00585CCD" w:rsidRDefault="00845064" w:rsidP="00CC32BB">
            <w:pPr>
              <w:pStyle w:val="TableText"/>
              <w:keepNext/>
              <w:keepLines/>
              <w:rPr>
                <w:color w:val="000000" w:themeColor="text1"/>
                <w:sz w:val="22"/>
                <w:szCs w:val="22"/>
              </w:rPr>
            </w:pPr>
            <w:r w:rsidRPr="00585CCD">
              <w:rPr>
                <w:color w:val="000000" w:themeColor="text1"/>
                <w:sz w:val="22"/>
              </w:rPr>
              <w:t>DMARD-IR</w:t>
            </w:r>
          </w:p>
        </w:tc>
        <w:tc>
          <w:tcPr>
            <w:tcW w:w="650" w:type="pct"/>
            <w:tcMar>
              <w:top w:w="0" w:type="dxa"/>
              <w:left w:w="43" w:type="dxa"/>
              <w:bottom w:w="0" w:type="dxa"/>
              <w:right w:w="43" w:type="dxa"/>
            </w:tcMar>
            <w:hideMark/>
          </w:tcPr>
          <w:p w14:paraId="41E84DDE" w14:textId="77777777" w:rsidR="00845064" w:rsidRPr="00585CCD" w:rsidRDefault="00845064" w:rsidP="00CC32BB">
            <w:pPr>
              <w:pStyle w:val="TableText"/>
              <w:keepNext/>
              <w:keepLines/>
              <w:rPr>
                <w:color w:val="000000" w:themeColor="text1"/>
                <w:sz w:val="22"/>
                <w:szCs w:val="22"/>
              </w:rPr>
            </w:pPr>
            <w:r w:rsidRPr="00585CCD">
              <w:rPr>
                <w:color w:val="000000" w:themeColor="text1"/>
                <w:sz w:val="22"/>
              </w:rPr>
              <w:t>DMARD-IR</w:t>
            </w:r>
          </w:p>
        </w:tc>
        <w:tc>
          <w:tcPr>
            <w:tcW w:w="649" w:type="pct"/>
            <w:tcMar>
              <w:top w:w="0" w:type="dxa"/>
              <w:left w:w="43" w:type="dxa"/>
              <w:bottom w:w="0" w:type="dxa"/>
              <w:right w:w="43" w:type="dxa"/>
            </w:tcMar>
            <w:hideMark/>
          </w:tcPr>
          <w:p w14:paraId="08000E6D" w14:textId="77777777" w:rsidR="00845064" w:rsidRPr="00585CCD" w:rsidRDefault="00845064" w:rsidP="00CC32BB">
            <w:pPr>
              <w:pStyle w:val="TableText"/>
              <w:keepNext/>
              <w:keepLines/>
              <w:rPr>
                <w:color w:val="000000" w:themeColor="text1"/>
                <w:sz w:val="22"/>
                <w:szCs w:val="22"/>
              </w:rPr>
            </w:pPr>
            <w:r w:rsidRPr="00585CCD">
              <w:rPr>
                <w:color w:val="000000" w:themeColor="text1"/>
                <w:sz w:val="22"/>
              </w:rPr>
              <w:t>MTX-IR</w:t>
            </w:r>
          </w:p>
        </w:tc>
        <w:tc>
          <w:tcPr>
            <w:tcW w:w="579" w:type="pct"/>
            <w:tcMar>
              <w:top w:w="0" w:type="dxa"/>
              <w:left w:w="43" w:type="dxa"/>
              <w:bottom w:w="0" w:type="dxa"/>
              <w:right w:w="43" w:type="dxa"/>
            </w:tcMar>
            <w:hideMark/>
          </w:tcPr>
          <w:p w14:paraId="053617BC" w14:textId="77777777" w:rsidR="00845064" w:rsidRPr="00585CCD" w:rsidRDefault="00845064" w:rsidP="00CC32BB">
            <w:pPr>
              <w:pStyle w:val="TableText"/>
              <w:keepNext/>
              <w:keepLines/>
              <w:rPr>
                <w:color w:val="000000" w:themeColor="text1"/>
                <w:sz w:val="22"/>
                <w:szCs w:val="22"/>
              </w:rPr>
            </w:pPr>
            <w:r w:rsidRPr="00585CCD">
              <w:rPr>
                <w:color w:val="000000" w:themeColor="text1"/>
                <w:sz w:val="22"/>
              </w:rPr>
              <w:t>MTX-IR</w:t>
            </w:r>
          </w:p>
        </w:tc>
        <w:tc>
          <w:tcPr>
            <w:tcW w:w="578" w:type="pct"/>
            <w:tcMar>
              <w:top w:w="0" w:type="dxa"/>
              <w:left w:w="43" w:type="dxa"/>
              <w:bottom w:w="0" w:type="dxa"/>
              <w:right w:w="43" w:type="dxa"/>
            </w:tcMar>
            <w:hideMark/>
          </w:tcPr>
          <w:p w14:paraId="07393A40" w14:textId="77777777" w:rsidR="00845064" w:rsidRPr="00585CCD" w:rsidRDefault="00845064" w:rsidP="00CC32BB">
            <w:pPr>
              <w:pStyle w:val="TableText"/>
              <w:keepNext/>
              <w:keepLines/>
              <w:rPr>
                <w:color w:val="000000" w:themeColor="text1"/>
                <w:sz w:val="22"/>
                <w:szCs w:val="22"/>
              </w:rPr>
            </w:pPr>
            <w:r w:rsidRPr="00585CCD">
              <w:rPr>
                <w:color w:val="000000" w:themeColor="text1"/>
                <w:sz w:val="22"/>
              </w:rPr>
              <w:t>TNFi-IR</w:t>
            </w:r>
          </w:p>
        </w:tc>
        <w:tc>
          <w:tcPr>
            <w:tcW w:w="652" w:type="pct"/>
            <w:tcMar>
              <w:top w:w="0" w:type="dxa"/>
              <w:left w:w="43" w:type="dxa"/>
              <w:bottom w:w="0" w:type="dxa"/>
              <w:right w:w="43" w:type="dxa"/>
            </w:tcMar>
            <w:hideMark/>
          </w:tcPr>
          <w:p w14:paraId="397C7082" w14:textId="77777777" w:rsidR="00845064" w:rsidRPr="00585CCD" w:rsidRDefault="00845064" w:rsidP="00CC32BB">
            <w:pPr>
              <w:pStyle w:val="TableText"/>
              <w:keepNext/>
              <w:keepLines/>
              <w:rPr>
                <w:color w:val="000000" w:themeColor="text1"/>
                <w:sz w:val="22"/>
                <w:szCs w:val="22"/>
              </w:rPr>
            </w:pPr>
            <w:r w:rsidRPr="00585CCD">
              <w:rPr>
                <w:color w:val="000000" w:themeColor="text1"/>
                <w:sz w:val="22"/>
              </w:rPr>
              <w:t>MTX-naïef</w:t>
            </w:r>
            <w:r w:rsidRPr="00585CCD">
              <w:rPr>
                <w:color w:val="000000" w:themeColor="text1"/>
                <w:sz w:val="22"/>
                <w:vertAlign w:val="superscript"/>
              </w:rPr>
              <w:t>a</w:t>
            </w:r>
          </w:p>
        </w:tc>
        <w:tc>
          <w:tcPr>
            <w:tcW w:w="721" w:type="pct"/>
          </w:tcPr>
          <w:p w14:paraId="75F4FB19" w14:textId="77777777" w:rsidR="00845064" w:rsidRPr="00585CCD" w:rsidRDefault="00845064" w:rsidP="00CC32BB">
            <w:pPr>
              <w:pStyle w:val="TableText"/>
              <w:keepNext/>
              <w:keepLines/>
              <w:rPr>
                <w:color w:val="000000" w:themeColor="text1"/>
                <w:sz w:val="22"/>
              </w:rPr>
            </w:pPr>
            <w:r w:rsidRPr="00585CCD">
              <w:rPr>
                <w:color w:val="000000" w:themeColor="text1"/>
                <w:sz w:val="22"/>
              </w:rPr>
              <w:t>MTX-IR</w:t>
            </w:r>
          </w:p>
        </w:tc>
      </w:tr>
      <w:tr w:rsidR="00C9657B" w:rsidRPr="00585CCD" w14:paraId="1B8ACED5" w14:textId="77777777" w:rsidTr="00CC32BB">
        <w:trPr>
          <w:cantSplit/>
        </w:trPr>
        <w:tc>
          <w:tcPr>
            <w:tcW w:w="593" w:type="pct"/>
            <w:tcMar>
              <w:top w:w="0" w:type="dxa"/>
              <w:left w:w="43" w:type="dxa"/>
              <w:bottom w:w="0" w:type="dxa"/>
              <w:right w:w="43" w:type="dxa"/>
            </w:tcMar>
            <w:hideMark/>
          </w:tcPr>
          <w:p w14:paraId="2A0D10D7" w14:textId="77777777" w:rsidR="00845064" w:rsidRPr="00585CCD" w:rsidRDefault="00845064">
            <w:pPr>
              <w:pStyle w:val="TableText"/>
              <w:rPr>
                <w:color w:val="000000" w:themeColor="text1"/>
                <w:sz w:val="22"/>
                <w:szCs w:val="22"/>
              </w:rPr>
            </w:pPr>
            <w:r w:rsidRPr="00585CCD">
              <w:rPr>
                <w:color w:val="000000" w:themeColor="text1"/>
                <w:sz w:val="22"/>
              </w:rPr>
              <w:t>Controle</w:t>
            </w:r>
          </w:p>
        </w:tc>
        <w:tc>
          <w:tcPr>
            <w:tcW w:w="578" w:type="pct"/>
            <w:tcMar>
              <w:top w:w="0" w:type="dxa"/>
              <w:left w:w="43" w:type="dxa"/>
              <w:bottom w:w="0" w:type="dxa"/>
              <w:right w:w="43" w:type="dxa"/>
            </w:tcMar>
            <w:hideMark/>
          </w:tcPr>
          <w:p w14:paraId="524BD1D6" w14:textId="77777777" w:rsidR="00845064" w:rsidRPr="00585CCD" w:rsidRDefault="00845064">
            <w:pPr>
              <w:pStyle w:val="TableText"/>
              <w:rPr>
                <w:color w:val="000000" w:themeColor="text1"/>
                <w:sz w:val="22"/>
                <w:szCs w:val="22"/>
              </w:rPr>
            </w:pPr>
            <w:r w:rsidRPr="00585CCD">
              <w:rPr>
                <w:color w:val="000000" w:themeColor="text1"/>
                <w:sz w:val="22"/>
              </w:rPr>
              <w:t>Placebo</w:t>
            </w:r>
          </w:p>
        </w:tc>
        <w:tc>
          <w:tcPr>
            <w:tcW w:w="650" w:type="pct"/>
            <w:tcMar>
              <w:top w:w="0" w:type="dxa"/>
              <w:left w:w="43" w:type="dxa"/>
              <w:bottom w:w="0" w:type="dxa"/>
              <w:right w:w="43" w:type="dxa"/>
            </w:tcMar>
            <w:hideMark/>
          </w:tcPr>
          <w:p w14:paraId="41BDCE64" w14:textId="77777777" w:rsidR="00845064" w:rsidRPr="00585CCD" w:rsidRDefault="00845064">
            <w:pPr>
              <w:pStyle w:val="TableText"/>
              <w:rPr>
                <w:color w:val="000000" w:themeColor="text1"/>
                <w:sz w:val="22"/>
                <w:szCs w:val="22"/>
              </w:rPr>
            </w:pPr>
            <w:r w:rsidRPr="00585CCD">
              <w:rPr>
                <w:color w:val="000000" w:themeColor="text1"/>
                <w:sz w:val="22"/>
              </w:rPr>
              <w:t>Placebo</w:t>
            </w:r>
          </w:p>
        </w:tc>
        <w:tc>
          <w:tcPr>
            <w:tcW w:w="649" w:type="pct"/>
            <w:tcMar>
              <w:top w:w="0" w:type="dxa"/>
              <w:left w:w="43" w:type="dxa"/>
              <w:bottom w:w="0" w:type="dxa"/>
              <w:right w:w="43" w:type="dxa"/>
            </w:tcMar>
            <w:hideMark/>
          </w:tcPr>
          <w:p w14:paraId="29A3AF64" w14:textId="77777777" w:rsidR="00845064" w:rsidRPr="00585CCD" w:rsidRDefault="00845064">
            <w:pPr>
              <w:pStyle w:val="TableText"/>
              <w:rPr>
                <w:color w:val="000000" w:themeColor="text1"/>
                <w:sz w:val="22"/>
                <w:szCs w:val="22"/>
              </w:rPr>
            </w:pPr>
            <w:r w:rsidRPr="00585CCD">
              <w:rPr>
                <w:color w:val="000000" w:themeColor="text1"/>
                <w:sz w:val="22"/>
              </w:rPr>
              <w:t>Placebo</w:t>
            </w:r>
          </w:p>
        </w:tc>
        <w:tc>
          <w:tcPr>
            <w:tcW w:w="579" w:type="pct"/>
            <w:tcMar>
              <w:top w:w="0" w:type="dxa"/>
              <w:left w:w="43" w:type="dxa"/>
              <w:bottom w:w="0" w:type="dxa"/>
              <w:right w:w="43" w:type="dxa"/>
            </w:tcMar>
            <w:hideMark/>
          </w:tcPr>
          <w:p w14:paraId="078C59BC" w14:textId="77777777" w:rsidR="00845064" w:rsidRPr="00585CCD" w:rsidRDefault="00845064">
            <w:pPr>
              <w:pStyle w:val="TableText"/>
              <w:rPr>
                <w:color w:val="000000" w:themeColor="text1"/>
                <w:sz w:val="22"/>
                <w:szCs w:val="22"/>
              </w:rPr>
            </w:pPr>
            <w:r w:rsidRPr="00585CCD">
              <w:rPr>
                <w:color w:val="000000" w:themeColor="text1"/>
                <w:sz w:val="22"/>
              </w:rPr>
              <w:t>Placebo</w:t>
            </w:r>
          </w:p>
        </w:tc>
        <w:tc>
          <w:tcPr>
            <w:tcW w:w="578" w:type="pct"/>
            <w:tcMar>
              <w:top w:w="0" w:type="dxa"/>
              <w:left w:w="43" w:type="dxa"/>
              <w:bottom w:w="0" w:type="dxa"/>
              <w:right w:w="43" w:type="dxa"/>
            </w:tcMar>
            <w:hideMark/>
          </w:tcPr>
          <w:p w14:paraId="2E5B42EF" w14:textId="77777777" w:rsidR="00845064" w:rsidRPr="00585CCD" w:rsidRDefault="00845064">
            <w:pPr>
              <w:pStyle w:val="TableText"/>
              <w:rPr>
                <w:color w:val="000000" w:themeColor="text1"/>
                <w:sz w:val="22"/>
                <w:szCs w:val="22"/>
              </w:rPr>
            </w:pPr>
            <w:r w:rsidRPr="00585CCD">
              <w:rPr>
                <w:color w:val="000000" w:themeColor="text1"/>
                <w:sz w:val="22"/>
              </w:rPr>
              <w:t>Placebo</w:t>
            </w:r>
          </w:p>
        </w:tc>
        <w:tc>
          <w:tcPr>
            <w:tcW w:w="652" w:type="pct"/>
            <w:tcMar>
              <w:top w:w="0" w:type="dxa"/>
              <w:left w:w="43" w:type="dxa"/>
              <w:bottom w:w="0" w:type="dxa"/>
              <w:right w:w="43" w:type="dxa"/>
            </w:tcMar>
            <w:hideMark/>
          </w:tcPr>
          <w:p w14:paraId="7E23A928" w14:textId="77777777" w:rsidR="00845064" w:rsidRPr="00585CCD" w:rsidRDefault="00845064">
            <w:pPr>
              <w:pStyle w:val="TableText"/>
              <w:rPr>
                <w:color w:val="000000" w:themeColor="text1"/>
                <w:sz w:val="22"/>
                <w:szCs w:val="22"/>
              </w:rPr>
            </w:pPr>
            <w:r w:rsidRPr="00585CCD">
              <w:rPr>
                <w:color w:val="000000" w:themeColor="text1"/>
                <w:sz w:val="22"/>
              </w:rPr>
              <w:t>MTX</w:t>
            </w:r>
          </w:p>
        </w:tc>
        <w:tc>
          <w:tcPr>
            <w:tcW w:w="721" w:type="pct"/>
          </w:tcPr>
          <w:p w14:paraId="391D57AC" w14:textId="77777777" w:rsidR="00845064" w:rsidRPr="00585CCD" w:rsidRDefault="00845064" w:rsidP="00845064">
            <w:pPr>
              <w:keepNext/>
              <w:keepLines/>
              <w:tabs>
                <w:tab w:val="clear" w:pos="567"/>
              </w:tabs>
              <w:spacing w:line="240" w:lineRule="auto"/>
              <w:rPr>
                <w:rFonts w:cs="Arial"/>
                <w:color w:val="000000" w:themeColor="text1"/>
                <w:lang w:bidi="nl-NL"/>
              </w:rPr>
            </w:pPr>
            <w:r w:rsidRPr="00585CCD">
              <w:rPr>
                <w:rFonts w:cs="Arial"/>
                <w:color w:val="000000" w:themeColor="text1"/>
                <w:lang w:bidi="nl-NL"/>
              </w:rPr>
              <w:t>MTX,</w:t>
            </w:r>
          </w:p>
          <w:p w14:paraId="35B929F1" w14:textId="77777777" w:rsidR="00845064" w:rsidRPr="00585CCD" w:rsidRDefault="00845064" w:rsidP="00845064">
            <w:pPr>
              <w:pStyle w:val="TableText"/>
              <w:rPr>
                <w:color w:val="000000" w:themeColor="text1"/>
                <w:sz w:val="22"/>
              </w:rPr>
            </w:pPr>
            <w:r w:rsidRPr="00585CCD">
              <w:rPr>
                <w:rFonts w:cs="Times New Roman"/>
                <w:color w:val="000000" w:themeColor="text1"/>
                <w:sz w:val="22"/>
                <w:lang w:bidi="nl-NL"/>
              </w:rPr>
              <w:t>ADA</w:t>
            </w:r>
          </w:p>
        </w:tc>
      </w:tr>
      <w:tr w:rsidR="00C9657B" w:rsidRPr="00585CCD" w14:paraId="4227954D" w14:textId="77777777" w:rsidTr="00CC32BB">
        <w:trPr>
          <w:cantSplit/>
        </w:trPr>
        <w:tc>
          <w:tcPr>
            <w:tcW w:w="593" w:type="pct"/>
            <w:tcMar>
              <w:top w:w="0" w:type="dxa"/>
              <w:left w:w="43" w:type="dxa"/>
              <w:bottom w:w="0" w:type="dxa"/>
              <w:right w:w="43" w:type="dxa"/>
            </w:tcMar>
            <w:hideMark/>
          </w:tcPr>
          <w:p w14:paraId="372D7169" w14:textId="77777777" w:rsidR="00505C8C" w:rsidRPr="00585CCD" w:rsidRDefault="00505C8C">
            <w:pPr>
              <w:pStyle w:val="TableText"/>
              <w:rPr>
                <w:color w:val="000000" w:themeColor="text1"/>
                <w:sz w:val="22"/>
                <w:szCs w:val="22"/>
              </w:rPr>
            </w:pPr>
            <w:r w:rsidRPr="00585CCD">
              <w:rPr>
                <w:color w:val="000000" w:themeColor="text1"/>
                <w:sz w:val="22"/>
              </w:rPr>
              <w:t>Achtergrond-behandeling</w:t>
            </w:r>
          </w:p>
        </w:tc>
        <w:tc>
          <w:tcPr>
            <w:tcW w:w="578" w:type="pct"/>
            <w:tcMar>
              <w:top w:w="0" w:type="dxa"/>
              <w:left w:w="43" w:type="dxa"/>
              <w:bottom w:w="0" w:type="dxa"/>
              <w:right w:w="43" w:type="dxa"/>
            </w:tcMar>
            <w:hideMark/>
          </w:tcPr>
          <w:p w14:paraId="65648D2D" w14:textId="77777777" w:rsidR="00505C8C" w:rsidRPr="00585CCD" w:rsidRDefault="00505C8C">
            <w:pPr>
              <w:pStyle w:val="TableText"/>
              <w:rPr>
                <w:color w:val="000000" w:themeColor="text1"/>
                <w:sz w:val="22"/>
                <w:szCs w:val="22"/>
              </w:rPr>
            </w:pPr>
            <w:r w:rsidRPr="00585CCD">
              <w:rPr>
                <w:color w:val="000000" w:themeColor="text1"/>
                <w:sz w:val="22"/>
              </w:rPr>
              <w:t>Geen</w:t>
            </w:r>
            <w:r w:rsidRPr="00585CCD">
              <w:rPr>
                <w:color w:val="000000" w:themeColor="text1"/>
                <w:sz w:val="22"/>
                <w:vertAlign w:val="superscript"/>
              </w:rPr>
              <w:t>b</w:t>
            </w:r>
          </w:p>
        </w:tc>
        <w:tc>
          <w:tcPr>
            <w:tcW w:w="650" w:type="pct"/>
            <w:tcMar>
              <w:top w:w="0" w:type="dxa"/>
              <w:left w:w="43" w:type="dxa"/>
              <w:bottom w:w="0" w:type="dxa"/>
              <w:right w:w="43" w:type="dxa"/>
            </w:tcMar>
            <w:hideMark/>
          </w:tcPr>
          <w:p w14:paraId="5D88F4DA" w14:textId="77777777" w:rsidR="00505C8C" w:rsidRPr="00585CCD" w:rsidRDefault="00505C8C">
            <w:pPr>
              <w:pStyle w:val="TableText"/>
              <w:rPr>
                <w:color w:val="000000" w:themeColor="text1"/>
                <w:sz w:val="22"/>
                <w:szCs w:val="22"/>
              </w:rPr>
            </w:pPr>
            <w:r w:rsidRPr="00585CCD">
              <w:rPr>
                <w:color w:val="000000" w:themeColor="text1"/>
                <w:sz w:val="22"/>
              </w:rPr>
              <w:t>csDMARD's</w:t>
            </w:r>
          </w:p>
        </w:tc>
        <w:tc>
          <w:tcPr>
            <w:tcW w:w="649" w:type="pct"/>
            <w:tcMar>
              <w:top w:w="0" w:type="dxa"/>
              <w:left w:w="43" w:type="dxa"/>
              <w:bottom w:w="0" w:type="dxa"/>
              <w:right w:w="43" w:type="dxa"/>
            </w:tcMar>
            <w:hideMark/>
          </w:tcPr>
          <w:p w14:paraId="6A26328C" w14:textId="77777777" w:rsidR="00505C8C" w:rsidRPr="00585CCD" w:rsidRDefault="00505C8C">
            <w:pPr>
              <w:pStyle w:val="TableText"/>
              <w:rPr>
                <w:color w:val="000000" w:themeColor="text1"/>
                <w:sz w:val="22"/>
                <w:szCs w:val="22"/>
              </w:rPr>
            </w:pPr>
            <w:r w:rsidRPr="00585CCD">
              <w:rPr>
                <w:color w:val="000000" w:themeColor="text1"/>
                <w:sz w:val="22"/>
              </w:rPr>
              <w:t>MTX</w:t>
            </w:r>
          </w:p>
        </w:tc>
        <w:tc>
          <w:tcPr>
            <w:tcW w:w="579" w:type="pct"/>
            <w:tcMar>
              <w:top w:w="0" w:type="dxa"/>
              <w:left w:w="43" w:type="dxa"/>
              <w:bottom w:w="0" w:type="dxa"/>
              <w:right w:w="43" w:type="dxa"/>
            </w:tcMar>
            <w:hideMark/>
          </w:tcPr>
          <w:p w14:paraId="566E1F84" w14:textId="77777777" w:rsidR="00505C8C" w:rsidRPr="00585CCD" w:rsidRDefault="00505C8C">
            <w:pPr>
              <w:pStyle w:val="TableText"/>
              <w:rPr>
                <w:color w:val="000000" w:themeColor="text1"/>
                <w:sz w:val="22"/>
                <w:szCs w:val="22"/>
                <w:vertAlign w:val="superscript"/>
              </w:rPr>
            </w:pPr>
            <w:r w:rsidRPr="00585CCD">
              <w:rPr>
                <w:color w:val="000000" w:themeColor="text1"/>
                <w:sz w:val="22"/>
              </w:rPr>
              <w:t>MTX</w:t>
            </w:r>
          </w:p>
        </w:tc>
        <w:tc>
          <w:tcPr>
            <w:tcW w:w="578" w:type="pct"/>
            <w:tcMar>
              <w:top w:w="0" w:type="dxa"/>
              <w:left w:w="43" w:type="dxa"/>
              <w:bottom w:w="0" w:type="dxa"/>
              <w:right w:w="43" w:type="dxa"/>
            </w:tcMar>
            <w:hideMark/>
          </w:tcPr>
          <w:p w14:paraId="59BBF20E" w14:textId="77777777" w:rsidR="00505C8C" w:rsidRPr="00585CCD" w:rsidRDefault="00505C8C">
            <w:pPr>
              <w:pStyle w:val="TableText"/>
              <w:rPr>
                <w:color w:val="000000" w:themeColor="text1"/>
                <w:sz w:val="22"/>
                <w:szCs w:val="22"/>
                <w:vertAlign w:val="superscript"/>
              </w:rPr>
            </w:pPr>
            <w:r w:rsidRPr="00585CCD">
              <w:rPr>
                <w:color w:val="000000" w:themeColor="text1"/>
                <w:sz w:val="22"/>
              </w:rPr>
              <w:t>MTX</w:t>
            </w:r>
          </w:p>
        </w:tc>
        <w:tc>
          <w:tcPr>
            <w:tcW w:w="652" w:type="pct"/>
            <w:tcMar>
              <w:top w:w="0" w:type="dxa"/>
              <w:left w:w="43" w:type="dxa"/>
              <w:bottom w:w="0" w:type="dxa"/>
              <w:right w:w="43" w:type="dxa"/>
            </w:tcMar>
            <w:hideMark/>
          </w:tcPr>
          <w:p w14:paraId="1A41DA88" w14:textId="77777777" w:rsidR="00505C8C" w:rsidRPr="00585CCD" w:rsidRDefault="00505C8C" w:rsidP="001C6027">
            <w:pPr>
              <w:pStyle w:val="TableText"/>
              <w:ind w:right="607"/>
              <w:rPr>
                <w:color w:val="000000" w:themeColor="text1"/>
                <w:sz w:val="22"/>
                <w:szCs w:val="22"/>
              </w:rPr>
            </w:pPr>
            <w:r w:rsidRPr="00585CCD">
              <w:rPr>
                <w:color w:val="000000" w:themeColor="text1"/>
                <w:sz w:val="22"/>
              </w:rPr>
              <w:t>Geen</w:t>
            </w:r>
            <w:r w:rsidRPr="00585CCD">
              <w:rPr>
                <w:color w:val="000000" w:themeColor="text1"/>
                <w:sz w:val="22"/>
                <w:vertAlign w:val="superscript"/>
              </w:rPr>
              <w:t>b</w:t>
            </w:r>
          </w:p>
        </w:tc>
        <w:tc>
          <w:tcPr>
            <w:tcW w:w="721" w:type="pct"/>
          </w:tcPr>
          <w:p w14:paraId="6B6945E8" w14:textId="77777777" w:rsidR="00845064" w:rsidRPr="00585CCD" w:rsidRDefault="00845064" w:rsidP="00845064">
            <w:pPr>
              <w:tabs>
                <w:tab w:val="clear" w:pos="567"/>
              </w:tabs>
              <w:spacing w:line="240" w:lineRule="auto"/>
              <w:rPr>
                <w:color w:val="000000" w:themeColor="text1"/>
                <w:szCs w:val="22"/>
                <w:lang w:eastAsia="en-US"/>
              </w:rPr>
            </w:pPr>
            <w:r w:rsidRPr="00585CCD">
              <w:rPr>
                <w:color w:val="000000" w:themeColor="text1"/>
                <w:szCs w:val="22"/>
                <w:lang w:eastAsia="en-US"/>
              </w:rPr>
              <w:t>3 parallelle armen:</w:t>
            </w:r>
          </w:p>
          <w:p w14:paraId="40ABBF74" w14:textId="77777777" w:rsidR="00845064" w:rsidRPr="00585CCD" w:rsidRDefault="00845064" w:rsidP="00845064">
            <w:pPr>
              <w:numPr>
                <w:ilvl w:val="0"/>
                <w:numId w:val="63"/>
              </w:numPr>
              <w:tabs>
                <w:tab w:val="clear" w:pos="567"/>
              </w:tabs>
              <w:spacing w:line="240" w:lineRule="auto"/>
              <w:ind w:left="248" w:hanging="180"/>
              <w:rPr>
                <w:color w:val="000000" w:themeColor="text1"/>
                <w:szCs w:val="22"/>
                <w:lang w:eastAsia="en-US"/>
              </w:rPr>
            </w:pPr>
            <w:r w:rsidRPr="00585CCD">
              <w:rPr>
                <w:color w:val="000000" w:themeColor="text1"/>
                <w:szCs w:val="22"/>
                <w:lang w:eastAsia="en-US"/>
              </w:rPr>
              <w:t>Tofacitinib</w:t>
            </w:r>
            <w:r w:rsidR="009368E7" w:rsidRPr="00585CCD">
              <w:rPr>
                <w:color w:val="000000" w:themeColor="text1"/>
                <w:szCs w:val="22"/>
                <w:lang w:eastAsia="en-US"/>
              </w:rPr>
              <w:br/>
            </w:r>
            <w:r w:rsidRPr="00585CCD">
              <w:rPr>
                <w:color w:val="000000" w:themeColor="text1"/>
                <w:szCs w:val="22"/>
                <w:lang w:eastAsia="en-US"/>
              </w:rPr>
              <w:t>mo</w:t>
            </w:r>
            <w:r w:rsidR="00CF59FE" w:rsidRPr="00585CCD">
              <w:rPr>
                <w:color w:val="000000" w:themeColor="text1"/>
                <w:szCs w:val="22"/>
                <w:lang w:eastAsia="en-US"/>
              </w:rPr>
              <w:t>no</w:t>
            </w:r>
            <w:r w:rsidRPr="00585CCD">
              <w:rPr>
                <w:color w:val="000000" w:themeColor="text1"/>
                <w:szCs w:val="22"/>
                <w:lang w:eastAsia="en-US"/>
              </w:rPr>
              <w:t>therapie</w:t>
            </w:r>
          </w:p>
          <w:p w14:paraId="17DCADD1" w14:textId="77777777" w:rsidR="00845064" w:rsidRPr="00585CCD" w:rsidRDefault="00845064" w:rsidP="00845064">
            <w:pPr>
              <w:numPr>
                <w:ilvl w:val="0"/>
                <w:numId w:val="63"/>
              </w:numPr>
              <w:tabs>
                <w:tab w:val="clear" w:pos="567"/>
              </w:tabs>
              <w:spacing w:line="240" w:lineRule="auto"/>
              <w:ind w:left="248" w:hanging="180"/>
              <w:rPr>
                <w:color w:val="000000" w:themeColor="text1"/>
                <w:szCs w:val="22"/>
                <w:lang w:eastAsia="en-US"/>
              </w:rPr>
            </w:pPr>
            <w:r w:rsidRPr="00585CCD">
              <w:rPr>
                <w:color w:val="000000" w:themeColor="text1"/>
                <w:szCs w:val="22"/>
                <w:lang w:eastAsia="en-US"/>
              </w:rPr>
              <w:t>Tofacitinib</w:t>
            </w:r>
            <w:r w:rsidR="009368E7" w:rsidRPr="00585CCD">
              <w:rPr>
                <w:color w:val="000000" w:themeColor="text1"/>
                <w:szCs w:val="22"/>
                <w:lang w:eastAsia="en-US"/>
              </w:rPr>
              <w:br/>
            </w:r>
            <w:r w:rsidRPr="00585CCD">
              <w:rPr>
                <w:color w:val="000000" w:themeColor="text1"/>
                <w:szCs w:val="22"/>
                <w:lang w:eastAsia="en-US"/>
              </w:rPr>
              <w:t>+MTX</w:t>
            </w:r>
          </w:p>
          <w:p w14:paraId="0804FB41" w14:textId="77777777" w:rsidR="00505C8C" w:rsidRPr="00585CCD" w:rsidRDefault="00845064" w:rsidP="00AD5120">
            <w:pPr>
              <w:numPr>
                <w:ilvl w:val="0"/>
                <w:numId w:val="63"/>
              </w:numPr>
              <w:tabs>
                <w:tab w:val="clear" w:pos="567"/>
              </w:tabs>
              <w:spacing w:line="240" w:lineRule="auto"/>
              <w:ind w:left="248" w:hanging="180"/>
              <w:rPr>
                <w:color w:val="000000" w:themeColor="text1"/>
              </w:rPr>
            </w:pPr>
            <w:r w:rsidRPr="00585CCD">
              <w:rPr>
                <w:color w:val="000000" w:themeColor="text1"/>
                <w:szCs w:val="22"/>
                <w:lang w:eastAsia="en-US"/>
              </w:rPr>
              <w:t>ADA+</w:t>
            </w:r>
            <w:r w:rsidR="00A33320" w:rsidRPr="00585CCD">
              <w:rPr>
                <w:color w:val="000000" w:themeColor="text1"/>
                <w:szCs w:val="22"/>
                <w:lang w:eastAsia="en-US"/>
              </w:rPr>
              <w:br/>
            </w:r>
            <w:r w:rsidRPr="00585CCD">
              <w:rPr>
                <w:color w:val="000000" w:themeColor="text1"/>
                <w:szCs w:val="22"/>
                <w:lang w:eastAsia="en-US"/>
              </w:rPr>
              <w:t>MTX</w:t>
            </w:r>
          </w:p>
        </w:tc>
      </w:tr>
      <w:tr w:rsidR="00C9657B" w:rsidRPr="00585CCD" w14:paraId="681F2373" w14:textId="77777777" w:rsidTr="00CC32BB">
        <w:trPr>
          <w:cantSplit/>
        </w:trPr>
        <w:tc>
          <w:tcPr>
            <w:tcW w:w="593" w:type="pct"/>
            <w:tcMar>
              <w:top w:w="0" w:type="dxa"/>
              <w:left w:w="43" w:type="dxa"/>
              <w:bottom w:w="0" w:type="dxa"/>
              <w:right w:w="43" w:type="dxa"/>
            </w:tcMar>
            <w:hideMark/>
          </w:tcPr>
          <w:p w14:paraId="039776A7" w14:textId="77777777" w:rsidR="00505C8C" w:rsidRPr="00585CCD" w:rsidRDefault="00505C8C">
            <w:pPr>
              <w:pStyle w:val="TableText"/>
              <w:rPr>
                <w:color w:val="000000" w:themeColor="text1"/>
                <w:sz w:val="22"/>
                <w:szCs w:val="22"/>
              </w:rPr>
            </w:pPr>
            <w:r w:rsidRPr="00585CCD">
              <w:rPr>
                <w:color w:val="000000" w:themeColor="text1"/>
                <w:sz w:val="22"/>
              </w:rPr>
              <w:lastRenderedPageBreak/>
              <w:t>Belangrijke kenmerken</w:t>
            </w:r>
          </w:p>
        </w:tc>
        <w:tc>
          <w:tcPr>
            <w:tcW w:w="578" w:type="pct"/>
            <w:tcMar>
              <w:top w:w="0" w:type="dxa"/>
              <w:left w:w="43" w:type="dxa"/>
              <w:bottom w:w="0" w:type="dxa"/>
              <w:right w:w="43" w:type="dxa"/>
            </w:tcMar>
            <w:hideMark/>
          </w:tcPr>
          <w:p w14:paraId="64AFA9AD" w14:textId="77777777" w:rsidR="00505C8C" w:rsidRPr="00585CCD" w:rsidRDefault="00505C8C" w:rsidP="00F32DA4">
            <w:pPr>
              <w:pStyle w:val="TableText"/>
              <w:rPr>
                <w:color w:val="000000" w:themeColor="text1"/>
                <w:sz w:val="22"/>
                <w:szCs w:val="22"/>
              </w:rPr>
            </w:pPr>
            <w:r w:rsidRPr="00585CCD">
              <w:rPr>
                <w:color w:val="000000" w:themeColor="text1"/>
                <w:sz w:val="22"/>
              </w:rPr>
              <w:t>Monotherapie</w:t>
            </w:r>
          </w:p>
        </w:tc>
        <w:tc>
          <w:tcPr>
            <w:tcW w:w="650" w:type="pct"/>
            <w:tcMar>
              <w:top w:w="0" w:type="dxa"/>
              <w:left w:w="43" w:type="dxa"/>
              <w:bottom w:w="0" w:type="dxa"/>
              <w:right w:w="43" w:type="dxa"/>
            </w:tcMar>
            <w:hideMark/>
          </w:tcPr>
          <w:p w14:paraId="420D36DA" w14:textId="77777777" w:rsidR="00505C8C" w:rsidRPr="00585CCD" w:rsidRDefault="00505C8C">
            <w:pPr>
              <w:pStyle w:val="TableText"/>
              <w:rPr>
                <w:color w:val="000000" w:themeColor="text1"/>
                <w:sz w:val="22"/>
                <w:szCs w:val="22"/>
              </w:rPr>
            </w:pPr>
            <w:r w:rsidRPr="00585CCD">
              <w:rPr>
                <w:color w:val="000000" w:themeColor="text1"/>
                <w:sz w:val="22"/>
              </w:rPr>
              <w:t>Verschillende csDMARD's</w:t>
            </w:r>
          </w:p>
        </w:tc>
        <w:tc>
          <w:tcPr>
            <w:tcW w:w="649" w:type="pct"/>
            <w:tcMar>
              <w:top w:w="0" w:type="dxa"/>
              <w:left w:w="43" w:type="dxa"/>
              <w:bottom w:w="0" w:type="dxa"/>
              <w:right w:w="43" w:type="dxa"/>
            </w:tcMar>
            <w:hideMark/>
          </w:tcPr>
          <w:p w14:paraId="0FFE1D58" w14:textId="77777777" w:rsidR="00505C8C" w:rsidRPr="00585CCD" w:rsidRDefault="00505C8C" w:rsidP="00D4620A">
            <w:pPr>
              <w:pStyle w:val="TableText"/>
              <w:rPr>
                <w:color w:val="000000" w:themeColor="text1"/>
                <w:sz w:val="22"/>
                <w:szCs w:val="22"/>
              </w:rPr>
            </w:pPr>
            <w:r w:rsidRPr="00585CCD">
              <w:rPr>
                <w:color w:val="000000" w:themeColor="text1"/>
                <w:sz w:val="22"/>
              </w:rPr>
              <w:t>Actieve controle (</w:t>
            </w:r>
            <w:r w:rsidR="00CF59FE" w:rsidRPr="00585CCD">
              <w:rPr>
                <w:color w:val="000000" w:themeColor="text1"/>
                <w:sz w:val="22"/>
              </w:rPr>
              <w:t>ADA</w:t>
            </w:r>
            <w:r w:rsidRPr="00585CCD">
              <w:rPr>
                <w:color w:val="000000" w:themeColor="text1"/>
                <w:sz w:val="22"/>
              </w:rPr>
              <w:t>)</w:t>
            </w:r>
          </w:p>
        </w:tc>
        <w:tc>
          <w:tcPr>
            <w:tcW w:w="579" w:type="pct"/>
            <w:tcMar>
              <w:top w:w="0" w:type="dxa"/>
              <w:left w:w="43" w:type="dxa"/>
              <w:bottom w:w="0" w:type="dxa"/>
              <w:right w:w="43" w:type="dxa"/>
            </w:tcMar>
            <w:hideMark/>
          </w:tcPr>
          <w:p w14:paraId="22B86BC6" w14:textId="77777777" w:rsidR="00505C8C" w:rsidRPr="00585CCD" w:rsidRDefault="00505C8C">
            <w:pPr>
              <w:pStyle w:val="TableText"/>
              <w:rPr>
                <w:color w:val="000000" w:themeColor="text1"/>
                <w:sz w:val="22"/>
                <w:szCs w:val="22"/>
              </w:rPr>
            </w:pPr>
            <w:r w:rsidRPr="00585CCD">
              <w:rPr>
                <w:color w:val="000000" w:themeColor="text1"/>
                <w:sz w:val="22"/>
              </w:rPr>
              <w:t>Röntgenonderzoek</w:t>
            </w:r>
          </w:p>
        </w:tc>
        <w:tc>
          <w:tcPr>
            <w:tcW w:w="578" w:type="pct"/>
            <w:tcMar>
              <w:top w:w="0" w:type="dxa"/>
              <w:left w:w="43" w:type="dxa"/>
              <w:bottom w:w="0" w:type="dxa"/>
              <w:right w:w="43" w:type="dxa"/>
            </w:tcMar>
            <w:hideMark/>
          </w:tcPr>
          <w:p w14:paraId="180B4441" w14:textId="77777777" w:rsidR="00505C8C" w:rsidRPr="00585CCD" w:rsidRDefault="00505C8C">
            <w:pPr>
              <w:pStyle w:val="TableText"/>
              <w:rPr>
                <w:color w:val="000000" w:themeColor="text1"/>
                <w:sz w:val="22"/>
                <w:szCs w:val="22"/>
              </w:rPr>
            </w:pPr>
            <w:r w:rsidRPr="00585CCD">
              <w:rPr>
                <w:color w:val="000000" w:themeColor="text1"/>
                <w:sz w:val="22"/>
              </w:rPr>
              <w:t>TNFi-IR</w:t>
            </w:r>
          </w:p>
        </w:tc>
        <w:tc>
          <w:tcPr>
            <w:tcW w:w="652" w:type="pct"/>
            <w:tcMar>
              <w:top w:w="0" w:type="dxa"/>
              <w:left w:w="43" w:type="dxa"/>
              <w:bottom w:w="0" w:type="dxa"/>
              <w:right w:w="43" w:type="dxa"/>
            </w:tcMar>
            <w:hideMark/>
          </w:tcPr>
          <w:p w14:paraId="0346235F" w14:textId="77777777" w:rsidR="00505C8C" w:rsidRPr="00585CCD" w:rsidRDefault="00505C8C" w:rsidP="006C4DB2">
            <w:pPr>
              <w:pStyle w:val="TableText"/>
              <w:rPr>
                <w:color w:val="000000" w:themeColor="text1"/>
                <w:sz w:val="22"/>
                <w:szCs w:val="22"/>
              </w:rPr>
            </w:pPr>
            <w:r w:rsidRPr="00585CCD">
              <w:rPr>
                <w:color w:val="000000" w:themeColor="text1"/>
                <w:sz w:val="22"/>
              </w:rPr>
              <w:t>Monotherapie, actieve comparator (MTX), röntgenonderzoek</w:t>
            </w:r>
          </w:p>
        </w:tc>
        <w:tc>
          <w:tcPr>
            <w:tcW w:w="721" w:type="pct"/>
          </w:tcPr>
          <w:p w14:paraId="34C79801" w14:textId="77777777" w:rsidR="00505C8C" w:rsidRPr="00585CCD" w:rsidRDefault="00845064" w:rsidP="006C4DB2">
            <w:pPr>
              <w:pStyle w:val="TableText"/>
              <w:rPr>
                <w:color w:val="000000" w:themeColor="text1"/>
                <w:sz w:val="22"/>
              </w:rPr>
            </w:pPr>
            <w:r w:rsidRPr="00585CCD">
              <w:rPr>
                <w:color w:val="000000" w:themeColor="text1"/>
                <w:sz w:val="22"/>
                <w:szCs w:val="22"/>
              </w:rPr>
              <w:t>Tofacitinib met en zonder MTX in vergelijking met ADA met MTX</w:t>
            </w:r>
          </w:p>
        </w:tc>
      </w:tr>
      <w:tr w:rsidR="00C9657B" w:rsidRPr="00585CCD" w14:paraId="1E90BA0E" w14:textId="77777777" w:rsidTr="00CC32BB">
        <w:trPr>
          <w:cantSplit/>
        </w:trPr>
        <w:tc>
          <w:tcPr>
            <w:tcW w:w="593" w:type="pct"/>
            <w:tcMar>
              <w:top w:w="0" w:type="dxa"/>
              <w:left w:w="43" w:type="dxa"/>
              <w:bottom w:w="0" w:type="dxa"/>
              <w:right w:w="43" w:type="dxa"/>
            </w:tcMar>
            <w:hideMark/>
          </w:tcPr>
          <w:p w14:paraId="0D9FCF64" w14:textId="77777777" w:rsidR="00505C8C" w:rsidRPr="00585CCD" w:rsidRDefault="00505C8C">
            <w:pPr>
              <w:pStyle w:val="TableText"/>
              <w:rPr>
                <w:color w:val="000000" w:themeColor="text1"/>
                <w:sz w:val="22"/>
                <w:szCs w:val="22"/>
              </w:rPr>
            </w:pPr>
            <w:r w:rsidRPr="00585CCD">
              <w:rPr>
                <w:color w:val="000000" w:themeColor="text1"/>
                <w:sz w:val="22"/>
              </w:rPr>
              <w:t>Aantal behandelde patiënten</w:t>
            </w:r>
          </w:p>
        </w:tc>
        <w:tc>
          <w:tcPr>
            <w:tcW w:w="578" w:type="pct"/>
            <w:tcMar>
              <w:top w:w="0" w:type="dxa"/>
              <w:left w:w="43" w:type="dxa"/>
              <w:bottom w:w="0" w:type="dxa"/>
              <w:right w:w="43" w:type="dxa"/>
            </w:tcMar>
            <w:hideMark/>
          </w:tcPr>
          <w:p w14:paraId="46E3F649" w14:textId="77777777" w:rsidR="00505C8C" w:rsidRPr="00585CCD" w:rsidRDefault="00505C8C">
            <w:pPr>
              <w:pStyle w:val="TableText"/>
              <w:rPr>
                <w:color w:val="000000" w:themeColor="text1"/>
                <w:sz w:val="22"/>
                <w:szCs w:val="22"/>
              </w:rPr>
            </w:pPr>
            <w:r w:rsidRPr="00585CCD">
              <w:rPr>
                <w:color w:val="000000" w:themeColor="text1"/>
                <w:sz w:val="22"/>
              </w:rPr>
              <w:t>610</w:t>
            </w:r>
          </w:p>
        </w:tc>
        <w:tc>
          <w:tcPr>
            <w:tcW w:w="650" w:type="pct"/>
            <w:tcMar>
              <w:top w:w="0" w:type="dxa"/>
              <w:left w:w="43" w:type="dxa"/>
              <w:bottom w:w="0" w:type="dxa"/>
              <w:right w:w="43" w:type="dxa"/>
            </w:tcMar>
            <w:hideMark/>
          </w:tcPr>
          <w:p w14:paraId="326C28E2" w14:textId="77777777" w:rsidR="00505C8C" w:rsidRPr="00585CCD" w:rsidRDefault="00505C8C">
            <w:pPr>
              <w:pStyle w:val="TableText"/>
              <w:rPr>
                <w:color w:val="000000" w:themeColor="text1"/>
                <w:sz w:val="22"/>
                <w:szCs w:val="22"/>
              </w:rPr>
            </w:pPr>
            <w:r w:rsidRPr="00585CCD">
              <w:rPr>
                <w:color w:val="000000" w:themeColor="text1"/>
                <w:sz w:val="22"/>
              </w:rPr>
              <w:t>792</w:t>
            </w:r>
          </w:p>
        </w:tc>
        <w:tc>
          <w:tcPr>
            <w:tcW w:w="649" w:type="pct"/>
            <w:tcMar>
              <w:top w:w="0" w:type="dxa"/>
              <w:left w:w="43" w:type="dxa"/>
              <w:bottom w:w="0" w:type="dxa"/>
              <w:right w:w="43" w:type="dxa"/>
            </w:tcMar>
            <w:hideMark/>
          </w:tcPr>
          <w:p w14:paraId="7A69422F" w14:textId="77777777" w:rsidR="00505C8C" w:rsidRPr="00585CCD" w:rsidRDefault="00505C8C">
            <w:pPr>
              <w:pStyle w:val="TableText"/>
              <w:rPr>
                <w:color w:val="000000" w:themeColor="text1"/>
                <w:sz w:val="22"/>
                <w:szCs w:val="22"/>
              </w:rPr>
            </w:pPr>
            <w:r w:rsidRPr="00585CCD">
              <w:rPr>
                <w:color w:val="000000" w:themeColor="text1"/>
                <w:sz w:val="22"/>
              </w:rPr>
              <w:t>717</w:t>
            </w:r>
          </w:p>
        </w:tc>
        <w:tc>
          <w:tcPr>
            <w:tcW w:w="579" w:type="pct"/>
            <w:tcMar>
              <w:top w:w="0" w:type="dxa"/>
              <w:left w:w="43" w:type="dxa"/>
              <w:bottom w:w="0" w:type="dxa"/>
              <w:right w:w="43" w:type="dxa"/>
            </w:tcMar>
            <w:hideMark/>
          </w:tcPr>
          <w:p w14:paraId="331D0E58" w14:textId="77777777" w:rsidR="00505C8C" w:rsidRPr="00585CCD" w:rsidRDefault="00505C8C">
            <w:pPr>
              <w:pStyle w:val="TableText"/>
              <w:rPr>
                <w:color w:val="000000" w:themeColor="text1"/>
                <w:sz w:val="22"/>
                <w:szCs w:val="22"/>
              </w:rPr>
            </w:pPr>
            <w:r w:rsidRPr="00585CCD">
              <w:rPr>
                <w:color w:val="000000" w:themeColor="text1"/>
                <w:sz w:val="22"/>
              </w:rPr>
              <w:t>797</w:t>
            </w:r>
          </w:p>
        </w:tc>
        <w:tc>
          <w:tcPr>
            <w:tcW w:w="578" w:type="pct"/>
            <w:tcMar>
              <w:top w:w="0" w:type="dxa"/>
              <w:left w:w="43" w:type="dxa"/>
              <w:bottom w:w="0" w:type="dxa"/>
              <w:right w:w="43" w:type="dxa"/>
            </w:tcMar>
            <w:hideMark/>
          </w:tcPr>
          <w:p w14:paraId="7CBC16D0" w14:textId="77777777" w:rsidR="00505C8C" w:rsidRPr="00585CCD" w:rsidRDefault="00505C8C">
            <w:pPr>
              <w:pStyle w:val="TableText"/>
              <w:rPr>
                <w:color w:val="000000" w:themeColor="text1"/>
                <w:sz w:val="22"/>
                <w:szCs w:val="22"/>
              </w:rPr>
            </w:pPr>
            <w:r w:rsidRPr="00585CCD">
              <w:rPr>
                <w:color w:val="000000" w:themeColor="text1"/>
                <w:sz w:val="22"/>
              </w:rPr>
              <w:t>399</w:t>
            </w:r>
          </w:p>
        </w:tc>
        <w:tc>
          <w:tcPr>
            <w:tcW w:w="652" w:type="pct"/>
            <w:tcMar>
              <w:top w:w="0" w:type="dxa"/>
              <w:left w:w="43" w:type="dxa"/>
              <w:bottom w:w="0" w:type="dxa"/>
              <w:right w:w="43" w:type="dxa"/>
            </w:tcMar>
            <w:hideMark/>
          </w:tcPr>
          <w:p w14:paraId="56C42964" w14:textId="77777777" w:rsidR="00505C8C" w:rsidRPr="00585CCD" w:rsidRDefault="00505C8C" w:rsidP="00EA40EA">
            <w:pPr>
              <w:pStyle w:val="TableText"/>
              <w:rPr>
                <w:color w:val="000000" w:themeColor="text1"/>
                <w:sz w:val="22"/>
                <w:szCs w:val="22"/>
              </w:rPr>
            </w:pPr>
            <w:r w:rsidRPr="00585CCD">
              <w:rPr>
                <w:color w:val="000000" w:themeColor="text1"/>
                <w:sz w:val="22"/>
              </w:rPr>
              <w:t>956</w:t>
            </w:r>
          </w:p>
        </w:tc>
        <w:tc>
          <w:tcPr>
            <w:tcW w:w="721" w:type="pct"/>
          </w:tcPr>
          <w:p w14:paraId="3E74B6AC" w14:textId="77777777" w:rsidR="00505C8C" w:rsidRPr="00585CCD" w:rsidRDefault="00845064" w:rsidP="00EA40EA">
            <w:pPr>
              <w:pStyle w:val="TableText"/>
              <w:rPr>
                <w:color w:val="000000" w:themeColor="text1"/>
                <w:sz w:val="22"/>
              </w:rPr>
            </w:pPr>
            <w:r w:rsidRPr="00585CCD">
              <w:rPr>
                <w:color w:val="000000" w:themeColor="text1"/>
                <w:sz w:val="22"/>
              </w:rPr>
              <w:t>1.146</w:t>
            </w:r>
          </w:p>
        </w:tc>
      </w:tr>
      <w:tr w:rsidR="00C9657B" w:rsidRPr="00585CCD" w14:paraId="76AD041A" w14:textId="77777777" w:rsidTr="00CC32BB">
        <w:trPr>
          <w:cantSplit/>
        </w:trPr>
        <w:tc>
          <w:tcPr>
            <w:tcW w:w="593" w:type="pct"/>
            <w:tcMar>
              <w:top w:w="0" w:type="dxa"/>
              <w:left w:w="43" w:type="dxa"/>
              <w:bottom w:w="0" w:type="dxa"/>
              <w:right w:w="43" w:type="dxa"/>
            </w:tcMar>
            <w:hideMark/>
          </w:tcPr>
          <w:p w14:paraId="313E6F32" w14:textId="77777777" w:rsidR="00505C8C" w:rsidRPr="00585CCD" w:rsidRDefault="00505C8C" w:rsidP="004A1858">
            <w:pPr>
              <w:pStyle w:val="TableText"/>
              <w:rPr>
                <w:color w:val="000000" w:themeColor="text1"/>
                <w:sz w:val="22"/>
                <w:szCs w:val="22"/>
              </w:rPr>
            </w:pPr>
            <w:r w:rsidRPr="00585CCD">
              <w:rPr>
                <w:color w:val="000000" w:themeColor="text1"/>
                <w:sz w:val="22"/>
              </w:rPr>
              <w:t>Totale onderzoeks-duur</w:t>
            </w:r>
          </w:p>
        </w:tc>
        <w:tc>
          <w:tcPr>
            <w:tcW w:w="578" w:type="pct"/>
            <w:tcMar>
              <w:top w:w="0" w:type="dxa"/>
              <w:left w:w="43" w:type="dxa"/>
              <w:bottom w:w="0" w:type="dxa"/>
              <w:right w:w="43" w:type="dxa"/>
            </w:tcMar>
            <w:hideMark/>
          </w:tcPr>
          <w:p w14:paraId="433CAF46" w14:textId="7595F495" w:rsidR="00505C8C" w:rsidRPr="00585CCD" w:rsidRDefault="00BB499C" w:rsidP="006C4DB2">
            <w:pPr>
              <w:pStyle w:val="TableText"/>
              <w:rPr>
                <w:color w:val="000000" w:themeColor="text1"/>
                <w:sz w:val="22"/>
                <w:szCs w:val="22"/>
              </w:rPr>
            </w:pPr>
            <w:r w:rsidRPr="00585CCD">
              <w:rPr>
                <w:color w:val="000000" w:themeColor="text1"/>
                <w:sz w:val="22"/>
              </w:rPr>
              <w:t>6 maanden</w:t>
            </w:r>
          </w:p>
        </w:tc>
        <w:tc>
          <w:tcPr>
            <w:tcW w:w="650" w:type="pct"/>
            <w:tcMar>
              <w:top w:w="0" w:type="dxa"/>
              <w:left w:w="43" w:type="dxa"/>
              <w:bottom w:w="0" w:type="dxa"/>
              <w:right w:w="43" w:type="dxa"/>
            </w:tcMar>
            <w:hideMark/>
          </w:tcPr>
          <w:p w14:paraId="0A1CEFAB" w14:textId="77777777" w:rsidR="00505C8C" w:rsidRPr="00585CCD" w:rsidRDefault="00505C8C">
            <w:pPr>
              <w:pStyle w:val="TableText"/>
              <w:rPr>
                <w:color w:val="000000" w:themeColor="text1"/>
                <w:sz w:val="22"/>
                <w:szCs w:val="22"/>
              </w:rPr>
            </w:pPr>
            <w:r w:rsidRPr="00585CCD">
              <w:rPr>
                <w:color w:val="000000" w:themeColor="text1"/>
                <w:sz w:val="22"/>
              </w:rPr>
              <w:t>1 jaar</w:t>
            </w:r>
          </w:p>
        </w:tc>
        <w:tc>
          <w:tcPr>
            <w:tcW w:w="649" w:type="pct"/>
            <w:tcMar>
              <w:top w:w="0" w:type="dxa"/>
              <w:left w:w="43" w:type="dxa"/>
              <w:bottom w:w="0" w:type="dxa"/>
              <w:right w:w="43" w:type="dxa"/>
            </w:tcMar>
            <w:hideMark/>
          </w:tcPr>
          <w:p w14:paraId="1323216E" w14:textId="77777777" w:rsidR="00505C8C" w:rsidRPr="00585CCD" w:rsidRDefault="00505C8C">
            <w:pPr>
              <w:pStyle w:val="TableText"/>
              <w:rPr>
                <w:color w:val="000000" w:themeColor="text1"/>
                <w:sz w:val="22"/>
                <w:szCs w:val="22"/>
              </w:rPr>
            </w:pPr>
            <w:r w:rsidRPr="00585CCD">
              <w:rPr>
                <w:color w:val="000000" w:themeColor="text1"/>
                <w:sz w:val="22"/>
              </w:rPr>
              <w:t>1 jaar</w:t>
            </w:r>
          </w:p>
        </w:tc>
        <w:tc>
          <w:tcPr>
            <w:tcW w:w="579" w:type="pct"/>
            <w:tcMar>
              <w:top w:w="0" w:type="dxa"/>
              <w:left w:w="43" w:type="dxa"/>
              <w:bottom w:w="0" w:type="dxa"/>
              <w:right w:w="43" w:type="dxa"/>
            </w:tcMar>
            <w:hideMark/>
          </w:tcPr>
          <w:p w14:paraId="45C6362D" w14:textId="77777777" w:rsidR="00505C8C" w:rsidRPr="00585CCD" w:rsidRDefault="00505C8C">
            <w:pPr>
              <w:pStyle w:val="TableText"/>
              <w:rPr>
                <w:color w:val="000000" w:themeColor="text1"/>
                <w:sz w:val="22"/>
                <w:szCs w:val="22"/>
              </w:rPr>
            </w:pPr>
            <w:r w:rsidRPr="00585CCD">
              <w:rPr>
                <w:color w:val="000000" w:themeColor="text1"/>
                <w:sz w:val="22"/>
              </w:rPr>
              <w:t>2 jaar</w:t>
            </w:r>
          </w:p>
        </w:tc>
        <w:tc>
          <w:tcPr>
            <w:tcW w:w="578" w:type="pct"/>
            <w:tcMar>
              <w:top w:w="0" w:type="dxa"/>
              <w:left w:w="43" w:type="dxa"/>
              <w:bottom w:w="0" w:type="dxa"/>
              <w:right w:w="43" w:type="dxa"/>
            </w:tcMar>
            <w:hideMark/>
          </w:tcPr>
          <w:p w14:paraId="6019458C" w14:textId="14D4F842" w:rsidR="00505C8C" w:rsidRPr="00585CCD" w:rsidRDefault="00BB499C" w:rsidP="006C4DB2">
            <w:pPr>
              <w:pStyle w:val="TableText"/>
              <w:rPr>
                <w:color w:val="000000" w:themeColor="text1"/>
                <w:sz w:val="22"/>
                <w:szCs w:val="22"/>
              </w:rPr>
            </w:pPr>
            <w:r w:rsidRPr="00585CCD">
              <w:rPr>
                <w:color w:val="000000" w:themeColor="text1"/>
                <w:sz w:val="22"/>
              </w:rPr>
              <w:t>6 maanden</w:t>
            </w:r>
          </w:p>
        </w:tc>
        <w:tc>
          <w:tcPr>
            <w:tcW w:w="652" w:type="pct"/>
            <w:tcMar>
              <w:top w:w="0" w:type="dxa"/>
              <w:left w:w="43" w:type="dxa"/>
              <w:bottom w:w="0" w:type="dxa"/>
              <w:right w:w="43" w:type="dxa"/>
            </w:tcMar>
            <w:hideMark/>
          </w:tcPr>
          <w:p w14:paraId="448DE699" w14:textId="77777777" w:rsidR="00505C8C" w:rsidRPr="00585CCD" w:rsidRDefault="00505C8C">
            <w:pPr>
              <w:pStyle w:val="TableText"/>
              <w:rPr>
                <w:color w:val="000000" w:themeColor="text1"/>
                <w:sz w:val="22"/>
                <w:szCs w:val="22"/>
              </w:rPr>
            </w:pPr>
            <w:r w:rsidRPr="00585CCD">
              <w:rPr>
                <w:color w:val="000000" w:themeColor="text1"/>
                <w:sz w:val="22"/>
              </w:rPr>
              <w:t>2 jaar</w:t>
            </w:r>
          </w:p>
        </w:tc>
        <w:tc>
          <w:tcPr>
            <w:tcW w:w="721" w:type="pct"/>
          </w:tcPr>
          <w:p w14:paraId="12D45426" w14:textId="77777777" w:rsidR="00505C8C" w:rsidRPr="00585CCD" w:rsidRDefault="00845064">
            <w:pPr>
              <w:pStyle w:val="TableText"/>
              <w:rPr>
                <w:color w:val="000000" w:themeColor="text1"/>
                <w:sz w:val="22"/>
              </w:rPr>
            </w:pPr>
            <w:r w:rsidRPr="00585CCD">
              <w:rPr>
                <w:color w:val="000000" w:themeColor="text1"/>
                <w:sz w:val="22"/>
              </w:rPr>
              <w:t>1 jaar</w:t>
            </w:r>
          </w:p>
        </w:tc>
      </w:tr>
      <w:tr w:rsidR="00C9657B" w:rsidRPr="00585CCD" w14:paraId="292AEDB6" w14:textId="77777777" w:rsidTr="00CC32BB">
        <w:trPr>
          <w:cantSplit/>
        </w:trPr>
        <w:tc>
          <w:tcPr>
            <w:tcW w:w="593" w:type="pct"/>
            <w:tcMar>
              <w:top w:w="0" w:type="dxa"/>
              <w:left w:w="43" w:type="dxa"/>
              <w:bottom w:w="0" w:type="dxa"/>
              <w:right w:w="43" w:type="dxa"/>
            </w:tcMar>
            <w:hideMark/>
          </w:tcPr>
          <w:p w14:paraId="66835287" w14:textId="77777777" w:rsidR="00505C8C" w:rsidRPr="00585CCD" w:rsidRDefault="00505C8C" w:rsidP="00A1729A">
            <w:pPr>
              <w:pStyle w:val="TableText"/>
              <w:rPr>
                <w:color w:val="000000" w:themeColor="text1"/>
                <w:sz w:val="22"/>
                <w:szCs w:val="22"/>
              </w:rPr>
            </w:pPr>
            <w:r w:rsidRPr="00585CCD">
              <w:rPr>
                <w:color w:val="000000" w:themeColor="text1"/>
                <w:sz w:val="22"/>
              </w:rPr>
              <w:t>Co-primaire werkzaamheidseindpunten</w:t>
            </w:r>
            <w:r w:rsidRPr="00585CCD">
              <w:rPr>
                <w:color w:val="000000" w:themeColor="text1"/>
                <w:sz w:val="22"/>
                <w:vertAlign w:val="superscript"/>
              </w:rPr>
              <w:t>c</w:t>
            </w:r>
            <w:r w:rsidRPr="00585CCD" w:rsidDel="00DE0F03">
              <w:rPr>
                <w:color w:val="000000" w:themeColor="text1"/>
                <w:sz w:val="22"/>
              </w:rPr>
              <w:t xml:space="preserve"> </w:t>
            </w:r>
          </w:p>
        </w:tc>
        <w:tc>
          <w:tcPr>
            <w:tcW w:w="578" w:type="pct"/>
            <w:tcMar>
              <w:top w:w="0" w:type="dxa"/>
              <w:left w:w="43" w:type="dxa"/>
              <w:bottom w:w="0" w:type="dxa"/>
              <w:right w:w="43" w:type="dxa"/>
            </w:tcMar>
            <w:hideMark/>
          </w:tcPr>
          <w:p w14:paraId="5701F343"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Maand 3:</w:t>
            </w:r>
          </w:p>
          <w:p w14:paraId="00DE329A"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ACR20</w:t>
            </w:r>
          </w:p>
          <w:p w14:paraId="6747E894"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HAQ-DI</w:t>
            </w:r>
          </w:p>
          <w:p w14:paraId="4CB25D2B" w14:textId="77777777" w:rsidR="00505C8C" w:rsidRPr="00AB1A92" w:rsidRDefault="00505C8C" w:rsidP="00FC1DD2">
            <w:pPr>
              <w:pStyle w:val="TableText"/>
              <w:rPr>
                <w:color w:val="000000" w:themeColor="text1"/>
                <w:sz w:val="22"/>
                <w:szCs w:val="22"/>
                <w:lang w:val="de-DE"/>
              </w:rPr>
            </w:pPr>
            <w:r w:rsidRPr="00AB1A92">
              <w:rPr>
                <w:color w:val="000000" w:themeColor="text1"/>
                <w:sz w:val="22"/>
                <w:lang w:val="de-DE"/>
              </w:rPr>
              <w:t>DAS28-4(BSE)&lt;2,6</w:t>
            </w:r>
          </w:p>
        </w:tc>
        <w:tc>
          <w:tcPr>
            <w:tcW w:w="650" w:type="pct"/>
            <w:tcMar>
              <w:top w:w="0" w:type="dxa"/>
              <w:left w:w="43" w:type="dxa"/>
              <w:bottom w:w="0" w:type="dxa"/>
              <w:right w:w="43" w:type="dxa"/>
            </w:tcMar>
            <w:hideMark/>
          </w:tcPr>
          <w:p w14:paraId="71AD1309" w14:textId="77777777" w:rsidR="00505C8C" w:rsidRPr="00585CCD" w:rsidRDefault="00505C8C">
            <w:pPr>
              <w:pStyle w:val="TableText"/>
              <w:rPr>
                <w:color w:val="000000" w:themeColor="text1"/>
                <w:sz w:val="22"/>
                <w:szCs w:val="22"/>
              </w:rPr>
            </w:pPr>
            <w:r w:rsidRPr="00585CCD">
              <w:rPr>
                <w:color w:val="000000" w:themeColor="text1"/>
                <w:sz w:val="22"/>
              </w:rPr>
              <w:t>Maand 6:</w:t>
            </w:r>
          </w:p>
          <w:p w14:paraId="17C02700" w14:textId="77777777" w:rsidR="00505C8C" w:rsidRPr="00585CCD" w:rsidRDefault="00505C8C">
            <w:pPr>
              <w:pStyle w:val="TableText"/>
              <w:rPr>
                <w:color w:val="000000" w:themeColor="text1"/>
                <w:sz w:val="22"/>
                <w:szCs w:val="22"/>
              </w:rPr>
            </w:pPr>
            <w:r w:rsidRPr="00585CCD">
              <w:rPr>
                <w:color w:val="000000" w:themeColor="text1"/>
                <w:sz w:val="22"/>
              </w:rPr>
              <w:t>ACR20</w:t>
            </w:r>
          </w:p>
          <w:p w14:paraId="41A4DFAD" w14:textId="77777777" w:rsidR="00505C8C" w:rsidRPr="00585CCD" w:rsidRDefault="00505C8C">
            <w:pPr>
              <w:pStyle w:val="TableText"/>
              <w:rPr>
                <w:color w:val="000000" w:themeColor="text1"/>
                <w:sz w:val="22"/>
                <w:szCs w:val="22"/>
              </w:rPr>
            </w:pPr>
            <w:r w:rsidRPr="00585CCD">
              <w:rPr>
                <w:color w:val="000000" w:themeColor="text1"/>
                <w:sz w:val="22"/>
              </w:rPr>
              <w:t>DAS28-4(BSE)&lt;2,6</w:t>
            </w:r>
          </w:p>
          <w:p w14:paraId="6D25BDEC" w14:textId="77777777" w:rsidR="00505C8C" w:rsidRPr="00585CCD" w:rsidRDefault="00505C8C">
            <w:pPr>
              <w:pStyle w:val="TableText"/>
              <w:rPr>
                <w:color w:val="000000" w:themeColor="text1"/>
                <w:sz w:val="22"/>
                <w:szCs w:val="22"/>
              </w:rPr>
            </w:pPr>
            <w:r w:rsidRPr="00585CCD">
              <w:rPr>
                <w:color w:val="000000" w:themeColor="text1"/>
                <w:sz w:val="22"/>
              </w:rPr>
              <w:t>Maand 3:</w:t>
            </w:r>
          </w:p>
          <w:p w14:paraId="5BF3EAEA" w14:textId="77777777" w:rsidR="00505C8C" w:rsidRPr="00585CCD" w:rsidRDefault="00505C8C">
            <w:pPr>
              <w:pStyle w:val="TableText"/>
              <w:rPr>
                <w:color w:val="000000" w:themeColor="text1"/>
                <w:sz w:val="22"/>
                <w:szCs w:val="22"/>
              </w:rPr>
            </w:pPr>
            <w:r w:rsidRPr="00585CCD">
              <w:rPr>
                <w:color w:val="000000" w:themeColor="text1"/>
                <w:sz w:val="22"/>
              </w:rPr>
              <w:t>HAQ-DI</w:t>
            </w:r>
          </w:p>
        </w:tc>
        <w:tc>
          <w:tcPr>
            <w:tcW w:w="649" w:type="pct"/>
            <w:tcMar>
              <w:top w:w="0" w:type="dxa"/>
              <w:left w:w="43" w:type="dxa"/>
              <w:bottom w:w="0" w:type="dxa"/>
              <w:right w:w="43" w:type="dxa"/>
            </w:tcMar>
            <w:hideMark/>
          </w:tcPr>
          <w:p w14:paraId="3787E74E" w14:textId="77777777" w:rsidR="00505C8C" w:rsidRPr="00585CCD" w:rsidRDefault="00505C8C">
            <w:pPr>
              <w:pStyle w:val="TableText"/>
              <w:rPr>
                <w:color w:val="000000" w:themeColor="text1"/>
                <w:sz w:val="22"/>
                <w:szCs w:val="22"/>
              </w:rPr>
            </w:pPr>
            <w:r w:rsidRPr="00585CCD">
              <w:rPr>
                <w:color w:val="000000" w:themeColor="text1"/>
                <w:sz w:val="22"/>
              </w:rPr>
              <w:t>Maand 6:</w:t>
            </w:r>
          </w:p>
          <w:p w14:paraId="73C15C12" w14:textId="77777777" w:rsidR="00505C8C" w:rsidRPr="00585CCD" w:rsidRDefault="00505C8C">
            <w:pPr>
              <w:pStyle w:val="TableText"/>
              <w:rPr>
                <w:color w:val="000000" w:themeColor="text1"/>
                <w:sz w:val="22"/>
                <w:szCs w:val="22"/>
              </w:rPr>
            </w:pPr>
            <w:r w:rsidRPr="00585CCD">
              <w:rPr>
                <w:color w:val="000000" w:themeColor="text1"/>
                <w:sz w:val="22"/>
              </w:rPr>
              <w:t>ACR20</w:t>
            </w:r>
          </w:p>
          <w:p w14:paraId="5BF61C58" w14:textId="77777777" w:rsidR="00505C8C" w:rsidRPr="00585CCD" w:rsidRDefault="00505C8C">
            <w:pPr>
              <w:pStyle w:val="TableText"/>
              <w:rPr>
                <w:color w:val="000000" w:themeColor="text1"/>
                <w:sz w:val="22"/>
                <w:szCs w:val="22"/>
              </w:rPr>
            </w:pPr>
            <w:r w:rsidRPr="00585CCD">
              <w:rPr>
                <w:color w:val="000000" w:themeColor="text1"/>
                <w:sz w:val="22"/>
              </w:rPr>
              <w:t>DAS28-4(BSE)&lt;2,6</w:t>
            </w:r>
          </w:p>
          <w:p w14:paraId="0BAA34EA" w14:textId="77777777" w:rsidR="00505C8C" w:rsidRPr="00585CCD" w:rsidRDefault="00505C8C">
            <w:pPr>
              <w:pStyle w:val="TableText"/>
              <w:rPr>
                <w:color w:val="000000" w:themeColor="text1"/>
                <w:sz w:val="22"/>
                <w:szCs w:val="22"/>
              </w:rPr>
            </w:pPr>
            <w:r w:rsidRPr="00585CCD">
              <w:rPr>
                <w:color w:val="000000" w:themeColor="text1"/>
                <w:sz w:val="22"/>
              </w:rPr>
              <w:t>Maand 3:</w:t>
            </w:r>
          </w:p>
          <w:p w14:paraId="1BBC996D" w14:textId="77777777" w:rsidR="00505C8C" w:rsidRPr="00585CCD" w:rsidRDefault="00505C8C">
            <w:pPr>
              <w:pStyle w:val="TableText"/>
              <w:rPr>
                <w:color w:val="000000" w:themeColor="text1"/>
                <w:sz w:val="22"/>
                <w:szCs w:val="22"/>
              </w:rPr>
            </w:pPr>
            <w:r w:rsidRPr="00585CCD">
              <w:rPr>
                <w:color w:val="000000" w:themeColor="text1"/>
                <w:sz w:val="22"/>
              </w:rPr>
              <w:t>HAQ-DI</w:t>
            </w:r>
          </w:p>
        </w:tc>
        <w:tc>
          <w:tcPr>
            <w:tcW w:w="579" w:type="pct"/>
            <w:tcMar>
              <w:top w:w="0" w:type="dxa"/>
              <w:left w:w="43" w:type="dxa"/>
              <w:bottom w:w="0" w:type="dxa"/>
              <w:right w:w="43" w:type="dxa"/>
            </w:tcMar>
          </w:tcPr>
          <w:p w14:paraId="2D56A8B7"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Maand 6:</w:t>
            </w:r>
          </w:p>
          <w:p w14:paraId="70933E35"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ACR20</w:t>
            </w:r>
          </w:p>
          <w:p w14:paraId="5BC66D44"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mTSS</w:t>
            </w:r>
          </w:p>
          <w:p w14:paraId="665AA6D6"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DAS28-4(BSE)&lt;2,6</w:t>
            </w:r>
          </w:p>
          <w:p w14:paraId="3EBF577A" w14:textId="77777777" w:rsidR="00505C8C" w:rsidRPr="00585CCD" w:rsidRDefault="00505C8C">
            <w:pPr>
              <w:pStyle w:val="TableText"/>
              <w:rPr>
                <w:color w:val="000000" w:themeColor="text1"/>
                <w:sz w:val="22"/>
                <w:szCs w:val="22"/>
              </w:rPr>
            </w:pPr>
            <w:r w:rsidRPr="00585CCD">
              <w:rPr>
                <w:color w:val="000000" w:themeColor="text1"/>
                <w:sz w:val="22"/>
              </w:rPr>
              <w:t>Maand 3:</w:t>
            </w:r>
          </w:p>
          <w:p w14:paraId="4D8BC733" w14:textId="77777777" w:rsidR="00505C8C" w:rsidRPr="00585CCD" w:rsidRDefault="00505C8C">
            <w:pPr>
              <w:pStyle w:val="TableText"/>
              <w:rPr>
                <w:color w:val="000000" w:themeColor="text1"/>
                <w:sz w:val="22"/>
                <w:szCs w:val="22"/>
              </w:rPr>
            </w:pPr>
            <w:r w:rsidRPr="00585CCD">
              <w:rPr>
                <w:color w:val="000000" w:themeColor="text1"/>
                <w:sz w:val="22"/>
              </w:rPr>
              <w:t>HAQ-DI</w:t>
            </w:r>
          </w:p>
          <w:p w14:paraId="0665CE3E" w14:textId="77777777" w:rsidR="00505C8C" w:rsidRPr="00585CCD" w:rsidRDefault="00505C8C">
            <w:pPr>
              <w:pStyle w:val="TableText"/>
              <w:rPr>
                <w:color w:val="000000" w:themeColor="text1"/>
                <w:sz w:val="22"/>
                <w:szCs w:val="22"/>
              </w:rPr>
            </w:pPr>
          </w:p>
        </w:tc>
        <w:tc>
          <w:tcPr>
            <w:tcW w:w="578" w:type="pct"/>
            <w:tcMar>
              <w:top w:w="0" w:type="dxa"/>
              <w:left w:w="43" w:type="dxa"/>
              <w:bottom w:w="0" w:type="dxa"/>
              <w:right w:w="43" w:type="dxa"/>
            </w:tcMar>
            <w:hideMark/>
          </w:tcPr>
          <w:p w14:paraId="0AA5C46B"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Maand 3:</w:t>
            </w:r>
          </w:p>
          <w:p w14:paraId="146CF093"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ACR20</w:t>
            </w:r>
          </w:p>
          <w:p w14:paraId="3255F79E" w14:textId="77777777" w:rsidR="00505C8C" w:rsidRPr="00AB1A92" w:rsidRDefault="00505C8C">
            <w:pPr>
              <w:pStyle w:val="TableText"/>
              <w:rPr>
                <w:color w:val="000000" w:themeColor="text1"/>
                <w:sz w:val="22"/>
                <w:szCs w:val="22"/>
                <w:lang w:val="de-DE"/>
              </w:rPr>
            </w:pPr>
            <w:r w:rsidRPr="00AB1A92">
              <w:rPr>
                <w:color w:val="000000" w:themeColor="text1"/>
                <w:sz w:val="22"/>
                <w:lang w:val="de-DE"/>
              </w:rPr>
              <w:t>HAQ-DI</w:t>
            </w:r>
          </w:p>
          <w:p w14:paraId="2709356D" w14:textId="77777777" w:rsidR="00505C8C" w:rsidRPr="00AB1A92" w:rsidRDefault="00505C8C" w:rsidP="00793189">
            <w:pPr>
              <w:pStyle w:val="TableText"/>
              <w:rPr>
                <w:color w:val="000000" w:themeColor="text1"/>
                <w:sz w:val="22"/>
                <w:szCs w:val="22"/>
                <w:lang w:val="de-DE"/>
              </w:rPr>
            </w:pPr>
            <w:r w:rsidRPr="00AB1A92">
              <w:rPr>
                <w:color w:val="000000" w:themeColor="text1"/>
                <w:sz w:val="22"/>
                <w:lang w:val="de-DE"/>
              </w:rPr>
              <w:t>DAS28-4(BSE)&lt;2,6</w:t>
            </w:r>
          </w:p>
        </w:tc>
        <w:tc>
          <w:tcPr>
            <w:tcW w:w="652" w:type="pct"/>
            <w:tcMar>
              <w:top w:w="0" w:type="dxa"/>
              <w:left w:w="43" w:type="dxa"/>
              <w:bottom w:w="0" w:type="dxa"/>
              <w:right w:w="43" w:type="dxa"/>
            </w:tcMar>
          </w:tcPr>
          <w:p w14:paraId="275365F3" w14:textId="77777777" w:rsidR="00505C8C" w:rsidRPr="00585CCD" w:rsidRDefault="00505C8C">
            <w:pPr>
              <w:pStyle w:val="TableText"/>
              <w:rPr>
                <w:color w:val="000000" w:themeColor="text1"/>
                <w:sz w:val="22"/>
                <w:szCs w:val="22"/>
              </w:rPr>
            </w:pPr>
            <w:r w:rsidRPr="00585CCD">
              <w:rPr>
                <w:color w:val="000000" w:themeColor="text1"/>
                <w:sz w:val="22"/>
              </w:rPr>
              <w:t>Maand 6:</w:t>
            </w:r>
          </w:p>
          <w:p w14:paraId="457ADC77" w14:textId="77777777" w:rsidR="00505C8C" w:rsidRPr="00585CCD" w:rsidRDefault="00505C8C">
            <w:pPr>
              <w:pStyle w:val="TableText"/>
              <w:rPr>
                <w:color w:val="000000" w:themeColor="text1"/>
                <w:sz w:val="22"/>
                <w:szCs w:val="22"/>
              </w:rPr>
            </w:pPr>
            <w:r w:rsidRPr="00585CCD">
              <w:rPr>
                <w:color w:val="000000" w:themeColor="text1"/>
                <w:sz w:val="22"/>
              </w:rPr>
              <w:t>mTSS</w:t>
            </w:r>
          </w:p>
          <w:p w14:paraId="15689C1F" w14:textId="77777777" w:rsidR="00505C8C" w:rsidRPr="00585CCD" w:rsidRDefault="00505C8C">
            <w:pPr>
              <w:pStyle w:val="TableText"/>
              <w:rPr>
                <w:color w:val="000000" w:themeColor="text1"/>
                <w:sz w:val="22"/>
                <w:szCs w:val="22"/>
              </w:rPr>
            </w:pPr>
            <w:r w:rsidRPr="00585CCD">
              <w:rPr>
                <w:color w:val="000000" w:themeColor="text1"/>
                <w:sz w:val="22"/>
              </w:rPr>
              <w:t>ACR70</w:t>
            </w:r>
          </w:p>
          <w:p w14:paraId="693A1166" w14:textId="77777777" w:rsidR="00505C8C" w:rsidRPr="00585CCD" w:rsidRDefault="00505C8C">
            <w:pPr>
              <w:pStyle w:val="TableText"/>
              <w:rPr>
                <w:color w:val="000000" w:themeColor="text1"/>
                <w:sz w:val="22"/>
                <w:szCs w:val="22"/>
              </w:rPr>
            </w:pPr>
          </w:p>
        </w:tc>
        <w:tc>
          <w:tcPr>
            <w:tcW w:w="721" w:type="pct"/>
          </w:tcPr>
          <w:p w14:paraId="73BA6279" w14:textId="77777777" w:rsidR="00CF59FE" w:rsidRPr="00585CCD" w:rsidRDefault="00CF59FE">
            <w:pPr>
              <w:pStyle w:val="TableText"/>
              <w:rPr>
                <w:color w:val="000000" w:themeColor="text1"/>
                <w:sz w:val="22"/>
              </w:rPr>
            </w:pPr>
            <w:r w:rsidRPr="00585CCD">
              <w:rPr>
                <w:color w:val="000000" w:themeColor="text1"/>
                <w:sz w:val="22"/>
              </w:rPr>
              <w:t>Maand 6:</w:t>
            </w:r>
          </w:p>
          <w:p w14:paraId="5060B5CA" w14:textId="77777777" w:rsidR="00505C8C" w:rsidRPr="00585CCD" w:rsidRDefault="00845064">
            <w:pPr>
              <w:pStyle w:val="TableText"/>
              <w:rPr>
                <w:color w:val="000000" w:themeColor="text1"/>
                <w:sz w:val="22"/>
              </w:rPr>
            </w:pPr>
            <w:r w:rsidRPr="00585CCD">
              <w:rPr>
                <w:color w:val="000000" w:themeColor="text1"/>
                <w:sz w:val="22"/>
              </w:rPr>
              <w:t>ACR50</w:t>
            </w:r>
          </w:p>
        </w:tc>
      </w:tr>
      <w:tr w:rsidR="00A33320" w:rsidRPr="00585CCD" w14:paraId="00CC969D" w14:textId="77777777" w:rsidTr="00CC32BB">
        <w:trPr>
          <w:cantSplit/>
        </w:trPr>
        <w:tc>
          <w:tcPr>
            <w:tcW w:w="593" w:type="pct"/>
            <w:tcMar>
              <w:top w:w="0" w:type="dxa"/>
              <w:left w:w="43" w:type="dxa"/>
              <w:bottom w:w="0" w:type="dxa"/>
              <w:right w:w="43" w:type="dxa"/>
            </w:tcMar>
            <w:hideMark/>
          </w:tcPr>
          <w:p w14:paraId="6EEE2519" w14:textId="77777777" w:rsidR="00505C8C" w:rsidRPr="00585CCD" w:rsidRDefault="00505C8C" w:rsidP="006C19AF">
            <w:pPr>
              <w:overflowPunct w:val="0"/>
              <w:autoSpaceDE w:val="0"/>
              <w:autoSpaceDN w:val="0"/>
              <w:rPr>
                <w:color w:val="000000" w:themeColor="text1"/>
                <w:szCs w:val="22"/>
              </w:rPr>
            </w:pPr>
            <w:r w:rsidRPr="00585CCD">
              <w:rPr>
                <w:color w:val="000000" w:themeColor="text1"/>
              </w:rPr>
              <w:t>Tijdstip waarop placebo verplicht gewijzigd werd in tofacitinib tweemaal daags 5 of 10 mg</w:t>
            </w:r>
          </w:p>
        </w:tc>
        <w:tc>
          <w:tcPr>
            <w:tcW w:w="578" w:type="pct"/>
            <w:tcMar>
              <w:top w:w="0" w:type="dxa"/>
              <w:left w:w="43" w:type="dxa"/>
              <w:bottom w:w="0" w:type="dxa"/>
              <w:right w:w="43" w:type="dxa"/>
            </w:tcMar>
            <w:hideMark/>
          </w:tcPr>
          <w:p w14:paraId="411222F3" w14:textId="77777777" w:rsidR="00505C8C" w:rsidRPr="00585CCD" w:rsidRDefault="00505C8C">
            <w:pPr>
              <w:overflowPunct w:val="0"/>
              <w:autoSpaceDE w:val="0"/>
              <w:autoSpaceDN w:val="0"/>
              <w:rPr>
                <w:color w:val="000000" w:themeColor="text1"/>
                <w:szCs w:val="22"/>
              </w:rPr>
            </w:pPr>
            <w:r w:rsidRPr="00585CCD">
              <w:rPr>
                <w:color w:val="000000" w:themeColor="text1"/>
              </w:rPr>
              <w:t>Maand 3</w:t>
            </w:r>
          </w:p>
        </w:tc>
        <w:tc>
          <w:tcPr>
            <w:tcW w:w="1878" w:type="pct"/>
            <w:gridSpan w:val="3"/>
            <w:tcMar>
              <w:top w:w="0" w:type="dxa"/>
              <w:left w:w="43" w:type="dxa"/>
              <w:bottom w:w="0" w:type="dxa"/>
              <w:right w:w="43" w:type="dxa"/>
            </w:tcMar>
            <w:hideMark/>
          </w:tcPr>
          <w:p w14:paraId="6FD38949" w14:textId="4944C6D4" w:rsidR="00505C8C" w:rsidRPr="00585CCD" w:rsidRDefault="00505C8C">
            <w:pPr>
              <w:overflowPunct w:val="0"/>
              <w:autoSpaceDE w:val="0"/>
              <w:autoSpaceDN w:val="0"/>
              <w:rPr>
                <w:color w:val="000000" w:themeColor="text1"/>
                <w:szCs w:val="22"/>
              </w:rPr>
            </w:pPr>
            <w:r w:rsidRPr="00585CCD">
              <w:rPr>
                <w:color w:val="000000" w:themeColor="text1"/>
              </w:rPr>
              <w:t xml:space="preserve">Maand 6 (placeboproefpersonen met &lt;20% verbetering in aantal gezwollen en pijnlijke gewrichten werden overgezet naar tofacitinib </w:t>
            </w:r>
            <w:r w:rsidR="002A721D" w:rsidRPr="00585CCD">
              <w:rPr>
                <w:color w:val="000000" w:themeColor="text1"/>
              </w:rPr>
              <w:t xml:space="preserve">na </w:t>
            </w:r>
            <w:r w:rsidR="00BB499C" w:rsidRPr="00585CCD">
              <w:rPr>
                <w:color w:val="000000" w:themeColor="text1"/>
              </w:rPr>
              <w:t>3 maanden</w:t>
            </w:r>
            <w:r w:rsidRPr="00585CCD">
              <w:rPr>
                <w:color w:val="000000" w:themeColor="text1"/>
              </w:rPr>
              <w:t>)</w:t>
            </w:r>
          </w:p>
        </w:tc>
        <w:tc>
          <w:tcPr>
            <w:tcW w:w="578" w:type="pct"/>
            <w:tcMar>
              <w:top w:w="0" w:type="dxa"/>
              <w:left w:w="43" w:type="dxa"/>
              <w:bottom w:w="0" w:type="dxa"/>
              <w:right w:w="43" w:type="dxa"/>
            </w:tcMar>
            <w:hideMark/>
          </w:tcPr>
          <w:p w14:paraId="21469A86" w14:textId="77777777" w:rsidR="00505C8C" w:rsidRPr="00585CCD" w:rsidRDefault="00505C8C">
            <w:pPr>
              <w:overflowPunct w:val="0"/>
              <w:autoSpaceDE w:val="0"/>
              <w:autoSpaceDN w:val="0"/>
              <w:ind w:right="-18"/>
              <w:rPr>
                <w:color w:val="000000" w:themeColor="text1"/>
                <w:szCs w:val="22"/>
              </w:rPr>
            </w:pPr>
            <w:r w:rsidRPr="00585CCD">
              <w:rPr>
                <w:color w:val="000000" w:themeColor="text1"/>
              </w:rPr>
              <w:t>Maand 3</w:t>
            </w:r>
          </w:p>
        </w:tc>
        <w:tc>
          <w:tcPr>
            <w:tcW w:w="652" w:type="pct"/>
            <w:tcMar>
              <w:top w:w="0" w:type="dxa"/>
              <w:left w:w="43" w:type="dxa"/>
              <w:bottom w:w="0" w:type="dxa"/>
              <w:right w:w="43" w:type="dxa"/>
            </w:tcMar>
            <w:hideMark/>
          </w:tcPr>
          <w:p w14:paraId="2CA2DAD3" w14:textId="77777777" w:rsidR="00505C8C" w:rsidRPr="00585CCD" w:rsidRDefault="00505C8C">
            <w:pPr>
              <w:overflowPunct w:val="0"/>
              <w:autoSpaceDE w:val="0"/>
              <w:autoSpaceDN w:val="0"/>
              <w:rPr>
                <w:color w:val="000000" w:themeColor="text1"/>
                <w:szCs w:val="22"/>
              </w:rPr>
            </w:pPr>
            <w:r w:rsidRPr="00585CCD">
              <w:rPr>
                <w:color w:val="000000" w:themeColor="text1"/>
              </w:rPr>
              <w:t>N.v.t.</w:t>
            </w:r>
          </w:p>
        </w:tc>
        <w:tc>
          <w:tcPr>
            <w:tcW w:w="721" w:type="pct"/>
          </w:tcPr>
          <w:p w14:paraId="7EB1A9D0" w14:textId="77777777" w:rsidR="00505C8C" w:rsidRPr="00585CCD" w:rsidRDefault="00845064" w:rsidP="00AD5120">
            <w:pPr>
              <w:rPr>
                <w:color w:val="000000" w:themeColor="text1"/>
              </w:rPr>
            </w:pPr>
            <w:r w:rsidRPr="00585CCD">
              <w:rPr>
                <w:color w:val="000000" w:themeColor="text1"/>
              </w:rPr>
              <w:t>N.v.t.</w:t>
            </w:r>
          </w:p>
        </w:tc>
      </w:tr>
    </w:tbl>
    <w:p w14:paraId="43BAB6DD" w14:textId="77777777" w:rsidR="00CC32BB" w:rsidRPr="00787F73" w:rsidRDefault="00CC32BB" w:rsidP="00CC32BB">
      <w:pPr>
        <w:pStyle w:val="TableTextFootnote0"/>
        <w:rPr>
          <w:rFonts w:eastAsia="Times New Roman"/>
          <w:color w:val="000000" w:themeColor="text1"/>
          <w:sz w:val="18"/>
          <w:szCs w:val="18"/>
        </w:rPr>
      </w:pPr>
      <w:r w:rsidRPr="00787F73">
        <w:rPr>
          <w:color w:val="000000" w:themeColor="text1"/>
          <w:sz w:val="18"/>
          <w:szCs w:val="18"/>
          <w:vertAlign w:val="superscript"/>
        </w:rPr>
        <w:t xml:space="preserve">a. </w:t>
      </w:r>
      <w:r w:rsidRPr="00787F73">
        <w:rPr>
          <w:color w:val="000000" w:themeColor="text1"/>
          <w:sz w:val="18"/>
          <w:szCs w:val="18"/>
        </w:rPr>
        <w:t>≤ 3 wekelijkse doses (MTX-naïef).</w:t>
      </w:r>
    </w:p>
    <w:p w14:paraId="6D060E1B" w14:textId="77777777" w:rsidR="00CC32BB" w:rsidRPr="00787F73" w:rsidRDefault="00CC32BB" w:rsidP="00CC32BB">
      <w:pPr>
        <w:pStyle w:val="TableTextFootnote0"/>
        <w:rPr>
          <w:color w:val="000000" w:themeColor="text1"/>
          <w:sz w:val="18"/>
          <w:szCs w:val="18"/>
        </w:rPr>
      </w:pPr>
      <w:r w:rsidRPr="00787F73">
        <w:rPr>
          <w:color w:val="000000" w:themeColor="text1"/>
          <w:sz w:val="18"/>
          <w:szCs w:val="18"/>
          <w:vertAlign w:val="superscript"/>
        </w:rPr>
        <w:t xml:space="preserve">b. </w:t>
      </w:r>
      <w:r w:rsidRPr="00787F73">
        <w:rPr>
          <w:color w:val="000000" w:themeColor="text1"/>
          <w:sz w:val="18"/>
          <w:szCs w:val="18"/>
        </w:rPr>
        <w:t>Antimalariamiddelen waren toegestaan.</w:t>
      </w:r>
    </w:p>
    <w:p w14:paraId="1C58149A" w14:textId="77777777" w:rsidR="00CC32BB" w:rsidRPr="00787F73" w:rsidRDefault="00CC32BB" w:rsidP="00CC32BB">
      <w:pPr>
        <w:pStyle w:val="TableTextFootnote0"/>
        <w:ind w:left="90" w:hanging="90"/>
        <w:rPr>
          <w:color w:val="000000" w:themeColor="text1"/>
          <w:sz w:val="18"/>
          <w:szCs w:val="18"/>
        </w:rPr>
      </w:pPr>
      <w:r w:rsidRPr="00787F73">
        <w:rPr>
          <w:color w:val="000000" w:themeColor="text1"/>
          <w:sz w:val="18"/>
          <w:szCs w:val="18"/>
          <w:vertAlign w:val="superscript"/>
        </w:rPr>
        <w:t xml:space="preserve">c. </w:t>
      </w:r>
      <w:r w:rsidRPr="00787F73">
        <w:rPr>
          <w:color w:val="000000" w:themeColor="text1"/>
          <w:sz w:val="18"/>
          <w:szCs w:val="18"/>
        </w:rPr>
        <w:t>Coprimaire eindpunten als volgt: gemiddelde verandering ten opzichte van de uitgangswaarde in mTSS, percentage proefpersonen dat een ACR20- of ACR70-respons bereikt; gemiddelde verandering ten opzichte van de uitgangswaarde in HAQ-DI; percentage proefpersonen dat DAS28-4(BSE) &lt; 2,6 (remissie) bereikt.</w:t>
      </w:r>
    </w:p>
    <w:p w14:paraId="7A1B15E8" w14:textId="77777777" w:rsidR="003C26F4" w:rsidRPr="00787F73" w:rsidRDefault="00CC32BB" w:rsidP="00CC32BB">
      <w:pPr>
        <w:spacing w:line="240" w:lineRule="auto"/>
        <w:rPr>
          <w:color w:val="000000" w:themeColor="text1"/>
          <w:sz w:val="18"/>
          <w:szCs w:val="18"/>
          <w:u w:val="single"/>
        </w:rPr>
      </w:pPr>
      <w:r w:rsidRPr="00787F73">
        <w:rPr>
          <w:color w:val="000000" w:themeColor="text1"/>
          <w:sz w:val="18"/>
          <w:szCs w:val="18"/>
        </w:rPr>
        <w:t xml:space="preserve">mTSS = </w:t>
      </w:r>
      <w:r w:rsidRPr="00787F73">
        <w:rPr>
          <w:i/>
          <w:color w:val="000000" w:themeColor="text1"/>
          <w:sz w:val="18"/>
          <w:szCs w:val="18"/>
        </w:rPr>
        <w:t>modified Total Sharp Score</w:t>
      </w:r>
      <w:r w:rsidRPr="00787F73">
        <w:rPr>
          <w:color w:val="000000" w:themeColor="text1"/>
          <w:sz w:val="18"/>
          <w:szCs w:val="18"/>
        </w:rPr>
        <w:t xml:space="preserve">, ACR20(70) = </w:t>
      </w:r>
      <w:r w:rsidRPr="00787F73">
        <w:rPr>
          <w:i/>
          <w:color w:val="000000" w:themeColor="text1"/>
          <w:sz w:val="18"/>
          <w:szCs w:val="18"/>
        </w:rPr>
        <w:t>American College of Rheumatology</w:t>
      </w:r>
      <w:r w:rsidRPr="00787F73">
        <w:rPr>
          <w:color w:val="000000" w:themeColor="text1"/>
          <w:sz w:val="18"/>
          <w:szCs w:val="18"/>
        </w:rPr>
        <w:t xml:space="preserve"> ≥ 20% (≥ 70%) verbetering, DAS28 = </w:t>
      </w:r>
      <w:r w:rsidRPr="00787F73">
        <w:rPr>
          <w:i/>
          <w:color w:val="000000" w:themeColor="text1"/>
          <w:sz w:val="18"/>
          <w:szCs w:val="18"/>
        </w:rPr>
        <w:t>Disease Activity Score</w:t>
      </w:r>
      <w:r w:rsidRPr="00787F73">
        <w:rPr>
          <w:color w:val="000000" w:themeColor="text1"/>
          <w:sz w:val="18"/>
          <w:szCs w:val="18"/>
        </w:rPr>
        <w:t xml:space="preserve"> 28 gewrichten, BSE = bezinkingssnelheid erytrocyten, HAQ-DI = </w:t>
      </w:r>
      <w:r w:rsidRPr="00787F73">
        <w:rPr>
          <w:i/>
          <w:color w:val="000000" w:themeColor="text1"/>
          <w:sz w:val="18"/>
          <w:szCs w:val="18"/>
        </w:rPr>
        <w:t>Health Assessment Questionnaire Disability Index</w:t>
      </w:r>
      <w:r w:rsidRPr="00787F73">
        <w:rPr>
          <w:color w:val="000000" w:themeColor="text1"/>
          <w:sz w:val="18"/>
          <w:szCs w:val="18"/>
        </w:rPr>
        <w:t xml:space="preserve">, DMARD = </w:t>
      </w:r>
      <w:r w:rsidRPr="00787F73">
        <w:rPr>
          <w:i/>
          <w:color w:val="000000" w:themeColor="text1"/>
          <w:sz w:val="18"/>
          <w:szCs w:val="18"/>
        </w:rPr>
        <w:t>disease-modifying antirheumatic drug</w:t>
      </w:r>
      <w:r w:rsidRPr="00787F73">
        <w:rPr>
          <w:color w:val="000000" w:themeColor="text1"/>
          <w:sz w:val="18"/>
          <w:szCs w:val="18"/>
        </w:rPr>
        <w:t xml:space="preserve">, IR = </w:t>
      </w:r>
      <w:r w:rsidRPr="00787F73">
        <w:rPr>
          <w:i/>
          <w:color w:val="000000" w:themeColor="text1"/>
          <w:sz w:val="18"/>
          <w:szCs w:val="18"/>
        </w:rPr>
        <w:t>inadequate responder</w:t>
      </w:r>
      <w:r w:rsidRPr="00787F73">
        <w:rPr>
          <w:color w:val="000000" w:themeColor="text1"/>
          <w:sz w:val="18"/>
          <w:szCs w:val="18"/>
        </w:rPr>
        <w:t>, csDMARD = conventionele synthetische DMARD, TNFi = tumornecrosefactorremmer, N.v.t. = niet van toepassing, ADA = adalimumab, MTX = methotrexaat.</w:t>
      </w:r>
    </w:p>
    <w:p w14:paraId="7C246DCC" w14:textId="77777777" w:rsidR="00CC32BB" w:rsidRPr="00AB1A92" w:rsidRDefault="00CC32BB" w:rsidP="005B5B9E">
      <w:pPr>
        <w:spacing w:line="240" w:lineRule="auto"/>
        <w:rPr>
          <w:color w:val="000000" w:themeColor="text1"/>
          <w:u w:val="single"/>
        </w:rPr>
      </w:pPr>
    </w:p>
    <w:p w14:paraId="1C952984" w14:textId="77777777" w:rsidR="00FF0DE9" w:rsidRPr="00585CCD" w:rsidRDefault="00FF0DE9" w:rsidP="00AC7614">
      <w:pPr>
        <w:keepNext/>
        <w:spacing w:line="240" w:lineRule="auto"/>
        <w:rPr>
          <w:i/>
          <w:color w:val="000000" w:themeColor="text1"/>
          <w:szCs w:val="22"/>
          <w:u w:val="single"/>
        </w:rPr>
      </w:pPr>
      <w:r w:rsidRPr="00585CCD">
        <w:rPr>
          <w:i/>
          <w:color w:val="000000" w:themeColor="text1"/>
          <w:u w:val="single"/>
        </w:rPr>
        <w:t>Klinische respons</w:t>
      </w:r>
    </w:p>
    <w:p w14:paraId="216670EA" w14:textId="77777777" w:rsidR="00665B9A" w:rsidRPr="00585CCD" w:rsidRDefault="00665B9A" w:rsidP="00331657">
      <w:pPr>
        <w:keepNext/>
        <w:spacing w:line="240" w:lineRule="auto"/>
        <w:rPr>
          <w:color w:val="000000" w:themeColor="text1"/>
          <w:szCs w:val="22"/>
          <w:u w:val="single"/>
        </w:rPr>
      </w:pPr>
    </w:p>
    <w:p w14:paraId="7206912E" w14:textId="77777777" w:rsidR="005302B8" w:rsidRPr="00585CCD" w:rsidRDefault="005302B8" w:rsidP="00331657">
      <w:pPr>
        <w:keepNext/>
        <w:spacing w:line="240" w:lineRule="auto"/>
        <w:rPr>
          <w:i/>
          <w:color w:val="000000" w:themeColor="text1"/>
          <w:szCs w:val="22"/>
        </w:rPr>
      </w:pPr>
      <w:r w:rsidRPr="00585CCD">
        <w:rPr>
          <w:i/>
          <w:color w:val="000000" w:themeColor="text1"/>
        </w:rPr>
        <w:t>ACR-respons</w:t>
      </w:r>
    </w:p>
    <w:p w14:paraId="00FC7931" w14:textId="6E8C9E76" w:rsidR="00786A3C" w:rsidRPr="00585CCD" w:rsidRDefault="00FF0DE9" w:rsidP="005B5B9E">
      <w:pPr>
        <w:spacing w:line="240" w:lineRule="auto"/>
        <w:rPr>
          <w:color w:val="000000" w:themeColor="text1"/>
          <w:szCs w:val="22"/>
        </w:rPr>
      </w:pPr>
      <w:r w:rsidRPr="00585CCD">
        <w:rPr>
          <w:color w:val="000000" w:themeColor="text1"/>
        </w:rPr>
        <w:t>De percentages met tofacitinib behandelde patiënten die een ACR20-, ACR50- en ACR70-respons bereiken in de onderzoeken ORAL Solo, ORAL Sync, ORAL Standard, ORAL Scan, ORAL Step</w:t>
      </w:r>
      <w:r w:rsidR="00CF59FE" w:rsidRPr="00585CCD">
        <w:rPr>
          <w:color w:val="000000" w:themeColor="text1"/>
        </w:rPr>
        <w:t>,</w:t>
      </w:r>
      <w:r w:rsidRPr="00585CCD">
        <w:rPr>
          <w:color w:val="000000" w:themeColor="text1"/>
        </w:rPr>
        <w:t xml:space="preserve"> ORAL Start </w:t>
      </w:r>
      <w:r w:rsidR="00426A35" w:rsidRPr="00585CCD">
        <w:rPr>
          <w:color w:val="000000" w:themeColor="text1"/>
        </w:rPr>
        <w:t xml:space="preserve">en ORAL Strategy </w:t>
      </w:r>
      <w:r w:rsidRPr="00585CCD">
        <w:rPr>
          <w:color w:val="000000" w:themeColor="text1"/>
        </w:rPr>
        <w:t>worden vermeld in tabel </w:t>
      </w:r>
      <w:r w:rsidR="007B0EDD" w:rsidRPr="00585CCD">
        <w:rPr>
          <w:color w:val="000000" w:themeColor="text1"/>
        </w:rPr>
        <w:t>10</w:t>
      </w:r>
      <w:r w:rsidRPr="00585CCD">
        <w:rPr>
          <w:color w:val="000000" w:themeColor="text1"/>
        </w:rPr>
        <w:t>. In alle onderzoeken hadden de patiënten die werden behandeld met tweemaal daags 5</w:t>
      </w:r>
      <w:r w:rsidR="00350E65" w:rsidRPr="00585CCD">
        <w:rPr>
          <w:color w:val="000000" w:themeColor="text1"/>
        </w:rPr>
        <w:t> mg</w:t>
      </w:r>
      <w:r w:rsidRPr="00585CCD">
        <w:rPr>
          <w:color w:val="000000" w:themeColor="text1"/>
        </w:rPr>
        <w:t xml:space="preserve"> of 10 mg tofacitinib statistisch significante ACR20-, ACR50- en ACR70-responspercentages </w:t>
      </w:r>
      <w:r w:rsidR="002A721D" w:rsidRPr="00585CCD">
        <w:rPr>
          <w:color w:val="000000" w:themeColor="text1"/>
        </w:rPr>
        <w:t xml:space="preserve">na </w:t>
      </w:r>
      <w:r w:rsidR="00BB499C" w:rsidRPr="00585CCD">
        <w:rPr>
          <w:color w:val="000000" w:themeColor="text1"/>
        </w:rPr>
        <w:t>3 maanden</w:t>
      </w:r>
      <w:r w:rsidR="002A721D" w:rsidRPr="00585CCD">
        <w:rPr>
          <w:color w:val="000000" w:themeColor="text1"/>
        </w:rPr>
        <w:t xml:space="preserve"> en na </w:t>
      </w:r>
      <w:r w:rsidR="00BB499C" w:rsidRPr="00585CCD">
        <w:rPr>
          <w:color w:val="000000" w:themeColor="text1"/>
        </w:rPr>
        <w:t>6 maanden</w:t>
      </w:r>
      <w:r w:rsidRPr="00585CCD">
        <w:rPr>
          <w:color w:val="000000" w:themeColor="text1"/>
        </w:rPr>
        <w:t xml:space="preserve"> vergeleken met placebo (of met </w:t>
      </w:r>
      <w:r w:rsidR="006D2283" w:rsidRPr="00585CCD">
        <w:rPr>
          <w:color w:val="000000" w:themeColor="text1"/>
        </w:rPr>
        <w:t xml:space="preserve">MTX </w:t>
      </w:r>
      <w:r w:rsidRPr="00585CCD">
        <w:rPr>
          <w:color w:val="000000" w:themeColor="text1"/>
        </w:rPr>
        <w:t>in ORAL Start) behandelde patiënten.</w:t>
      </w:r>
    </w:p>
    <w:p w14:paraId="70C1FA6E" w14:textId="77777777" w:rsidR="00690A92" w:rsidRPr="00585CCD" w:rsidRDefault="00690A92" w:rsidP="00331657">
      <w:pPr>
        <w:spacing w:line="240" w:lineRule="auto"/>
        <w:rPr>
          <w:b/>
          <w:color w:val="000000" w:themeColor="text1"/>
          <w:szCs w:val="22"/>
        </w:rPr>
      </w:pPr>
    </w:p>
    <w:p w14:paraId="5CB13F8D" w14:textId="77777777" w:rsidR="00426A35" w:rsidRPr="00585CCD" w:rsidRDefault="00426A35" w:rsidP="00426A35">
      <w:pPr>
        <w:keepNext/>
        <w:spacing w:line="240" w:lineRule="auto"/>
        <w:rPr>
          <w:color w:val="000000" w:themeColor="text1"/>
        </w:rPr>
      </w:pPr>
      <w:r w:rsidRPr="00585CCD">
        <w:rPr>
          <w:color w:val="000000" w:themeColor="text1"/>
        </w:rPr>
        <w:lastRenderedPageBreak/>
        <w:t>In de loop van ORAL Strategy waren de responsen met tofacitinib 5 mg tweemaal daags + MTX numeriek vergelijkbaar met die van adalimumab 40 mg + MTX en beide waren numeriek hoger dan tofacitinib 5 mg tweemaal daags.</w:t>
      </w:r>
    </w:p>
    <w:p w14:paraId="16DFF7B1" w14:textId="77777777" w:rsidR="00426A35" w:rsidRPr="00585CCD" w:rsidRDefault="00426A35" w:rsidP="00426A35">
      <w:pPr>
        <w:keepNext/>
        <w:spacing w:line="240" w:lineRule="auto"/>
        <w:rPr>
          <w:color w:val="000000" w:themeColor="text1"/>
          <w:szCs w:val="22"/>
        </w:rPr>
      </w:pPr>
    </w:p>
    <w:p w14:paraId="292DF142" w14:textId="77777777" w:rsidR="00EE140A" w:rsidRPr="00585CCD" w:rsidRDefault="00FF0DE9" w:rsidP="00114C46">
      <w:pPr>
        <w:widowControl w:val="0"/>
        <w:spacing w:line="240" w:lineRule="auto"/>
        <w:rPr>
          <w:color w:val="000000" w:themeColor="text1"/>
        </w:rPr>
      </w:pPr>
      <w:r w:rsidRPr="00585CCD">
        <w:rPr>
          <w:color w:val="000000" w:themeColor="text1"/>
        </w:rPr>
        <w:t xml:space="preserve">Het behandeleffect was bij de patiënten vergelijkbaar, ongeacht de reumafactorstatus, de leeftijd, het geslacht, het ras of de </w:t>
      </w:r>
      <w:r w:rsidR="004E1763" w:rsidRPr="00585CCD">
        <w:rPr>
          <w:color w:val="000000" w:themeColor="text1"/>
        </w:rPr>
        <w:t xml:space="preserve">ernst van de </w:t>
      </w:r>
      <w:r w:rsidRPr="00585CCD">
        <w:rPr>
          <w:color w:val="000000" w:themeColor="text1"/>
        </w:rPr>
        <w:t xml:space="preserve">ziekte. De tijd tot intreden van het behandeleffect was kort (al in week 2 in de onderzoeken ORAL Solo, ORAL Sync en ORAL Step) en de omvang van de respons bleef met de duur van de behandeling verbeteren. Net als de totale ACR-respons bij patiënten die werden behandeld met tweemaal daags 5 mg of 10 mg tofacitinib, waren alle onderdelen van de ACR-respons ten opzichte van de uitgangssituatie consistent verbeterd, waaronder: aantallen pijnlijke en gezwollen gewrichten, algemene beoordeling door patiënt en arts, invaliditeitsindexscores, beoordeling van pijn en CRP vergeleken met patiënten die placebo plus </w:t>
      </w:r>
      <w:r w:rsidR="004E1763" w:rsidRPr="00585CCD">
        <w:rPr>
          <w:color w:val="000000" w:themeColor="text1"/>
        </w:rPr>
        <w:t>methotrexaat</w:t>
      </w:r>
      <w:r w:rsidRPr="00585CCD">
        <w:rPr>
          <w:color w:val="000000" w:themeColor="text1"/>
        </w:rPr>
        <w:t xml:space="preserve"> of andere DMARD's in alle onderzoeken kregen</w:t>
      </w:r>
      <w:r w:rsidR="00036796" w:rsidRPr="00585CCD">
        <w:rPr>
          <w:color w:val="000000" w:themeColor="text1"/>
        </w:rPr>
        <w:t>.</w:t>
      </w:r>
    </w:p>
    <w:p w14:paraId="628D2E0B" w14:textId="77777777" w:rsidR="00292099" w:rsidRPr="00585CCD" w:rsidRDefault="00292099" w:rsidP="00114C46">
      <w:pPr>
        <w:widowControl w:val="0"/>
        <w:spacing w:line="240" w:lineRule="auto"/>
        <w:rPr>
          <w:color w:val="000000" w:themeColor="text1"/>
          <w:szCs w:val="22"/>
        </w:rPr>
      </w:pPr>
    </w:p>
    <w:p w14:paraId="5D2C3742" w14:textId="77777777" w:rsidR="00363547" w:rsidRPr="00585CCD" w:rsidRDefault="00363547" w:rsidP="005B45A5">
      <w:pPr>
        <w:keepNext/>
        <w:keepLines/>
        <w:widowControl w:val="0"/>
        <w:rPr>
          <w:b/>
          <w:color w:val="000000" w:themeColor="text1"/>
          <w:szCs w:val="22"/>
        </w:rPr>
      </w:pPr>
      <w:r w:rsidRPr="00585CCD">
        <w:rPr>
          <w:b/>
          <w:color w:val="000000" w:themeColor="text1"/>
        </w:rPr>
        <w:t>Tabel </w:t>
      </w:r>
      <w:r w:rsidR="007B0EDD" w:rsidRPr="00585CCD">
        <w:rPr>
          <w:b/>
          <w:color w:val="000000" w:themeColor="text1"/>
        </w:rPr>
        <w:t>10</w:t>
      </w:r>
      <w:r w:rsidRPr="00585CCD">
        <w:rPr>
          <w:b/>
          <w:color w:val="000000" w:themeColor="text1"/>
        </w:rPr>
        <w:t xml:space="preserve">: </w:t>
      </w:r>
      <w:r w:rsidR="00E605BC" w:rsidRPr="00585CCD">
        <w:rPr>
          <w:b/>
          <w:color w:val="000000" w:themeColor="text1"/>
        </w:rPr>
        <w:tab/>
      </w:r>
      <w:r w:rsidRPr="00585CCD">
        <w:rPr>
          <w:b/>
          <w:color w:val="000000" w:themeColor="text1"/>
        </w:rPr>
        <w:t xml:space="preserve">Percentage (%) patiënten met een ACR-respons </w:t>
      </w:r>
    </w:p>
    <w:tbl>
      <w:tblPr>
        <w:tblW w:w="4961" w:type="pct"/>
        <w:tblInd w:w="144" w:type="dxa"/>
        <w:tblLayout w:type="fixed"/>
        <w:tblLook w:val="0000" w:firstRow="0" w:lastRow="0" w:firstColumn="0" w:lastColumn="0" w:noHBand="0" w:noVBand="0"/>
      </w:tblPr>
      <w:tblGrid>
        <w:gridCol w:w="1197"/>
        <w:gridCol w:w="1135"/>
        <w:gridCol w:w="2233"/>
        <w:gridCol w:w="1238"/>
        <w:gridCol w:w="1003"/>
        <w:gridCol w:w="13"/>
        <w:gridCol w:w="2173"/>
      </w:tblGrid>
      <w:tr w:rsidR="00363547" w:rsidRPr="00585CCD" w14:paraId="292DABD2" w14:textId="77777777" w:rsidTr="0059759E">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0450C1F6"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ORAL Solo:</w:t>
            </w:r>
            <w:r w:rsidRPr="00585CCD">
              <w:rPr>
                <w:color w:val="000000" w:themeColor="text1"/>
                <w:sz w:val="22"/>
              </w:rPr>
              <w:t xml:space="preserve"> </w:t>
            </w:r>
            <w:r w:rsidRPr="00585CCD">
              <w:rPr>
                <w:b/>
                <w:color w:val="000000" w:themeColor="text1"/>
                <w:sz w:val="22"/>
              </w:rPr>
              <w:t>Patiënten met onvoldoende respons op DMARD's</w:t>
            </w:r>
          </w:p>
        </w:tc>
      </w:tr>
      <w:tr w:rsidR="00363547" w:rsidRPr="00585CCD" w14:paraId="12BDE650" w14:textId="77777777" w:rsidTr="0059759E">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58256CA2" w14:textId="77777777" w:rsidR="00363547" w:rsidRPr="00585CCD" w:rsidRDefault="004C222C" w:rsidP="005B45A5">
            <w:pPr>
              <w:pStyle w:val="TableTextCentered"/>
              <w:keepNext/>
              <w:keepLines/>
              <w:widowControl w:val="0"/>
              <w:rPr>
                <w:b/>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2EC5586C"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63DDEB58"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Placebo</w:t>
            </w:r>
          </w:p>
          <w:p w14:paraId="539A6D14"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N=</w:t>
            </w:r>
            <w:r w:rsidR="008B64F0" w:rsidRPr="00585CCD">
              <w:rPr>
                <w:b/>
                <w:color w:val="000000" w:themeColor="text1"/>
                <w:sz w:val="22"/>
              </w:rPr>
              <w:t>122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657777F"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 xml:space="preserve">Tofacitinib </w:t>
            </w:r>
            <w:r w:rsidR="001F17EE" w:rsidRPr="00585CCD">
              <w:rPr>
                <w:b/>
                <w:color w:val="000000" w:themeColor="text1"/>
                <w:sz w:val="22"/>
              </w:rPr>
              <w:t xml:space="preserve">5 mg </w:t>
            </w:r>
            <w:r w:rsidRPr="00585CCD">
              <w:rPr>
                <w:b/>
                <w:color w:val="000000" w:themeColor="text1"/>
                <w:sz w:val="22"/>
              </w:rPr>
              <w:t xml:space="preserve">tweemaal daags monotherapie </w:t>
            </w:r>
          </w:p>
          <w:p w14:paraId="44903E2B"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N=241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CADDB33"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 xml:space="preserve">Tofacitinib </w:t>
            </w:r>
            <w:r w:rsidR="001F17EE" w:rsidRPr="00585CCD">
              <w:rPr>
                <w:b/>
                <w:color w:val="000000" w:themeColor="text1"/>
                <w:sz w:val="22"/>
              </w:rPr>
              <w:t xml:space="preserve">10 mg </w:t>
            </w:r>
            <w:r w:rsidRPr="00585CCD">
              <w:rPr>
                <w:b/>
                <w:color w:val="000000" w:themeColor="text1"/>
                <w:sz w:val="22"/>
              </w:rPr>
              <w:t>tweemaal daags monotherapie</w:t>
            </w:r>
          </w:p>
          <w:p w14:paraId="64BF1CBA"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N=</w:t>
            </w:r>
            <w:r w:rsidR="008B64F0" w:rsidRPr="00585CCD">
              <w:rPr>
                <w:b/>
                <w:color w:val="000000" w:themeColor="text1"/>
                <w:sz w:val="22"/>
              </w:rPr>
              <w:t>243</w:t>
            </w:r>
          </w:p>
        </w:tc>
      </w:tr>
      <w:tr w:rsidR="00363547" w:rsidRPr="00585CCD" w14:paraId="6B49C15A" w14:textId="77777777" w:rsidTr="0059759E">
        <w:trPr>
          <w:cantSplit/>
        </w:trPr>
        <w:tc>
          <w:tcPr>
            <w:tcW w:w="1225" w:type="dxa"/>
            <w:vMerge w:val="restart"/>
            <w:tcBorders>
              <w:top w:val="single" w:sz="4" w:space="0" w:color="auto"/>
              <w:left w:val="single" w:sz="4" w:space="0" w:color="auto"/>
              <w:right w:val="single" w:sz="4" w:space="0" w:color="auto"/>
            </w:tcBorders>
            <w:vAlign w:val="center"/>
          </w:tcPr>
          <w:p w14:paraId="1A393D44" w14:textId="77777777" w:rsidR="00363547" w:rsidRPr="00585CCD" w:rsidRDefault="00363547" w:rsidP="005B45A5">
            <w:pPr>
              <w:pStyle w:val="TableText"/>
              <w:keepNext/>
              <w:keepLines/>
              <w:widowControl w:val="0"/>
              <w:rPr>
                <w:rFonts w:cs="Times New Roman"/>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20F02801" w14:textId="77777777" w:rsidR="00363547" w:rsidRPr="00585CCD" w:rsidRDefault="00363547" w:rsidP="005B45A5">
            <w:pPr>
              <w:pStyle w:val="TableText"/>
              <w:keepNext/>
              <w:keepLines/>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383B8116" w14:textId="77777777" w:rsidR="00363547" w:rsidRPr="00585CCD" w:rsidRDefault="008B64F0" w:rsidP="005B45A5">
            <w:pPr>
              <w:pStyle w:val="TableTextCentered"/>
              <w:keepNext/>
              <w:keepLines/>
              <w:widowControl w:val="0"/>
              <w:rPr>
                <w:color w:val="000000" w:themeColor="text1"/>
                <w:sz w:val="22"/>
                <w:szCs w:val="22"/>
              </w:rPr>
            </w:pPr>
            <w:r w:rsidRPr="00585CCD">
              <w:rPr>
                <w:color w:val="000000" w:themeColor="text1"/>
                <w:sz w:val="22"/>
              </w:rPr>
              <w:t>26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DD3F0D9" w14:textId="77777777" w:rsidR="00363547" w:rsidRPr="00585CCD" w:rsidRDefault="00E55850" w:rsidP="005B45A5">
            <w:pPr>
              <w:pStyle w:val="TableTextCentered"/>
              <w:keepNext/>
              <w:keepLines/>
              <w:widowControl w:val="0"/>
              <w:rPr>
                <w:color w:val="000000" w:themeColor="text1"/>
                <w:sz w:val="22"/>
                <w:szCs w:val="22"/>
              </w:rPr>
            </w:pPr>
            <w:r w:rsidRPr="00585CCD">
              <w:rPr>
                <w:color w:val="000000" w:themeColor="text1"/>
                <w:sz w:val="22"/>
              </w:rPr>
              <w:t>60***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6CB9617" w14:textId="77777777" w:rsidR="00363547" w:rsidRPr="00585CCD" w:rsidRDefault="008B64F0" w:rsidP="005B45A5">
            <w:pPr>
              <w:pStyle w:val="TableTextCentered"/>
              <w:keepNext/>
              <w:keepLines/>
              <w:widowControl w:val="0"/>
              <w:rPr>
                <w:color w:val="000000" w:themeColor="text1"/>
                <w:sz w:val="22"/>
                <w:szCs w:val="22"/>
              </w:rPr>
            </w:pPr>
            <w:r w:rsidRPr="00585CCD">
              <w:rPr>
                <w:color w:val="000000" w:themeColor="text1"/>
                <w:sz w:val="22"/>
              </w:rPr>
              <w:t>65</w:t>
            </w:r>
            <w:r w:rsidR="00E55850" w:rsidRPr="00585CCD">
              <w:rPr>
                <w:color w:val="000000" w:themeColor="text1"/>
                <w:sz w:val="22"/>
              </w:rPr>
              <w:t>***</w:t>
            </w:r>
          </w:p>
        </w:tc>
      </w:tr>
      <w:tr w:rsidR="00363547" w:rsidRPr="00585CCD" w14:paraId="42B9D4E7" w14:textId="77777777" w:rsidTr="0059759E">
        <w:trPr>
          <w:cantSplit/>
        </w:trPr>
        <w:tc>
          <w:tcPr>
            <w:tcW w:w="1225" w:type="dxa"/>
            <w:vMerge/>
            <w:tcBorders>
              <w:left w:val="single" w:sz="4" w:space="0" w:color="auto"/>
              <w:right w:val="single" w:sz="4" w:space="0" w:color="auto"/>
            </w:tcBorders>
            <w:vAlign w:val="center"/>
          </w:tcPr>
          <w:p w14:paraId="078B811A" w14:textId="77777777" w:rsidR="00363547" w:rsidRPr="00585CCD" w:rsidRDefault="00363547" w:rsidP="005B45A5">
            <w:pPr>
              <w:pStyle w:val="TableText"/>
              <w:keepNext/>
              <w:keepLines/>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DE46909" w14:textId="77777777" w:rsidR="00363547" w:rsidRPr="00585CCD" w:rsidRDefault="00363547" w:rsidP="005B45A5">
            <w:pPr>
              <w:pStyle w:val="TableText"/>
              <w:keepNext/>
              <w:keepLines/>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0E9E46A7"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90939F9"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69</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2020656"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71</w:t>
            </w:r>
          </w:p>
        </w:tc>
      </w:tr>
      <w:tr w:rsidR="00363547" w:rsidRPr="00585CCD" w14:paraId="50332FC7" w14:textId="77777777" w:rsidTr="0059759E">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6E297C94" w14:textId="77777777" w:rsidR="00363547" w:rsidRPr="00585CCD" w:rsidRDefault="00363547" w:rsidP="005B45A5">
            <w:pPr>
              <w:pStyle w:val="TableText"/>
              <w:keepNext/>
              <w:keepLines/>
              <w:widowControl w:val="0"/>
              <w:rPr>
                <w:rFonts w:cs="Times New Roman"/>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489D31BA" w14:textId="77777777" w:rsidR="00363547" w:rsidRPr="00585CCD" w:rsidRDefault="00363547" w:rsidP="005B45A5">
            <w:pPr>
              <w:pStyle w:val="TableText"/>
              <w:keepNext/>
              <w:keepLines/>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51897F11" w14:textId="77777777" w:rsidR="00363547" w:rsidRPr="00585CCD" w:rsidRDefault="008B64F0" w:rsidP="005B45A5">
            <w:pPr>
              <w:pStyle w:val="TableTextCentered"/>
              <w:keepNext/>
              <w:keepLines/>
              <w:widowControl w:val="0"/>
              <w:rPr>
                <w:color w:val="000000" w:themeColor="text1"/>
                <w:sz w:val="22"/>
                <w:szCs w:val="22"/>
              </w:rPr>
            </w:pPr>
            <w:r w:rsidRPr="00585CCD">
              <w:rPr>
                <w:color w:val="000000" w:themeColor="text1"/>
                <w:sz w:val="22"/>
              </w:rPr>
              <w:t>12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2DC887E" w14:textId="77777777" w:rsidR="00363547" w:rsidRPr="00585CCD" w:rsidRDefault="00E55850" w:rsidP="005B45A5">
            <w:pPr>
              <w:pStyle w:val="TableTextCentered"/>
              <w:keepNext/>
              <w:keepLines/>
              <w:widowControl w:val="0"/>
              <w:rPr>
                <w:color w:val="000000" w:themeColor="text1"/>
                <w:sz w:val="22"/>
                <w:szCs w:val="22"/>
              </w:rPr>
            </w:pPr>
            <w:r w:rsidRPr="00585CCD">
              <w:rPr>
                <w:color w:val="000000" w:themeColor="text1"/>
                <w:sz w:val="22"/>
              </w:rPr>
              <w:t>31***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16D1109" w14:textId="77777777" w:rsidR="00363547" w:rsidRPr="00585CCD" w:rsidRDefault="00E55850" w:rsidP="005B45A5">
            <w:pPr>
              <w:pStyle w:val="TableTextCentered"/>
              <w:keepNext/>
              <w:keepLines/>
              <w:widowControl w:val="0"/>
              <w:rPr>
                <w:color w:val="000000" w:themeColor="text1"/>
                <w:sz w:val="22"/>
                <w:szCs w:val="22"/>
              </w:rPr>
            </w:pPr>
            <w:r w:rsidRPr="00585CCD">
              <w:rPr>
                <w:color w:val="000000" w:themeColor="text1"/>
                <w:sz w:val="22"/>
              </w:rPr>
              <w:t>37***</w:t>
            </w:r>
          </w:p>
        </w:tc>
      </w:tr>
      <w:tr w:rsidR="00363547" w:rsidRPr="00585CCD" w14:paraId="5852BECF" w14:textId="77777777" w:rsidTr="0059759E">
        <w:trPr>
          <w:cantSplit/>
        </w:trPr>
        <w:tc>
          <w:tcPr>
            <w:tcW w:w="1225" w:type="dxa"/>
            <w:vMerge/>
            <w:tcBorders>
              <w:left w:val="single" w:sz="4" w:space="0" w:color="auto"/>
              <w:bottom w:val="single" w:sz="4" w:space="0" w:color="auto"/>
              <w:right w:val="single" w:sz="4" w:space="0" w:color="auto"/>
            </w:tcBorders>
            <w:vAlign w:val="center"/>
          </w:tcPr>
          <w:p w14:paraId="56BCD742" w14:textId="77777777" w:rsidR="00363547" w:rsidRPr="00585CCD" w:rsidRDefault="00363547" w:rsidP="005B45A5">
            <w:pPr>
              <w:pStyle w:val="TableText"/>
              <w:keepNext/>
              <w:keepLines/>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59AEED9" w14:textId="77777777" w:rsidR="00363547" w:rsidRPr="00585CCD" w:rsidRDefault="00363547" w:rsidP="005B45A5">
            <w:pPr>
              <w:pStyle w:val="TableText"/>
              <w:keepNext/>
              <w:keepLines/>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43C9B593"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C47B1D4"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42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57DDB4B"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47</w:t>
            </w:r>
          </w:p>
        </w:tc>
      </w:tr>
      <w:tr w:rsidR="00363547" w:rsidRPr="00585CCD" w14:paraId="70512391" w14:textId="77777777" w:rsidTr="0059759E">
        <w:trPr>
          <w:cantSplit/>
        </w:trPr>
        <w:tc>
          <w:tcPr>
            <w:tcW w:w="1225" w:type="dxa"/>
            <w:vMerge w:val="restart"/>
            <w:tcBorders>
              <w:top w:val="single" w:sz="4" w:space="0" w:color="auto"/>
              <w:left w:val="single" w:sz="4" w:space="0" w:color="auto"/>
              <w:right w:val="single" w:sz="4" w:space="0" w:color="auto"/>
            </w:tcBorders>
            <w:vAlign w:val="center"/>
          </w:tcPr>
          <w:p w14:paraId="796F00FC" w14:textId="77777777" w:rsidR="00363547" w:rsidRPr="00585CCD" w:rsidRDefault="00363547" w:rsidP="005B45A5">
            <w:pPr>
              <w:pStyle w:val="TableText"/>
              <w:keepNext/>
              <w:keepLines/>
              <w:widowControl w:val="0"/>
              <w:rPr>
                <w:rFonts w:cs="Times New Roman"/>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3285B211" w14:textId="77777777" w:rsidR="00363547" w:rsidRPr="00585CCD" w:rsidRDefault="00363547" w:rsidP="005B45A5">
            <w:pPr>
              <w:pStyle w:val="TableText"/>
              <w:keepNext/>
              <w:keepLines/>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4E0D0D04"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5B9404C" w14:textId="77777777" w:rsidR="00363547" w:rsidRPr="00585CCD" w:rsidRDefault="00E55850" w:rsidP="005B45A5">
            <w:pPr>
              <w:pStyle w:val="TableTextCentered"/>
              <w:keepNext/>
              <w:keepLines/>
              <w:widowControl w:val="0"/>
              <w:rPr>
                <w:color w:val="000000" w:themeColor="text1"/>
                <w:sz w:val="22"/>
                <w:szCs w:val="22"/>
              </w:rPr>
            </w:pPr>
            <w:r w:rsidRPr="00585CCD">
              <w:rPr>
                <w:color w:val="000000" w:themeColor="text1"/>
                <w:sz w:val="22"/>
              </w:rPr>
              <w:t>15*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EE48864" w14:textId="77777777" w:rsidR="00363547" w:rsidRPr="00585CCD" w:rsidRDefault="00E55850" w:rsidP="005B45A5">
            <w:pPr>
              <w:pStyle w:val="TableTextCentered"/>
              <w:keepNext/>
              <w:keepLines/>
              <w:widowControl w:val="0"/>
              <w:rPr>
                <w:color w:val="000000" w:themeColor="text1"/>
                <w:sz w:val="22"/>
                <w:szCs w:val="22"/>
              </w:rPr>
            </w:pPr>
            <w:r w:rsidRPr="00585CCD">
              <w:rPr>
                <w:color w:val="000000" w:themeColor="text1"/>
                <w:sz w:val="22"/>
              </w:rPr>
              <w:t>20***</w:t>
            </w:r>
          </w:p>
        </w:tc>
      </w:tr>
      <w:tr w:rsidR="00363547" w:rsidRPr="00585CCD" w14:paraId="12C2BB30" w14:textId="77777777" w:rsidTr="0059759E">
        <w:trPr>
          <w:cantSplit/>
        </w:trPr>
        <w:tc>
          <w:tcPr>
            <w:tcW w:w="1225" w:type="dxa"/>
            <w:vMerge/>
            <w:tcBorders>
              <w:left w:val="single" w:sz="4" w:space="0" w:color="auto"/>
              <w:bottom w:val="single" w:sz="4" w:space="0" w:color="auto"/>
              <w:right w:val="single" w:sz="4" w:space="0" w:color="auto"/>
            </w:tcBorders>
            <w:vAlign w:val="center"/>
          </w:tcPr>
          <w:p w14:paraId="73CE5733" w14:textId="77777777" w:rsidR="00363547" w:rsidRPr="00585CCD" w:rsidRDefault="00363547" w:rsidP="005B45A5">
            <w:pPr>
              <w:pStyle w:val="TableText"/>
              <w:keepNext/>
              <w:keepLines/>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DF44486" w14:textId="77777777" w:rsidR="00363547" w:rsidRPr="00585CCD" w:rsidRDefault="00363547" w:rsidP="005B45A5">
            <w:pPr>
              <w:pStyle w:val="TableText"/>
              <w:keepNext/>
              <w:keepLines/>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2EF5B268"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2C9FE93"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22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A38091F" w14:textId="77777777" w:rsidR="00363547" w:rsidRPr="00585CCD" w:rsidRDefault="00363547" w:rsidP="005B45A5">
            <w:pPr>
              <w:pStyle w:val="TableTextCentered"/>
              <w:keepNext/>
              <w:keepLines/>
              <w:widowControl w:val="0"/>
              <w:rPr>
                <w:color w:val="000000" w:themeColor="text1"/>
                <w:sz w:val="22"/>
                <w:szCs w:val="22"/>
              </w:rPr>
            </w:pPr>
            <w:r w:rsidRPr="00585CCD">
              <w:rPr>
                <w:color w:val="000000" w:themeColor="text1"/>
                <w:sz w:val="22"/>
              </w:rPr>
              <w:t>29</w:t>
            </w:r>
          </w:p>
        </w:tc>
      </w:tr>
      <w:tr w:rsidR="00363547" w:rsidRPr="00585CCD" w14:paraId="6A327E4C" w14:textId="77777777" w:rsidTr="0059759E">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5393DA82" w14:textId="77777777" w:rsidR="00363547" w:rsidRPr="00585CCD" w:rsidRDefault="00363547" w:rsidP="005B45A5">
            <w:pPr>
              <w:pStyle w:val="TableTextCentered"/>
              <w:keepNext/>
              <w:keepLines/>
              <w:widowControl w:val="0"/>
              <w:rPr>
                <w:color w:val="000000" w:themeColor="text1"/>
                <w:sz w:val="22"/>
                <w:szCs w:val="22"/>
              </w:rPr>
            </w:pPr>
            <w:r w:rsidRPr="00585CCD">
              <w:rPr>
                <w:b/>
                <w:color w:val="000000" w:themeColor="text1"/>
                <w:sz w:val="22"/>
              </w:rPr>
              <w:t>ORAL Sync:</w:t>
            </w:r>
            <w:r w:rsidRPr="00585CCD">
              <w:rPr>
                <w:color w:val="000000" w:themeColor="text1"/>
                <w:sz w:val="22"/>
              </w:rPr>
              <w:t xml:space="preserve"> </w:t>
            </w:r>
            <w:r w:rsidRPr="00585CCD">
              <w:rPr>
                <w:b/>
                <w:color w:val="000000" w:themeColor="text1"/>
                <w:sz w:val="22"/>
              </w:rPr>
              <w:t>Patiënten met onvoldoende respons op DMARD's</w:t>
            </w:r>
          </w:p>
        </w:tc>
      </w:tr>
      <w:tr w:rsidR="00363547" w:rsidRPr="00585CCD" w14:paraId="60FEABE7" w14:textId="77777777" w:rsidTr="0059759E">
        <w:trPr>
          <w:cantSplit/>
        </w:trPr>
        <w:tc>
          <w:tcPr>
            <w:tcW w:w="1225" w:type="dxa"/>
            <w:tcBorders>
              <w:left w:val="single" w:sz="4" w:space="0" w:color="auto"/>
              <w:bottom w:val="single" w:sz="4" w:space="0" w:color="auto"/>
              <w:right w:val="single" w:sz="4" w:space="0" w:color="auto"/>
            </w:tcBorders>
            <w:vAlign w:val="center"/>
          </w:tcPr>
          <w:p w14:paraId="2E2417FB" w14:textId="77777777" w:rsidR="00363547" w:rsidRPr="00585CCD" w:rsidRDefault="00B94C1E" w:rsidP="005B45A5">
            <w:pPr>
              <w:pStyle w:val="TableText"/>
              <w:keepNext/>
              <w:keepLines/>
              <w:widowControl w:val="0"/>
              <w:rPr>
                <w:rFonts w:cs="Times New Roman"/>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39B8C104" w14:textId="77777777" w:rsidR="00363547" w:rsidRPr="00585CCD" w:rsidRDefault="00363547" w:rsidP="005B45A5">
            <w:pPr>
              <w:pStyle w:val="TableText"/>
              <w:keepNext/>
              <w:keepLines/>
              <w:widowControl w:val="0"/>
              <w:jc w:val="center"/>
              <w:rPr>
                <w:rFonts w:cs="Times New Roman"/>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7FD17F34"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Placebo + DMARD('s)</w:t>
            </w:r>
          </w:p>
          <w:p w14:paraId="2309FC68" w14:textId="77777777" w:rsidR="00C1426F" w:rsidRPr="00585CCD" w:rsidRDefault="00C1426F" w:rsidP="005B45A5">
            <w:pPr>
              <w:pStyle w:val="TableTextCentered"/>
              <w:keepNext/>
              <w:keepLines/>
              <w:widowControl w:val="0"/>
              <w:rPr>
                <w:b/>
                <w:color w:val="000000" w:themeColor="text1"/>
                <w:sz w:val="22"/>
                <w:szCs w:val="22"/>
              </w:rPr>
            </w:pPr>
          </w:p>
          <w:p w14:paraId="5124E7D7" w14:textId="77777777" w:rsidR="00363547" w:rsidRPr="00585CCD" w:rsidRDefault="00363547" w:rsidP="005B45A5">
            <w:pPr>
              <w:pStyle w:val="TableTextCentered"/>
              <w:keepNext/>
              <w:keepLines/>
              <w:widowControl w:val="0"/>
              <w:rPr>
                <w:color w:val="000000" w:themeColor="text1"/>
                <w:sz w:val="22"/>
                <w:szCs w:val="22"/>
              </w:rPr>
            </w:pPr>
            <w:r w:rsidRPr="00585CCD">
              <w:rPr>
                <w:b/>
                <w:color w:val="000000" w:themeColor="text1"/>
                <w:sz w:val="22"/>
              </w:rPr>
              <w:t>N=</w:t>
            </w:r>
            <w:r w:rsidR="008B64F0" w:rsidRPr="00585CCD">
              <w:rPr>
                <w:b/>
                <w:color w:val="000000" w:themeColor="text1"/>
                <w:sz w:val="22"/>
              </w:rPr>
              <w:t>158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FDEF694"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 xml:space="preserve">Tofacitinib </w:t>
            </w:r>
            <w:r w:rsidR="001F17EE" w:rsidRPr="00585CCD">
              <w:rPr>
                <w:b/>
                <w:color w:val="000000" w:themeColor="text1"/>
                <w:sz w:val="22"/>
              </w:rPr>
              <w:t xml:space="preserve">5 mg </w:t>
            </w:r>
            <w:r w:rsidRPr="00585CCD">
              <w:rPr>
                <w:b/>
                <w:color w:val="000000" w:themeColor="text1"/>
                <w:sz w:val="22"/>
              </w:rPr>
              <w:t>tweemaal daags + DMARD('s)</w:t>
            </w:r>
          </w:p>
          <w:p w14:paraId="77A64C93" w14:textId="77777777" w:rsidR="00363547" w:rsidRPr="00585CCD" w:rsidRDefault="00363547" w:rsidP="005B45A5">
            <w:pPr>
              <w:pStyle w:val="TableTextCentered"/>
              <w:keepNext/>
              <w:keepLines/>
              <w:widowControl w:val="0"/>
              <w:rPr>
                <w:color w:val="000000" w:themeColor="text1"/>
                <w:sz w:val="22"/>
                <w:szCs w:val="22"/>
              </w:rPr>
            </w:pPr>
            <w:r w:rsidRPr="00585CCD">
              <w:rPr>
                <w:b/>
                <w:color w:val="000000" w:themeColor="text1"/>
                <w:sz w:val="22"/>
              </w:rPr>
              <w:t>N=</w:t>
            </w:r>
            <w:r w:rsidR="008B64F0" w:rsidRPr="00585CCD">
              <w:rPr>
                <w:b/>
                <w:color w:val="000000" w:themeColor="text1"/>
                <w:sz w:val="22"/>
              </w:rPr>
              <w:t>312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1D4A82D" w14:textId="77777777" w:rsidR="00363547" w:rsidRPr="00585CCD" w:rsidRDefault="00363547" w:rsidP="005B45A5">
            <w:pPr>
              <w:pStyle w:val="TableTextCentered"/>
              <w:keepNext/>
              <w:keepLines/>
              <w:widowControl w:val="0"/>
              <w:rPr>
                <w:b/>
                <w:color w:val="000000" w:themeColor="text1"/>
                <w:sz w:val="22"/>
                <w:szCs w:val="22"/>
              </w:rPr>
            </w:pPr>
            <w:r w:rsidRPr="00585CCD">
              <w:rPr>
                <w:b/>
                <w:color w:val="000000" w:themeColor="text1"/>
                <w:sz w:val="22"/>
              </w:rPr>
              <w:t xml:space="preserve">Tofacitinib </w:t>
            </w:r>
            <w:r w:rsidR="001F17EE" w:rsidRPr="00585CCD">
              <w:rPr>
                <w:b/>
                <w:color w:val="000000" w:themeColor="text1"/>
                <w:sz w:val="22"/>
              </w:rPr>
              <w:t xml:space="preserve">10 mg </w:t>
            </w:r>
            <w:r w:rsidRPr="00585CCD">
              <w:rPr>
                <w:b/>
                <w:color w:val="000000" w:themeColor="text1"/>
                <w:sz w:val="22"/>
              </w:rPr>
              <w:t>tweemaal daags + DMARD('s)</w:t>
            </w:r>
          </w:p>
          <w:p w14:paraId="16449B18" w14:textId="77777777" w:rsidR="00363547" w:rsidRPr="00585CCD" w:rsidRDefault="00363547" w:rsidP="005B45A5">
            <w:pPr>
              <w:pStyle w:val="TableTextCentered"/>
              <w:keepNext/>
              <w:keepLines/>
              <w:widowControl w:val="0"/>
              <w:rPr>
                <w:color w:val="000000" w:themeColor="text1"/>
                <w:sz w:val="22"/>
                <w:szCs w:val="22"/>
              </w:rPr>
            </w:pPr>
            <w:r w:rsidRPr="00585CCD">
              <w:rPr>
                <w:b/>
                <w:color w:val="000000" w:themeColor="text1"/>
                <w:sz w:val="22"/>
              </w:rPr>
              <w:t>N=</w:t>
            </w:r>
            <w:r w:rsidR="008B64F0" w:rsidRPr="00585CCD">
              <w:rPr>
                <w:b/>
                <w:color w:val="000000" w:themeColor="text1"/>
                <w:sz w:val="22"/>
              </w:rPr>
              <w:t>315</w:t>
            </w:r>
          </w:p>
        </w:tc>
      </w:tr>
      <w:tr w:rsidR="001F0CEC" w:rsidRPr="00585CCD" w14:paraId="32D63293" w14:textId="77777777" w:rsidTr="0059759E">
        <w:trPr>
          <w:cantSplit/>
        </w:trPr>
        <w:tc>
          <w:tcPr>
            <w:tcW w:w="1225" w:type="dxa"/>
            <w:vMerge w:val="restart"/>
            <w:tcBorders>
              <w:left w:val="single" w:sz="4" w:space="0" w:color="auto"/>
              <w:right w:val="single" w:sz="4" w:space="0" w:color="auto"/>
            </w:tcBorders>
            <w:vAlign w:val="center"/>
          </w:tcPr>
          <w:p w14:paraId="2515A200" w14:textId="77777777" w:rsidR="001F0CEC" w:rsidRPr="00585CCD" w:rsidRDefault="001F0CEC" w:rsidP="007F1F98">
            <w:pPr>
              <w:pStyle w:val="TableText"/>
              <w:widowControl w:val="0"/>
              <w:rPr>
                <w:b/>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49F48EC0"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tcPr>
          <w:p w14:paraId="461530CB"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27</w:t>
            </w:r>
          </w:p>
        </w:tc>
        <w:tc>
          <w:tcPr>
            <w:tcW w:w="2294" w:type="dxa"/>
            <w:gridSpan w:val="2"/>
            <w:tcBorders>
              <w:top w:val="single" w:sz="4" w:space="0" w:color="auto"/>
              <w:left w:val="single" w:sz="4" w:space="0" w:color="auto"/>
              <w:bottom w:val="single" w:sz="4" w:space="0" w:color="auto"/>
              <w:right w:val="single" w:sz="4" w:space="0" w:color="auto"/>
            </w:tcBorders>
          </w:tcPr>
          <w:p w14:paraId="35FDBBCE"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56***</w:t>
            </w:r>
          </w:p>
        </w:tc>
        <w:tc>
          <w:tcPr>
            <w:tcW w:w="2243" w:type="dxa"/>
            <w:gridSpan w:val="2"/>
            <w:tcBorders>
              <w:top w:val="single" w:sz="4" w:space="0" w:color="auto"/>
              <w:left w:val="single" w:sz="4" w:space="0" w:color="auto"/>
              <w:bottom w:val="single" w:sz="4" w:space="0" w:color="auto"/>
              <w:right w:val="single" w:sz="4" w:space="0" w:color="auto"/>
            </w:tcBorders>
          </w:tcPr>
          <w:p w14:paraId="621AA26E" w14:textId="77777777" w:rsidR="001F0CEC" w:rsidRPr="00585CCD" w:rsidRDefault="008B64F0" w:rsidP="007F1F98">
            <w:pPr>
              <w:pStyle w:val="TableTextCentered"/>
              <w:widowControl w:val="0"/>
              <w:rPr>
                <w:b/>
                <w:color w:val="000000" w:themeColor="text1"/>
                <w:sz w:val="22"/>
                <w:szCs w:val="22"/>
              </w:rPr>
            </w:pPr>
            <w:r w:rsidRPr="00585CCD">
              <w:rPr>
                <w:color w:val="000000" w:themeColor="text1"/>
                <w:sz w:val="22"/>
              </w:rPr>
              <w:t>63</w:t>
            </w:r>
            <w:r w:rsidR="001F0CEC" w:rsidRPr="00585CCD">
              <w:rPr>
                <w:color w:val="000000" w:themeColor="text1"/>
                <w:sz w:val="22"/>
              </w:rPr>
              <w:t>***</w:t>
            </w:r>
          </w:p>
        </w:tc>
      </w:tr>
      <w:tr w:rsidR="001F0CEC" w:rsidRPr="00585CCD" w14:paraId="135B72E0" w14:textId="77777777" w:rsidTr="0059759E">
        <w:trPr>
          <w:cantSplit/>
        </w:trPr>
        <w:tc>
          <w:tcPr>
            <w:tcW w:w="1225" w:type="dxa"/>
            <w:vMerge/>
            <w:tcBorders>
              <w:left w:val="single" w:sz="4" w:space="0" w:color="auto"/>
              <w:right w:val="single" w:sz="4" w:space="0" w:color="auto"/>
            </w:tcBorders>
            <w:vAlign w:val="center"/>
          </w:tcPr>
          <w:p w14:paraId="5E5EF85C" w14:textId="77777777" w:rsidR="001F0CEC" w:rsidRPr="00585CCD" w:rsidRDefault="001F0CEC" w:rsidP="007F1F98">
            <w:pPr>
              <w:pStyle w:val="TableText"/>
              <w:widowControl w:val="0"/>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C6ABBC8"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25B2EA1C"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31</w:t>
            </w:r>
          </w:p>
        </w:tc>
        <w:tc>
          <w:tcPr>
            <w:tcW w:w="2294" w:type="dxa"/>
            <w:gridSpan w:val="2"/>
            <w:tcBorders>
              <w:top w:val="single" w:sz="4" w:space="0" w:color="auto"/>
              <w:left w:val="single" w:sz="4" w:space="0" w:color="auto"/>
              <w:bottom w:val="single" w:sz="4" w:space="0" w:color="auto"/>
              <w:right w:val="single" w:sz="4" w:space="0" w:color="auto"/>
            </w:tcBorders>
          </w:tcPr>
          <w:p w14:paraId="5BCBF0CA"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53***</w:t>
            </w:r>
          </w:p>
        </w:tc>
        <w:tc>
          <w:tcPr>
            <w:tcW w:w="2243" w:type="dxa"/>
            <w:gridSpan w:val="2"/>
            <w:tcBorders>
              <w:top w:val="single" w:sz="4" w:space="0" w:color="auto"/>
              <w:left w:val="single" w:sz="4" w:space="0" w:color="auto"/>
              <w:bottom w:val="single" w:sz="4" w:space="0" w:color="auto"/>
              <w:right w:val="single" w:sz="4" w:space="0" w:color="auto"/>
            </w:tcBorders>
          </w:tcPr>
          <w:p w14:paraId="39E14D33" w14:textId="77777777" w:rsidR="001F0CEC" w:rsidRPr="00585CCD" w:rsidRDefault="008B64F0" w:rsidP="007F1F98">
            <w:pPr>
              <w:pStyle w:val="TableTextCentered"/>
              <w:widowControl w:val="0"/>
              <w:rPr>
                <w:b/>
                <w:color w:val="000000" w:themeColor="text1"/>
                <w:sz w:val="22"/>
                <w:szCs w:val="22"/>
              </w:rPr>
            </w:pPr>
            <w:r w:rsidRPr="00585CCD">
              <w:rPr>
                <w:color w:val="000000" w:themeColor="text1"/>
                <w:sz w:val="22"/>
              </w:rPr>
              <w:t>57</w:t>
            </w:r>
            <w:r w:rsidR="001F0CEC" w:rsidRPr="00585CCD">
              <w:rPr>
                <w:color w:val="000000" w:themeColor="text1"/>
                <w:sz w:val="22"/>
              </w:rPr>
              <w:t>***</w:t>
            </w:r>
          </w:p>
        </w:tc>
      </w:tr>
      <w:tr w:rsidR="001F0CEC" w:rsidRPr="00585CCD" w14:paraId="73B70728" w14:textId="77777777" w:rsidTr="0059759E">
        <w:trPr>
          <w:cantSplit/>
        </w:trPr>
        <w:tc>
          <w:tcPr>
            <w:tcW w:w="1225" w:type="dxa"/>
            <w:vMerge/>
            <w:tcBorders>
              <w:left w:val="single" w:sz="4" w:space="0" w:color="auto"/>
              <w:bottom w:val="single" w:sz="4" w:space="0" w:color="auto"/>
              <w:right w:val="single" w:sz="4" w:space="0" w:color="auto"/>
            </w:tcBorders>
            <w:vAlign w:val="center"/>
          </w:tcPr>
          <w:p w14:paraId="3652AA95" w14:textId="77777777" w:rsidR="001F0CEC" w:rsidRPr="00585CCD" w:rsidRDefault="001F0CEC" w:rsidP="007F1F98">
            <w:pPr>
              <w:pStyle w:val="TableText"/>
              <w:widowControl w:val="0"/>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C66DA3E"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30CF3445"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tcPr>
          <w:p w14:paraId="18151A4E"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51</w:t>
            </w:r>
          </w:p>
        </w:tc>
        <w:tc>
          <w:tcPr>
            <w:tcW w:w="2243" w:type="dxa"/>
            <w:gridSpan w:val="2"/>
            <w:tcBorders>
              <w:top w:val="single" w:sz="4" w:space="0" w:color="auto"/>
              <w:left w:val="single" w:sz="4" w:space="0" w:color="auto"/>
              <w:bottom w:val="single" w:sz="4" w:space="0" w:color="auto"/>
              <w:right w:val="single" w:sz="4" w:space="0" w:color="auto"/>
            </w:tcBorders>
          </w:tcPr>
          <w:p w14:paraId="7C9ED0A3" w14:textId="77777777" w:rsidR="001F0CEC" w:rsidRPr="00585CCD" w:rsidRDefault="008B64F0" w:rsidP="007F1F98">
            <w:pPr>
              <w:pStyle w:val="TableTextCentered"/>
              <w:widowControl w:val="0"/>
              <w:rPr>
                <w:b/>
                <w:color w:val="000000" w:themeColor="text1"/>
                <w:sz w:val="22"/>
                <w:szCs w:val="22"/>
              </w:rPr>
            </w:pPr>
            <w:r w:rsidRPr="00585CCD">
              <w:rPr>
                <w:color w:val="000000" w:themeColor="text1"/>
                <w:sz w:val="22"/>
              </w:rPr>
              <w:t>56</w:t>
            </w:r>
          </w:p>
        </w:tc>
      </w:tr>
      <w:tr w:rsidR="001F0CEC" w:rsidRPr="00585CCD" w14:paraId="62C06633" w14:textId="77777777" w:rsidTr="0059759E">
        <w:trPr>
          <w:cantSplit/>
        </w:trPr>
        <w:tc>
          <w:tcPr>
            <w:tcW w:w="1225" w:type="dxa"/>
            <w:vMerge w:val="restart"/>
            <w:tcBorders>
              <w:left w:val="single" w:sz="4" w:space="0" w:color="auto"/>
              <w:right w:val="single" w:sz="4" w:space="0" w:color="auto"/>
            </w:tcBorders>
            <w:vAlign w:val="center"/>
          </w:tcPr>
          <w:p w14:paraId="4F9A72CE" w14:textId="77777777" w:rsidR="001F0CEC" w:rsidRPr="00585CCD" w:rsidRDefault="001F0CEC" w:rsidP="007F1F98">
            <w:pPr>
              <w:pStyle w:val="TableText"/>
              <w:widowControl w:val="0"/>
              <w:rPr>
                <w:b/>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73332A9D"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tcPr>
          <w:p w14:paraId="0CF6CAD0" w14:textId="77777777" w:rsidR="001F0CEC" w:rsidRPr="00585CCD" w:rsidRDefault="008B64F0" w:rsidP="007F1F98">
            <w:pPr>
              <w:pStyle w:val="TableTextCentered"/>
              <w:widowControl w:val="0"/>
              <w:rPr>
                <w:b/>
                <w:color w:val="000000" w:themeColor="text1"/>
                <w:sz w:val="22"/>
                <w:szCs w:val="22"/>
              </w:rPr>
            </w:pPr>
            <w:r w:rsidRPr="00585CCD">
              <w:rPr>
                <w:color w:val="000000" w:themeColor="text1"/>
                <w:sz w:val="22"/>
              </w:rPr>
              <w:t>9</w:t>
            </w:r>
          </w:p>
        </w:tc>
        <w:tc>
          <w:tcPr>
            <w:tcW w:w="2294" w:type="dxa"/>
            <w:gridSpan w:val="2"/>
            <w:tcBorders>
              <w:top w:val="single" w:sz="4" w:space="0" w:color="auto"/>
              <w:left w:val="single" w:sz="4" w:space="0" w:color="auto"/>
              <w:bottom w:val="single" w:sz="4" w:space="0" w:color="auto"/>
              <w:right w:val="single" w:sz="4" w:space="0" w:color="auto"/>
            </w:tcBorders>
          </w:tcPr>
          <w:p w14:paraId="72CF581D"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27***</w:t>
            </w:r>
          </w:p>
        </w:tc>
        <w:tc>
          <w:tcPr>
            <w:tcW w:w="2243" w:type="dxa"/>
            <w:gridSpan w:val="2"/>
            <w:tcBorders>
              <w:top w:val="single" w:sz="4" w:space="0" w:color="auto"/>
              <w:left w:val="single" w:sz="4" w:space="0" w:color="auto"/>
              <w:bottom w:val="single" w:sz="4" w:space="0" w:color="auto"/>
              <w:right w:val="single" w:sz="4" w:space="0" w:color="auto"/>
            </w:tcBorders>
          </w:tcPr>
          <w:p w14:paraId="1774467A" w14:textId="77777777" w:rsidR="001F0CEC" w:rsidRPr="00585CCD" w:rsidRDefault="008B64F0" w:rsidP="007F1F98">
            <w:pPr>
              <w:pStyle w:val="TableTextCentered"/>
              <w:widowControl w:val="0"/>
              <w:rPr>
                <w:b/>
                <w:color w:val="000000" w:themeColor="text1"/>
                <w:sz w:val="22"/>
                <w:szCs w:val="22"/>
              </w:rPr>
            </w:pPr>
            <w:r w:rsidRPr="00585CCD">
              <w:rPr>
                <w:color w:val="000000" w:themeColor="text1"/>
                <w:sz w:val="22"/>
              </w:rPr>
              <w:t>33</w:t>
            </w:r>
            <w:r w:rsidR="001F0CEC" w:rsidRPr="00585CCD">
              <w:rPr>
                <w:color w:val="000000" w:themeColor="text1"/>
                <w:sz w:val="22"/>
              </w:rPr>
              <w:t>***</w:t>
            </w:r>
          </w:p>
        </w:tc>
      </w:tr>
      <w:tr w:rsidR="001F0CEC" w:rsidRPr="00585CCD" w14:paraId="19AB15C2" w14:textId="77777777" w:rsidTr="0059759E">
        <w:trPr>
          <w:cantSplit/>
        </w:trPr>
        <w:tc>
          <w:tcPr>
            <w:tcW w:w="1225" w:type="dxa"/>
            <w:vMerge/>
            <w:tcBorders>
              <w:left w:val="single" w:sz="4" w:space="0" w:color="auto"/>
              <w:right w:val="single" w:sz="4" w:space="0" w:color="auto"/>
            </w:tcBorders>
            <w:vAlign w:val="center"/>
          </w:tcPr>
          <w:p w14:paraId="0A1D8EFE" w14:textId="77777777" w:rsidR="001F0CEC" w:rsidRPr="00585CCD" w:rsidRDefault="001F0CEC" w:rsidP="007F1F98">
            <w:pPr>
              <w:pStyle w:val="TableText"/>
              <w:widowControl w:val="0"/>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B035F4C"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3B6BA2DA"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13</w:t>
            </w:r>
          </w:p>
        </w:tc>
        <w:tc>
          <w:tcPr>
            <w:tcW w:w="2294" w:type="dxa"/>
            <w:gridSpan w:val="2"/>
            <w:tcBorders>
              <w:top w:val="single" w:sz="4" w:space="0" w:color="auto"/>
              <w:left w:val="single" w:sz="4" w:space="0" w:color="auto"/>
              <w:bottom w:val="single" w:sz="4" w:space="0" w:color="auto"/>
              <w:right w:val="single" w:sz="4" w:space="0" w:color="auto"/>
            </w:tcBorders>
          </w:tcPr>
          <w:p w14:paraId="2B536089"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34***</w:t>
            </w:r>
          </w:p>
        </w:tc>
        <w:tc>
          <w:tcPr>
            <w:tcW w:w="2243" w:type="dxa"/>
            <w:gridSpan w:val="2"/>
            <w:tcBorders>
              <w:top w:val="single" w:sz="4" w:space="0" w:color="auto"/>
              <w:left w:val="single" w:sz="4" w:space="0" w:color="auto"/>
              <w:bottom w:val="single" w:sz="4" w:space="0" w:color="auto"/>
              <w:right w:val="single" w:sz="4" w:space="0" w:color="auto"/>
            </w:tcBorders>
          </w:tcPr>
          <w:p w14:paraId="38AB2B5B" w14:textId="77777777" w:rsidR="001F0CEC" w:rsidRPr="00585CCD" w:rsidRDefault="008B64F0" w:rsidP="007F1F98">
            <w:pPr>
              <w:pStyle w:val="TableTextCentered"/>
              <w:widowControl w:val="0"/>
              <w:rPr>
                <w:b/>
                <w:color w:val="000000" w:themeColor="text1"/>
                <w:sz w:val="22"/>
                <w:szCs w:val="22"/>
              </w:rPr>
            </w:pPr>
            <w:r w:rsidRPr="00585CCD">
              <w:rPr>
                <w:color w:val="000000" w:themeColor="text1"/>
                <w:sz w:val="22"/>
              </w:rPr>
              <w:t>36</w:t>
            </w:r>
            <w:r w:rsidR="001F0CEC" w:rsidRPr="00585CCD">
              <w:rPr>
                <w:color w:val="000000" w:themeColor="text1"/>
                <w:sz w:val="22"/>
              </w:rPr>
              <w:t>***</w:t>
            </w:r>
          </w:p>
        </w:tc>
      </w:tr>
      <w:tr w:rsidR="001F0CEC" w:rsidRPr="00585CCD" w14:paraId="0E0C150B" w14:textId="77777777" w:rsidTr="0059759E">
        <w:trPr>
          <w:cantSplit/>
        </w:trPr>
        <w:tc>
          <w:tcPr>
            <w:tcW w:w="1225" w:type="dxa"/>
            <w:vMerge/>
            <w:tcBorders>
              <w:left w:val="single" w:sz="4" w:space="0" w:color="auto"/>
              <w:bottom w:val="single" w:sz="4" w:space="0" w:color="auto"/>
              <w:right w:val="single" w:sz="4" w:space="0" w:color="auto"/>
            </w:tcBorders>
            <w:vAlign w:val="center"/>
          </w:tcPr>
          <w:p w14:paraId="536E62D5" w14:textId="77777777" w:rsidR="001F0CEC" w:rsidRPr="00585CCD" w:rsidRDefault="001F0CEC" w:rsidP="007F1F98">
            <w:pPr>
              <w:pStyle w:val="TableText"/>
              <w:widowControl w:val="0"/>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CD2576D"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3C70C677"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tcPr>
          <w:p w14:paraId="4D7AA337"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33</w:t>
            </w:r>
          </w:p>
        </w:tc>
        <w:tc>
          <w:tcPr>
            <w:tcW w:w="2243" w:type="dxa"/>
            <w:gridSpan w:val="2"/>
            <w:tcBorders>
              <w:top w:val="single" w:sz="4" w:space="0" w:color="auto"/>
              <w:left w:val="single" w:sz="4" w:space="0" w:color="auto"/>
              <w:bottom w:val="single" w:sz="4" w:space="0" w:color="auto"/>
              <w:right w:val="single" w:sz="4" w:space="0" w:color="auto"/>
            </w:tcBorders>
          </w:tcPr>
          <w:p w14:paraId="74D4429A" w14:textId="77777777" w:rsidR="001F0CEC" w:rsidRPr="00585CCD" w:rsidRDefault="008B64F0" w:rsidP="007F1F98">
            <w:pPr>
              <w:pStyle w:val="TableTextCentered"/>
              <w:widowControl w:val="0"/>
              <w:rPr>
                <w:b/>
                <w:color w:val="000000" w:themeColor="text1"/>
                <w:sz w:val="22"/>
                <w:szCs w:val="22"/>
              </w:rPr>
            </w:pPr>
            <w:r w:rsidRPr="00585CCD">
              <w:rPr>
                <w:color w:val="000000" w:themeColor="text1"/>
                <w:sz w:val="22"/>
              </w:rPr>
              <w:t>42</w:t>
            </w:r>
          </w:p>
        </w:tc>
      </w:tr>
      <w:tr w:rsidR="001F0CEC" w:rsidRPr="00585CCD" w14:paraId="1B511954" w14:textId="77777777" w:rsidTr="0059759E">
        <w:trPr>
          <w:cantSplit/>
        </w:trPr>
        <w:tc>
          <w:tcPr>
            <w:tcW w:w="1225" w:type="dxa"/>
            <w:vMerge w:val="restart"/>
            <w:tcBorders>
              <w:left w:val="single" w:sz="4" w:space="0" w:color="auto"/>
              <w:right w:val="single" w:sz="4" w:space="0" w:color="auto"/>
            </w:tcBorders>
            <w:vAlign w:val="center"/>
          </w:tcPr>
          <w:p w14:paraId="00900DA8" w14:textId="77777777" w:rsidR="001F0CEC" w:rsidRPr="00585CCD" w:rsidRDefault="001F0CEC" w:rsidP="007F1F98">
            <w:pPr>
              <w:pStyle w:val="TableText"/>
              <w:widowControl w:val="0"/>
              <w:rPr>
                <w:b/>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3168A486"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tcPr>
          <w:p w14:paraId="167C6EE4"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2</w:t>
            </w:r>
          </w:p>
        </w:tc>
        <w:tc>
          <w:tcPr>
            <w:tcW w:w="2294" w:type="dxa"/>
            <w:gridSpan w:val="2"/>
            <w:tcBorders>
              <w:top w:val="single" w:sz="4" w:space="0" w:color="auto"/>
              <w:left w:val="single" w:sz="4" w:space="0" w:color="auto"/>
              <w:bottom w:val="single" w:sz="4" w:space="0" w:color="auto"/>
              <w:right w:val="single" w:sz="4" w:space="0" w:color="auto"/>
            </w:tcBorders>
          </w:tcPr>
          <w:p w14:paraId="3EB6E760"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8**</w:t>
            </w:r>
          </w:p>
        </w:tc>
        <w:tc>
          <w:tcPr>
            <w:tcW w:w="2243" w:type="dxa"/>
            <w:gridSpan w:val="2"/>
            <w:tcBorders>
              <w:top w:val="single" w:sz="4" w:space="0" w:color="auto"/>
              <w:left w:val="single" w:sz="4" w:space="0" w:color="auto"/>
              <w:bottom w:val="single" w:sz="4" w:space="0" w:color="auto"/>
              <w:right w:val="single" w:sz="4" w:space="0" w:color="auto"/>
            </w:tcBorders>
          </w:tcPr>
          <w:p w14:paraId="09D71519"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14***</w:t>
            </w:r>
          </w:p>
        </w:tc>
      </w:tr>
      <w:tr w:rsidR="001F0CEC" w:rsidRPr="00585CCD" w14:paraId="592AED1A" w14:textId="77777777" w:rsidTr="0059759E">
        <w:trPr>
          <w:cantSplit/>
        </w:trPr>
        <w:tc>
          <w:tcPr>
            <w:tcW w:w="1225" w:type="dxa"/>
            <w:vMerge/>
            <w:tcBorders>
              <w:left w:val="single" w:sz="4" w:space="0" w:color="auto"/>
              <w:right w:val="single" w:sz="4" w:space="0" w:color="auto"/>
            </w:tcBorders>
            <w:vAlign w:val="center"/>
          </w:tcPr>
          <w:p w14:paraId="11457CAB" w14:textId="77777777" w:rsidR="001F0CEC" w:rsidRPr="00585CCD" w:rsidRDefault="001F0CEC" w:rsidP="007F1F98">
            <w:pPr>
              <w:pStyle w:val="TableText"/>
              <w:widowControl w:val="0"/>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1CC54BC"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06DB7503"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3</w:t>
            </w:r>
          </w:p>
        </w:tc>
        <w:tc>
          <w:tcPr>
            <w:tcW w:w="2294" w:type="dxa"/>
            <w:gridSpan w:val="2"/>
            <w:tcBorders>
              <w:top w:val="single" w:sz="4" w:space="0" w:color="auto"/>
              <w:left w:val="single" w:sz="4" w:space="0" w:color="auto"/>
              <w:bottom w:val="single" w:sz="4" w:space="0" w:color="auto"/>
              <w:right w:val="single" w:sz="4" w:space="0" w:color="auto"/>
            </w:tcBorders>
          </w:tcPr>
          <w:p w14:paraId="2C2496DC"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13***</w:t>
            </w:r>
          </w:p>
        </w:tc>
        <w:tc>
          <w:tcPr>
            <w:tcW w:w="2243" w:type="dxa"/>
            <w:gridSpan w:val="2"/>
            <w:tcBorders>
              <w:top w:val="single" w:sz="4" w:space="0" w:color="auto"/>
              <w:left w:val="single" w:sz="4" w:space="0" w:color="auto"/>
              <w:bottom w:val="single" w:sz="4" w:space="0" w:color="auto"/>
              <w:right w:val="single" w:sz="4" w:space="0" w:color="auto"/>
            </w:tcBorders>
          </w:tcPr>
          <w:p w14:paraId="12BC3431"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16***</w:t>
            </w:r>
          </w:p>
        </w:tc>
      </w:tr>
      <w:tr w:rsidR="001F0CEC" w:rsidRPr="00585CCD" w14:paraId="243DBB98" w14:textId="77777777" w:rsidTr="0059759E">
        <w:trPr>
          <w:cantSplit/>
        </w:trPr>
        <w:tc>
          <w:tcPr>
            <w:tcW w:w="1225" w:type="dxa"/>
            <w:vMerge/>
            <w:tcBorders>
              <w:left w:val="single" w:sz="4" w:space="0" w:color="auto"/>
              <w:bottom w:val="single" w:sz="4" w:space="0" w:color="auto"/>
              <w:right w:val="single" w:sz="4" w:space="0" w:color="auto"/>
            </w:tcBorders>
            <w:vAlign w:val="center"/>
          </w:tcPr>
          <w:p w14:paraId="5ED6EC37" w14:textId="77777777" w:rsidR="001F0CEC" w:rsidRPr="00585CCD" w:rsidRDefault="001F0CEC" w:rsidP="007F1F98">
            <w:pPr>
              <w:pStyle w:val="TableText"/>
              <w:widowControl w:val="0"/>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630D7CA" w14:textId="77777777" w:rsidR="001F0CEC" w:rsidRPr="00585CCD" w:rsidRDefault="001F0CEC" w:rsidP="007F1F98">
            <w:pPr>
              <w:pStyle w:val="TableText"/>
              <w:widowControl w:val="0"/>
              <w:jc w:val="center"/>
              <w:rPr>
                <w:rFonts w:cs="Times New Roman"/>
                <w:b/>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4AD34A1B"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tcPr>
          <w:p w14:paraId="26CED30A" w14:textId="77777777" w:rsidR="001F0CEC" w:rsidRPr="00585CCD" w:rsidRDefault="001F0CEC" w:rsidP="007F1F98">
            <w:pPr>
              <w:pStyle w:val="TableTextCentered"/>
              <w:widowControl w:val="0"/>
              <w:rPr>
                <w:b/>
                <w:color w:val="000000" w:themeColor="text1"/>
                <w:sz w:val="22"/>
                <w:szCs w:val="22"/>
              </w:rPr>
            </w:pPr>
            <w:r w:rsidRPr="00585CCD">
              <w:rPr>
                <w:color w:val="000000" w:themeColor="text1"/>
                <w:sz w:val="22"/>
              </w:rPr>
              <w:t>19</w:t>
            </w:r>
          </w:p>
        </w:tc>
        <w:tc>
          <w:tcPr>
            <w:tcW w:w="2243" w:type="dxa"/>
            <w:gridSpan w:val="2"/>
            <w:tcBorders>
              <w:top w:val="single" w:sz="4" w:space="0" w:color="auto"/>
              <w:left w:val="single" w:sz="4" w:space="0" w:color="auto"/>
              <w:bottom w:val="single" w:sz="4" w:space="0" w:color="auto"/>
              <w:right w:val="single" w:sz="4" w:space="0" w:color="auto"/>
            </w:tcBorders>
          </w:tcPr>
          <w:p w14:paraId="6782E951" w14:textId="77777777" w:rsidR="001F0CEC" w:rsidRPr="00585CCD" w:rsidRDefault="008B64F0" w:rsidP="007F1F98">
            <w:pPr>
              <w:pStyle w:val="TableTextCentered"/>
              <w:widowControl w:val="0"/>
              <w:rPr>
                <w:b/>
                <w:color w:val="000000" w:themeColor="text1"/>
                <w:sz w:val="22"/>
                <w:szCs w:val="22"/>
              </w:rPr>
            </w:pPr>
            <w:r w:rsidRPr="00585CCD">
              <w:rPr>
                <w:color w:val="000000" w:themeColor="text1"/>
                <w:sz w:val="22"/>
              </w:rPr>
              <w:t>25</w:t>
            </w:r>
          </w:p>
        </w:tc>
      </w:tr>
      <w:tr w:rsidR="001A7D4F" w:rsidRPr="00585CCD" w14:paraId="48B8F74F" w14:textId="77777777" w:rsidTr="0059759E">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6F5270A9" w14:textId="77777777" w:rsidR="001A7D4F" w:rsidRPr="00585CCD" w:rsidRDefault="001A7D4F" w:rsidP="00114C46">
            <w:pPr>
              <w:pStyle w:val="TableTextCentered"/>
              <w:widowControl w:val="0"/>
              <w:rPr>
                <w:b/>
                <w:color w:val="000000" w:themeColor="text1"/>
                <w:sz w:val="22"/>
                <w:szCs w:val="22"/>
              </w:rPr>
            </w:pPr>
            <w:r w:rsidRPr="00585CCD">
              <w:rPr>
                <w:b/>
                <w:color w:val="000000" w:themeColor="text1"/>
                <w:sz w:val="22"/>
              </w:rPr>
              <w:t>ORAL Standard: Patiënten met onvoldoende respons op MTX</w:t>
            </w:r>
          </w:p>
        </w:tc>
      </w:tr>
      <w:tr w:rsidR="00363547" w:rsidRPr="00585CCD" w14:paraId="59017C2B" w14:textId="77777777" w:rsidTr="0059759E">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7AF46B89" w14:textId="77777777" w:rsidR="00363547" w:rsidRPr="00585CCD" w:rsidRDefault="003731CD" w:rsidP="007F1F98">
            <w:pPr>
              <w:pStyle w:val="TableTextCentered"/>
              <w:widowControl w:val="0"/>
              <w:rPr>
                <w:b/>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0DCE5ECF" w14:textId="77777777" w:rsidR="00363547" w:rsidRPr="00585CCD" w:rsidRDefault="00672275" w:rsidP="007F1F98">
            <w:pPr>
              <w:pStyle w:val="TableTextCentered"/>
              <w:widowControl w:val="0"/>
              <w:rPr>
                <w:b/>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4117DE60"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Placebo</w:t>
            </w:r>
          </w:p>
        </w:tc>
        <w:tc>
          <w:tcPr>
            <w:tcW w:w="2307" w:type="dxa"/>
            <w:gridSpan w:val="3"/>
            <w:tcBorders>
              <w:top w:val="single" w:sz="4" w:space="0" w:color="auto"/>
              <w:left w:val="single" w:sz="4" w:space="0" w:color="auto"/>
              <w:bottom w:val="single" w:sz="4" w:space="0" w:color="auto"/>
              <w:right w:val="single" w:sz="4" w:space="0" w:color="auto"/>
            </w:tcBorders>
            <w:vAlign w:val="center"/>
          </w:tcPr>
          <w:p w14:paraId="4BBAE509"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Tofacitinib tweemaal daags + MTX</w:t>
            </w:r>
          </w:p>
        </w:tc>
        <w:tc>
          <w:tcPr>
            <w:tcW w:w="2230" w:type="dxa"/>
            <w:tcBorders>
              <w:top w:val="single" w:sz="4" w:space="0" w:color="auto"/>
              <w:left w:val="single" w:sz="4" w:space="0" w:color="auto"/>
              <w:bottom w:val="single" w:sz="4" w:space="0" w:color="auto"/>
              <w:right w:val="single" w:sz="4" w:space="0" w:color="auto"/>
            </w:tcBorders>
            <w:vAlign w:val="center"/>
          </w:tcPr>
          <w:p w14:paraId="5BF17424"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Adalimumab 40 mg QOW</w:t>
            </w:r>
            <w:r w:rsidRPr="00585CCD">
              <w:rPr>
                <w:rFonts w:eastAsia="SimSun"/>
                <w:b/>
                <w:bCs/>
                <w:color w:val="000000" w:themeColor="text1"/>
                <w:sz w:val="22"/>
                <w:szCs w:val="22"/>
              </w:rPr>
              <w:br/>
            </w:r>
            <w:r w:rsidRPr="00585CCD">
              <w:rPr>
                <w:b/>
                <w:color w:val="000000" w:themeColor="text1"/>
                <w:sz w:val="22"/>
              </w:rPr>
              <w:t>+ MTX</w:t>
            </w:r>
          </w:p>
        </w:tc>
      </w:tr>
      <w:tr w:rsidR="00363547" w:rsidRPr="00585CCD" w14:paraId="357FFA2A" w14:textId="77777777" w:rsidTr="0059759E">
        <w:trPr>
          <w:cantSplit/>
        </w:trPr>
        <w:tc>
          <w:tcPr>
            <w:tcW w:w="1225" w:type="dxa"/>
            <w:vMerge w:val="restart"/>
            <w:tcBorders>
              <w:top w:val="single" w:sz="4" w:space="0" w:color="auto"/>
              <w:left w:val="single" w:sz="4" w:space="0" w:color="auto"/>
              <w:right w:val="single" w:sz="4" w:space="0" w:color="auto"/>
            </w:tcBorders>
            <w:vAlign w:val="center"/>
          </w:tcPr>
          <w:p w14:paraId="29055776" w14:textId="77777777" w:rsidR="00363547" w:rsidRPr="00585CCD" w:rsidRDefault="00363547" w:rsidP="007F1F98">
            <w:pPr>
              <w:pStyle w:val="TableText"/>
              <w:widowControl w:val="0"/>
              <w:rPr>
                <w:rFonts w:cs="Times New Roman"/>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tcPr>
          <w:p w14:paraId="4CF91B8A" w14:textId="77777777" w:rsidR="00363547" w:rsidRPr="00585CCD" w:rsidRDefault="00363547" w:rsidP="007F1F98">
            <w:pPr>
              <w:pStyle w:val="TableText"/>
              <w:widowControl w:val="0"/>
              <w:jc w:val="center"/>
              <w:rPr>
                <w:rFonts w:cs="Times New Roman"/>
                <w:color w:val="000000" w:themeColor="text1"/>
                <w:sz w:val="22"/>
                <w:szCs w:val="22"/>
              </w:rPr>
            </w:pPr>
          </w:p>
        </w:tc>
        <w:tc>
          <w:tcPr>
            <w:tcW w:w="2292" w:type="dxa"/>
            <w:tcBorders>
              <w:top w:val="single" w:sz="4" w:space="0" w:color="auto"/>
              <w:left w:val="single" w:sz="4" w:space="0" w:color="auto"/>
              <w:bottom w:val="single" w:sz="4" w:space="0" w:color="auto"/>
              <w:right w:val="single" w:sz="4" w:space="0" w:color="auto"/>
            </w:tcBorders>
            <w:vAlign w:val="center"/>
          </w:tcPr>
          <w:p w14:paraId="0BA25687" w14:textId="77777777" w:rsidR="00363547" w:rsidRPr="00585CCD" w:rsidRDefault="00363547" w:rsidP="007F1F98">
            <w:pPr>
              <w:pStyle w:val="TableTextCentered"/>
              <w:widowControl w:val="0"/>
              <w:rPr>
                <w:b/>
                <w:color w:val="000000" w:themeColor="text1"/>
                <w:sz w:val="22"/>
                <w:szCs w:val="22"/>
              </w:rPr>
            </w:pPr>
          </w:p>
          <w:p w14:paraId="6DDE20E7"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N=</w:t>
            </w:r>
            <w:r w:rsidR="008419DE" w:rsidRPr="00585CCD">
              <w:rPr>
                <w:b/>
                <w:color w:val="000000" w:themeColor="text1"/>
                <w:sz w:val="22"/>
              </w:rPr>
              <w:t>105</w:t>
            </w:r>
          </w:p>
        </w:tc>
        <w:tc>
          <w:tcPr>
            <w:tcW w:w="1268" w:type="dxa"/>
            <w:tcBorders>
              <w:top w:val="single" w:sz="4" w:space="0" w:color="auto"/>
              <w:left w:val="single" w:sz="4" w:space="0" w:color="auto"/>
              <w:bottom w:val="single" w:sz="4" w:space="0" w:color="auto"/>
              <w:right w:val="single" w:sz="4" w:space="0" w:color="auto"/>
            </w:tcBorders>
            <w:vAlign w:val="center"/>
          </w:tcPr>
          <w:p w14:paraId="7DA13008" w14:textId="77777777" w:rsidR="00363547" w:rsidRPr="00585CCD" w:rsidRDefault="00363547" w:rsidP="007F1F98">
            <w:pPr>
              <w:pStyle w:val="TableTextCentered"/>
              <w:widowControl w:val="0"/>
              <w:ind w:left="360"/>
              <w:jc w:val="left"/>
              <w:rPr>
                <w:b/>
                <w:color w:val="000000" w:themeColor="text1"/>
                <w:sz w:val="22"/>
                <w:szCs w:val="22"/>
              </w:rPr>
            </w:pPr>
            <w:r w:rsidRPr="00585CCD">
              <w:rPr>
                <w:b/>
                <w:color w:val="000000" w:themeColor="text1"/>
                <w:sz w:val="22"/>
              </w:rPr>
              <w:t>5 mg</w:t>
            </w:r>
          </w:p>
          <w:p w14:paraId="2BBC9553" w14:textId="77777777" w:rsidR="00363547" w:rsidRPr="00585CCD" w:rsidRDefault="00363547" w:rsidP="007F1F98">
            <w:pPr>
              <w:pStyle w:val="TableTextCentered"/>
              <w:widowControl w:val="0"/>
              <w:ind w:left="360"/>
              <w:jc w:val="left"/>
              <w:rPr>
                <w:b/>
                <w:color w:val="000000" w:themeColor="text1"/>
                <w:sz w:val="22"/>
                <w:szCs w:val="22"/>
              </w:rPr>
            </w:pPr>
            <w:r w:rsidRPr="00585CCD">
              <w:rPr>
                <w:b/>
                <w:color w:val="000000" w:themeColor="text1"/>
                <w:sz w:val="22"/>
              </w:rPr>
              <w:t>N=</w:t>
            </w:r>
            <w:r w:rsidR="008419DE" w:rsidRPr="00585CCD">
              <w:rPr>
                <w:b/>
                <w:color w:val="000000" w:themeColor="text1"/>
                <w:sz w:val="22"/>
              </w:rPr>
              <w:t>198</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7CB952B6" w14:textId="77777777" w:rsidR="00363547" w:rsidRPr="00585CCD" w:rsidRDefault="00363547" w:rsidP="007F1F98">
            <w:pPr>
              <w:pStyle w:val="TableTextCentered"/>
              <w:widowControl w:val="0"/>
              <w:jc w:val="left"/>
              <w:rPr>
                <w:b/>
                <w:color w:val="000000" w:themeColor="text1"/>
                <w:sz w:val="22"/>
                <w:szCs w:val="22"/>
              </w:rPr>
            </w:pPr>
            <w:r w:rsidRPr="00585CCD">
              <w:rPr>
                <w:b/>
                <w:color w:val="000000" w:themeColor="text1"/>
                <w:sz w:val="22"/>
              </w:rPr>
              <w:t>10 mg</w:t>
            </w:r>
          </w:p>
          <w:p w14:paraId="6CA70DD8" w14:textId="77777777" w:rsidR="00363547" w:rsidRPr="00585CCD" w:rsidRDefault="00363547" w:rsidP="007F1F98">
            <w:pPr>
              <w:pStyle w:val="TableTextCentered"/>
              <w:widowControl w:val="0"/>
              <w:jc w:val="left"/>
              <w:rPr>
                <w:b/>
                <w:color w:val="000000" w:themeColor="text1"/>
                <w:sz w:val="22"/>
                <w:szCs w:val="22"/>
              </w:rPr>
            </w:pPr>
            <w:r w:rsidRPr="00585CCD">
              <w:rPr>
                <w:b/>
                <w:color w:val="000000" w:themeColor="text1"/>
                <w:sz w:val="22"/>
              </w:rPr>
              <w:t>N=</w:t>
            </w:r>
            <w:r w:rsidR="008419DE" w:rsidRPr="00585CCD">
              <w:rPr>
                <w:b/>
                <w:color w:val="000000" w:themeColor="text1"/>
                <w:sz w:val="22"/>
              </w:rPr>
              <w:t>197</w:t>
            </w:r>
          </w:p>
        </w:tc>
        <w:tc>
          <w:tcPr>
            <w:tcW w:w="2230" w:type="dxa"/>
            <w:tcBorders>
              <w:top w:val="single" w:sz="4" w:space="0" w:color="auto"/>
              <w:left w:val="single" w:sz="4" w:space="0" w:color="auto"/>
              <w:bottom w:val="single" w:sz="4" w:space="0" w:color="auto"/>
              <w:right w:val="single" w:sz="4" w:space="0" w:color="auto"/>
            </w:tcBorders>
            <w:vAlign w:val="center"/>
          </w:tcPr>
          <w:p w14:paraId="5FCB0FE0" w14:textId="77777777" w:rsidR="00363547" w:rsidRPr="00585CCD" w:rsidRDefault="00363547" w:rsidP="007F1F98">
            <w:pPr>
              <w:pStyle w:val="TableTextCentered"/>
              <w:widowControl w:val="0"/>
              <w:rPr>
                <w:color w:val="000000" w:themeColor="text1"/>
                <w:sz w:val="22"/>
                <w:szCs w:val="22"/>
              </w:rPr>
            </w:pPr>
          </w:p>
          <w:p w14:paraId="0C2D00AF"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N=199</w:t>
            </w:r>
          </w:p>
        </w:tc>
      </w:tr>
      <w:tr w:rsidR="003C5173" w:rsidRPr="00585CCD" w14:paraId="22CCD804" w14:textId="77777777" w:rsidTr="0059759E">
        <w:trPr>
          <w:cantSplit/>
        </w:trPr>
        <w:tc>
          <w:tcPr>
            <w:tcW w:w="1225" w:type="dxa"/>
            <w:vMerge/>
            <w:tcBorders>
              <w:left w:val="single" w:sz="4" w:space="0" w:color="auto"/>
              <w:right w:val="single" w:sz="4" w:space="0" w:color="auto"/>
            </w:tcBorders>
            <w:vAlign w:val="center"/>
          </w:tcPr>
          <w:p w14:paraId="09ACE6C4" w14:textId="77777777" w:rsidR="003C5173" w:rsidRPr="00585CCD" w:rsidRDefault="003C5173"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tcPr>
          <w:p w14:paraId="491DA7F2"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11C0D857"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26</w:t>
            </w:r>
          </w:p>
        </w:tc>
        <w:tc>
          <w:tcPr>
            <w:tcW w:w="1268" w:type="dxa"/>
            <w:tcBorders>
              <w:top w:val="single" w:sz="4" w:space="0" w:color="auto"/>
              <w:left w:val="single" w:sz="4" w:space="0" w:color="auto"/>
              <w:bottom w:val="single" w:sz="4" w:space="0" w:color="auto"/>
              <w:right w:val="single" w:sz="4" w:space="0" w:color="auto"/>
            </w:tcBorders>
            <w:vAlign w:val="center"/>
          </w:tcPr>
          <w:p w14:paraId="2E384AE3"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59</w:t>
            </w:r>
            <w:r w:rsidR="003C5173" w:rsidRPr="00585CCD">
              <w:rPr>
                <w:color w:val="000000" w:themeColor="text1"/>
                <w:sz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09DB2AB"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57</w:t>
            </w:r>
            <w:r w:rsidR="003C5173" w:rsidRPr="00585CCD">
              <w:rPr>
                <w:color w:val="000000" w:themeColor="text1"/>
                <w:sz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7CDC198B"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56***</w:t>
            </w:r>
          </w:p>
        </w:tc>
      </w:tr>
      <w:tr w:rsidR="003C5173" w:rsidRPr="00585CCD" w14:paraId="3FB6B89B" w14:textId="77777777" w:rsidTr="0059759E">
        <w:trPr>
          <w:cantSplit/>
        </w:trPr>
        <w:tc>
          <w:tcPr>
            <w:tcW w:w="1225" w:type="dxa"/>
            <w:vMerge/>
            <w:tcBorders>
              <w:left w:val="single" w:sz="4" w:space="0" w:color="auto"/>
              <w:right w:val="single" w:sz="4" w:space="0" w:color="auto"/>
            </w:tcBorders>
            <w:vAlign w:val="center"/>
          </w:tcPr>
          <w:p w14:paraId="2787E84C" w14:textId="77777777" w:rsidR="003C5173" w:rsidRPr="00585CCD" w:rsidRDefault="003C5173"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tcPr>
          <w:p w14:paraId="23E77318"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01371E23"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28</w:t>
            </w:r>
          </w:p>
        </w:tc>
        <w:tc>
          <w:tcPr>
            <w:tcW w:w="1268" w:type="dxa"/>
            <w:tcBorders>
              <w:top w:val="single" w:sz="4" w:space="0" w:color="auto"/>
              <w:left w:val="single" w:sz="4" w:space="0" w:color="auto"/>
              <w:bottom w:val="single" w:sz="4" w:space="0" w:color="auto"/>
              <w:right w:val="single" w:sz="4" w:space="0" w:color="auto"/>
            </w:tcBorders>
            <w:vAlign w:val="center"/>
          </w:tcPr>
          <w:p w14:paraId="3A8BE3F4"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51</w:t>
            </w:r>
            <w:r w:rsidR="003C5173" w:rsidRPr="00585CCD">
              <w:rPr>
                <w:color w:val="000000" w:themeColor="text1"/>
                <w:sz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23B4ED2C"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51</w:t>
            </w:r>
            <w:r w:rsidR="003C5173" w:rsidRPr="00585CCD">
              <w:rPr>
                <w:color w:val="000000" w:themeColor="text1"/>
                <w:sz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6EFB74A4"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46</w:t>
            </w:r>
            <w:r w:rsidR="003C5173" w:rsidRPr="00585CCD">
              <w:rPr>
                <w:color w:val="000000" w:themeColor="text1"/>
                <w:sz w:val="22"/>
              </w:rPr>
              <w:t>**</w:t>
            </w:r>
          </w:p>
        </w:tc>
      </w:tr>
      <w:tr w:rsidR="003C5173" w:rsidRPr="00585CCD" w14:paraId="1279E747" w14:textId="77777777" w:rsidTr="0059759E">
        <w:trPr>
          <w:cantSplit/>
        </w:trPr>
        <w:tc>
          <w:tcPr>
            <w:tcW w:w="1225" w:type="dxa"/>
            <w:vMerge/>
            <w:tcBorders>
              <w:left w:val="single" w:sz="4" w:space="0" w:color="auto"/>
              <w:bottom w:val="single" w:sz="4" w:space="0" w:color="auto"/>
              <w:right w:val="single" w:sz="4" w:space="0" w:color="auto"/>
            </w:tcBorders>
            <w:vAlign w:val="center"/>
          </w:tcPr>
          <w:p w14:paraId="5FD4E40E" w14:textId="77777777" w:rsidR="003C5173" w:rsidRPr="00585CCD" w:rsidRDefault="003C5173"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53DCD73"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2EFF5885"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N.v.t.</w:t>
            </w:r>
          </w:p>
        </w:tc>
        <w:tc>
          <w:tcPr>
            <w:tcW w:w="1268" w:type="dxa"/>
            <w:tcBorders>
              <w:top w:val="single" w:sz="4" w:space="0" w:color="auto"/>
              <w:left w:val="single" w:sz="4" w:space="0" w:color="auto"/>
              <w:bottom w:val="single" w:sz="4" w:space="0" w:color="auto"/>
              <w:right w:val="single" w:sz="4" w:space="0" w:color="auto"/>
            </w:tcBorders>
            <w:vAlign w:val="center"/>
          </w:tcPr>
          <w:p w14:paraId="14F3B272"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48</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641187DE"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49</w:t>
            </w:r>
          </w:p>
        </w:tc>
        <w:tc>
          <w:tcPr>
            <w:tcW w:w="2230" w:type="dxa"/>
            <w:tcBorders>
              <w:top w:val="single" w:sz="4" w:space="0" w:color="auto"/>
              <w:left w:val="single" w:sz="4" w:space="0" w:color="auto"/>
              <w:bottom w:val="single" w:sz="4" w:space="0" w:color="auto"/>
              <w:right w:val="single" w:sz="4" w:space="0" w:color="auto"/>
            </w:tcBorders>
            <w:vAlign w:val="center"/>
          </w:tcPr>
          <w:p w14:paraId="0F96424B"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48</w:t>
            </w:r>
          </w:p>
        </w:tc>
      </w:tr>
      <w:tr w:rsidR="003C5173" w:rsidRPr="00585CCD" w14:paraId="6C54DD02" w14:textId="77777777" w:rsidTr="0059759E">
        <w:trPr>
          <w:cantSplit/>
        </w:trPr>
        <w:tc>
          <w:tcPr>
            <w:tcW w:w="1225" w:type="dxa"/>
            <w:vMerge w:val="restart"/>
            <w:tcBorders>
              <w:top w:val="single" w:sz="4" w:space="0" w:color="auto"/>
              <w:left w:val="single" w:sz="4" w:space="0" w:color="auto"/>
              <w:right w:val="single" w:sz="4" w:space="0" w:color="auto"/>
            </w:tcBorders>
            <w:vAlign w:val="center"/>
          </w:tcPr>
          <w:p w14:paraId="69AA52D3" w14:textId="77777777" w:rsidR="003C5173" w:rsidRPr="00585CCD" w:rsidRDefault="003C5173" w:rsidP="007F1F98">
            <w:pPr>
              <w:pStyle w:val="TableText"/>
              <w:widowControl w:val="0"/>
              <w:rPr>
                <w:rFonts w:cs="Times New Roman"/>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46386628"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7CB3EFE2"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7</w:t>
            </w:r>
          </w:p>
        </w:tc>
        <w:tc>
          <w:tcPr>
            <w:tcW w:w="1268" w:type="dxa"/>
            <w:tcBorders>
              <w:top w:val="single" w:sz="4" w:space="0" w:color="auto"/>
              <w:left w:val="single" w:sz="4" w:space="0" w:color="auto"/>
              <w:bottom w:val="single" w:sz="4" w:space="0" w:color="auto"/>
              <w:right w:val="single" w:sz="4" w:space="0" w:color="auto"/>
            </w:tcBorders>
            <w:vAlign w:val="center"/>
          </w:tcPr>
          <w:p w14:paraId="1E06ABC3"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33</w:t>
            </w:r>
            <w:r w:rsidR="003C5173" w:rsidRPr="00585CCD">
              <w:rPr>
                <w:color w:val="000000" w:themeColor="text1"/>
                <w:sz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00F818A8"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27</w:t>
            </w:r>
            <w:r w:rsidR="003C5173" w:rsidRPr="00585CCD">
              <w:rPr>
                <w:color w:val="000000" w:themeColor="text1"/>
                <w:sz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48D69D14"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24***</w:t>
            </w:r>
          </w:p>
        </w:tc>
      </w:tr>
      <w:tr w:rsidR="003C5173" w:rsidRPr="00585CCD" w14:paraId="2BAF44B0" w14:textId="77777777" w:rsidTr="0059759E">
        <w:trPr>
          <w:cantSplit/>
        </w:trPr>
        <w:tc>
          <w:tcPr>
            <w:tcW w:w="1225" w:type="dxa"/>
            <w:vMerge/>
            <w:tcBorders>
              <w:left w:val="single" w:sz="4" w:space="0" w:color="auto"/>
              <w:right w:val="single" w:sz="4" w:space="0" w:color="auto"/>
            </w:tcBorders>
            <w:vAlign w:val="center"/>
          </w:tcPr>
          <w:p w14:paraId="0EAF8BBE" w14:textId="77777777" w:rsidR="003C5173" w:rsidRPr="00585CCD" w:rsidRDefault="003C5173"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F90AECB"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6C8E997B"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12</w:t>
            </w:r>
          </w:p>
        </w:tc>
        <w:tc>
          <w:tcPr>
            <w:tcW w:w="1268" w:type="dxa"/>
            <w:tcBorders>
              <w:top w:val="single" w:sz="4" w:space="0" w:color="auto"/>
              <w:left w:val="single" w:sz="4" w:space="0" w:color="auto"/>
              <w:bottom w:val="single" w:sz="4" w:space="0" w:color="auto"/>
              <w:right w:val="single" w:sz="4" w:space="0" w:color="auto"/>
            </w:tcBorders>
            <w:vAlign w:val="center"/>
          </w:tcPr>
          <w:p w14:paraId="35A2E7B7"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36</w:t>
            </w:r>
            <w:r w:rsidR="003C5173" w:rsidRPr="00585CCD">
              <w:rPr>
                <w:color w:val="000000" w:themeColor="text1"/>
                <w:sz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5A01DD7"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34</w:t>
            </w:r>
            <w:r w:rsidR="003C5173" w:rsidRPr="00585CCD">
              <w:rPr>
                <w:color w:val="000000" w:themeColor="text1"/>
                <w:sz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2AA58A16"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27</w:t>
            </w:r>
            <w:r w:rsidR="003C5173" w:rsidRPr="00585CCD">
              <w:rPr>
                <w:color w:val="000000" w:themeColor="text1"/>
                <w:sz w:val="22"/>
              </w:rPr>
              <w:t>**</w:t>
            </w:r>
          </w:p>
        </w:tc>
      </w:tr>
      <w:tr w:rsidR="003C5173" w:rsidRPr="00585CCD" w14:paraId="440A457A" w14:textId="77777777" w:rsidTr="0059759E">
        <w:trPr>
          <w:cantSplit/>
        </w:trPr>
        <w:tc>
          <w:tcPr>
            <w:tcW w:w="1225" w:type="dxa"/>
            <w:vMerge/>
            <w:tcBorders>
              <w:left w:val="single" w:sz="4" w:space="0" w:color="auto"/>
              <w:bottom w:val="single" w:sz="4" w:space="0" w:color="auto"/>
              <w:right w:val="single" w:sz="4" w:space="0" w:color="auto"/>
            </w:tcBorders>
            <w:vAlign w:val="center"/>
          </w:tcPr>
          <w:p w14:paraId="7DEACD7B" w14:textId="77777777" w:rsidR="003C5173" w:rsidRPr="00585CCD" w:rsidRDefault="003C5173"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3D9D4B5"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46C1E252"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N.v.t.</w:t>
            </w:r>
          </w:p>
        </w:tc>
        <w:tc>
          <w:tcPr>
            <w:tcW w:w="1268" w:type="dxa"/>
            <w:tcBorders>
              <w:top w:val="single" w:sz="4" w:space="0" w:color="auto"/>
              <w:left w:val="single" w:sz="4" w:space="0" w:color="auto"/>
              <w:bottom w:val="single" w:sz="4" w:space="0" w:color="auto"/>
              <w:right w:val="single" w:sz="4" w:space="0" w:color="auto"/>
            </w:tcBorders>
            <w:vAlign w:val="center"/>
          </w:tcPr>
          <w:p w14:paraId="171430F8"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36</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7CA75103"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36</w:t>
            </w:r>
          </w:p>
        </w:tc>
        <w:tc>
          <w:tcPr>
            <w:tcW w:w="2230" w:type="dxa"/>
            <w:tcBorders>
              <w:top w:val="single" w:sz="4" w:space="0" w:color="auto"/>
              <w:left w:val="single" w:sz="4" w:space="0" w:color="auto"/>
              <w:bottom w:val="single" w:sz="4" w:space="0" w:color="auto"/>
              <w:right w:val="single" w:sz="4" w:space="0" w:color="auto"/>
            </w:tcBorders>
            <w:vAlign w:val="center"/>
          </w:tcPr>
          <w:p w14:paraId="39DBE5C3"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33</w:t>
            </w:r>
          </w:p>
        </w:tc>
      </w:tr>
      <w:tr w:rsidR="003C5173" w:rsidRPr="00585CCD" w14:paraId="46690CB9" w14:textId="77777777" w:rsidTr="0059759E">
        <w:trPr>
          <w:cantSplit/>
        </w:trPr>
        <w:tc>
          <w:tcPr>
            <w:tcW w:w="1225" w:type="dxa"/>
            <w:vMerge w:val="restart"/>
            <w:tcBorders>
              <w:top w:val="single" w:sz="4" w:space="0" w:color="auto"/>
              <w:left w:val="single" w:sz="4" w:space="0" w:color="auto"/>
              <w:right w:val="single" w:sz="4" w:space="0" w:color="auto"/>
            </w:tcBorders>
            <w:vAlign w:val="center"/>
          </w:tcPr>
          <w:p w14:paraId="591838C7" w14:textId="77777777" w:rsidR="003C5173" w:rsidRPr="00585CCD" w:rsidRDefault="003C5173" w:rsidP="007F1F98">
            <w:pPr>
              <w:pStyle w:val="TableText"/>
              <w:widowControl w:val="0"/>
              <w:rPr>
                <w:rFonts w:cs="Times New Roman"/>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114713DF"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6ED202DD"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2</w:t>
            </w:r>
          </w:p>
        </w:tc>
        <w:tc>
          <w:tcPr>
            <w:tcW w:w="1268" w:type="dxa"/>
            <w:tcBorders>
              <w:top w:val="single" w:sz="4" w:space="0" w:color="auto"/>
              <w:left w:val="single" w:sz="4" w:space="0" w:color="auto"/>
              <w:bottom w:val="single" w:sz="4" w:space="0" w:color="auto"/>
              <w:right w:val="single" w:sz="4" w:space="0" w:color="auto"/>
            </w:tcBorders>
            <w:vAlign w:val="center"/>
          </w:tcPr>
          <w:p w14:paraId="09C4C29D"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12**</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5C6AAAEB"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15***</w:t>
            </w:r>
          </w:p>
        </w:tc>
        <w:tc>
          <w:tcPr>
            <w:tcW w:w="2230" w:type="dxa"/>
            <w:tcBorders>
              <w:top w:val="single" w:sz="4" w:space="0" w:color="auto"/>
              <w:left w:val="single" w:sz="4" w:space="0" w:color="auto"/>
              <w:bottom w:val="single" w:sz="4" w:space="0" w:color="auto"/>
              <w:right w:val="single" w:sz="4" w:space="0" w:color="auto"/>
            </w:tcBorders>
            <w:vAlign w:val="center"/>
          </w:tcPr>
          <w:p w14:paraId="032BE7D2"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9*</w:t>
            </w:r>
          </w:p>
        </w:tc>
      </w:tr>
      <w:tr w:rsidR="003C5173" w:rsidRPr="00585CCD" w14:paraId="5D034010" w14:textId="77777777" w:rsidTr="0059759E">
        <w:trPr>
          <w:cantSplit/>
        </w:trPr>
        <w:tc>
          <w:tcPr>
            <w:tcW w:w="1225" w:type="dxa"/>
            <w:vMerge/>
            <w:tcBorders>
              <w:left w:val="single" w:sz="4" w:space="0" w:color="auto"/>
              <w:right w:val="single" w:sz="4" w:space="0" w:color="auto"/>
            </w:tcBorders>
            <w:vAlign w:val="center"/>
          </w:tcPr>
          <w:p w14:paraId="471A0035" w14:textId="77777777" w:rsidR="003C5173" w:rsidRPr="00585CCD" w:rsidRDefault="003C5173"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B86CA6B"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0D104A8F"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2</w:t>
            </w:r>
          </w:p>
        </w:tc>
        <w:tc>
          <w:tcPr>
            <w:tcW w:w="1268" w:type="dxa"/>
            <w:tcBorders>
              <w:top w:val="single" w:sz="4" w:space="0" w:color="auto"/>
              <w:left w:val="single" w:sz="4" w:space="0" w:color="auto"/>
              <w:bottom w:val="single" w:sz="4" w:space="0" w:color="auto"/>
              <w:right w:val="single" w:sz="4" w:space="0" w:color="auto"/>
            </w:tcBorders>
            <w:vAlign w:val="center"/>
          </w:tcPr>
          <w:p w14:paraId="450901B4"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19</w:t>
            </w:r>
            <w:r w:rsidR="003C5173" w:rsidRPr="00585CCD">
              <w:rPr>
                <w:color w:val="000000" w:themeColor="text1"/>
                <w:sz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0593213F"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21</w:t>
            </w:r>
            <w:r w:rsidR="003C5173" w:rsidRPr="00585CCD">
              <w:rPr>
                <w:color w:val="000000" w:themeColor="text1"/>
                <w:sz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786F32F8"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9*</w:t>
            </w:r>
          </w:p>
        </w:tc>
      </w:tr>
      <w:tr w:rsidR="003C5173" w:rsidRPr="00585CCD" w14:paraId="24C5EA8F" w14:textId="77777777" w:rsidTr="0059759E">
        <w:trPr>
          <w:cantSplit/>
        </w:trPr>
        <w:tc>
          <w:tcPr>
            <w:tcW w:w="1225" w:type="dxa"/>
            <w:vMerge/>
            <w:tcBorders>
              <w:left w:val="single" w:sz="4" w:space="0" w:color="auto"/>
              <w:bottom w:val="single" w:sz="4" w:space="0" w:color="auto"/>
              <w:right w:val="single" w:sz="4" w:space="0" w:color="auto"/>
            </w:tcBorders>
            <w:vAlign w:val="center"/>
          </w:tcPr>
          <w:p w14:paraId="60BD9C46" w14:textId="77777777" w:rsidR="003C5173" w:rsidRPr="00585CCD" w:rsidRDefault="003C5173"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52109EF" w14:textId="77777777" w:rsidR="003C5173" w:rsidRPr="00585CCD" w:rsidRDefault="00672275" w:rsidP="007F1F98">
            <w:pPr>
              <w:pStyle w:val="TableText"/>
              <w:widowControl w:val="0"/>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3F87143B"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N.v.t.</w:t>
            </w:r>
          </w:p>
        </w:tc>
        <w:tc>
          <w:tcPr>
            <w:tcW w:w="1268" w:type="dxa"/>
            <w:tcBorders>
              <w:top w:val="single" w:sz="4" w:space="0" w:color="auto"/>
              <w:left w:val="single" w:sz="4" w:space="0" w:color="auto"/>
              <w:bottom w:val="single" w:sz="4" w:space="0" w:color="auto"/>
              <w:right w:val="single" w:sz="4" w:space="0" w:color="auto"/>
            </w:tcBorders>
            <w:vAlign w:val="center"/>
          </w:tcPr>
          <w:p w14:paraId="3C1FDF52" w14:textId="77777777" w:rsidR="003C5173" w:rsidRPr="00585CCD" w:rsidRDefault="008419DE" w:rsidP="007F1F98">
            <w:pPr>
              <w:pStyle w:val="TableTextCentered"/>
              <w:widowControl w:val="0"/>
              <w:rPr>
                <w:color w:val="000000" w:themeColor="text1"/>
                <w:sz w:val="22"/>
                <w:szCs w:val="22"/>
              </w:rPr>
            </w:pPr>
            <w:r w:rsidRPr="00585CCD">
              <w:rPr>
                <w:color w:val="000000" w:themeColor="text1"/>
                <w:sz w:val="22"/>
              </w:rPr>
              <w:t>22</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2DC715FF"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23</w:t>
            </w:r>
          </w:p>
        </w:tc>
        <w:tc>
          <w:tcPr>
            <w:tcW w:w="2230" w:type="dxa"/>
            <w:tcBorders>
              <w:top w:val="single" w:sz="4" w:space="0" w:color="auto"/>
              <w:left w:val="single" w:sz="4" w:space="0" w:color="auto"/>
              <w:bottom w:val="single" w:sz="4" w:space="0" w:color="auto"/>
              <w:right w:val="single" w:sz="4" w:space="0" w:color="auto"/>
            </w:tcBorders>
            <w:vAlign w:val="center"/>
          </w:tcPr>
          <w:p w14:paraId="49A39CDF" w14:textId="77777777" w:rsidR="003C5173" w:rsidRPr="00585CCD" w:rsidRDefault="003C5173" w:rsidP="007F1F98">
            <w:pPr>
              <w:pStyle w:val="TableTextCentered"/>
              <w:widowControl w:val="0"/>
              <w:rPr>
                <w:color w:val="000000" w:themeColor="text1"/>
                <w:sz w:val="22"/>
                <w:szCs w:val="22"/>
              </w:rPr>
            </w:pPr>
            <w:r w:rsidRPr="00585CCD">
              <w:rPr>
                <w:color w:val="000000" w:themeColor="text1"/>
                <w:sz w:val="22"/>
              </w:rPr>
              <w:t>17</w:t>
            </w:r>
          </w:p>
        </w:tc>
      </w:tr>
      <w:tr w:rsidR="00363547" w:rsidRPr="00585CCD" w14:paraId="1D9ADB3A" w14:textId="77777777" w:rsidTr="0059759E">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57C437BB" w14:textId="77777777" w:rsidR="00363547" w:rsidRPr="00585CCD" w:rsidRDefault="00363547" w:rsidP="00114C46">
            <w:pPr>
              <w:keepNext/>
              <w:keepLines/>
              <w:widowControl w:val="0"/>
              <w:tabs>
                <w:tab w:val="clear" w:pos="567"/>
              </w:tabs>
              <w:spacing w:line="240" w:lineRule="auto"/>
              <w:jc w:val="center"/>
              <w:rPr>
                <w:rFonts w:eastAsia="MS Mincho"/>
                <w:b/>
                <w:color w:val="000000" w:themeColor="text1"/>
                <w:szCs w:val="22"/>
              </w:rPr>
            </w:pPr>
            <w:r w:rsidRPr="00585CCD">
              <w:rPr>
                <w:b/>
                <w:color w:val="000000" w:themeColor="text1"/>
              </w:rPr>
              <w:lastRenderedPageBreak/>
              <w:t>ORAL Scan: Patiënten met onvoldoende respons op MTX</w:t>
            </w:r>
          </w:p>
        </w:tc>
      </w:tr>
      <w:tr w:rsidR="00363547" w:rsidRPr="00585CCD" w14:paraId="349095C3" w14:textId="77777777" w:rsidTr="0059759E">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58D8EED3" w14:textId="77777777" w:rsidR="00363547" w:rsidRPr="00585CCD" w:rsidRDefault="003731CD" w:rsidP="00114C46">
            <w:pPr>
              <w:widowControl w:val="0"/>
              <w:tabs>
                <w:tab w:val="clear" w:pos="567"/>
              </w:tabs>
              <w:spacing w:line="240" w:lineRule="auto"/>
              <w:jc w:val="center"/>
              <w:rPr>
                <w:rFonts w:eastAsia="MS Mincho"/>
                <w:b/>
                <w:color w:val="000000" w:themeColor="text1"/>
                <w:szCs w:val="22"/>
              </w:rPr>
            </w:pPr>
            <w:r w:rsidRPr="00585CCD">
              <w:rPr>
                <w:b/>
                <w:color w:val="000000" w:themeColor="text1"/>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154EFBAF" w14:textId="77777777" w:rsidR="00363547" w:rsidRPr="00585CCD" w:rsidRDefault="00363547" w:rsidP="00114C46">
            <w:pPr>
              <w:widowControl w:val="0"/>
              <w:tabs>
                <w:tab w:val="clear" w:pos="567"/>
              </w:tabs>
              <w:spacing w:line="240" w:lineRule="auto"/>
              <w:jc w:val="center"/>
              <w:rPr>
                <w:rFonts w:eastAsia="MS Mincho"/>
                <w:b/>
                <w:color w:val="000000" w:themeColor="text1"/>
                <w:szCs w:val="22"/>
              </w:rPr>
            </w:pPr>
            <w:r w:rsidRPr="00585CCD">
              <w:rPr>
                <w:b/>
                <w:color w:val="000000" w:themeColor="text1"/>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121A12B0" w14:textId="77777777" w:rsidR="00363547" w:rsidRPr="00585CCD" w:rsidRDefault="00363547" w:rsidP="00114C46">
            <w:pPr>
              <w:widowControl w:val="0"/>
              <w:tabs>
                <w:tab w:val="clear" w:pos="567"/>
              </w:tabs>
              <w:spacing w:line="240" w:lineRule="auto"/>
              <w:jc w:val="center"/>
              <w:rPr>
                <w:rFonts w:eastAsia="MS Mincho"/>
                <w:b/>
                <w:color w:val="000000" w:themeColor="text1"/>
                <w:szCs w:val="22"/>
              </w:rPr>
            </w:pPr>
            <w:r w:rsidRPr="00585CCD">
              <w:rPr>
                <w:b/>
                <w:color w:val="000000" w:themeColor="text1"/>
              </w:rPr>
              <w:t>Placebo + MTX</w:t>
            </w:r>
          </w:p>
          <w:p w14:paraId="0D4BA090" w14:textId="77777777" w:rsidR="00363547" w:rsidRPr="00585CCD" w:rsidRDefault="00363547" w:rsidP="00114C46">
            <w:pPr>
              <w:widowControl w:val="0"/>
              <w:tabs>
                <w:tab w:val="clear" w:pos="567"/>
              </w:tabs>
              <w:spacing w:line="240" w:lineRule="auto"/>
              <w:jc w:val="center"/>
              <w:rPr>
                <w:rFonts w:eastAsia="MS Mincho"/>
                <w:b/>
                <w:color w:val="000000" w:themeColor="text1"/>
                <w:szCs w:val="22"/>
              </w:rPr>
            </w:pPr>
            <w:r w:rsidRPr="00585CCD">
              <w:rPr>
                <w:b/>
                <w:color w:val="000000" w:themeColor="text1"/>
              </w:rPr>
              <w:t>N=</w:t>
            </w:r>
            <w:r w:rsidR="004551A2" w:rsidRPr="00585CCD">
              <w:rPr>
                <w:b/>
                <w:color w:val="000000" w:themeColor="text1"/>
              </w:rPr>
              <w:t>156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95B77C0" w14:textId="77777777" w:rsidR="00363547" w:rsidRPr="00585CCD" w:rsidRDefault="00363547" w:rsidP="00114C46">
            <w:pPr>
              <w:keepNext/>
              <w:keepLines/>
              <w:widowControl w:val="0"/>
              <w:tabs>
                <w:tab w:val="clear" w:pos="567"/>
              </w:tabs>
              <w:spacing w:line="240" w:lineRule="auto"/>
              <w:jc w:val="center"/>
              <w:rPr>
                <w:rFonts w:eastAsia="MS Mincho"/>
                <w:b/>
                <w:color w:val="000000" w:themeColor="text1"/>
                <w:szCs w:val="22"/>
              </w:rPr>
            </w:pPr>
            <w:r w:rsidRPr="00585CCD">
              <w:rPr>
                <w:b/>
                <w:color w:val="000000" w:themeColor="text1"/>
              </w:rPr>
              <w:t xml:space="preserve">Tofacitinib </w:t>
            </w:r>
            <w:r w:rsidR="001F17EE" w:rsidRPr="00585CCD">
              <w:rPr>
                <w:b/>
                <w:color w:val="000000" w:themeColor="text1"/>
              </w:rPr>
              <w:t xml:space="preserve">5 mg </w:t>
            </w:r>
            <w:r w:rsidRPr="00585CCD">
              <w:rPr>
                <w:b/>
                <w:color w:val="000000" w:themeColor="text1"/>
              </w:rPr>
              <w:t>tweemaal daags</w:t>
            </w:r>
          </w:p>
          <w:p w14:paraId="350DC682" w14:textId="77777777" w:rsidR="00363547" w:rsidRPr="00585CCD" w:rsidRDefault="00363547" w:rsidP="00114C46">
            <w:pPr>
              <w:keepNext/>
              <w:keepLines/>
              <w:widowControl w:val="0"/>
              <w:tabs>
                <w:tab w:val="clear" w:pos="567"/>
              </w:tabs>
              <w:spacing w:line="240" w:lineRule="auto"/>
              <w:jc w:val="center"/>
              <w:rPr>
                <w:rFonts w:eastAsia="MS Mincho"/>
                <w:b/>
                <w:color w:val="000000" w:themeColor="text1"/>
                <w:szCs w:val="22"/>
              </w:rPr>
            </w:pPr>
            <w:r w:rsidRPr="00585CCD">
              <w:rPr>
                <w:b/>
                <w:color w:val="000000" w:themeColor="text1"/>
              </w:rPr>
              <w:t xml:space="preserve"> + MTX</w:t>
            </w:r>
          </w:p>
          <w:p w14:paraId="6C85472F" w14:textId="77777777" w:rsidR="00363547" w:rsidRPr="00585CCD" w:rsidRDefault="00363547" w:rsidP="00114C46">
            <w:pPr>
              <w:keepNext/>
              <w:keepLines/>
              <w:widowControl w:val="0"/>
              <w:tabs>
                <w:tab w:val="clear" w:pos="567"/>
              </w:tabs>
              <w:spacing w:line="240" w:lineRule="auto"/>
              <w:jc w:val="center"/>
              <w:rPr>
                <w:rFonts w:eastAsia="MS Mincho"/>
                <w:b/>
                <w:color w:val="000000" w:themeColor="text1"/>
                <w:szCs w:val="22"/>
              </w:rPr>
            </w:pPr>
            <w:r w:rsidRPr="00585CCD">
              <w:rPr>
                <w:b/>
                <w:color w:val="000000" w:themeColor="text1"/>
              </w:rPr>
              <w:t>N=</w:t>
            </w:r>
            <w:r w:rsidR="004551A2" w:rsidRPr="00585CCD">
              <w:rPr>
                <w:b/>
                <w:color w:val="000000" w:themeColor="text1"/>
              </w:rPr>
              <w:t>316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008CDBC" w14:textId="77777777" w:rsidR="00363547" w:rsidRPr="00585CCD" w:rsidRDefault="00363547" w:rsidP="00114C46">
            <w:pPr>
              <w:widowControl w:val="0"/>
              <w:tabs>
                <w:tab w:val="clear" w:pos="567"/>
              </w:tabs>
              <w:spacing w:line="240" w:lineRule="auto"/>
              <w:jc w:val="center"/>
              <w:rPr>
                <w:rFonts w:eastAsia="MS Mincho"/>
                <w:b/>
                <w:color w:val="000000" w:themeColor="text1"/>
                <w:szCs w:val="22"/>
              </w:rPr>
            </w:pPr>
            <w:r w:rsidRPr="00585CCD">
              <w:rPr>
                <w:b/>
                <w:color w:val="000000" w:themeColor="text1"/>
              </w:rPr>
              <w:t xml:space="preserve">Tofacitinib </w:t>
            </w:r>
            <w:r w:rsidR="001F17EE" w:rsidRPr="00585CCD">
              <w:rPr>
                <w:b/>
                <w:color w:val="000000" w:themeColor="text1"/>
              </w:rPr>
              <w:t xml:space="preserve">10 mg </w:t>
            </w:r>
            <w:r w:rsidRPr="00585CCD">
              <w:rPr>
                <w:b/>
                <w:color w:val="000000" w:themeColor="text1"/>
              </w:rPr>
              <w:t>tweemaal daags</w:t>
            </w:r>
          </w:p>
          <w:p w14:paraId="7CC98248" w14:textId="77777777" w:rsidR="00363547" w:rsidRPr="00585CCD" w:rsidRDefault="00363547" w:rsidP="00114C46">
            <w:pPr>
              <w:widowControl w:val="0"/>
              <w:tabs>
                <w:tab w:val="clear" w:pos="567"/>
              </w:tabs>
              <w:spacing w:line="240" w:lineRule="auto"/>
              <w:jc w:val="center"/>
              <w:rPr>
                <w:rFonts w:eastAsia="MS Mincho"/>
                <w:b/>
                <w:color w:val="000000" w:themeColor="text1"/>
                <w:szCs w:val="22"/>
              </w:rPr>
            </w:pPr>
            <w:r w:rsidRPr="00585CCD">
              <w:rPr>
                <w:b/>
                <w:color w:val="000000" w:themeColor="text1"/>
              </w:rPr>
              <w:t xml:space="preserve"> + MTX</w:t>
            </w:r>
          </w:p>
          <w:p w14:paraId="5997EDF4" w14:textId="77777777" w:rsidR="00363547" w:rsidRPr="00585CCD" w:rsidRDefault="00363547" w:rsidP="00114C46">
            <w:pPr>
              <w:widowControl w:val="0"/>
              <w:tabs>
                <w:tab w:val="clear" w:pos="567"/>
              </w:tabs>
              <w:spacing w:line="240" w:lineRule="auto"/>
              <w:jc w:val="center"/>
              <w:rPr>
                <w:rFonts w:eastAsia="MS Mincho"/>
                <w:b/>
                <w:color w:val="000000" w:themeColor="text1"/>
                <w:szCs w:val="22"/>
              </w:rPr>
            </w:pPr>
            <w:r w:rsidRPr="00585CCD">
              <w:rPr>
                <w:b/>
                <w:color w:val="000000" w:themeColor="text1"/>
              </w:rPr>
              <w:t>N=309</w:t>
            </w:r>
          </w:p>
        </w:tc>
      </w:tr>
      <w:tr w:rsidR="00FC484F" w:rsidRPr="00585CCD" w14:paraId="5B71F4F2" w14:textId="77777777" w:rsidTr="0059759E">
        <w:trPr>
          <w:cantSplit/>
        </w:trPr>
        <w:tc>
          <w:tcPr>
            <w:tcW w:w="1225" w:type="dxa"/>
            <w:vMerge w:val="restart"/>
            <w:tcBorders>
              <w:top w:val="single" w:sz="4" w:space="0" w:color="auto"/>
              <w:left w:val="single" w:sz="4" w:space="0" w:color="auto"/>
              <w:right w:val="single" w:sz="4" w:space="0" w:color="auto"/>
            </w:tcBorders>
            <w:vAlign w:val="center"/>
          </w:tcPr>
          <w:p w14:paraId="29CE37CD" w14:textId="77777777" w:rsidR="00FC484F" w:rsidRPr="00585CCD" w:rsidRDefault="00FC484F" w:rsidP="00114C46">
            <w:pPr>
              <w:widowControl w:val="0"/>
              <w:tabs>
                <w:tab w:val="clear" w:pos="567"/>
              </w:tabs>
              <w:spacing w:line="240" w:lineRule="auto"/>
              <w:rPr>
                <w:color w:val="000000" w:themeColor="text1"/>
                <w:szCs w:val="22"/>
              </w:rPr>
            </w:pPr>
            <w:r w:rsidRPr="00585CCD">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673F84C5"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0AD5567B"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27</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5636927" w14:textId="77777777" w:rsidR="00FC484F" w:rsidRPr="00585CCD" w:rsidRDefault="004551A2"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55</w:t>
            </w:r>
            <w:r w:rsidR="00FC484F" w:rsidRPr="00585CCD">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1C5C70C"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66***</w:t>
            </w:r>
          </w:p>
        </w:tc>
      </w:tr>
      <w:tr w:rsidR="00FC484F" w:rsidRPr="00585CCD" w14:paraId="2B7C6DE5" w14:textId="77777777" w:rsidTr="0059759E">
        <w:trPr>
          <w:cantSplit/>
        </w:trPr>
        <w:tc>
          <w:tcPr>
            <w:tcW w:w="1225" w:type="dxa"/>
            <w:vMerge/>
            <w:tcBorders>
              <w:left w:val="single" w:sz="4" w:space="0" w:color="auto"/>
              <w:right w:val="single" w:sz="4" w:space="0" w:color="auto"/>
            </w:tcBorders>
            <w:vAlign w:val="center"/>
          </w:tcPr>
          <w:p w14:paraId="3DCEBCBC" w14:textId="77777777" w:rsidR="00FC484F" w:rsidRPr="00585CCD" w:rsidRDefault="00FC484F" w:rsidP="00114C46">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F2B4373"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79C773BB"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25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3AFCEC8" w14:textId="77777777" w:rsidR="00FC484F" w:rsidRPr="00585CCD" w:rsidRDefault="004551A2"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50</w:t>
            </w:r>
            <w:r w:rsidR="00FC484F" w:rsidRPr="00585CCD">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A9CC69E"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62***</w:t>
            </w:r>
          </w:p>
        </w:tc>
      </w:tr>
      <w:tr w:rsidR="00FC484F" w:rsidRPr="00585CCD" w14:paraId="70FB7C10" w14:textId="77777777" w:rsidTr="0059759E">
        <w:trPr>
          <w:cantSplit/>
        </w:trPr>
        <w:tc>
          <w:tcPr>
            <w:tcW w:w="1225" w:type="dxa"/>
            <w:vMerge/>
            <w:tcBorders>
              <w:left w:val="single" w:sz="4" w:space="0" w:color="auto"/>
              <w:right w:val="single" w:sz="4" w:space="0" w:color="auto"/>
            </w:tcBorders>
            <w:vAlign w:val="center"/>
          </w:tcPr>
          <w:p w14:paraId="5F90C381" w14:textId="77777777" w:rsidR="00FC484F" w:rsidRPr="00585CCD" w:rsidRDefault="00FC484F" w:rsidP="00114C46">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FA9197C"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12</w:t>
            </w:r>
          </w:p>
        </w:tc>
        <w:tc>
          <w:tcPr>
            <w:tcW w:w="2292" w:type="dxa"/>
            <w:tcBorders>
              <w:top w:val="single" w:sz="4" w:space="0" w:color="auto"/>
              <w:left w:val="single" w:sz="4" w:space="0" w:color="auto"/>
              <w:bottom w:val="single" w:sz="4" w:space="0" w:color="auto"/>
              <w:right w:val="single" w:sz="4" w:space="0" w:color="auto"/>
            </w:tcBorders>
          </w:tcPr>
          <w:p w14:paraId="254379EC"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8A91E57" w14:textId="77777777" w:rsidR="00FC484F" w:rsidRPr="00585CCD" w:rsidRDefault="004551A2"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47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AFDADA5"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55</w:t>
            </w:r>
          </w:p>
        </w:tc>
      </w:tr>
      <w:tr w:rsidR="00FC484F" w:rsidRPr="00585CCD" w14:paraId="4787B1D7" w14:textId="77777777" w:rsidTr="00372953">
        <w:trPr>
          <w:cantSplit/>
        </w:trPr>
        <w:tc>
          <w:tcPr>
            <w:tcW w:w="1225" w:type="dxa"/>
            <w:vMerge/>
            <w:tcBorders>
              <w:left w:val="single" w:sz="4" w:space="0" w:color="auto"/>
              <w:bottom w:val="single" w:sz="4" w:space="0" w:color="auto"/>
              <w:right w:val="single" w:sz="4" w:space="0" w:color="auto"/>
            </w:tcBorders>
            <w:vAlign w:val="center"/>
          </w:tcPr>
          <w:p w14:paraId="7AD36C04" w14:textId="77777777" w:rsidR="00FC484F" w:rsidRPr="00585CCD" w:rsidRDefault="00FC484F" w:rsidP="00114C46">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BE3DF8C"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24</w:t>
            </w:r>
          </w:p>
        </w:tc>
        <w:tc>
          <w:tcPr>
            <w:tcW w:w="2292" w:type="dxa"/>
            <w:tcBorders>
              <w:top w:val="single" w:sz="4" w:space="0" w:color="auto"/>
              <w:left w:val="single" w:sz="4" w:space="0" w:color="auto"/>
              <w:bottom w:val="single" w:sz="4" w:space="0" w:color="auto"/>
              <w:right w:val="single" w:sz="4" w:space="0" w:color="auto"/>
            </w:tcBorders>
          </w:tcPr>
          <w:p w14:paraId="1003CEB6"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D1DCF37" w14:textId="77777777" w:rsidR="00FC484F" w:rsidRPr="00585CCD" w:rsidRDefault="004551A2"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40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BA36C89"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50</w:t>
            </w:r>
          </w:p>
        </w:tc>
      </w:tr>
      <w:tr w:rsidR="00FC484F" w:rsidRPr="00585CCD" w14:paraId="22751918" w14:textId="77777777" w:rsidTr="00372953">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3BBE5880" w14:textId="77777777" w:rsidR="00FC484F" w:rsidRPr="00585CCD" w:rsidRDefault="00FC484F" w:rsidP="00114C46">
            <w:pPr>
              <w:widowControl w:val="0"/>
              <w:tabs>
                <w:tab w:val="clear" w:pos="567"/>
              </w:tabs>
              <w:spacing w:line="240" w:lineRule="auto"/>
              <w:rPr>
                <w:color w:val="000000" w:themeColor="text1"/>
                <w:szCs w:val="22"/>
              </w:rPr>
            </w:pPr>
            <w:r w:rsidRPr="00585CCD">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105606B6"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4F4C3049"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8E534E4" w14:textId="77777777" w:rsidR="00FC484F" w:rsidRPr="00585CCD" w:rsidRDefault="004551A2"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28</w:t>
            </w:r>
            <w:r w:rsidR="00FC484F" w:rsidRPr="00585CCD">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C2AD689"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36***</w:t>
            </w:r>
          </w:p>
        </w:tc>
      </w:tr>
      <w:tr w:rsidR="00FC484F" w:rsidRPr="00585CCD" w14:paraId="33458E9B" w14:textId="77777777" w:rsidTr="00372953">
        <w:trPr>
          <w:cantSplit/>
        </w:trPr>
        <w:tc>
          <w:tcPr>
            <w:tcW w:w="1225" w:type="dxa"/>
            <w:vMerge/>
            <w:tcBorders>
              <w:top w:val="single" w:sz="6" w:space="0" w:color="auto"/>
              <w:left w:val="single" w:sz="4" w:space="0" w:color="auto"/>
              <w:bottom w:val="single" w:sz="4" w:space="0" w:color="auto"/>
              <w:right w:val="single" w:sz="4" w:space="0" w:color="auto"/>
            </w:tcBorders>
            <w:vAlign w:val="center"/>
          </w:tcPr>
          <w:p w14:paraId="01506099" w14:textId="77777777" w:rsidR="00FC484F" w:rsidRPr="00585CCD" w:rsidRDefault="00FC484F" w:rsidP="00114C46">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3968DE0"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41CD7802"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281BB75"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60119BF"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44***</w:t>
            </w:r>
          </w:p>
        </w:tc>
      </w:tr>
      <w:tr w:rsidR="00FC484F" w:rsidRPr="00585CCD" w14:paraId="075BE8D5" w14:textId="77777777" w:rsidTr="00372953">
        <w:trPr>
          <w:cantSplit/>
        </w:trPr>
        <w:tc>
          <w:tcPr>
            <w:tcW w:w="1225" w:type="dxa"/>
            <w:vMerge/>
            <w:tcBorders>
              <w:top w:val="single" w:sz="6" w:space="0" w:color="auto"/>
              <w:left w:val="single" w:sz="4" w:space="0" w:color="auto"/>
              <w:bottom w:val="single" w:sz="4" w:space="0" w:color="auto"/>
              <w:right w:val="single" w:sz="4" w:space="0" w:color="auto"/>
            </w:tcBorders>
            <w:vAlign w:val="center"/>
          </w:tcPr>
          <w:p w14:paraId="0E7C8F1A" w14:textId="77777777" w:rsidR="00FC484F" w:rsidRPr="00585CCD" w:rsidRDefault="00FC484F" w:rsidP="00114C46">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B8A9429"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12</w:t>
            </w:r>
          </w:p>
        </w:tc>
        <w:tc>
          <w:tcPr>
            <w:tcW w:w="2292" w:type="dxa"/>
            <w:tcBorders>
              <w:top w:val="single" w:sz="4" w:space="0" w:color="auto"/>
              <w:left w:val="single" w:sz="4" w:space="0" w:color="auto"/>
              <w:bottom w:val="single" w:sz="4" w:space="0" w:color="auto"/>
              <w:right w:val="single" w:sz="4" w:space="0" w:color="auto"/>
            </w:tcBorders>
          </w:tcPr>
          <w:p w14:paraId="6E62E02E"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23F2524"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B80CD97"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39</w:t>
            </w:r>
          </w:p>
        </w:tc>
      </w:tr>
      <w:tr w:rsidR="00FC484F" w:rsidRPr="00585CCD" w14:paraId="56879E3B" w14:textId="77777777" w:rsidTr="00372953">
        <w:trPr>
          <w:cantSplit/>
        </w:trPr>
        <w:tc>
          <w:tcPr>
            <w:tcW w:w="1225" w:type="dxa"/>
            <w:vMerge/>
            <w:tcBorders>
              <w:top w:val="single" w:sz="6" w:space="0" w:color="auto"/>
              <w:left w:val="single" w:sz="4" w:space="0" w:color="auto"/>
              <w:bottom w:val="single" w:sz="4" w:space="0" w:color="auto"/>
              <w:right w:val="single" w:sz="4" w:space="0" w:color="auto"/>
            </w:tcBorders>
            <w:vAlign w:val="center"/>
          </w:tcPr>
          <w:p w14:paraId="6BFFF816" w14:textId="77777777" w:rsidR="00FC484F" w:rsidRPr="00585CCD" w:rsidRDefault="00FC484F" w:rsidP="00114C46">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5DD537C"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24</w:t>
            </w:r>
          </w:p>
        </w:tc>
        <w:tc>
          <w:tcPr>
            <w:tcW w:w="2292" w:type="dxa"/>
            <w:tcBorders>
              <w:top w:val="single" w:sz="4" w:space="0" w:color="auto"/>
              <w:left w:val="single" w:sz="4" w:space="0" w:color="auto"/>
              <w:bottom w:val="single" w:sz="4" w:space="0" w:color="auto"/>
              <w:right w:val="single" w:sz="4" w:space="0" w:color="auto"/>
            </w:tcBorders>
          </w:tcPr>
          <w:p w14:paraId="26D8A0AD"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F98E483" w14:textId="77777777" w:rsidR="00FC484F" w:rsidRPr="00585CCD" w:rsidRDefault="004551A2"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783635D"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40</w:t>
            </w:r>
          </w:p>
        </w:tc>
      </w:tr>
      <w:tr w:rsidR="00FC484F" w:rsidRPr="00585CCD" w14:paraId="508250F9" w14:textId="77777777" w:rsidTr="00372953">
        <w:trPr>
          <w:cantSplit/>
        </w:trPr>
        <w:tc>
          <w:tcPr>
            <w:tcW w:w="1225" w:type="dxa"/>
            <w:vMerge w:val="restart"/>
            <w:tcBorders>
              <w:top w:val="single" w:sz="6" w:space="0" w:color="auto"/>
              <w:left w:val="single" w:sz="4" w:space="0" w:color="auto"/>
              <w:bottom w:val="single" w:sz="4" w:space="0" w:color="auto"/>
              <w:right w:val="single" w:sz="4" w:space="0" w:color="auto"/>
            </w:tcBorders>
            <w:vAlign w:val="center"/>
          </w:tcPr>
          <w:p w14:paraId="2BCE2729" w14:textId="77777777" w:rsidR="00FC484F" w:rsidRPr="00585CCD" w:rsidRDefault="00FC484F" w:rsidP="00114C46">
            <w:pPr>
              <w:widowControl w:val="0"/>
              <w:tabs>
                <w:tab w:val="clear" w:pos="567"/>
              </w:tabs>
              <w:spacing w:line="240" w:lineRule="auto"/>
              <w:rPr>
                <w:color w:val="000000" w:themeColor="text1"/>
                <w:szCs w:val="22"/>
              </w:rPr>
            </w:pPr>
            <w:r w:rsidRPr="00585CCD">
              <w:rPr>
                <w:color w:val="000000" w:themeColor="text1"/>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1EC10EB0"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6F5D31A7"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3</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546CAF4" w14:textId="77777777" w:rsidR="00FC484F" w:rsidRPr="00585CCD" w:rsidRDefault="004551A2"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10</w:t>
            </w:r>
            <w:r w:rsidR="00FC484F" w:rsidRPr="00585CCD">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7E4D312"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17***</w:t>
            </w:r>
          </w:p>
        </w:tc>
      </w:tr>
      <w:tr w:rsidR="00FC484F" w:rsidRPr="00585CCD" w14:paraId="38B259BB" w14:textId="77777777" w:rsidTr="00372953">
        <w:trPr>
          <w:cantSplit/>
        </w:trPr>
        <w:tc>
          <w:tcPr>
            <w:tcW w:w="1225" w:type="dxa"/>
            <w:vMerge/>
            <w:tcBorders>
              <w:top w:val="single" w:sz="6" w:space="0" w:color="auto"/>
              <w:left w:val="single" w:sz="4" w:space="0" w:color="auto"/>
              <w:bottom w:val="single" w:sz="4" w:space="0" w:color="auto"/>
              <w:right w:val="single" w:sz="4" w:space="0" w:color="auto"/>
            </w:tcBorders>
            <w:vAlign w:val="center"/>
          </w:tcPr>
          <w:p w14:paraId="32694ED4" w14:textId="77777777" w:rsidR="00FC484F" w:rsidRPr="00585CCD" w:rsidRDefault="00FC484F" w:rsidP="00114C46">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D01E3D9" w14:textId="77777777" w:rsidR="00FC484F" w:rsidRPr="00585CCD" w:rsidRDefault="00FC484F" w:rsidP="00114C46">
            <w:pPr>
              <w:widowControl w:val="0"/>
              <w:tabs>
                <w:tab w:val="clear" w:pos="567"/>
              </w:tabs>
              <w:spacing w:line="240" w:lineRule="auto"/>
              <w:jc w:val="center"/>
              <w:rPr>
                <w:color w:val="000000" w:themeColor="text1"/>
                <w:szCs w:val="22"/>
              </w:rPr>
            </w:pPr>
            <w:r w:rsidRPr="00585CCD">
              <w:rPr>
                <w:color w:val="000000" w:themeColor="text1"/>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1C8EC497"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C1896A5" w14:textId="77777777" w:rsidR="00FC484F" w:rsidRPr="00585CCD" w:rsidRDefault="004551A2"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14</w:t>
            </w:r>
            <w:r w:rsidR="00FC484F" w:rsidRPr="00585CCD">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657FDD9" w14:textId="77777777" w:rsidR="00FC484F" w:rsidRPr="00585CCD" w:rsidRDefault="00FC484F" w:rsidP="00114C46">
            <w:pPr>
              <w:widowControl w:val="0"/>
              <w:tabs>
                <w:tab w:val="clear" w:pos="567"/>
              </w:tabs>
              <w:spacing w:line="240" w:lineRule="auto"/>
              <w:jc w:val="center"/>
              <w:rPr>
                <w:rFonts w:eastAsia="MS Mincho"/>
                <w:color w:val="000000" w:themeColor="text1"/>
                <w:szCs w:val="22"/>
              </w:rPr>
            </w:pPr>
            <w:r w:rsidRPr="00585CCD">
              <w:rPr>
                <w:color w:val="000000" w:themeColor="text1"/>
              </w:rPr>
              <w:t>22***</w:t>
            </w:r>
          </w:p>
        </w:tc>
      </w:tr>
      <w:tr w:rsidR="00FC484F" w:rsidRPr="00585CCD" w14:paraId="3A5CAD44" w14:textId="77777777" w:rsidTr="00372953">
        <w:trPr>
          <w:cantSplit/>
        </w:trPr>
        <w:tc>
          <w:tcPr>
            <w:tcW w:w="1225" w:type="dxa"/>
            <w:vMerge/>
            <w:tcBorders>
              <w:top w:val="single" w:sz="6" w:space="0" w:color="auto"/>
              <w:left w:val="single" w:sz="4" w:space="0" w:color="auto"/>
              <w:bottom w:val="single" w:sz="4" w:space="0" w:color="auto"/>
              <w:right w:val="single" w:sz="4" w:space="0" w:color="auto"/>
            </w:tcBorders>
            <w:vAlign w:val="center"/>
          </w:tcPr>
          <w:p w14:paraId="2D2923FD" w14:textId="77777777" w:rsidR="00FC484F" w:rsidRPr="00585CCD" w:rsidRDefault="00FC484F" w:rsidP="007F1F98">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E567E93" w14:textId="77777777" w:rsidR="00FC484F" w:rsidRPr="00585CCD" w:rsidRDefault="00FC484F" w:rsidP="007F1F98">
            <w:pPr>
              <w:widowControl w:val="0"/>
              <w:tabs>
                <w:tab w:val="clear" w:pos="567"/>
              </w:tabs>
              <w:spacing w:line="240" w:lineRule="auto"/>
              <w:jc w:val="center"/>
              <w:rPr>
                <w:color w:val="000000" w:themeColor="text1"/>
                <w:szCs w:val="22"/>
              </w:rPr>
            </w:pPr>
            <w:r w:rsidRPr="00585CCD">
              <w:rPr>
                <w:color w:val="000000" w:themeColor="text1"/>
              </w:rPr>
              <w:t>Maand 12</w:t>
            </w:r>
          </w:p>
        </w:tc>
        <w:tc>
          <w:tcPr>
            <w:tcW w:w="2292" w:type="dxa"/>
            <w:tcBorders>
              <w:top w:val="single" w:sz="4" w:space="0" w:color="auto"/>
              <w:left w:val="single" w:sz="4" w:space="0" w:color="auto"/>
              <w:bottom w:val="single" w:sz="4" w:space="0" w:color="auto"/>
              <w:right w:val="single" w:sz="4" w:space="0" w:color="auto"/>
            </w:tcBorders>
          </w:tcPr>
          <w:p w14:paraId="774282D3" w14:textId="77777777" w:rsidR="00FC484F" w:rsidRPr="00585CCD" w:rsidRDefault="00FC484F" w:rsidP="007F1F98">
            <w:pPr>
              <w:widowControl w:val="0"/>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DA1C60C" w14:textId="77777777" w:rsidR="00FC484F" w:rsidRPr="00585CCD" w:rsidRDefault="004551A2" w:rsidP="007F1F98">
            <w:pPr>
              <w:widowControl w:val="0"/>
              <w:tabs>
                <w:tab w:val="clear" w:pos="567"/>
              </w:tabs>
              <w:spacing w:line="240" w:lineRule="auto"/>
              <w:jc w:val="center"/>
              <w:rPr>
                <w:rFonts w:eastAsia="MS Mincho"/>
                <w:color w:val="000000" w:themeColor="text1"/>
                <w:szCs w:val="22"/>
              </w:rPr>
            </w:pPr>
            <w:r w:rsidRPr="00585CCD">
              <w:rPr>
                <w:color w:val="000000" w:themeColor="text1"/>
              </w:rPr>
              <w:t>18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2379BB1" w14:textId="77777777" w:rsidR="00FC484F" w:rsidRPr="00585CCD" w:rsidRDefault="00FC484F" w:rsidP="007F1F98">
            <w:pPr>
              <w:widowControl w:val="0"/>
              <w:tabs>
                <w:tab w:val="clear" w:pos="567"/>
              </w:tabs>
              <w:spacing w:line="240" w:lineRule="auto"/>
              <w:jc w:val="center"/>
              <w:rPr>
                <w:rFonts w:eastAsia="MS Mincho"/>
                <w:color w:val="000000" w:themeColor="text1"/>
                <w:szCs w:val="22"/>
              </w:rPr>
            </w:pPr>
            <w:r w:rsidRPr="00585CCD">
              <w:rPr>
                <w:color w:val="000000" w:themeColor="text1"/>
              </w:rPr>
              <w:t>27</w:t>
            </w:r>
          </w:p>
        </w:tc>
      </w:tr>
      <w:tr w:rsidR="00FC484F" w:rsidRPr="00585CCD" w14:paraId="55DA9EE6" w14:textId="77777777" w:rsidTr="00372953">
        <w:trPr>
          <w:cantSplit/>
        </w:trPr>
        <w:tc>
          <w:tcPr>
            <w:tcW w:w="1225" w:type="dxa"/>
            <w:vMerge/>
            <w:tcBorders>
              <w:top w:val="single" w:sz="6" w:space="0" w:color="auto"/>
              <w:left w:val="single" w:sz="4" w:space="0" w:color="auto"/>
              <w:bottom w:val="single" w:sz="4" w:space="0" w:color="auto"/>
              <w:right w:val="single" w:sz="4" w:space="0" w:color="auto"/>
            </w:tcBorders>
            <w:vAlign w:val="center"/>
          </w:tcPr>
          <w:p w14:paraId="106FECFD" w14:textId="77777777" w:rsidR="00FC484F" w:rsidRPr="00585CCD" w:rsidRDefault="00FC484F" w:rsidP="007F1F98">
            <w:pPr>
              <w:widowControl w:val="0"/>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0E34CE0" w14:textId="77777777" w:rsidR="00FC484F" w:rsidRPr="00585CCD" w:rsidRDefault="00FC484F" w:rsidP="007F1F98">
            <w:pPr>
              <w:widowControl w:val="0"/>
              <w:tabs>
                <w:tab w:val="clear" w:pos="567"/>
              </w:tabs>
              <w:spacing w:line="240" w:lineRule="auto"/>
              <w:jc w:val="center"/>
              <w:rPr>
                <w:color w:val="000000" w:themeColor="text1"/>
                <w:szCs w:val="22"/>
              </w:rPr>
            </w:pPr>
            <w:r w:rsidRPr="00585CCD">
              <w:rPr>
                <w:color w:val="000000" w:themeColor="text1"/>
              </w:rPr>
              <w:t>Maand 24</w:t>
            </w:r>
          </w:p>
        </w:tc>
        <w:tc>
          <w:tcPr>
            <w:tcW w:w="2292" w:type="dxa"/>
            <w:tcBorders>
              <w:top w:val="single" w:sz="4" w:space="0" w:color="auto"/>
              <w:left w:val="single" w:sz="4" w:space="0" w:color="auto"/>
              <w:bottom w:val="single" w:sz="4" w:space="0" w:color="auto"/>
              <w:right w:val="single" w:sz="4" w:space="0" w:color="auto"/>
            </w:tcBorders>
          </w:tcPr>
          <w:p w14:paraId="1B08F23D" w14:textId="77777777" w:rsidR="00FC484F" w:rsidRPr="00585CCD" w:rsidRDefault="00FC484F" w:rsidP="007F1F98">
            <w:pPr>
              <w:widowControl w:val="0"/>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141BEDD" w14:textId="77777777" w:rsidR="00FC484F" w:rsidRPr="00585CCD" w:rsidRDefault="00FC484F" w:rsidP="007F1F98">
            <w:pPr>
              <w:widowControl w:val="0"/>
              <w:tabs>
                <w:tab w:val="clear" w:pos="567"/>
              </w:tabs>
              <w:spacing w:line="240" w:lineRule="auto"/>
              <w:jc w:val="center"/>
              <w:rPr>
                <w:rFonts w:eastAsia="MS Mincho"/>
                <w:color w:val="000000" w:themeColor="text1"/>
                <w:szCs w:val="22"/>
              </w:rPr>
            </w:pPr>
            <w:r w:rsidRPr="00585CCD">
              <w:rPr>
                <w:color w:val="000000" w:themeColor="text1"/>
              </w:rPr>
              <w:t>17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24400AD" w14:textId="77777777" w:rsidR="00FC484F" w:rsidRPr="00585CCD" w:rsidRDefault="00FC484F" w:rsidP="007F1F98">
            <w:pPr>
              <w:widowControl w:val="0"/>
              <w:tabs>
                <w:tab w:val="clear" w:pos="567"/>
              </w:tabs>
              <w:spacing w:line="240" w:lineRule="auto"/>
              <w:jc w:val="center"/>
              <w:rPr>
                <w:rFonts w:eastAsia="MS Mincho"/>
                <w:color w:val="000000" w:themeColor="text1"/>
                <w:szCs w:val="22"/>
              </w:rPr>
            </w:pPr>
            <w:r w:rsidRPr="00585CCD">
              <w:rPr>
                <w:color w:val="000000" w:themeColor="text1"/>
              </w:rPr>
              <w:t>26</w:t>
            </w:r>
          </w:p>
        </w:tc>
      </w:tr>
      <w:tr w:rsidR="00363547" w:rsidRPr="00585CCD" w14:paraId="348CD91F" w14:textId="77777777" w:rsidTr="00F676FF">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3F0EC448"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ORAL Step: Patiënten met onvoldoende respons op TNF-remmers</w:t>
            </w:r>
          </w:p>
        </w:tc>
      </w:tr>
      <w:tr w:rsidR="00363547" w:rsidRPr="00585CCD" w14:paraId="410DCEDF" w14:textId="77777777" w:rsidTr="00F676FF">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1A72415F" w14:textId="77777777" w:rsidR="00363547" w:rsidRPr="00585CCD" w:rsidRDefault="003731CD" w:rsidP="007F1F98">
            <w:pPr>
              <w:pStyle w:val="TableTextCentered"/>
              <w:widowControl w:val="0"/>
              <w:rPr>
                <w:b/>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2C429B73"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12525EA0"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Placebo + MTX</w:t>
            </w:r>
          </w:p>
          <w:p w14:paraId="7D04DD6A"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N=</w:t>
            </w:r>
            <w:r w:rsidR="004551A2" w:rsidRPr="00585CCD">
              <w:rPr>
                <w:b/>
                <w:color w:val="000000" w:themeColor="text1"/>
                <w:sz w:val="22"/>
              </w:rPr>
              <w:t>132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EAF1BAD"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 xml:space="preserve">Tofacitinib </w:t>
            </w:r>
            <w:r w:rsidR="001F17EE" w:rsidRPr="00585CCD">
              <w:rPr>
                <w:b/>
                <w:color w:val="000000" w:themeColor="text1"/>
                <w:sz w:val="22"/>
              </w:rPr>
              <w:t xml:space="preserve">5 mg </w:t>
            </w:r>
            <w:r w:rsidRPr="00585CCD">
              <w:rPr>
                <w:b/>
                <w:color w:val="000000" w:themeColor="text1"/>
                <w:sz w:val="22"/>
              </w:rPr>
              <w:t>tweemaal daags</w:t>
            </w:r>
          </w:p>
          <w:p w14:paraId="5EC5928A"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 xml:space="preserve"> + MTX</w:t>
            </w:r>
          </w:p>
          <w:p w14:paraId="5C93980A"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N=</w:t>
            </w:r>
            <w:r w:rsidR="004551A2" w:rsidRPr="00585CCD">
              <w:rPr>
                <w:b/>
                <w:color w:val="000000" w:themeColor="text1"/>
                <w:sz w:val="22"/>
              </w:rPr>
              <w:t>133</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53CA4A8"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 xml:space="preserve">Tofacitinib </w:t>
            </w:r>
            <w:r w:rsidR="001F17EE" w:rsidRPr="00585CCD">
              <w:rPr>
                <w:b/>
                <w:color w:val="000000" w:themeColor="text1"/>
                <w:sz w:val="22"/>
              </w:rPr>
              <w:t xml:space="preserve">10 mg </w:t>
            </w:r>
            <w:r w:rsidRPr="00585CCD">
              <w:rPr>
                <w:b/>
                <w:color w:val="000000" w:themeColor="text1"/>
                <w:sz w:val="22"/>
              </w:rPr>
              <w:t>tweemaal daags</w:t>
            </w:r>
          </w:p>
          <w:p w14:paraId="22857F86"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 xml:space="preserve"> + MTX</w:t>
            </w:r>
          </w:p>
          <w:p w14:paraId="7679FDE2" w14:textId="77777777" w:rsidR="00363547" w:rsidRPr="00585CCD" w:rsidRDefault="00363547" w:rsidP="007F1F98">
            <w:pPr>
              <w:pStyle w:val="TableTextCentered"/>
              <w:widowControl w:val="0"/>
              <w:rPr>
                <w:b/>
                <w:color w:val="000000" w:themeColor="text1"/>
                <w:sz w:val="22"/>
                <w:szCs w:val="22"/>
              </w:rPr>
            </w:pPr>
            <w:r w:rsidRPr="00585CCD">
              <w:rPr>
                <w:b/>
                <w:color w:val="000000" w:themeColor="text1"/>
                <w:sz w:val="22"/>
              </w:rPr>
              <w:t>N=</w:t>
            </w:r>
            <w:r w:rsidR="004551A2" w:rsidRPr="00585CCD">
              <w:rPr>
                <w:b/>
                <w:color w:val="000000" w:themeColor="text1"/>
                <w:sz w:val="22"/>
              </w:rPr>
              <w:t>134</w:t>
            </w:r>
          </w:p>
        </w:tc>
      </w:tr>
      <w:tr w:rsidR="00332BD5" w:rsidRPr="00585CCD" w14:paraId="7AD0AE76" w14:textId="77777777" w:rsidTr="00F676FF">
        <w:trPr>
          <w:cantSplit/>
        </w:trPr>
        <w:tc>
          <w:tcPr>
            <w:tcW w:w="1225" w:type="dxa"/>
            <w:vMerge w:val="restart"/>
            <w:tcBorders>
              <w:top w:val="single" w:sz="4" w:space="0" w:color="auto"/>
              <w:left w:val="single" w:sz="4" w:space="0" w:color="auto"/>
              <w:right w:val="single" w:sz="4" w:space="0" w:color="auto"/>
            </w:tcBorders>
            <w:vAlign w:val="center"/>
          </w:tcPr>
          <w:p w14:paraId="49C61FF2" w14:textId="77777777" w:rsidR="00332BD5" w:rsidRPr="00585CCD" w:rsidRDefault="00332BD5" w:rsidP="007F1F98">
            <w:pPr>
              <w:pStyle w:val="TableText"/>
              <w:widowControl w:val="0"/>
              <w:rPr>
                <w:rFonts w:cs="Times New Roman"/>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50C46613" w14:textId="77777777" w:rsidR="00332BD5" w:rsidRPr="00585CCD" w:rsidRDefault="00332BD5" w:rsidP="007F1F98">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198CB49B"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24</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5F95FA5" w14:textId="77777777" w:rsidR="00332BD5" w:rsidRPr="00585CCD" w:rsidRDefault="004551A2" w:rsidP="007F1F98">
            <w:pPr>
              <w:pStyle w:val="TableTextCentered"/>
              <w:widowControl w:val="0"/>
              <w:rPr>
                <w:color w:val="000000" w:themeColor="text1"/>
                <w:sz w:val="22"/>
                <w:szCs w:val="22"/>
              </w:rPr>
            </w:pPr>
            <w:r w:rsidRPr="00585CCD">
              <w:rPr>
                <w:color w:val="000000" w:themeColor="text1"/>
                <w:sz w:val="22"/>
              </w:rPr>
              <w:t>41</w:t>
            </w:r>
            <w:r w:rsidR="00332BD5"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AD725C5"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48***</w:t>
            </w:r>
          </w:p>
        </w:tc>
      </w:tr>
      <w:tr w:rsidR="00332BD5" w:rsidRPr="00585CCD" w14:paraId="347CB3CE" w14:textId="77777777" w:rsidTr="00F676FF">
        <w:trPr>
          <w:cantSplit/>
        </w:trPr>
        <w:tc>
          <w:tcPr>
            <w:tcW w:w="1225" w:type="dxa"/>
            <w:vMerge/>
            <w:tcBorders>
              <w:left w:val="single" w:sz="4" w:space="0" w:color="auto"/>
              <w:right w:val="single" w:sz="4" w:space="0" w:color="auto"/>
            </w:tcBorders>
            <w:vAlign w:val="center"/>
          </w:tcPr>
          <w:p w14:paraId="32C1D20A" w14:textId="77777777" w:rsidR="00332BD5" w:rsidRPr="00585CCD" w:rsidRDefault="00332BD5"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0A39622" w14:textId="77777777" w:rsidR="00332BD5" w:rsidRPr="00585CCD" w:rsidRDefault="00332BD5" w:rsidP="007F1F98">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2EC381A6"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D519B58" w14:textId="77777777" w:rsidR="00332BD5" w:rsidRPr="00585CCD" w:rsidRDefault="004551A2" w:rsidP="007F1F98">
            <w:pPr>
              <w:pStyle w:val="TableTextCentered"/>
              <w:widowControl w:val="0"/>
              <w:rPr>
                <w:color w:val="000000" w:themeColor="text1"/>
                <w:sz w:val="22"/>
                <w:szCs w:val="22"/>
              </w:rPr>
            </w:pPr>
            <w:r w:rsidRPr="00585CCD">
              <w:rPr>
                <w:color w:val="000000" w:themeColor="text1"/>
                <w:sz w:val="22"/>
              </w:rPr>
              <w:t>51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EC130DF" w14:textId="77777777" w:rsidR="00332BD5" w:rsidRPr="00585CCD" w:rsidRDefault="004551A2" w:rsidP="007F1F98">
            <w:pPr>
              <w:pStyle w:val="TableTextCentered"/>
              <w:widowControl w:val="0"/>
              <w:rPr>
                <w:color w:val="000000" w:themeColor="text1"/>
                <w:sz w:val="22"/>
                <w:szCs w:val="22"/>
              </w:rPr>
            </w:pPr>
            <w:r w:rsidRPr="00585CCD">
              <w:rPr>
                <w:color w:val="000000" w:themeColor="text1"/>
                <w:sz w:val="22"/>
              </w:rPr>
              <w:t>54</w:t>
            </w:r>
          </w:p>
        </w:tc>
      </w:tr>
      <w:tr w:rsidR="00332BD5" w:rsidRPr="00585CCD" w14:paraId="11114F60" w14:textId="77777777" w:rsidTr="00F676FF">
        <w:trPr>
          <w:cantSplit/>
        </w:trPr>
        <w:tc>
          <w:tcPr>
            <w:tcW w:w="1225" w:type="dxa"/>
            <w:vMerge w:val="restart"/>
            <w:tcBorders>
              <w:top w:val="single" w:sz="4" w:space="0" w:color="auto"/>
              <w:left w:val="single" w:sz="4" w:space="0" w:color="auto"/>
              <w:right w:val="single" w:sz="4" w:space="0" w:color="auto"/>
            </w:tcBorders>
            <w:vAlign w:val="center"/>
          </w:tcPr>
          <w:p w14:paraId="2F0AA2AE" w14:textId="77777777" w:rsidR="00332BD5" w:rsidRPr="00585CCD" w:rsidRDefault="00332BD5" w:rsidP="007F1F98">
            <w:pPr>
              <w:pStyle w:val="TableText"/>
              <w:widowControl w:val="0"/>
              <w:rPr>
                <w:rFonts w:cs="Times New Roman"/>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460FB392" w14:textId="77777777" w:rsidR="00332BD5" w:rsidRPr="00585CCD" w:rsidRDefault="00332BD5" w:rsidP="007F1F98">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6368B104"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25BE382" w14:textId="77777777" w:rsidR="00332BD5" w:rsidRPr="00585CCD" w:rsidRDefault="004551A2" w:rsidP="007F1F98">
            <w:pPr>
              <w:pStyle w:val="TableTextCentered"/>
              <w:widowControl w:val="0"/>
              <w:rPr>
                <w:color w:val="000000" w:themeColor="text1"/>
                <w:sz w:val="22"/>
                <w:szCs w:val="22"/>
              </w:rPr>
            </w:pPr>
            <w:r w:rsidRPr="00585CCD">
              <w:rPr>
                <w:color w:val="000000" w:themeColor="text1"/>
                <w:sz w:val="22"/>
              </w:rPr>
              <w:t>26</w:t>
            </w:r>
            <w:r w:rsidR="00332BD5"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A33D222"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28***</w:t>
            </w:r>
          </w:p>
        </w:tc>
      </w:tr>
      <w:tr w:rsidR="00332BD5" w:rsidRPr="00585CCD" w14:paraId="3D9EE092" w14:textId="77777777" w:rsidTr="00F676FF">
        <w:trPr>
          <w:cantSplit/>
        </w:trPr>
        <w:tc>
          <w:tcPr>
            <w:tcW w:w="1225" w:type="dxa"/>
            <w:vMerge/>
            <w:tcBorders>
              <w:left w:val="single" w:sz="4" w:space="0" w:color="auto"/>
              <w:right w:val="single" w:sz="4" w:space="0" w:color="auto"/>
            </w:tcBorders>
            <w:vAlign w:val="center"/>
          </w:tcPr>
          <w:p w14:paraId="601ED45D" w14:textId="77777777" w:rsidR="00332BD5" w:rsidRPr="00585CCD" w:rsidRDefault="00332BD5"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9C5E05C" w14:textId="77777777" w:rsidR="00332BD5" w:rsidRPr="00585CCD" w:rsidRDefault="00332BD5" w:rsidP="007F1F98">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573CE477"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615882A"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37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315926B"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30</w:t>
            </w:r>
          </w:p>
        </w:tc>
      </w:tr>
      <w:tr w:rsidR="00332BD5" w:rsidRPr="00585CCD" w14:paraId="4CA540C7" w14:textId="77777777" w:rsidTr="00F676FF">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131A28BE" w14:textId="77777777" w:rsidR="00332BD5" w:rsidRPr="00585CCD" w:rsidRDefault="00332BD5" w:rsidP="007F1F98">
            <w:pPr>
              <w:pStyle w:val="TableText"/>
              <w:widowControl w:val="0"/>
              <w:rPr>
                <w:rFonts w:cs="Times New Roman"/>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6D99C37B" w14:textId="77777777" w:rsidR="00332BD5" w:rsidRPr="00585CCD" w:rsidRDefault="00332BD5" w:rsidP="007F1F98">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3EED4A4F"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0487FA8"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14***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8562A65" w14:textId="77777777" w:rsidR="00332BD5" w:rsidRPr="00585CCD" w:rsidRDefault="004551A2" w:rsidP="007F1F98">
            <w:pPr>
              <w:pStyle w:val="TableTextCentered"/>
              <w:widowControl w:val="0"/>
              <w:rPr>
                <w:color w:val="000000" w:themeColor="text1"/>
                <w:sz w:val="22"/>
                <w:szCs w:val="22"/>
              </w:rPr>
            </w:pPr>
            <w:r w:rsidRPr="00585CCD">
              <w:rPr>
                <w:color w:val="000000" w:themeColor="text1"/>
                <w:sz w:val="22"/>
              </w:rPr>
              <w:t>10</w:t>
            </w:r>
            <w:r w:rsidR="00332BD5" w:rsidRPr="00585CCD">
              <w:rPr>
                <w:color w:val="000000" w:themeColor="text1"/>
                <w:sz w:val="22"/>
              </w:rPr>
              <w:t>*</w:t>
            </w:r>
          </w:p>
        </w:tc>
      </w:tr>
      <w:tr w:rsidR="00332BD5" w:rsidRPr="00585CCD" w14:paraId="3727785D" w14:textId="77777777" w:rsidTr="00F676FF">
        <w:trPr>
          <w:cantSplit/>
        </w:trPr>
        <w:tc>
          <w:tcPr>
            <w:tcW w:w="1225" w:type="dxa"/>
            <w:vMerge/>
            <w:tcBorders>
              <w:left w:val="single" w:sz="4" w:space="0" w:color="auto"/>
              <w:bottom w:val="single" w:sz="4" w:space="0" w:color="auto"/>
              <w:right w:val="single" w:sz="4" w:space="0" w:color="auto"/>
            </w:tcBorders>
            <w:vAlign w:val="center"/>
          </w:tcPr>
          <w:p w14:paraId="7AB2F532" w14:textId="77777777" w:rsidR="00332BD5" w:rsidRPr="00585CCD" w:rsidRDefault="00332BD5" w:rsidP="007F1F98">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E757660" w14:textId="77777777" w:rsidR="00332BD5" w:rsidRPr="00585CCD" w:rsidRDefault="00332BD5" w:rsidP="007F1F98">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3B4B1A6A"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B4130AB"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16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EF4F9FF" w14:textId="77777777" w:rsidR="00332BD5" w:rsidRPr="00585CCD" w:rsidRDefault="00332BD5" w:rsidP="007F1F98">
            <w:pPr>
              <w:pStyle w:val="TableTextCentered"/>
              <w:widowControl w:val="0"/>
              <w:rPr>
                <w:color w:val="000000" w:themeColor="text1"/>
                <w:sz w:val="22"/>
                <w:szCs w:val="22"/>
              </w:rPr>
            </w:pPr>
            <w:r w:rsidRPr="00585CCD">
              <w:rPr>
                <w:color w:val="000000" w:themeColor="text1"/>
                <w:sz w:val="22"/>
              </w:rPr>
              <w:t>16</w:t>
            </w:r>
          </w:p>
        </w:tc>
      </w:tr>
      <w:tr w:rsidR="00363547" w:rsidRPr="00585CCD" w14:paraId="674B08CB" w14:textId="77777777" w:rsidTr="00F676FF">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004161A1"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ORAL Start: MTX-naïef</w:t>
            </w:r>
          </w:p>
        </w:tc>
      </w:tr>
      <w:tr w:rsidR="00363547" w:rsidRPr="00585CCD" w14:paraId="72702517" w14:textId="77777777" w:rsidTr="00F676FF">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449D5380" w14:textId="77777777" w:rsidR="00363547" w:rsidRPr="00585CCD" w:rsidRDefault="003731CD" w:rsidP="00114C46">
            <w:pPr>
              <w:pStyle w:val="TableTextCentered"/>
              <w:widowControl w:val="0"/>
              <w:rPr>
                <w:b/>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6299321C"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2A24497E"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MTX</w:t>
            </w:r>
          </w:p>
          <w:p w14:paraId="4D244123"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N=184</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2E3B7CE"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 xml:space="preserve">Tofacitinib </w:t>
            </w:r>
            <w:r w:rsidR="001F17EE" w:rsidRPr="00585CCD">
              <w:rPr>
                <w:b/>
                <w:color w:val="000000" w:themeColor="text1"/>
                <w:sz w:val="22"/>
              </w:rPr>
              <w:t xml:space="preserve">5 mg </w:t>
            </w:r>
            <w:r w:rsidRPr="00585CCD">
              <w:rPr>
                <w:b/>
                <w:color w:val="000000" w:themeColor="text1"/>
                <w:sz w:val="22"/>
              </w:rPr>
              <w:t>tweemaal daags</w:t>
            </w:r>
            <w:r w:rsidRPr="00585CCD">
              <w:rPr>
                <w:color w:val="000000" w:themeColor="text1"/>
                <w:sz w:val="22"/>
              </w:rPr>
              <w:t xml:space="preserve"> </w:t>
            </w:r>
            <w:r w:rsidRPr="00585CCD">
              <w:rPr>
                <w:b/>
                <w:color w:val="000000" w:themeColor="text1"/>
                <w:sz w:val="22"/>
              </w:rPr>
              <w:t>monotherapie</w:t>
            </w:r>
          </w:p>
          <w:p w14:paraId="750F1660"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N=</w:t>
            </w:r>
            <w:r w:rsidR="006D7BF1" w:rsidRPr="00585CCD">
              <w:rPr>
                <w:b/>
                <w:color w:val="000000" w:themeColor="text1"/>
                <w:sz w:val="22"/>
              </w:rPr>
              <w:t>370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EDA5816"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Tofacitinib</w:t>
            </w:r>
            <w:r w:rsidR="001F17EE" w:rsidRPr="00585CCD">
              <w:rPr>
                <w:b/>
                <w:color w:val="000000" w:themeColor="text1"/>
                <w:sz w:val="22"/>
              </w:rPr>
              <w:t xml:space="preserve"> 10 mg</w:t>
            </w:r>
            <w:r w:rsidRPr="00585CCD">
              <w:rPr>
                <w:b/>
                <w:color w:val="000000" w:themeColor="text1"/>
                <w:sz w:val="22"/>
              </w:rPr>
              <w:t xml:space="preserve"> tweemaal daags</w:t>
            </w:r>
          </w:p>
          <w:p w14:paraId="79723475"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monotherapie</w:t>
            </w:r>
          </w:p>
          <w:p w14:paraId="2D535EFF" w14:textId="77777777" w:rsidR="00363547" w:rsidRPr="00585CCD" w:rsidRDefault="00363547" w:rsidP="00114C46">
            <w:pPr>
              <w:pStyle w:val="TableTextCentered"/>
              <w:widowControl w:val="0"/>
              <w:rPr>
                <w:b/>
                <w:color w:val="000000" w:themeColor="text1"/>
                <w:sz w:val="22"/>
                <w:szCs w:val="22"/>
              </w:rPr>
            </w:pPr>
            <w:r w:rsidRPr="00585CCD">
              <w:rPr>
                <w:b/>
                <w:color w:val="000000" w:themeColor="text1"/>
                <w:sz w:val="22"/>
              </w:rPr>
              <w:t>N=394</w:t>
            </w:r>
          </w:p>
        </w:tc>
      </w:tr>
      <w:tr w:rsidR="00450139" w:rsidRPr="00585CCD" w14:paraId="0CE10511" w14:textId="77777777" w:rsidTr="00F676FF">
        <w:trPr>
          <w:cantSplit/>
        </w:trPr>
        <w:tc>
          <w:tcPr>
            <w:tcW w:w="1225" w:type="dxa"/>
            <w:vMerge w:val="restart"/>
            <w:tcBorders>
              <w:top w:val="single" w:sz="4" w:space="0" w:color="auto"/>
              <w:left w:val="single" w:sz="4" w:space="0" w:color="auto"/>
              <w:right w:val="single" w:sz="4" w:space="0" w:color="auto"/>
            </w:tcBorders>
            <w:vAlign w:val="center"/>
          </w:tcPr>
          <w:p w14:paraId="534BD5FF" w14:textId="77777777" w:rsidR="00450139" w:rsidRPr="00585CCD" w:rsidRDefault="00450139" w:rsidP="00114C46">
            <w:pPr>
              <w:pStyle w:val="TableText"/>
              <w:widowControl w:val="0"/>
              <w:rPr>
                <w:rFonts w:cs="Times New Roman"/>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1F5D6E2E"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5E58ACAE"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52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AE5847A"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69</w:t>
            </w:r>
            <w:r w:rsidR="00450139"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217FA10"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77</w:t>
            </w:r>
            <w:r w:rsidR="00450139" w:rsidRPr="00585CCD">
              <w:rPr>
                <w:color w:val="000000" w:themeColor="text1"/>
                <w:sz w:val="22"/>
              </w:rPr>
              <w:t>***</w:t>
            </w:r>
          </w:p>
        </w:tc>
      </w:tr>
      <w:tr w:rsidR="00450139" w:rsidRPr="00585CCD" w14:paraId="464A579B" w14:textId="77777777" w:rsidTr="00F676FF">
        <w:trPr>
          <w:cantSplit/>
        </w:trPr>
        <w:tc>
          <w:tcPr>
            <w:tcW w:w="1225" w:type="dxa"/>
            <w:vMerge/>
            <w:tcBorders>
              <w:left w:val="single" w:sz="4" w:space="0" w:color="auto"/>
              <w:right w:val="single" w:sz="4" w:space="0" w:color="auto"/>
            </w:tcBorders>
            <w:vAlign w:val="center"/>
          </w:tcPr>
          <w:p w14:paraId="2F8C1B11" w14:textId="77777777" w:rsidR="00450139" w:rsidRPr="00585CCD" w:rsidRDefault="00450139"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CF7365D"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22ED69CD"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51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900930D"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71***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6160853"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75</w:t>
            </w:r>
            <w:r w:rsidR="00450139" w:rsidRPr="00585CCD">
              <w:rPr>
                <w:color w:val="000000" w:themeColor="text1"/>
                <w:sz w:val="22"/>
              </w:rPr>
              <w:t>***</w:t>
            </w:r>
          </w:p>
        </w:tc>
      </w:tr>
      <w:tr w:rsidR="00450139" w:rsidRPr="00585CCD" w14:paraId="55BD5A91" w14:textId="77777777" w:rsidTr="00F676FF">
        <w:trPr>
          <w:cantSplit/>
        </w:trPr>
        <w:tc>
          <w:tcPr>
            <w:tcW w:w="1225" w:type="dxa"/>
            <w:vMerge/>
            <w:tcBorders>
              <w:left w:val="single" w:sz="4" w:space="0" w:color="auto"/>
              <w:right w:val="single" w:sz="4" w:space="0" w:color="auto"/>
            </w:tcBorders>
            <w:vAlign w:val="center"/>
          </w:tcPr>
          <w:p w14:paraId="2D0FAE1A" w14:textId="77777777" w:rsidR="00450139" w:rsidRPr="00585CCD" w:rsidRDefault="00450139"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D96D849"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vAlign w:val="center"/>
          </w:tcPr>
          <w:p w14:paraId="2EF4553E"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51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E76F480"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67</w:t>
            </w:r>
            <w:r w:rsidR="00450139"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48ECF8E"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71</w:t>
            </w:r>
            <w:r w:rsidR="00450139" w:rsidRPr="00585CCD">
              <w:rPr>
                <w:color w:val="000000" w:themeColor="text1"/>
                <w:sz w:val="22"/>
              </w:rPr>
              <w:t>***</w:t>
            </w:r>
          </w:p>
        </w:tc>
      </w:tr>
      <w:tr w:rsidR="00450139" w:rsidRPr="00585CCD" w14:paraId="052F638F" w14:textId="77777777" w:rsidTr="00F676FF">
        <w:trPr>
          <w:cantSplit/>
        </w:trPr>
        <w:tc>
          <w:tcPr>
            <w:tcW w:w="1225" w:type="dxa"/>
            <w:vMerge/>
            <w:tcBorders>
              <w:left w:val="single" w:sz="4" w:space="0" w:color="auto"/>
              <w:bottom w:val="single" w:sz="4" w:space="0" w:color="auto"/>
              <w:right w:val="single" w:sz="4" w:space="0" w:color="auto"/>
            </w:tcBorders>
            <w:vAlign w:val="center"/>
          </w:tcPr>
          <w:p w14:paraId="5C4860AA" w14:textId="77777777" w:rsidR="00450139" w:rsidRPr="00585CCD" w:rsidRDefault="00450139"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FB13A7D"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Maand 24</w:t>
            </w:r>
          </w:p>
        </w:tc>
        <w:tc>
          <w:tcPr>
            <w:tcW w:w="2292" w:type="dxa"/>
            <w:tcBorders>
              <w:top w:val="single" w:sz="4" w:space="0" w:color="auto"/>
              <w:left w:val="single" w:sz="4" w:space="0" w:color="auto"/>
              <w:bottom w:val="single" w:sz="4" w:space="0" w:color="auto"/>
              <w:right w:val="single" w:sz="4" w:space="0" w:color="auto"/>
            </w:tcBorders>
            <w:vAlign w:val="center"/>
          </w:tcPr>
          <w:p w14:paraId="2D1DBA5B"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42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88312F1"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63</w:t>
            </w:r>
            <w:r w:rsidR="00450139"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77A983F"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64***</w:t>
            </w:r>
          </w:p>
        </w:tc>
      </w:tr>
      <w:tr w:rsidR="00450139" w:rsidRPr="00585CCD" w14:paraId="6897AC27" w14:textId="77777777" w:rsidTr="00F676FF">
        <w:trPr>
          <w:cantSplit/>
        </w:trPr>
        <w:tc>
          <w:tcPr>
            <w:tcW w:w="1225" w:type="dxa"/>
            <w:vMerge w:val="restart"/>
            <w:tcBorders>
              <w:top w:val="single" w:sz="4" w:space="0" w:color="auto"/>
              <w:left w:val="single" w:sz="4" w:space="0" w:color="auto"/>
              <w:right w:val="single" w:sz="4" w:space="0" w:color="auto"/>
            </w:tcBorders>
            <w:vAlign w:val="center"/>
          </w:tcPr>
          <w:p w14:paraId="060B210C" w14:textId="77777777" w:rsidR="00450139" w:rsidRPr="00585CCD" w:rsidRDefault="00450139" w:rsidP="00114C46">
            <w:pPr>
              <w:pStyle w:val="TableText"/>
              <w:widowControl w:val="0"/>
              <w:rPr>
                <w:rFonts w:cs="Times New Roman"/>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73FF7065"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2987C4E2"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20</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898E50C"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40***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C97DA1E"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49</w:t>
            </w:r>
            <w:r w:rsidR="00450139" w:rsidRPr="00585CCD">
              <w:rPr>
                <w:color w:val="000000" w:themeColor="text1"/>
                <w:sz w:val="22"/>
              </w:rPr>
              <w:t>***</w:t>
            </w:r>
          </w:p>
        </w:tc>
      </w:tr>
      <w:tr w:rsidR="00450139" w:rsidRPr="00585CCD" w14:paraId="6A172C92" w14:textId="77777777" w:rsidTr="00F676FF">
        <w:trPr>
          <w:cantSplit/>
        </w:trPr>
        <w:tc>
          <w:tcPr>
            <w:tcW w:w="1225" w:type="dxa"/>
            <w:vMerge/>
            <w:tcBorders>
              <w:left w:val="single" w:sz="4" w:space="0" w:color="auto"/>
              <w:right w:val="single" w:sz="4" w:space="0" w:color="auto"/>
            </w:tcBorders>
            <w:vAlign w:val="center"/>
          </w:tcPr>
          <w:p w14:paraId="1DB44CBB" w14:textId="77777777" w:rsidR="00450139" w:rsidRPr="00585CCD" w:rsidRDefault="00450139"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8F05F60"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2887BD9E"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27</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A8224C5"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46</w:t>
            </w:r>
            <w:r w:rsidR="00450139"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DC9999E"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56***</w:t>
            </w:r>
          </w:p>
        </w:tc>
      </w:tr>
      <w:tr w:rsidR="00450139" w:rsidRPr="00585CCD" w14:paraId="2EC93EC8" w14:textId="77777777" w:rsidTr="00F676FF">
        <w:trPr>
          <w:cantSplit/>
        </w:trPr>
        <w:tc>
          <w:tcPr>
            <w:tcW w:w="1225" w:type="dxa"/>
            <w:vMerge/>
            <w:tcBorders>
              <w:left w:val="single" w:sz="4" w:space="0" w:color="auto"/>
              <w:right w:val="single" w:sz="4" w:space="0" w:color="auto"/>
            </w:tcBorders>
            <w:vAlign w:val="center"/>
          </w:tcPr>
          <w:p w14:paraId="1615C5B7" w14:textId="77777777" w:rsidR="00450139" w:rsidRPr="00585CCD" w:rsidRDefault="00450139"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C4ECDCD"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vAlign w:val="center"/>
          </w:tcPr>
          <w:p w14:paraId="563A26E2"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3</w:t>
            </w:r>
            <w:r w:rsidR="00463AC7" w:rsidRPr="00585CCD">
              <w:rPr>
                <w:color w:val="000000" w:themeColor="text1"/>
                <w:sz w:val="22"/>
              </w:rPr>
              <w:t>3</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FF29E25"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49</w:t>
            </w:r>
            <w:r w:rsidR="00450139"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9A9B673"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55</w:t>
            </w:r>
            <w:r w:rsidR="00450139" w:rsidRPr="00585CCD">
              <w:rPr>
                <w:color w:val="000000" w:themeColor="text1"/>
                <w:sz w:val="22"/>
              </w:rPr>
              <w:t>***</w:t>
            </w:r>
          </w:p>
        </w:tc>
      </w:tr>
      <w:tr w:rsidR="00450139" w:rsidRPr="00585CCD" w14:paraId="1A2BEA19" w14:textId="77777777" w:rsidTr="00EC4E8B">
        <w:trPr>
          <w:cantSplit/>
        </w:trPr>
        <w:tc>
          <w:tcPr>
            <w:tcW w:w="1225" w:type="dxa"/>
            <w:vMerge/>
            <w:tcBorders>
              <w:left w:val="single" w:sz="4" w:space="0" w:color="auto"/>
              <w:bottom w:val="single" w:sz="4" w:space="0" w:color="auto"/>
              <w:right w:val="single" w:sz="4" w:space="0" w:color="auto"/>
            </w:tcBorders>
            <w:vAlign w:val="center"/>
          </w:tcPr>
          <w:p w14:paraId="797A52CC" w14:textId="77777777" w:rsidR="00450139" w:rsidRPr="00585CCD" w:rsidRDefault="00450139"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4C75BA3"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Maand 24</w:t>
            </w:r>
          </w:p>
        </w:tc>
        <w:tc>
          <w:tcPr>
            <w:tcW w:w="2292" w:type="dxa"/>
            <w:tcBorders>
              <w:top w:val="single" w:sz="4" w:space="0" w:color="auto"/>
              <w:left w:val="single" w:sz="4" w:space="0" w:color="auto"/>
              <w:bottom w:val="single" w:sz="4" w:space="0" w:color="auto"/>
              <w:right w:val="single" w:sz="4" w:space="0" w:color="auto"/>
            </w:tcBorders>
            <w:vAlign w:val="center"/>
          </w:tcPr>
          <w:p w14:paraId="4F135C0C"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28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4BF1E6A" w14:textId="77777777" w:rsidR="00450139" w:rsidRPr="00585CCD" w:rsidRDefault="006D7BF1" w:rsidP="00114C46">
            <w:pPr>
              <w:pStyle w:val="TableText"/>
              <w:widowControl w:val="0"/>
              <w:jc w:val="center"/>
              <w:rPr>
                <w:rFonts w:cs="Times New Roman"/>
                <w:color w:val="000000" w:themeColor="text1"/>
                <w:sz w:val="22"/>
                <w:szCs w:val="22"/>
              </w:rPr>
            </w:pPr>
            <w:r w:rsidRPr="00585CCD">
              <w:rPr>
                <w:color w:val="000000" w:themeColor="text1"/>
                <w:sz w:val="22"/>
              </w:rPr>
              <w:t>48</w:t>
            </w:r>
            <w:r w:rsidR="00450139"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2FE8B1F" w14:textId="77777777" w:rsidR="00450139" w:rsidRPr="00585CCD" w:rsidRDefault="00450139" w:rsidP="00114C46">
            <w:pPr>
              <w:pStyle w:val="TableText"/>
              <w:widowControl w:val="0"/>
              <w:jc w:val="center"/>
              <w:rPr>
                <w:rFonts w:cs="Times New Roman"/>
                <w:color w:val="000000" w:themeColor="text1"/>
                <w:sz w:val="22"/>
                <w:szCs w:val="22"/>
              </w:rPr>
            </w:pPr>
            <w:r w:rsidRPr="00585CCD">
              <w:rPr>
                <w:color w:val="000000" w:themeColor="text1"/>
                <w:sz w:val="22"/>
              </w:rPr>
              <w:t>49***</w:t>
            </w:r>
          </w:p>
        </w:tc>
      </w:tr>
      <w:tr w:rsidR="00450139" w:rsidRPr="00585CCD" w14:paraId="43BAD94E" w14:textId="77777777" w:rsidTr="00EC4E8B">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21C07FA6" w14:textId="77777777" w:rsidR="00450139" w:rsidRPr="00585CCD" w:rsidRDefault="00450139" w:rsidP="00114C46">
            <w:pPr>
              <w:pStyle w:val="TableText"/>
              <w:widowControl w:val="0"/>
              <w:rPr>
                <w:rFonts w:cs="Times New Roman"/>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70EDD07A"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6E63DBF8"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7FA987B"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20***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3B86300" w14:textId="77777777" w:rsidR="00450139" w:rsidRPr="00585CCD" w:rsidRDefault="006D7BF1" w:rsidP="004D3A93">
            <w:pPr>
              <w:pStyle w:val="TableText"/>
              <w:widowControl w:val="0"/>
              <w:jc w:val="center"/>
              <w:rPr>
                <w:rFonts w:cs="Times New Roman"/>
                <w:color w:val="000000" w:themeColor="text1"/>
                <w:sz w:val="22"/>
                <w:szCs w:val="22"/>
              </w:rPr>
            </w:pPr>
            <w:r w:rsidRPr="00585CCD">
              <w:rPr>
                <w:color w:val="000000" w:themeColor="text1"/>
                <w:sz w:val="22"/>
              </w:rPr>
              <w:t>26</w:t>
            </w:r>
            <w:r w:rsidR="00450139" w:rsidRPr="00585CCD">
              <w:rPr>
                <w:color w:val="000000" w:themeColor="text1"/>
                <w:sz w:val="22"/>
              </w:rPr>
              <w:t>***</w:t>
            </w:r>
          </w:p>
        </w:tc>
      </w:tr>
      <w:tr w:rsidR="00450139" w:rsidRPr="00585CCD" w14:paraId="41348F1A" w14:textId="77777777" w:rsidTr="00EC4E8B">
        <w:trPr>
          <w:cantSplit/>
        </w:trPr>
        <w:tc>
          <w:tcPr>
            <w:tcW w:w="1225" w:type="dxa"/>
            <w:vMerge/>
            <w:tcBorders>
              <w:left w:val="single" w:sz="4" w:space="0" w:color="auto"/>
              <w:bottom w:val="single" w:sz="4" w:space="0" w:color="auto"/>
              <w:right w:val="single" w:sz="4" w:space="0" w:color="auto"/>
            </w:tcBorders>
            <w:vAlign w:val="center"/>
          </w:tcPr>
          <w:p w14:paraId="722F6B29" w14:textId="77777777" w:rsidR="00450139" w:rsidRPr="00585CCD" w:rsidRDefault="00450139" w:rsidP="004D3A93">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02EFE54"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45DFAEDD"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12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1441FAA"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25***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D7F8C42" w14:textId="77777777" w:rsidR="00450139" w:rsidRPr="00585CCD" w:rsidRDefault="006D7BF1" w:rsidP="004D3A93">
            <w:pPr>
              <w:pStyle w:val="TableText"/>
              <w:widowControl w:val="0"/>
              <w:jc w:val="center"/>
              <w:rPr>
                <w:rFonts w:cs="Times New Roman"/>
                <w:color w:val="000000" w:themeColor="text1"/>
                <w:sz w:val="22"/>
                <w:szCs w:val="22"/>
              </w:rPr>
            </w:pPr>
            <w:r w:rsidRPr="00585CCD">
              <w:rPr>
                <w:color w:val="000000" w:themeColor="text1"/>
                <w:sz w:val="22"/>
              </w:rPr>
              <w:t>37</w:t>
            </w:r>
            <w:r w:rsidR="00450139" w:rsidRPr="00585CCD">
              <w:rPr>
                <w:color w:val="000000" w:themeColor="text1"/>
                <w:sz w:val="22"/>
              </w:rPr>
              <w:t>***</w:t>
            </w:r>
          </w:p>
        </w:tc>
      </w:tr>
      <w:tr w:rsidR="00450139" w:rsidRPr="00585CCD" w14:paraId="7BED8791" w14:textId="77777777" w:rsidTr="00EC4E8B">
        <w:trPr>
          <w:cantSplit/>
        </w:trPr>
        <w:tc>
          <w:tcPr>
            <w:tcW w:w="1225" w:type="dxa"/>
            <w:vMerge/>
            <w:tcBorders>
              <w:left w:val="single" w:sz="4" w:space="0" w:color="auto"/>
              <w:bottom w:val="single" w:sz="4" w:space="0" w:color="auto"/>
              <w:right w:val="single" w:sz="4" w:space="0" w:color="auto"/>
            </w:tcBorders>
            <w:vAlign w:val="center"/>
          </w:tcPr>
          <w:p w14:paraId="1862AB18" w14:textId="77777777" w:rsidR="00450139" w:rsidRPr="00585CCD" w:rsidRDefault="00450139" w:rsidP="004D3A93">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C4A789C"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vAlign w:val="center"/>
          </w:tcPr>
          <w:p w14:paraId="7001B7AF"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15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CF0AB90" w14:textId="77777777" w:rsidR="00450139" w:rsidRPr="00585CCD" w:rsidRDefault="006D7BF1" w:rsidP="004D3A93">
            <w:pPr>
              <w:pStyle w:val="TableText"/>
              <w:widowControl w:val="0"/>
              <w:jc w:val="center"/>
              <w:rPr>
                <w:rFonts w:cs="Times New Roman"/>
                <w:color w:val="000000" w:themeColor="text1"/>
                <w:sz w:val="22"/>
                <w:szCs w:val="22"/>
              </w:rPr>
            </w:pPr>
            <w:r w:rsidRPr="00585CCD">
              <w:rPr>
                <w:color w:val="000000" w:themeColor="text1"/>
                <w:sz w:val="22"/>
              </w:rPr>
              <w:t>28</w:t>
            </w:r>
            <w:r w:rsidR="00450139" w:rsidRPr="00585CCD">
              <w:rPr>
                <w:color w:val="000000" w:themeColor="text1"/>
                <w:sz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7F277E0"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38***</w:t>
            </w:r>
          </w:p>
        </w:tc>
      </w:tr>
      <w:tr w:rsidR="00450139" w:rsidRPr="00585CCD" w14:paraId="6E21CBCF" w14:textId="77777777" w:rsidTr="00EC4E8B">
        <w:trPr>
          <w:cantSplit/>
        </w:trPr>
        <w:tc>
          <w:tcPr>
            <w:tcW w:w="1225" w:type="dxa"/>
            <w:vMerge/>
            <w:tcBorders>
              <w:left w:val="single" w:sz="4" w:space="0" w:color="auto"/>
              <w:bottom w:val="single" w:sz="4" w:space="0" w:color="auto"/>
              <w:right w:val="single" w:sz="4" w:space="0" w:color="auto"/>
            </w:tcBorders>
            <w:vAlign w:val="center"/>
          </w:tcPr>
          <w:p w14:paraId="6276B28B" w14:textId="77777777" w:rsidR="00450139" w:rsidRPr="00585CCD" w:rsidRDefault="00450139" w:rsidP="004D3A93">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EAC7BD9"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Maand 24</w:t>
            </w:r>
          </w:p>
        </w:tc>
        <w:tc>
          <w:tcPr>
            <w:tcW w:w="2292" w:type="dxa"/>
            <w:tcBorders>
              <w:top w:val="single" w:sz="4" w:space="0" w:color="auto"/>
              <w:left w:val="single" w:sz="4" w:space="0" w:color="auto"/>
              <w:bottom w:val="single" w:sz="4" w:space="0" w:color="auto"/>
              <w:right w:val="single" w:sz="4" w:space="0" w:color="auto"/>
            </w:tcBorders>
            <w:vAlign w:val="center"/>
          </w:tcPr>
          <w:p w14:paraId="3A182F9D"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15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CE77692" w14:textId="77777777" w:rsidR="00450139" w:rsidRPr="00585CCD" w:rsidRDefault="00450139" w:rsidP="004D3A93">
            <w:pPr>
              <w:pStyle w:val="TableText"/>
              <w:widowControl w:val="0"/>
              <w:jc w:val="center"/>
              <w:rPr>
                <w:rFonts w:cs="Times New Roman"/>
                <w:color w:val="000000" w:themeColor="text1"/>
                <w:sz w:val="22"/>
                <w:szCs w:val="22"/>
              </w:rPr>
            </w:pPr>
            <w:r w:rsidRPr="00585CCD">
              <w:rPr>
                <w:color w:val="000000" w:themeColor="text1"/>
                <w:sz w:val="22"/>
              </w:rPr>
              <w:t>34***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6BCA564" w14:textId="77777777" w:rsidR="00450139" w:rsidRPr="00585CCD" w:rsidRDefault="006D7BF1" w:rsidP="004D3A93">
            <w:pPr>
              <w:pStyle w:val="TableText"/>
              <w:widowControl w:val="0"/>
              <w:jc w:val="center"/>
              <w:rPr>
                <w:rFonts w:cs="Times New Roman"/>
                <w:color w:val="000000" w:themeColor="text1"/>
                <w:sz w:val="22"/>
                <w:szCs w:val="22"/>
              </w:rPr>
            </w:pPr>
            <w:r w:rsidRPr="00585CCD">
              <w:rPr>
                <w:color w:val="000000" w:themeColor="text1"/>
                <w:sz w:val="22"/>
              </w:rPr>
              <w:t>37</w:t>
            </w:r>
            <w:r w:rsidR="00450139" w:rsidRPr="00585CCD">
              <w:rPr>
                <w:color w:val="000000" w:themeColor="text1"/>
                <w:sz w:val="22"/>
              </w:rPr>
              <w:t>***</w:t>
            </w:r>
          </w:p>
        </w:tc>
      </w:tr>
      <w:tr w:rsidR="0059759E" w:rsidRPr="00585CCD" w14:paraId="638751DB" w14:textId="77777777" w:rsidTr="002224DB">
        <w:trPr>
          <w:cantSplit/>
        </w:trPr>
        <w:tc>
          <w:tcPr>
            <w:tcW w:w="9215" w:type="dxa"/>
            <w:gridSpan w:val="7"/>
            <w:tcBorders>
              <w:left w:val="single" w:sz="4" w:space="0" w:color="auto"/>
              <w:bottom w:val="single" w:sz="4" w:space="0" w:color="auto"/>
              <w:right w:val="single" w:sz="4" w:space="0" w:color="auto"/>
            </w:tcBorders>
            <w:shd w:val="clear" w:color="auto" w:fill="auto"/>
            <w:vAlign w:val="center"/>
          </w:tcPr>
          <w:p w14:paraId="2194C647" w14:textId="77777777" w:rsidR="0059759E" w:rsidRPr="00585CCD" w:rsidRDefault="0059759E" w:rsidP="00114C46">
            <w:pPr>
              <w:pStyle w:val="TableText"/>
              <w:widowControl w:val="0"/>
              <w:jc w:val="center"/>
              <w:rPr>
                <w:color w:val="000000" w:themeColor="text1"/>
                <w:sz w:val="22"/>
              </w:rPr>
            </w:pPr>
            <w:r w:rsidRPr="00585CCD">
              <w:rPr>
                <w:rFonts w:eastAsia="MS Mincho"/>
                <w:b/>
                <w:color w:val="000000" w:themeColor="text1"/>
                <w:sz w:val="22"/>
                <w:szCs w:val="22"/>
              </w:rPr>
              <w:t>ORAL Strategy:</w:t>
            </w:r>
            <w:r w:rsidRPr="00585CCD">
              <w:rPr>
                <w:color w:val="000000" w:themeColor="text1"/>
                <w:sz w:val="22"/>
                <w:szCs w:val="22"/>
              </w:rPr>
              <w:t xml:space="preserve"> </w:t>
            </w:r>
            <w:r w:rsidRPr="00585CCD">
              <w:rPr>
                <w:rFonts w:eastAsia="MS Mincho"/>
                <w:b/>
                <w:color w:val="000000" w:themeColor="text1"/>
                <w:sz w:val="22"/>
                <w:szCs w:val="22"/>
              </w:rPr>
              <w:t>Patiënten met onvoldoende respons op MTX</w:t>
            </w:r>
          </w:p>
        </w:tc>
      </w:tr>
      <w:tr w:rsidR="0059759E" w:rsidRPr="00585CCD" w14:paraId="15DD06A6" w14:textId="77777777" w:rsidTr="002224DB">
        <w:trPr>
          <w:cantSplit/>
        </w:trPr>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595C2403" w14:textId="77777777" w:rsidR="0059759E" w:rsidRPr="00585CCD" w:rsidRDefault="0059759E" w:rsidP="00114C46">
            <w:pPr>
              <w:pStyle w:val="TableText"/>
              <w:widowControl w:val="0"/>
              <w:rPr>
                <w:rFonts w:cs="Times New Roman"/>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3EDE5EAE" w14:textId="77777777" w:rsidR="0059759E" w:rsidRPr="00585CCD" w:rsidRDefault="0059759E" w:rsidP="00114C46">
            <w:pPr>
              <w:pStyle w:val="TableText"/>
              <w:widowControl w:val="0"/>
              <w:jc w:val="center"/>
              <w:rPr>
                <w:color w:val="000000" w:themeColor="text1"/>
                <w:sz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73E32002" w14:textId="77777777" w:rsidR="0059759E" w:rsidRPr="00585CCD" w:rsidRDefault="0059759E" w:rsidP="00114C46">
            <w:pPr>
              <w:widowControl w:val="0"/>
              <w:tabs>
                <w:tab w:val="clear" w:pos="567"/>
              </w:tabs>
              <w:spacing w:line="240" w:lineRule="auto"/>
              <w:jc w:val="center"/>
              <w:rPr>
                <w:rFonts w:eastAsia="MS Mincho"/>
                <w:b/>
                <w:color w:val="000000" w:themeColor="text1"/>
                <w:szCs w:val="22"/>
                <w:lang w:eastAsia="en-US"/>
              </w:rPr>
            </w:pPr>
            <w:r w:rsidRPr="00585CCD">
              <w:rPr>
                <w:rFonts w:eastAsia="MS Mincho"/>
                <w:b/>
                <w:color w:val="000000" w:themeColor="text1"/>
                <w:szCs w:val="22"/>
                <w:lang w:eastAsia="en-US"/>
              </w:rPr>
              <w:t xml:space="preserve">Tofacitinib </w:t>
            </w:r>
            <w:r w:rsidR="002E17BF" w:rsidRPr="00585CCD">
              <w:rPr>
                <w:rFonts w:eastAsia="MS Mincho"/>
                <w:b/>
                <w:color w:val="000000" w:themeColor="text1"/>
                <w:szCs w:val="22"/>
                <w:lang w:eastAsia="en-US"/>
              </w:rPr>
              <w:t xml:space="preserve">5 mg </w:t>
            </w:r>
            <w:r w:rsidRPr="00585CCD">
              <w:rPr>
                <w:rFonts w:eastAsia="MS Mincho"/>
                <w:b/>
                <w:color w:val="000000" w:themeColor="text1"/>
                <w:szCs w:val="22"/>
                <w:lang w:eastAsia="en-US"/>
              </w:rPr>
              <w:t>tweemaal daags</w:t>
            </w:r>
          </w:p>
          <w:p w14:paraId="6B4FF505" w14:textId="77777777" w:rsidR="0059759E" w:rsidRPr="00585CCD" w:rsidRDefault="0059759E" w:rsidP="00114C46">
            <w:pPr>
              <w:pStyle w:val="TableText"/>
              <w:widowControl w:val="0"/>
              <w:jc w:val="center"/>
              <w:rPr>
                <w:color w:val="000000" w:themeColor="text1"/>
                <w:sz w:val="22"/>
              </w:rPr>
            </w:pPr>
            <w:r w:rsidRPr="00585CCD">
              <w:rPr>
                <w:rFonts w:eastAsia="MS Mincho" w:cs="Times New Roman"/>
                <w:b/>
                <w:color w:val="000000" w:themeColor="text1"/>
                <w:sz w:val="22"/>
                <w:szCs w:val="22"/>
                <w:lang w:eastAsia="en-US"/>
              </w:rPr>
              <w:t>N=384</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7AA3D" w14:textId="77777777" w:rsidR="0059759E" w:rsidRPr="00585CCD" w:rsidRDefault="0059759E" w:rsidP="00114C46">
            <w:pPr>
              <w:widowControl w:val="0"/>
              <w:tabs>
                <w:tab w:val="clear" w:pos="567"/>
              </w:tabs>
              <w:spacing w:line="240" w:lineRule="auto"/>
              <w:jc w:val="center"/>
              <w:rPr>
                <w:rFonts w:eastAsia="MS Mincho"/>
                <w:b/>
                <w:color w:val="000000" w:themeColor="text1"/>
                <w:szCs w:val="22"/>
                <w:lang w:eastAsia="en-US"/>
              </w:rPr>
            </w:pPr>
            <w:r w:rsidRPr="00585CCD">
              <w:rPr>
                <w:rFonts w:eastAsia="MS Mincho"/>
                <w:b/>
                <w:color w:val="000000" w:themeColor="text1"/>
                <w:szCs w:val="22"/>
                <w:lang w:eastAsia="en-US"/>
              </w:rPr>
              <w:t xml:space="preserve">Tofacitinib </w:t>
            </w:r>
            <w:r w:rsidR="001F17EE" w:rsidRPr="00585CCD">
              <w:rPr>
                <w:rFonts w:eastAsia="MS Mincho"/>
                <w:b/>
                <w:color w:val="000000" w:themeColor="text1"/>
                <w:szCs w:val="22"/>
                <w:lang w:eastAsia="en-US"/>
              </w:rPr>
              <w:t xml:space="preserve">5 mg </w:t>
            </w:r>
            <w:r w:rsidRPr="00585CCD">
              <w:rPr>
                <w:rFonts w:eastAsia="MS Mincho"/>
                <w:b/>
                <w:color w:val="000000" w:themeColor="text1"/>
                <w:szCs w:val="22"/>
                <w:lang w:eastAsia="en-US"/>
              </w:rPr>
              <w:t>tweemaal daags + MTX</w:t>
            </w:r>
          </w:p>
          <w:p w14:paraId="0ACAD5E2" w14:textId="77777777" w:rsidR="0059759E" w:rsidRPr="00585CCD" w:rsidRDefault="0059759E" w:rsidP="00114C46">
            <w:pPr>
              <w:pStyle w:val="TableText"/>
              <w:widowControl w:val="0"/>
              <w:jc w:val="center"/>
              <w:rPr>
                <w:color w:val="000000" w:themeColor="text1"/>
                <w:sz w:val="22"/>
              </w:rPr>
            </w:pPr>
            <w:r w:rsidRPr="00585CCD">
              <w:rPr>
                <w:rFonts w:eastAsia="MS Mincho" w:cs="Times New Roman"/>
                <w:b/>
                <w:color w:val="000000" w:themeColor="text1"/>
                <w:sz w:val="22"/>
                <w:szCs w:val="22"/>
                <w:lang w:eastAsia="en-US"/>
              </w:rPr>
              <w:t>N=376</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BEBFC" w14:textId="77777777" w:rsidR="0059759E" w:rsidRPr="00585CCD" w:rsidRDefault="0059759E" w:rsidP="00114C46">
            <w:pPr>
              <w:widowControl w:val="0"/>
              <w:tabs>
                <w:tab w:val="clear" w:pos="567"/>
              </w:tabs>
              <w:spacing w:line="240" w:lineRule="auto"/>
              <w:jc w:val="center"/>
              <w:rPr>
                <w:rFonts w:eastAsia="MS Mincho"/>
                <w:b/>
                <w:color w:val="000000" w:themeColor="text1"/>
                <w:szCs w:val="22"/>
                <w:lang w:eastAsia="en-US"/>
              </w:rPr>
            </w:pPr>
            <w:r w:rsidRPr="00585CCD">
              <w:rPr>
                <w:rFonts w:eastAsia="MS Mincho"/>
                <w:b/>
                <w:color w:val="000000" w:themeColor="text1"/>
                <w:szCs w:val="22"/>
                <w:lang w:eastAsia="en-US"/>
              </w:rPr>
              <w:t>Adalimumab</w:t>
            </w:r>
          </w:p>
          <w:p w14:paraId="0718F4D2" w14:textId="77777777" w:rsidR="0059759E" w:rsidRPr="00585CCD" w:rsidRDefault="0059759E" w:rsidP="00114C46">
            <w:pPr>
              <w:widowControl w:val="0"/>
              <w:tabs>
                <w:tab w:val="clear" w:pos="567"/>
              </w:tabs>
              <w:spacing w:line="240" w:lineRule="auto"/>
              <w:jc w:val="center"/>
              <w:rPr>
                <w:rFonts w:eastAsia="MS Mincho"/>
                <w:b/>
                <w:color w:val="000000" w:themeColor="text1"/>
                <w:szCs w:val="22"/>
                <w:lang w:eastAsia="en-US"/>
              </w:rPr>
            </w:pPr>
            <w:r w:rsidRPr="00585CCD">
              <w:rPr>
                <w:rFonts w:eastAsia="MS Mincho"/>
                <w:b/>
                <w:color w:val="000000" w:themeColor="text1"/>
                <w:szCs w:val="22"/>
                <w:lang w:eastAsia="en-US"/>
              </w:rPr>
              <w:t xml:space="preserve"> + MTX</w:t>
            </w:r>
          </w:p>
          <w:p w14:paraId="6374E0B2" w14:textId="77777777" w:rsidR="0059759E" w:rsidRPr="00585CCD" w:rsidRDefault="0059759E" w:rsidP="00114C46">
            <w:pPr>
              <w:pStyle w:val="TableText"/>
              <w:widowControl w:val="0"/>
              <w:jc w:val="center"/>
              <w:rPr>
                <w:color w:val="000000" w:themeColor="text1"/>
                <w:sz w:val="22"/>
              </w:rPr>
            </w:pPr>
            <w:r w:rsidRPr="00585CCD">
              <w:rPr>
                <w:rFonts w:eastAsia="MS Mincho" w:cs="Times New Roman"/>
                <w:b/>
                <w:color w:val="000000" w:themeColor="text1"/>
                <w:sz w:val="22"/>
                <w:szCs w:val="22"/>
                <w:lang w:eastAsia="en-US"/>
              </w:rPr>
              <w:t>N=386</w:t>
            </w:r>
          </w:p>
        </w:tc>
      </w:tr>
      <w:tr w:rsidR="0059759E" w:rsidRPr="00585CCD" w14:paraId="18795D1C" w14:textId="77777777" w:rsidTr="002224DB">
        <w:trPr>
          <w:cantSplit/>
        </w:trPr>
        <w:tc>
          <w:tcPr>
            <w:tcW w:w="1225" w:type="dxa"/>
            <w:vMerge w:val="restart"/>
            <w:tcBorders>
              <w:left w:val="single" w:sz="4" w:space="0" w:color="auto"/>
              <w:right w:val="single" w:sz="4" w:space="0" w:color="auto"/>
            </w:tcBorders>
            <w:shd w:val="clear" w:color="auto" w:fill="auto"/>
            <w:vAlign w:val="center"/>
          </w:tcPr>
          <w:p w14:paraId="5B54DD0E" w14:textId="77777777" w:rsidR="0059759E" w:rsidRPr="00585CCD" w:rsidRDefault="0059759E" w:rsidP="00114C46">
            <w:pPr>
              <w:pStyle w:val="TableText"/>
              <w:widowControl w:val="0"/>
              <w:rPr>
                <w:rFonts w:cs="Times New Roman"/>
                <w:color w:val="000000" w:themeColor="text1"/>
                <w:sz w:val="22"/>
                <w:szCs w:val="22"/>
              </w:rPr>
            </w:pPr>
            <w:r w:rsidRPr="00585CCD">
              <w:rPr>
                <w:rFonts w:cs="Times New Roman"/>
                <w:color w:val="000000" w:themeColor="text1"/>
                <w:sz w:val="22"/>
                <w:szCs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61B13840"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66C7EB1B"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62,50</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34E51"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70,48ǂ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30354C"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69,17</w:t>
            </w:r>
          </w:p>
        </w:tc>
      </w:tr>
      <w:tr w:rsidR="0059759E" w:rsidRPr="00585CCD" w14:paraId="678BC92D" w14:textId="77777777" w:rsidTr="002224DB">
        <w:trPr>
          <w:cantSplit/>
        </w:trPr>
        <w:tc>
          <w:tcPr>
            <w:tcW w:w="1225" w:type="dxa"/>
            <w:vMerge/>
            <w:tcBorders>
              <w:left w:val="single" w:sz="4" w:space="0" w:color="auto"/>
              <w:right w:val="single" w:sz="4" w:space="0" w:color="auto"/>
            </w:tcBorders>
            <w:shd w:val="clear" w:color="auto" w:fill="auto"/>
            <w:vAlign w:val="center"/>
          </w:tcPr>
          <w:p w14:paraId="02F5AD01" w14:textId="77777777" w:rsidR="0059759E" w:rsidRPr="00585CCD" w:rsidRDefault="0059759E"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5FAAAD3"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1C78219F"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62,84</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AE8762"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73,14ǂ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CA467"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70,98</w:t>
            </w:r>
          </w:p>
        </w:tc>
      </w:tr>
      <w:tr w:rsidR="0059759E" w:rsidRPr="00585CCD" w14:paraId="211E6A94" w14:textId="77777777" w:rsidTr="00C9040A">
        <w:trPr>
          <w:cantSplit/>
        </w:trPr>
        <w:tc>
          <w:tcPr>
            <w:tcW w:w="1225" w:type="dxa"/>
            <w:vMerge/>
            <w:tcBorders>
              <w:left w:val="single" w:sz="4" w:space="0" w:color="auto"/>
              <w:bottom w:val="single" w:sz="4" w:space="0" w:color="auto"/>
              <w:right w:val="single" w:sz="4" w:space="0" w:color="auto"/>
            </w:tcBorders>
            <w:shd w:val="clear" w:color="auto" w:fill="auto"/>
            <w:vAlign w:val="center"/>
          </w:tcPr>
          <w:p w14:paraId="78B1A14E" w14:textId="77777777" w:rsidR="0059759E" w:rsidRPr="00585CCD" w:rsidRDefault="0059759E"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18624FF"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224627A0"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61,72</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AE88F"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70,21ǂ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68A212"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67,62</w:t>
            </w:r>
          </w:p>
        </w:tc>
      </w:tr>
      <w:tr w:rsidR="0059759E" w:rsidRPr="00585CCD" w14:paraId="03E8E086" w14:textId="77777777" w:rsidTr="00C9040A">
        <w:trPr>
          <w:cantSplit/>
        </w:trPr>
        <w:tc>
          <w:tcPr>
            <w:tcW w:w="12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EB61AB" w14:textId="77777777" w:rsidR="0059759E" w:rsidRPr="00585CCD" w:rsidRDefault="0059759E" w:rsidP="00114C46">
            <w:pPr>
              <w:pStyle w:val="TableText"/>
              <w:widowControl w:val="0"/>
              <w:rPr>
                <w:rFonts w:cs="Times New Roman"/>
                <w:color w:val="000000" w:themeColor="text1"/>
                <w:sz w:val="22"/>
                <w:szCs w:val="22"/>
              </w:rPr>
            </w:pPr>
            <w:r w:rsidRPr="00585CCD">
              <w:rPr>
                <w:rFonts w:cs="Times New Roman"/>
                <w:color w:val="000000" w:themeColor="text1"/>
                <w:sz w:val="22"/>
                <w:szCs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2F0EB5EA"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62658ED9"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31,51</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26078D"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40,96ǂ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C9B90"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37,31</w:t>
            </w:r>
          </w:p>
        </w:tc>
      </w:tr>
      <w:tr w:rsidR="0059759E" w:rsidRPr="00585CCD" w14:paraId="6EC279F5" w14:textId="77777777" w:rsidTr="00C9040A">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FA15CD" w14:textId="77777777" w:rsidR="0059759E" w:rsidRPr="00585CCD" w:rsidRDefault="0059759E"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02317E3"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0D584512"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38,28</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5E82B5"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46,01ǂ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C911F3"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43,78</w:t>
            </w:r>
          </w:p>
        </w:tc>
      </w:tr>
      <w:tr w:rsidR="0059759E" w:rsidRPr="00585CCD" w14:paraId="60DF0666" w14:textId="77777777" w:rsidTr="00C9040A">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CD8E50" w14:textId="77777777" w:rsidR="0059759E" w:rsidRPr="00585CCD" w:rsidRDefault="0059759E"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9D95287"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113FD91E"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39,31</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78FFBB"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47,61ǂ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78CBE"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45,85</w:t>
            </w:r>
          </w:p>
        </w:tc>
      </w:tr>
      <w:tr w:rsidR="0059759E" w:rsidRPr="00585CCD" w14:paraId="4CBDD86C" w14:textId="77777777" w:rsidTr="002224DB">
        <w:trPr>
          <w:cantSplit/>
        </w:trPr>
        <w:tc>
          <w:tcPr>
            <w:tcW w:w="1225" w:type="dxa"/>
            <w:vMerge w:val="restart"/>
            <w:tcBorders>
              <w:left w:val="single" w:sz="4" w:space="0" w:color="auto"/>
              <w:right w:val="single" w:sz="4" w:space="0" w:color="auto"/>
            </w:tcBorders>
            <w:shd w:val="clear" w:color="auto" w:fill="auto"/>
            <w:vAlign w:val="center"/>
          </w:tcPr>
          <w:p w14:paraId="67056BCA" w14:textId="77777777" w:rsidR="0059759E" w:rsidRPr="00585CCD" w:rsidRDefault="0059759E" w:rsidP="00114C46">
            <w:pPr>
              <w:pStyle w:val="TableText"/>
              <w:widowControl w:val="0"/>
              <w:rPr>
                <w:rFonts w:cs="Times New Roman"/>
                <w:color w:val="000000" w:themeColor="text1"/>
                <w:sz w:val="22"/>
                <w:szCs w:val="22"/>
              </w:rPr>
            </w:pPr>
            <w:r w:rsidRPr="00585CCD">
              <w:rPr>
                <w:rFonts w:cs="Times New Roman"/>
                <w:color w:val="000000" w:themeColor="text1"/>
                <w:sz w:val="22"/>
                <w:szCs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5605246F"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1E53A06D"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13,54</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3E30DF"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19,41ǂ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E58220"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14,51</w:t>
            </w:r>
          </w:p>
        </w:tc>
      </w:tr>
      <w:tr w:rsidR="0059759E" w:rsidRPr="00585CCD" w14:paraId="2B22FC59" w14:textId="77777777" w:rsidTr="002224DB">
        <w:trPr>
          <w:cantSplit/>
        </w:trPr>
        <w:tc>
          <w:tcPr>
            <w:tcW w:w="1225" w:type="dxa"/>
            <w:vMerge/>
            <w:tcBorders>
              <w:left w:val="single" w:sz="4" w:space="0" w:color="auto"/>
              <w:right w:val="single" w:sz="4" w:space="0" w:color="auto"/>
            </w:tcBorders>
            <w:shd w:val="clear" w:color="auto" w:fill="auto"/>
            <w:vAlign w:val="center"/>
          </w:tcPr>
          <w:p w14:paraId="2A247610" w14:textId="77777777" w:rsidR="0059759E" w:rsidRPr="00585CCD" w:rsidRDefault="0059759E"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3D1FA96"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39871DDD"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18,23</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18B2B"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25,00ǂ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4A8F7"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20,73</w:t>
            </w:r>
          </w:p>
        </w:tc>
      </w:tr>
      <w:tr w:rsidR="0059759E" w:rsidRPr="00585CCD" w14:paraId="058C92BD" w14:textId="77777777" w:rsidTr="002224DB">
        <w:trPr>
          <w:cantSplit/>
        </w:trPr>
        <w:tc>
          <w:tcPr>
            <w:tcW w:w="1225" w:type="dxa"/>
            <w:vMerge/>
            <w:tcBorders>
              <w:left w:val="single" w:sz="4" w:space="0" w:color="auto"/>
              <w:bottom w:val="single" w:sz="4" w:space="0" w:color="auto"/>
              <w:right w:val="single" w:sz="4" w:space="0" w:color="auto"/>
            </w:tcBorders>
            <w:shd w:val="clear" w:color="auto" w:fill="auto"/>
            <w:vAlign w:val="center"/>
          </w:tcPr>
          <w:p w14:paraId="7837BC65" w14:textId="77777777" w:rsidR="0059759E" w:rsidRPr="00585CCD" w:rsidRDefault="0059759E" w:rsidP="00114C46">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D435546"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6B2B052A" w14:textId="77777777" w:rsidR="0059759E" w:rsidRPr="00585CCD" w:rsidRDefault="0059759E" w:rsidP="00114C46">
            <w:pPr>
              <w:pStyle w:val="TableText"/>
              <w:widowControl w:val="0"/>
              <w:jc w:val="center"/>
              <w:rPr>
                <w:color w:val="000000" w:themeColor="text1"/>
                <w:sz w:val="22"/>
              </w:rPr>
            </w:pPr>
            <w:r w:rsidRPr="00585CCD">
              <w:rPr>
                <w:rFonts w:eastAsia="MS Mincho"/>
                <w:color w:val="000000" w:themeColor="text1"/>
                <w:sz w:val="22"/>
                <w:szCs w:val="22"/>
              </w:rPr>
              <w:t>21,09</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218F0"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28,99ǂ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33929D" w14:textId="77777777" w:rsidR="0059759E" w:rsidRPr="00585CCD" w:rsidRDefault="0059759E" w:rsidP="00114C46">
            <w:pPr>
              <w:pStyle w:val="TableText"/>
              <w:widowControl w:val="0"/>
              <w:jc w:val="center"/>
              <w:rPr>
                <w:color w:val="000000" w:themeColor="text1"/>
                <w:sz w:val="22"/>
              </w:rPr>
            </w:pPr>
            <w:r w:rsidRPr="00585CCD">
              <w:rPr>
                <w:color w:val="000000" w:themeColor="text1"/>
                <w:sz w:val="22"/>
              </w:rPr>
              <w:t>25,91</w:t>
            </w:r>
          </w:p>
        </w:tc>
      </w:tr>
      <w:tr w:rsidR="00C1592F" w:rsidRPr="00585CCD" w14:paraId="3C894FD3" w14:textId="77777777" w:rsidTr="00EC4E8B">
        <w:trPr>
          <w:cantSplit/>
        </w:trPr>
        <w:tc>
          <w:tcPr>
            <w:tcW w:w="9215" w:type="dxa"/>
            <w:gridSpan w:val="7"/>
            <w:tcBorders>
              <w:top w:val="single" w:sz="4" w:space="0" w:color="auto"/>
            </w:tcBorders>
            <w:vAlign w:val="center"/>
          </w:tcPr>
          <w:p w14:paraId="7CE62051" w14:textId="77777777" w:rsidR="00072D96" w:rsidRPr="00787F73" w:rsidRDefault="006D7BF1" w:rsidP="00C3251F">
            <w:pPr>
              <w:keepNext/>
              <w:keepLines/>
              <w:rPr>
                <w:color w:val="000000" w:themeColor="text1"/>
                <w:sz w:val="20"/>
              </w:rPr>
            </w:pPr>
            <w:r w:rsidRPr="00787F73">
              <w:rPr>
                <w:color w:val="000000" w:themeColor="text1"/>
                <w:sz w:val="20"/>
              </w:rPr>
              <w:t>*p &lt; 0,05, **p &lt; 0,001, ***p &lt; 0,0001 versus placebo (versus MTX voor ORAL Start)</w:t>
            </w:r>
          </w:p>
          <w:p w14:paraId="2372C474" w14:textId="441AC5F1" w:rsidR="00072D96" w:rsidRPr="00787F73" w:rsidRDefault="00072D96" w:rsidP="005D7836">
            <w:pPr>
              <w:keepNext/>
              <w:keepLines/>
              <w:rPr>
                <w:color w:val="000000" w:themeColor="text1"/>
                <w:sz w:val="20"/>
              </w:rPr>
            </w:pPr>
            <w:r w:rsidRPr="00787F73">
              <w:rPr>
                <w:color w:val="000000" w:themeColor="text1"/>
                <w:sz w:val="20"/>
              </w:rPr>
              <w:t>ǂp</w:t>
            </w:r>
            <w:r w:rsidR="00CA182F" w:rsidRPr="00787F73">
              <w:rPr>
                <w:color w:val="000000" w:themeColor="text1"/>
                <w:sz w:val="20"/>
              </w:rPr>
              <w:t xml:space="preserve"> </w:t>
            </w:r>
            <w:r w:rsidRPr="00787F73">
              <w:rPr>
                <w:color w:val="000000" w:themeColor="text1"/>
                <w:sz w:val="20"/>
              </w:rPr>
              <w:t>&lt;0,05 – tofacitinib 5 mg + MTX versus tofacitinib 5 mg voor ORAL Strategy (normale p-waarden zonder correctie voor meerdere vergelijkingen)</w:t>
            </w:r>
          </w:p>
          <w:p w14:paraId="04E767E4" w14:textId="77777777" w:rsidR="00C1592F" w:rsidRPr="00787F73" w:rsidRDefault="00C1592F" w:rsidP="005D7836">
            <w:pPr>
              <w:keepNext/>
              <w:keepLines/>
              <w:rPr>
                <w:color w:val="000000" w:themeColor="text1"/>
                <w:sz w:val="20"/>
              </w:rPr>
            </w:pPr>
            <w:r w:rsidRPr="00787F73">
              <w:rPr>
                <w:color w:val="000000" w:themeColor="text1"/>
                <w:sz w:val="20"/>
              </w:rPr>
              <w:t xml:space="preserve">QOW = om de week, N = aantal geanalyseerde proefpersonen, ACR20/50/70 = </w:t>
            </w:r>
            <w:r w:rsidRPr="00787F73">
              <w:rPr>
                <w:i/>
                <w:color w:val="000000" w:themeColor="text1"/>
                <w:sz w:val="20"/>
              </w:rPr>
              <w:t>American College of Rheumatology</w:t>
            </w:r>
            <w:r w:rsidRPr="00787F73">
              <w:rPr>
                <w:color w:val="000000" w:themeColor="text1"/>
                <w:sz w:val="20"/>
              </w:rPr>
              <w:t xml:space="preserve"> ≥ 20, 50, 70% verbetering, N.v.t. = niet van toepassing</w:t>
            </w:r>
            <w:r w:rsidR="004E1763" w:rsidRPr="00787F73">
              <w:rPr>
                <w:color w:val="000000" w:themeColor="text1"/>
                <w:sz w:val="20"/>
              </w:rPr>
              <w:t>, MTX = methotrexaat</w:t>
            </w:r>
            <w:r w:rsidRPr="00787F73">
              <w:rPr>
                <w:color w:val="000000" w:themeColor="text1"/>
                <w:sz w:val="20"/>
              </w:rPr>
              <w:t>.</w:t>
            </w:r>
          </w:p>
        </w:tc>
      </w:tr>
    </w:tbl>
    <w:p w14:paraId="7AC81BC1" w14:textId="77777777" w:rsidR="0053075A" w:rsidRPr="00585CCD" w:rsidRDefault="0053075A" w:rsidP="00C9657B">
      <w:pPr>
        <w:keepNext/>
        <w:keepLines/>
        <w:rPr>
          <w:color w:val="000000" w:themeColor="text1"/>
          <w:szCs w:val="22"/>
        </w:rPr>
      </w:pPr>
    </w:p>
    <w:p w14:paraId="69DDAD9A" w14:textId="77777777" w:rsidR="00092631" w:rsidRPr="00585CCD" w:rsidRDefault="00092631" w:rsidP="005B45A5">
      <w:pPr>
        <w:keepNext/>
        <w:keepLines/>
        <w:spacing w:line="240" w:lineRule="auto"/>
        <w:rPr>
          <w:b/>
          <w:color w:val="000000" w:themeColor="text1"/>
          <w:szCs w:val="22"/>
        </w:rPr>
      </w:pPr>
      <w:r w:rsidRPr="00585CCD">
        <w:rPr>
          <w:i/>
          <w:color w:val="000000" w:themeColor="text1"/>
        </w:rPr>
        <w:t>DAS28-4(BSE)-respons</w:t>
      </w:r>
    </w:p>
    <w:p w14:paraId="7859DBC3" w14:textId="7F350833" w:rsidR="00FA7883" w:rsidRPr="00585CCD" w:rsidRDefault="00092631" w:rsidP="008F152E">
      <w:pPr>
        <w:widowControl w:val="0"/>
        <w:tabs>
          <w:tab w:val="left" w:pos="3544"/>
        </w:tabs>
        <w:spacing w:line="240" w:lineRule="auto"/>
        <w:rPr>
          <w:b/>
          <w:bCs/>
          <w:color w:val="000000" w:themeColor="text1"/>
          <w:szCs w:val="22"/>
        </w:rPr>
      </w:pPr>
      <w:r w:rsidRPr="00585CCD">
        <w:rPr>
          <w:color w:val="000000" w:themeColor="text1"/>
        </w:rPr>
        <w:t xml:space="preserve">De patiënten in de fase 3-onderzoeken hadden een gemiddelde </w:t>
      </w:r>
      <w:r w:rsidRPr="00585CCD">
        <w:rPr>
          <w:i/>
          <w:color w:val="000000" w:themeColor="text1"/>
        </w:rPr>
        <w:t>Disease Activity Score</w:t>
      </w:r>
      <w:r w:rsidRPr="00585CCD">
        <w:rPr>
          <w:color w:val="000000" w:themeColor="text1"/>
        </w:rPr>
        <w:t xml:space="preserve"> (DAS28-4[BSE]) van 6,1–6,7 als uitgangswaarde. Significante afnames in de DAS28-4(BSE) ten opzichte van de uitgangswaarde (gemiddelde verbetering) van 1,8–2,0 en 1,9–2,2 werden waargenomen bij patiënten die werden behandeld met </w:t>
      </w:r>
      <w:r w:rsidR="006D7BF1" w:rsidRPr="00585CCD">
        <w:rPr>
          <w:color w:val="000000" w:themeColor="text1"/>
        </w:rPr>
        <w:t xml:space="preserve">doses van </w:t>
      </w:r>
      <w:r w:rsidRPr="00585CCD">
        <w:rPr>
          <w:color w:val="000000" w:themeColor="text1"/>
        </w:rPr>
        <w:t xml:space="preserve">respectievelijk </w:t>
      </w:r>
      <w:r w:rsidR="006D7BF1" w:rsidRPr="00585CCD">
        <w:rPr>
          <w:color w:val="000000" w:themeColor="text1"/>
        </w:rPr>
        <w:t xml:space="preserve">tweemaal daags </w:t>
      </w:r>
      <w:r w:rsidRPr="00585CCD">
        <w:rPr>
          <w:color w:val="000000" w:themeColor="text1"/>
        </w:rPr>
        <w:t xml:space="preserve">5 mg en </w:t>
      </w:r>
      <w:r w:rsidR="006D7BF1" w:rsidRPr="00585CCD">
        <w:rPr>
          <w:color w:val="000000" w:themeColor="text1"/>
        </w:rPr>
        <w:t>tweemaal daags</w:t>
      </w:r>
      <w:r w:rsidR="002B04D8" w:rsidRPr="00585CCD">
        <w:rPr>
          <w:color w:val="000000" w:themeColor="text1"/>
        </w:rPr>
        <w:t xml:space="preserve"> </w:t>
      </w:r>
      <w:r w:rsidRPr="00585CCD">
        <w:rPr>
          <w:color w:val="000000" w:themeColor="text1"/>
        </w:rPr>
        <w:t xml:space="preserve">10 mg, vergeleken met patiënten die met placebo werden behandeld (0,7–1,1),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Het percentage patiënten dat DAS28 klinische remissie (DAS28-4(BSE) &lt; 2,6) bereikte</w:t>
      </w:r>
      <w:r w:rsidR="00F56D34" w:rsidRPr="00585CCD">
        <w:rPr>
          <w:color w:val="000000" w:themeColor="text1"/>
        </w:rPr>
        <w:t xml:space="preserve"> in ORAL Step, ORAL Sync en ORAL Standard</w:t>
      </w:r>
      <w:r w:rsidR="003268FE" w:rsidRPr="00585CCD">
        <w:rPr>
          <w:color w:val="000000" w:themeColor="text1"/>
        </w:rPr>
        <w:t xml:space="preserve"> </w:t>
      </w:r>
      <w:r w:rsidRPr="00585CCD">
        <w:rPr>
          <w:color w:val="000000" w:themeColor="text1"/>
        </w:rPr>
        <w:t>wordt weergegeven in tabel </w:t>
      </w:r>
      <w:r w:rsidR="007B0EDD" w:rsidRPr="00585CCD">
        <w:rPr>
          <w:color w:val="000000" w:themeColor="text1"/>
        </w:rPr>
        <w:t>11</w:t>
      </w:r>
      <w:r w:rsidRPr="00585CCD">
        <w:rPr>
          <w:color w:val="000000" w:themeColor="text1"/>
        </w:rPr>
        <w:t>.</w:t>
      </w:r>
      <w:bookmarkStart w:id="17" w:name="_Ref420500500"/>
    </w:p>
    <w:p w14:paraId="2A50BA7B" w14:textId="77777777" w:rsidR="00370857" w:rsidRPr="00585CCD" w:rsidRDefault="00370857" w:rsidP="00253A30">
      <w:pPr>
        <w:spacing w:line="240" w:lineRule="auto"/>
        <w:rPr>
          <w:b/>
          <w:color w:val="000000" w:themeColor="text1"/>
        </w:rPr>
      </w:pPr>
    </w:p>
    <w:p w14:paraId="760ED739" w14:textId="5E72F54D" w:rsidR="00F56D34" w:rsidRPr="00585CCD" w:rsidRDefault="00F56D34" w:rsidP="00F56D34">
      <w:pPr>
        <w:keepNext/>
        <w:spacing w:line="240" w:lineRule="auto"/>
        <w:rPr>
          <w:b/>
          <w:bCs/>
          <w:color w:val="000000" w:themeColor="text1"/>
          <w:szCs w:val="22"/>
        </w:rPr>
      </w:pPr>
      <w:r w:rsidRPr="00585CCD">
        <w:rPr>
          <w:b/>
          <w:color w:val="000000" w:themeColor="text1"/>
        </w:rPr>
        <w:t>Tabel </w:t>
      </w:r>
      <w:r w:rsidR="007B0EDD" w:rsidRPr="00585CCD">
        <w:rPr>
          <w:b/>
          <w:color w:val="000000" w:themeColor="text1"/>
        </w:rPr>
        <w:t>11</w:t>
      </w:r>
      <w:r w:rsidRPr="00585CCD">
        <w:rPr>
          <w:b/>
          <w:color w:val="000000" w:themeColor="text1"/>
        </w:rPr>
        <w:t>:</w:t>
      </w:r>
      <w:r w:rsidR="00E605BC" w:rsidRPr="00585CCD">
        <w:rPr>
          <w:b/>
          <w:color w:val="000000" w:themeColor="text1"/>
        </w:rPr>
        <w:tab/>
      </w:r>
      <w:r w:rsidRPr="00585CCD">
        <w:rPr>
          <w:b/>
          <w:color w:val="000000" w:themeColor="text1"/>
        </w:rPr>
        <w:t xml:space="preserve">Aantal (%) proefpersonen dat DAS28-4(BSE) &lt; 2,6 remissie bereikt </w:t>
      </w:r>
      <w:r w:rsidR="002A721D" w:rsidRPr="00585CCD">
        <w:rPr>
          <w:b/>
          <w:color w:val="000000" w:themeColor="text1"/>
        </w:rPr>
        <w:t xml:space="preserve">na </w:t>
      </w:r>
      <w:r w:rsidR="00BB499C" w:rsidRPr="00585CCD">
        <w:rPr>
          <w:b/>
          <w:color w:val="000000" w:themeColor="text1"/>
        </w:rPr>
        <w:t>3 maanden</w:t>
      </w:r>
      <w:r w:rsidRPr="00585CCD">
        <w:rPr>
          <w:b/>
          <w:color w:val="000000" w:themeColor="text1"/>
        </w:rPr>
        <w:t xml:space="preserve"> en </w:t>
      </w:r>
      <w:r w:rsidR="00203DA3" w:rsidRPr="00585CCD">
        <w:rPr>
          <w:b/>
          <w:color w:val="000000" w:themeColor="text1"/>
        </w:rPr>
        <w:t xml:space="preserve">na </w:t>
      </w:r>
      <w:r w:rsidR="00BB499C" w:rsidRPr="00585CCD">
        <w:rPr>
          <w:b/>
          <w:color w:val="000000" w:themeColor="text1"/>
        </w:rPr>
        <w:t>6 maanden</w:t>
      </w:r>
    </w:p>
    <w:tbl>
      <w:tblPr>
        <w:tblW w:w="5044" w:type="pct"/>
        <w:tblInd w:w="-80" w:type="dxa"/>
        <w:tblCellMar>
          <w:left w:w="0" w:type="dxa"/>
          <w:right w:w="0" w:type="dxa"/>
        </w:tblCellMar>
        <w:tblLook w:val="04A0" w:firstRow="1" w:lastRow="0" w:firstColumn="1" w:lastColumn="0" w:noHBand="0" w:noVBand="1"/>
      </w:tblPr>
      <w:tblGrid>
        <w:gridCol w:w="3790"/>
        <w:gridCol w:w="2657"/>
        <w:gridCol w:w="1103"/>
        <w:gridCol w:w="1583"/>
      </w:tblGrid>
      <w:tr w:rsidR="00F56D34" w:rsidRPr="00585CCD" w14:paraId="33AFCB95" w14:textId="77777777" w:rsidTr="00890F03">
        <w:trPr>
          <w:cantSplit/>
        </w:trPr>
        <w:tc>
          <w:tcPr>
            <w:tcW w:w="3806" w:type="dxa"/>
            <w:tcBorders>
              <w:top w:val="single" w:sz="4" w:space="0" w:color="auto"/>
              <w:left w:val="single" w:sz="8" w:space="0" w:color="auto"/>
              <w:bottom w:val="single" w:sz="8" w:space="0" w:color="auto"/>
              <w:right w:val="single" w:sz="8" w:space="0" w:color="auto"/>
            </w:tcBorders>
          </w:tcPr>
          <w:p w14:paraId="32639E0B" w14:textId="77777777" w:rsidR="00F56D34" w:rsidRPr="00585CCD" w:rsidRDefault="00F56D34" w:rsidP="00890F03">
            <w:pPr>
              <w:keepNext/>
              <w:rPr>
                <w:b/>
                <w:color w:val="000000" w:themeColor="text1"/>
              </w:rPr>
            </w:pPr>
          </w:p>
        </w:tc>
        <w:tc>
          <w:tcPr>
            <w:tcW w:w="26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2B2DB0C" w14:textId="77777777" w:rsidR="00F56D34" w:rsidRPr="00585CCD" w:rsidRDefault="00F56D34" w:rsidP="00890F03">
            <w:pPr>
              <w:keepNext/>
              <w:jc w:val="center"/>
              <w:rPr>
                <w:b/>
                <w:bCs/>
                <w:color w:val="000000" w:themeColor="text1"/>
                <w:szCs w:val="22"/>
              </w:rPr>
            </w:pPr>
            <w:r w:rsidRPr="00585CCD">
              <w:rPr>
                <w:b/>
                <w:color w:val="000000" w:themeColor="text1"/>
              </w:rPr>
              <w:t>Tijdpunt</w:t>
            </w:r>
          </w:p>
        </w:tc>
        <w:tc>
          <w:tcPr>
            <w:tcW w:w="110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28A270A" w14:textId="77777777" w:rsidR="00F56D34" w:rsidRPr="00585CCD" w:rsidRDefault="00F56D34" w:rsidP="00890F03">
            <w:pPr>
              <w:keepNext/>
              <w:jc w:val="center"/>
              <w:rPr>
                <w:b/>
                <w:bCs/>
                <w:color w:val="000000" w:themeColor="text1"/>
                <w:szCs w:val="22"/>
              </w:rPr>
            </w:pPr>
            <w:r w:rsidRPr="00585CCD">
              <w:rPr>
                <w:b/>
                <w:color w:val="000000" w:themeColor="text1"/>
              </w:rPr>
              <w:t>N</w:t>
            </w:r>
          </w:p>
        </w:tc>
        <w:tc>
          <w:tcPr>
            <w:tcW w:w="1590" w:type="dxa"/>
            <w:tcBorders>
              <w:top w:val="single" w:sz="4" w:space="0" w:color="auto"/>
              <w:left w:val="nil"/>
              <w:bottom w:val="single" w:sz="8" w:space="0" w:color="auto"/>
              <w:right w:val="single" w:sz="8" w:space="0" w:color="auto"/>
            </w:tcBorders>
          </w:tcPr>
          <w:p w14:paraId="59086FA4" w14:textId="77777777" w:rsidR="00F56D34" w:rsidRPr="00585CCD" w:rsidRDefault="00F56D34" w:rsidP="00890F03">
            <w:pPr>
              <w:keepNext/>
              <w:jc w:val="center"/>
              <w:rPr>
                <w:b/>
                <w:bCs/>
                <w:color w:val="000000" w:themeColor="text1"/>
                <w:szCs w:val="22"/>
              </w:rPr>
            </w:pPr>
            <w:r w:rsidRPr="00585CCD">
              <w:rPr>
                <w:b/>
                <w:color w:val="000000" w:themeColor="text1"/>
              </w:rPr>
              <w:t>%</w:t>
            </w:r>
          </w:p>
        </w:tc>
      </w:tr>
      <w:tr w:rsidR="00F56D34" w:rsidRPr="00585CCD" w14:paraId="01B24199" w14:textId="77777777" w:rsidTr="00890F03">
        <w:trPr>
          <w:cantSplit/>
        </w:trPr>
        <w:tc>
          <w:tcPr>
            <w:tcW w:w="9171" w:type="dxa"/>
            <w:gridSpan w:val="4"/>
            <w:tcBorders>
              <w:top w:val="nil"/>
              <w:left w:val="single" w:sz="8" w:space="0" w:color="auto"/>
              <w:bottom w:val="single" w:sz="8" w:space="0" w:color="auto"/>
              <w:right w:val="single" w:sz="8" w:space="0" w:color="auto"/>
            </w:tcBorders>
          </w:tcPr>
          <w:p w14:paraId="7A21E745" w14:textId="77777777" w:rsidR="00F56D34" w:rsidRPr="00585CCD" w:rsidRDefault="00F56D34" w:rsidP="00890F03">
            <w:pPr>
              <w:keepNext/>
              <w:jc w:val="center"/>
              <w:rPr>
                <w:color w:val="000000" w:themeColor="text1"/>
                <w:szCs w:val="22"/>
              </w:rPr>
            </w:pPr>
            <w:r w:rsidRPr="00585CCD">
              <w:rPr>
                <w:b/>
                <w:color w:val="000000" w:themeColor="text1"/>
              </w:rPr>
              <w:t xml:space="preserve">ORAL Step: Patiënten met onvoldoende respons op TNF-remmers </w:t>
            </w:r>
          </w:p>
        </w:tc>
      </w:tr>
      <w:tr w:rsidR="00F56D34" w:rsidRPr="00585CCD" w14:paraId="280E4BE6" w14:textId="77777777" w:rsidTr="00890F03">
        <w:trPr>
          <w:cantSplit/>
          <w:trHeight w:val="295"/>
        </w:trPr>
        <w:tc>
          <w:tcPr>
            <w:tcW w:w="3806" w:type="dxa"/>
            <w:tcBorders>
              <w:top w:val="nil"/>
              <w:left w:val="single" w:sz="8" w:space="0" w:color="auto"/>
              <w:bottom w:val="single" w:sz="8" w:space="0" w:color="auto"/>
              <w:right w:val="single" w:sz="8" w:space="0" w:color="auto"/>
            </w:tcBorders>
          </w:tcPr>
          <w:p w14:paraId="2E8B440E" w14:textId="77777777" w:rsidR="00F56D34" w:rsidRPr="00585CCD" w:rsidRDefault="00F56D34" w:rsidP="00890F03">
            <w:pPr>
              <w:keepNext/>
              <w:ind w:left="162"/>
              <w:rPr>
                <w:color w:val="000000" w:themeColor="text1"/>
                <w:szCs w:val="22"/>
              </w:rPr>
            </w:pPr>
            <w:r w:rsidRPr="00585CCD">
              <w:rPr>
                <w:color w:val="000000" w:themeColor="text1"/>
              </w:rPr>
              <w:t xml:space="preserve">Tofacitinib </w:t>
            </w:r>
            <w:r w:rsidR="002E17BF" w:rsidRPr="00585CCD">
              <w:rPr>
                <w:color w:val="000000" w:themeColor="text1"/>
              </w:rPr>
              <w:t xml:space="preserve">5 mg </w:t>
            </w:r>
            <w:r w:rsidRPr="00585CCD">
              <w:rPr>
                <w:color w:val="000000" w:themeColor="text1"/>
              </w:rPr>
              <w:t>tweemaal daags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BE8CC7" w14:textId="77777777" w:rsidR="00F56D34" w:rsidRPr="00585CCD" w:rsidRDefault="00F56D34" w:rsidP="00890F03">
            <w:pPr>
              <w:keepNext/>
              <w:jc w:val="center"/>
              <w:rPr>
                <w:color w:val="000000" w:themeColor="text1"/>
                <w:szCs w:val="22"/>
              </w:rPr>
            </w:pPr>
            <w:r w:rsidRPr="00585CCD">
              <w:rPr>
                <w:color w:val="000000" w:themeColor="text1"/>
              </w:rPr>
              <w:t>Maand 3</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3C2B87E8" w14:textId="77777777" w:rsidR="00F56D34" w:rsidRPr="00585CCD" w:rsidRDefault="00F56D34" w:rsidP="00890F03">
            <w:pPr>
              <w:keepNext/>
              <w:jc w:val="center"/>
              <w:rPr>
                <w:color w:val="000000" w:themeColor="text1"/>
                <w:szCs w:val="22"/>
              </w:rPr>
            </w:pPr>
            <w:r w:rsidRPr="00585CCD">
              <w:rPr>
                <w:color w:val="000000" w:themeColor="text1"/>
              </w:rPr>
              <w:t>133</w:t>
            </w:r>
          </w:p>
        </w:tc>
        <w:tc>
          <w:tcPr>
            <w:tcW w:w="1590" w:type="dxa"/>
            <w:tcBorders>
              <w:top w:val="nil"/>
              <w:left w:val="nil"/>
              <w:bottom w:val="single" w:sz="8" w:space="0" w:color="auto"/>
              <w:right w:val="single" w:sz="8" w:space="0" w:color="auto"/>
            </w:tcBorders>
          </w:tcPr>
          <w:p w14:paraId="6D09B269" w14:textId="77777777" w:rsidR="00F56D34" w:rsidRPr="00585CCD" w:rsidRDefault="00F56D34" w:rsidP="00890F03">
            <w:pPr>
              <w:keepNext/>
              <w:jc w:val="center"/>
              <w:rPr>
                <w:color w:val="000000" w:themeColor="text1"/>
                <w:szCs w:val="22"/>
              </w:rPr>
            </w:pPr>
            <w:r w:rsidRPr="00585CCD">
              <w:rPr>
                <w:color w:val="000000" w:themeColor="text1"/>
              </w:rPr>
              <w:t>6</w:t>
            </w:r>
          </w:p>
        </w:tc>
      </w:tr>
      <w:tr w:rsidR="00F56D34" w:rsidRPr="00585CCD" w14:paraId="679A5E08" w14:textId="77777777" w:rsidTr="00890F03">
        <w:trPr>
          <w:cantSplit/>
        </w:trPr>
        <w:tc>
          <w:tcPr>
            <w:tcW w:w="3806" w:type="dxa"/>
            <w:tcBorders>
              <w:top w:val="nil"/>
              <w:left w:val="single" w:sz="8" w:space="0" w:color="auto"/>
              <w:bottom w:val="single" w:sz="8" w:space="0" w:color="auto"/>
              <w:right w:val="single" w:sz="8" w:space="0" w:color="auto"/>
            </w:tcBorders>
          </w:tcPr>
          <w:p w14:paraId="478283CE" w14:textId="77777777" w:rsidR="00F56D34" w:rsidRPr="00585CCD" w:rsidRDefault="00F56D34" w:rsidP="00890F03">
            <w:pPr>
              <w:keepNext/>
              <w:ind w:left="162"/>
              <w:rPr>
                <w:color w:val="000000" w:themeColor="text1"/>
                <w:szCs w:val="22"/>
              </w:rPr>
            </w:pPr>
            <w:r w:rsidRPr="00585CCD">
              <w:rPr>
                <w:color w:val="000000" w:themeColor="text1"/>
              </w:rPr>
              <w:t xml:space="preserve">Tofacitinib </w:t>
            </w:r>
            <w:r w:rsidR="002E17BF" w:rsidRPr="00585CCD">
              <w:rPr>
                <w:color w:val="000000" w:themeColor="text1"/>
              </w:rPr>
              <w:t xml:space="preserve">10 mg </w:t>
            </w:r>
            <w:r w:rsidRPr="00585CCD">
              <w:rPr>
                <w:color w:val="000000" w:themeColor="text1"/>
              </w:rPr>
              <w:t>tweemaal daags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075A16" w14:textId="77777777" w:rsidR="00F56D34" w:rsidRPr="00585CCD" w:rsidRDefault="00F56D34" w:rsidP="00890F03">
            <w:pPr>
              <w:keepNext/>
              <w:jc w:val="center"/>
              <w:rPr>
                <w:color w:val="000000" w:themeColor="text1"/>
              </w:rPr>
            </w:pPr>
            <w:r w:rsidRPr="00585CCD">
              <w:rPr>
                <w:color w:val="000000" w:themeColor="text1"/>
              </w:rPr>
              <w:t>Maand 3</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3617FF8B" w14:textId="77777777" w:rsidR="00F56D34" w:rsidRPr="00585CCD" w:rsidRDefault="00F56D34" w:rsidP="00890F03">
            <w:pPr>
              <w:keepNext/>
              <w:jc w:val="center"/>
              <w:rPr>
                <w:color w:val="000000" w:themeColor="text1"/>
              </w:rPr>
            </w:pPr>
            <w:r w:rsidRPr="00585CCD">
              <w:rPr>
                <w:color w:val="000000" w:themeColor="text1"/>
              </w:rPr>
              <w:t>134</w:t>
            </w:r>
          </w:p>
        </w:tc>
        <w:tc>
          <w:tcPr>
            <w:tcW w:w="1590" w:type="dxa"/>
            <w:tcBorders>
              <w:top w:val="nil"/>
              <w:left w:val="nil"/>
              <w:bottom w:val="single" w:sz="8" w:space="0" w:color="auto"/>
              <w:right w:val="single" w:sz="8" w:space="0" w:color="auto"/>
            </w:tcBorders>
          </w:tcPr>
          <w:p w14:paraId="51B35395" w14:textId="77777777" w:rsidR="00F56D34" w:rsidRPr="00585CCD" w:rsidRDefault="00F56D34" w:rsidP="00890F03">
            <w:pPr>
              <w:keepNext/>
              <w:jc w:val="center"/>
              <w:rPr>
                <w:color w:val="000000" w:themeColor="text1"/>
                <w:szCs w:val="22"/>
              </w:rPr>
            </w:pPr>
            <w:r w:rsidRPr="00585CCD">
              <w:rPr>
                <w:color w:val="000000" w:themeColor="text1"/>
              </w:rPr>
              <w:t>8*</w:t>
            </w:r>
          </w:p>
        </w:tc>
      </w:tr>
      <w:tr w:rsidR="00F56D34" w:rsidRPr="00585CCD" w14:paraId="0E8B3E27" w14:textId="77777777" w:rsidTr="00890F03">
        <w:trPr>
          <w:cantSplit/>
        </w:trPr>
        <w:tc>
          <w:tcPr>
            <w:tcW w:w="3806" w:type="dxa"/>
            <w:tcBorders>
              <w:top w:val="nil"/>
              <w:left w:val="single" w:sz="8" w:space="0" w:color="auto"/>
              <w:bottom w:val="single" w:sz="8" w:space="0" w:color="auto"/>
              <w:right w:val="single" w:sz="8" w:space="0" w:color="auto"/>
            </w:tcBorders>
          </w:tcPr>
          <w:p w14:paraId="2816501E" w14:textId="77777777" w:rsidR="00F56D34" w:rsidRPr="00585CCD" w:rsidRDefault="00F56D34" w:rsidP="00890F03">
            <w:pPr>
              <w:keepNext/>
              <w:ind w:left="162"/>
              <w:rPr>
                <w:color w:val="000000" w:themeColor="text1"/>
                <w:szCs w:val="22"/>
              </w:rPr>
            </w:pPr>
            <w:r w:rsidRPr="00585CCD">
              <w:rPr>
                <w:color w:val="000000" w:themeColor="text1"/>
              </w:rPr>
              <w:t>Placebo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0C685C" w14:textId="77777777" w:rsidR="00F56D34" w:rsidRPr="00585CCD" w:rsidRDefault="00F56D34" w:rsidP="00890F03">
            <w:pPr>
              <w:keepNext/>
              <w:jc w:val="center"/>
              <w:rPr>
                <w:color w:val="000000" w:themeColor="text1"/>
              </w:rPr>
            </w:pPr>
            <w:r w:rsidRPr="00585CCD">
              <w:rPr>
                <w:color w:val="000000" w:themeColor="text1"/>
              </w:rPr>
              <w:t>Maand 3</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260C8CFB" w14:textId="77777777" w:rsidR="00F56D34" w:rsidRPr="00585CCD" w:rsidRDefault="00F56D34" w:rsidP="00890F03">
            <w:pPr>
              <w:keepNext/>
              <w:jc w:val="center"/>
              <w:rPr>
                <w:color w:val="000000" w:themeColor="text1"/>
              </w:rPr>
            </w:pPr>
            <w:r w:rsidRPr="00585CCD">
              <w:rPr>
                <w:color w:val="000000" w:themeColor="text1"/>
              </w:rPr>
              <w:t>132</w:t>
            </w:r>
          </w:p>
        </w:tc>
        <w:tc>
          <w:tcPr>
            <w:tcW w:w="1590" w:type="dxa"/>
            <w:tcBorders>
              <w:top w:val="nil"/>
              <w:left w:val="nil"/>
              <w:bottom w:val="single" w:sz="8" w:space="0" w:color="auto"/>
              <w:right w:val="single" w:sz="8" w:space="0" w:color="auto"/>
            </w:tcBorders>
          </w:tcPr>
          <w:p w14:paraId="4A8940E4" w14:textId="77777777" w:rsidR="00F56D34" w:rsidRPr="00585CCD" w:rsidRDefault="00F56D34" w:rsidP="00890F03">
            <w:pPr>
              <w:keepNext/>
              <w:jc w:val="center"/>
              <w:rPr>
                <w:color w:val="000000" w:themeColor="text1"/>
                <w:szCs w:val="22"/>
              </w:rPr>
            </w:pPr>
            <w:r w:rsidRPr="00585CCD">
              <w:rPr>
                <w:color w:val="000000" w:themeColor="text1"/>
              </w:rPr>
              <w:t>2</w:t>
            </w:r>
          </w:p>
        </w:tc>
      </w:tr>
      <w:tr w:rsidR="00F56D34" w:rsidRPr="00585CCD" w14:paraId="2B86B9A6" w14:textId="77777777" w:rsidTr="00890F03">
        <w:trPr>
          <w:cantSplit/>
        </w:trPr>
        <w:tc>
          <w:tcPr>
            <w:tcW w:w="9171" w:type="dxa"/>
            <w:gridSpan w:val="4"/>
            <w:tcBorders>
              <w:top w:val="nil"/>
              <w:left w:val="single" w:sz="8" w:space="0" w:color="auto"/>
              <w:bottom w:val="single" w:sz="8" w:space="0" w:color="auto"/>
              <w:right w:val="single" w:sz="8" w:space="0" w:color="auto"/>
            </w:tcBorders>
          </w:tcPr>
          <w:p w14:paraId="0EDC110C" w14:textId="77777777" w:rsidR="00F56D34" w:rsidRPr="00585CCD" w:rsidRDefault="00F56D34" w:rsidP="00890F03">
            <w:pPr>
              <w:keepNext/>
              <w:jc w:val="center"/>
              <w:rPr>
                <w:color w:val="000000" w:themeColor="text1"/>
                <w:szCs w:val="22"/>
              </w:rPr>
            </w:pPr>
            <w:r w:rsidRPr="00585CCD">
              <w:rPr>
                <w:b/>
                <w:color w:val="000000" w:themeColor="text1"/>
              </w:rPr>
              <w:t xml:space="preserve">ORAL Sync: Patiënten met onvoldoende respons op DMARD's </w:t>
            </w:r>
          </w:p>
        </w:tc>
      </w:tr>
      <w:tr w:rsidR="00F56D34" w:rsidRPr="00585CCD" w14:paraId="3BB9D020" w14:textId="77777777" w:rsidTr="00890F03">
        <w:trPr>
          <w:cantSplit/>
        </w:trPr>
        <w:tc>
          <w:tcPr>
            <w:tcW w:w="3806" w:type="dxa"/>
            <w:tcBorders>
              <w:top w:val="nil"/>
              <w:left w:val="single" w:sz="8" w:space="0" w:color="auto"/>
              <w:bottom w:val="single" w:sz="8" w:space="0" w:color="auto"/>
              <w:right w:val="single" w:sz="8" w:space="0" w:color="auto"/>
            </w:tcBorders>
          </w:tcPr>
          <w:p w14:paraId="6A8CE94C" w14:textId="77777777" w:rsidR="00F56D34" w:rsidRPr="00585CCD" w:rsidRDefault="00F56D34" w:rsidP="00890F03">
            <w:pPr>
              <w:keepNext/>
              <w:ind w:left="162"/>
              <w:rPr>
                <w:color w:val="000000" w:themeColor="text1"/>
                <w:szCs w:val="22"/>
              </w:rPr>
            </w:pPr>
            <w:r w:rsidRPr="00585CCD">
              <w:rPr>
                <w:color w:val="000000" w:themeColor="text1"/>
              </w:rPr>
              <w:t xml:space="preserve">Tofacitinib </w:t>
            </w:r>
            <w:r w:rsidR="002E17BF" w:rsidRPr="00585CCD">
              <w:rPr>
                <w:color w:val="000000" w:themeColor="text1"/>
              </w:rPr>
              <w:t xml:space="preserve">5 mg </w:t>
            </w:r>
            <w:r w:rsidRPr="00585CCD">
              <w:rPr>
                <w:color w:val="000000" w:themeColor="text1"/>
              </w:rPr>
              <w:t>tweemaal daags</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DEFA34" w14:textId="77777777" w:rsidR="00F56D34" w:rsidRPr="00585CCD" w:rsidRDefault="00F56D34" w:rsidP="00890F03">
            <w:pPr>
              <w:jc w:val="center"/>
              <w:rPr>
                <w:rFonts w:eastAsia="MS Mincho"/>
                <w:color w:val="000000" w:themeColor="text1"/>
                <w:szCs w:val="24"/>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17315E75" w14:textId="77777777" w:rsidR="00F56D34" w:rsidRPr="00585CCD" w:rsidRDefault="00F56D34" w:rsidP="00890F03">
            <w:pPr>
              <w:jc w:val="center"/>
              <w:rPr>
                <w:color w:val="000000" w:themeColor="text1"/>
              </w:rPr>
            </w:pPr>
            <w:r w:rsidRPr="00585CCD">
              <w:rPr>
                <w:color w:val="000000" w:themeColor="text1"/>
              </w:rPr>
              <w:t>312</w:t>
            </w:r>
          </w:p>
        </w:tc>
        <w:tc>
          <w:tcPr>
            <w:tcW w:w="1590" w:type="dxa"/>
            <w:tcBorders>
              <w:top w:val="nil"/>
              <w:left w:val="nil"/>
              <w:bottom w:val="single" w:sz="8" w:space="0" w:color="auto"/>
              <w:right w:val="single" w:sz="8" w:space="0" w:color="auto"/>
            </w:tcBorders>
          </w:tcPr>
          <w:p w14:paraId="5C015F81" w14:textId="77777777" w:rsidR="00F56D34" w:rsidRPr="00585CCD" w:rsidRDefault="00F56D34" w:rsidP="00890F03">
            <w:pPr>
              <w:keepNext/>
              <w:jc w:val="center"/>
              <w:rPr>
                <w:color w:val="000000" w:themeColor="text1"/>
                <w:szCs w:val="22"/>
              </w:rPr>
            </w:pPr>
            <w:r w:rsidRPr="00585CCD">
              <w:rPr>
                <w:color w:val="000000" w:themeColor="text1"/>
              </w:rPr>
              <w:t>8*</w:t>
            </w:r>
          </w:p>
        </w:tc>
      </w:tr>
      <w:tr w:rsidR="00F56D34" w:rsidRPr="00585CCD" w14:paraId="554BC4A9" w14:textId="77777777" w:rsidTr="00890F03">
        <w:trPr>
          <w:cantSplit/>
        </w:trPr>
        <w:tc>
          <w:tcPr>
            <w:tcW w:w="3806" w:type="dxa"/>
            <w:tcBorders>
              <w:top w:val="nil"/>
              <w:left w:val="single" w:sz="8" w:space="0" w:color="auto"/>
              <w:bottom w:val="single" w:sz="8" w:space="0" w:color="auto"/>
              <w:right w:val="single" w:sz="8" w:space="0" w:color="auto"/>
            </w:tcBorders>
          </w:tcPr>
          <w:p w14:paraId="6272238E" w14:textId="77777777" w:rsidR="00F56D34" w:rsidRPr="00585CCD" w:rsidRDefault="00F56D34" w:rsidP="00890F03">
            <w:pPr>
              <w:keepNext/>
              <w:ind w:left="162"/>
              <w:rPr>
                <w:color w:val="000000" w:themeColor="text1"/>
                <w:szCs w:val="22"/>
              </w:rPr>
            </w:pPr>
            <w:r w:rsidRPr="00585CCD">
              <w:rPr>
                <w:color w:val="000000" w:themeColor="text1"/>
              </w:rPr>
              <w:t xml:space="preserve">Tofacitinib </w:t>
            </w:r>
            <w:r w:rsidR="002E17BF" w:rsidRPr="00585CCD">
              <w:rPr>
                <w:color w:val="000000" w:themeColor="text1"/>
              </w:rPr>
              <w:t xml:space="preserve">10 mg </w:t>
            </w:r>
            <w:r w:rsidRPr="00585CCD">
              <w:rPr>
                <w:color w:val="000000" w:themeColor="text1"/>
              </w:rPr>
              <w:t>tweemaal daags</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AE6D0" w14:textId="77777777" w:rsidR="00F56D34" w:rsidRPr="00585CCD" w:rsidRDefault="00F56D34" w:rsidP="00890F03">
            <w:pPr>
              <w:jc w:val="center"/>
              <w:rPr>
                <w:rFonts w:eastAsia="MS Mincho"/>
                <w:color w:val="000000" w:themeColor="text1"/>
                <w:szCs w:val="24"/>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36058671" w14:textId="77777777" w:rsidR="00F56D34" w:rsidRPr="00585CCD" w:rsidRDefault="00F56D34" w:rsidP="00890F03">
            <w:pPr>
              <w:jc w:val="center"/>
              <w:rPr>
                <w:color w:val="000000" w:themeColor="text1"/>
              </w:rPr>
            </w:pPr>
            <w:r w:rsidRPr="00585CCD">
              <w:rPr>
                <w:color w:val="000000" w:themeColor="text1"/>
              </w:rPr>
              <w:t>315</w:t>
            </w:r>
          </w:p>
        </w:tc>
        <w:tc>
          <w:tcPr>
            <w:tcW w:w="1590" w:type="dxa"/>
            <w:tcBorders>
              <w:top w:val="nil"/>
              <w:left w:val="nil"/>
              <w:bottom w:val="single" w:sz="8" w:space="0" w:color="auto"/>
              <w:right w:val="single" w:sz="8" w:space="0" w:color="auto"/>
            </w:tcBorders>
          </w:tcPr>
          <w:p w14:paraId="0D035E77" w14:textId="77777777" w:rsidR="00F56D34" w:rsidRPr="00585CCD" w:rsidRDefault="00F56D34" w:rsidP="00890F03">
            <w:pPr>
              <w:keepNext/>
              <w:jc w:val="center"/>
              <w:rPr>
                <w:color w:val="000000" w:themeColor="text1"/>
                <w:szCs w:val="22"/>
              </w:rPr>
            </w:pPr>
            <w:r w:rsidRPr="00585CCD">
              <w:rPr>
                <w:color w:val="000000" w:themeColor="text1"/>
              </w:rPr>
              <w:t>11***</w:t>
            </w:r>
          </w:p>
        </w:tc>
      </w:tr>
      <w:tr w:rsidR="00F56D34" w:rsidRPr="00585CCD" w14:paraId="79CA3228" w14:textId="77777777" w:rsidTr="00890F03">
        <w:trPr>
          <w:cantSplit/>
        </w:trPr>
        <w:tc>
          <w:tcPr>
            <w:tcW w:w="3806" w:type="dxa"/>
            <w:tcBorders>
              <w:top w:val="nil"/>
              <w:left w:val="single" w:sz="8" w:space="0" w:color="auto"/>
              <w:bottom w:val="single" w:sz="8" w:space="0" w:color="auto"/>
              <w:right w:val="single" w:sz="8" w:space="0" w:color="auto"/>
            </w:tcBorders>
          </w:tcPr>
          <w:p w14:paraId="56C46188" w14:textId="77777777" w:rsidR="00F56D34" w:rsidRPr="00585CCD" w:rsidRDefault="00F56D34" w:rsidP="00890F03">
            <w:pPr>
              <w:keepNext/>
              <w:ind w:left="162"/>
              <w:rPr>
                <w:color w:val="000000" w:themeColor="text1"/>
                <w:szCs w:val="22"/>
              </w:rPr>
            </w:pPr>
            <w:r w:rsidRPr="00585CCD">
              <w:rPr>
                <w:color w:val="000000" w:themeColor="text1"/>
              </w:rPr>
              <w:t>Placebo</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DE8BF4" w14:textId="77777777" w:rsidR="00F56D34" w:rsidRPr="00585CCD" w:rsidRDefault="00F56D34" w:rsidP="00890F03">
            <w:pPr>
              <w:jc w:val="center"/>
              <w:rPr>
                <w:rFonts w:eastAsia="MS Mincho"/>
                <w:color w:val="000000" w:themeColor="text1"/>
                <w:szCs w:val="24"/>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62ABD88B" w14:textId="77777777" w:rsidR="00F56D34" w:rsidRPr="00585CCD" w:rsidRDefault="00F56D34" w:rsidP="00890F03">
            <w:pPr>
              <w:jc w:val="center"/>
              <w:rPr>
                <w:color w:val="000000" w:themeColor="text1"/>
              </w:rPr>
            </w:pPr>
            <w:r w:rsidRPr="00585CCD">
              <w:rPr>
                <w:color w:val="000000" w:themeColor="text1"/>
              </w:rPr>
              <w:t>158</w:t>
            </w:r>
          </w:p>
        </w:tc>
        <w:tc>
          <w:tcPr>
            <w:tcW w:w="1590" w:type="dxa"/>
            <w:tcBorders>
              <w:top w:val="nil"/>
              <w:left w:val="nil"/>
              <w:bottom w:val="single" w:sz="8" w:space="0" w:color="auto"/>
              <w:right w:val="single" w:sz="8" w:space="0" w:color="auto"/>
            </w:tcBorders>
          </w:tcPr>
          <w:p w14:paraId="759F4295" w14:textId="77777777" w:rsidR="00F56D34" w:rsidRPr="00585CCD" w:rsidRDefault="00F56D34" w:rsidP="00890F03">
            <w:pPr>
              <w:keepNext/>
              <w:jc w:val="center"/>
              <w:rPr>
                <w:color w:val="000000" w:themeColor="text1"/>
                <w:szCs w:val="22"/>
              </w:rPr>
            </w:pPr>
            <w:r w:rsidRPr="00585CCD">
              <w:rPr>
                <w:color w:val="000000" w:themeColor="text1"/>
              </w:rPr>
              <w:t>3</w:t>
            </w:r>
          </w:p>
        </w:tc>
      </w:tr>
      <w:tr w:rsidR="00F56D34" w:rsidRPr="00585CCD" w14:paraId="748327AA" w14:textId="77777777" w:rsidTr="00890F03">
        <w:trPr>
          <w:cantSplit/>
        </w:trPr>
        <w:tc>
          <w:tcPr>
            <w:tcW w:w="9171" w:type="dxa"/>
            <w:gridSpan w:val="4"/>
            <w:tcBorders>
              <w:top w:val="nil"/>
              <w:left w:val="single" w:sz="8" w:space="0" w:color="auto"/>
              <w:bottom w:val="single" w:sz="8" w:space="0" w:color="auto"/>
              <w:right w:val="single" w:sz="8" w:space="0" w:color="auto"/>
            </w:tcBorders>
          </w:tcPr>
          <w:p w14:paraId="5CF31540" w14:textId="77777777" w:rsidR="00F56D34" w:rsidRPr="00585CCD" w:rsidRDefault="00F56D34" w:rsidP="00890F03">
            <w:pPr>
              <w:keepNext/>
              <w:jc w:val="center"/>
              <w:rPr>
                <w:color w:val="000000" w:themeColor="text1"/>
                <w:szCs w:val="22"/>
              </w:rPr>
            </w:pPr>
            <w:r w:rsidRPr="00585CCD">
              <w:rPr>
                <w:b/>
                <w:color w:val="000000" w:themeColor="text1"/>
              </w:rPr>
              <w:t xml:space="preserve">ORAL Standard: Patiënten met onvoldoende respons op MTX </w:t>
            </w:r>
          </w:p>
        </w:tc>
      </w:tr>
      <w:tr w:rsidR="00F56D34" w:rsidRPr="00585CCD" w14:paraId="18427DC3" w14:textId="77777777" w:rsidTr="00890F03">
        <w:trPr>
          <w:cantSplit/>
        </w:trPr>
        <w:tc>
          <w:tcPr>
            <w:tcW w:w="3806" w:type="dxa"/>
            <w:tcBorders>
              <w:top w:val="nil"/>
              <w:left w:val="single" w:sz="8" w:space="0" w:color="auto"/>
              <w:bottom w:val="single" w:sz="8" w:space="0" w:color="auto"/>
              <w:right w:val="single" w:sz="8" w:space="0" w:color="auto"/>
            </w:tcBorders>
          </w:tcPr>
          <w:p w14:paraId="6695A8C8" w14:textId="77777777" w:rsidR="00F56D34" w:rsidRPr="00585CCD" w:rsidRDefault="00F56D34" w:rsidP="00890F03">
            <w:pPr>
              <w:keepNext/>
              <w:ind w:left="162"/>
              <w:rPr>
                <w:color w:val="000000" w:themeColor="text1"/>
                <w:szCs w:val="22"/>
              </w:rPr>
            </w:pPr>
            <w:r w:rsidRPr="00585CCD">
              <w:rPr>
                <w:color w:val="000000" w:themeColor="text1"/>
              </w:rPr>
              <w:t xml:space="preserve">Tofacitinib </w:t>
            </w:r>
            <w:r w:rsidR="002E17BF" w:rsidRPr="00585CCD">
              <w:rPr>
                <w:color w:val="000000" w:themeColor="text1"/>
              </w:rPr>
              <w:t xml:space="preserve">5 mg </w:t>
            </w:r>
            <w:r w:rsidRPr="00585CCD">
              <w:rPr>
                <w:color w:val="000000" w:themeColor="text1"/>
              </w:rPr>
              <w:t>tweemaal daags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78DC99" w14:textId="77777777" w:rsidR="00F56D34" w:rsidRPr="00585CCD" w:rsidRDefault="00F56D34" w:rsidP="00890F03">
            <w:pPr>
              <w:keepNext/>
              <w:jc w:val="center"/>
              <w:rPr>
                <w:color w:val="000000" w:themeColor="text1"/>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35B38830" w14:textId="77777777" w:rsidR="00F56D34" w:rsidRPr="00585CCD" w:rsidRDefault="00F56D34" w:rsidP="00890F03">
            <w:pPr>
              <w:keepNext/>
              <w:jc w:val="center"/>
              <w:rPr>
                <w:color w:val="000000" w:themeColor="text1"/>
              </w:rPr>
            </w:pPr>
            <w:r w:rsidRPr="00585CCD">
              <w:rPr>
                <w:color w:val="000000" w:themeColor="text1"/>
              </w:rPr>
              <w:t>198</w:t>
            </w:r>
          </w:p>
        </w:tc>
        <w:tc>
          <w:tcPr>
            <w:tcW w:w="1590" w:type="dxa"/>
            <w:tcBorders>
              <w:top w:val="nil"/>
              <w:left w:val="nil"/>
              <w:bottom w:val="single" w:sz="8" w:space="0" w:color="auto"/>
              <w:right w:val="single" w:sz="8" w:space="0" w:color="auto"/>
            </w:tcBorders>
          </w:tcPr>
          <w:p w14:paraId="437C7287" w14:textId="77777777" w:rsidR="00F56D34" w:rsidRPr="00585CCD" w:rsidRDefault="00F56D34" w:rsidP="00890F03">
            <w:pPr>
              <w:keepNext/>
              <w:jc w:val="center"/>
              <w:rPr>
                <w:color w:val="000000" w:themeColor="text1"/>
                <w:szCs w:val="22"/>
              </w:rPr>
            </w:pPr>
            <w:r w:rsidRPr="00585CCD">
              <w:rPr>
                <w:color w:val="000000" w:themeColor="text1"/>
              </w:rPr>
              <w:t>6*</w:t>
            </w:r>
          </w:p>
        </w:tc>
      </w:tr>
      <w:tr w:rsidR="00F56D34" w:rsidRPr="00585CCD" w14:paraId="09B778A3" w14:textId="77777777" w:rsidTr="00890F03">
        <w:trPr>
          <w:cantSplit/>
        </w:trPr>
        <w:tc>
          <w:tcPr>
            <w:tcW w:w="3806" w:type="dxa"/>
            <w:tcBorders>
              <w:top w:val="nil"/>
              <w:left w:val="single" w:sz="8" w:space="0" w:color="auto"/>
              <w:bottom w:val="single" w:sz="8" w:space="0" w:color="auto"/>
              <w:right w:val="single" w:sz="8" w:space="0" w:color="auto"/>
            </w:tcBorders>
          </w:tcPr>
          <w:p w14:paraId="49DF57B7" w14:textId="77777777" w:rsidR="00F56D34" w:rsidRPr="00585CCD" w:rsidRDefault="00F56D34" w:rsidP="00890F03">
            <w:pPr>
              <w:keepNext/>
              <w:ind w:left="162"/>
              <w:rPr>
                <w:color w:val="000000" w:themeColor="text1"/>
                <w:szCs w:val="22"/>
              </w:rPr>
            </w:pPr>
            <w:r w:rsidRPr="00585CCD">
              <w:rPr>
                <w:color w:val="000000" w:themeColor="text1"/>
              </w:rPr>
              <w:t xml:space="preserve">Tofacitinib </w:t>
            </w:r>
            <w:r w:rsidR="002E17BF" w:rsidRPr="00585CCD">
              <w:rPr>
                <w:color w:val="000000" w:themeColor="text1"/>
              </w:rPr>
              <w:t xml:space="preserve">10 mg </w:t>
            </w:r>
            <w:r w:rsidRPr="00585CCD">
              <w:rPr>
                <w:color w:val="000000" w:themeColor="text1"/>
              </w:rPr>
              <w:t>tweemaal daags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34D1F6" w14:textId="77777777" w:rsidR="00F56D34" w:rsidRPr="00585CCD" w:rsidRDefault="00F56D34" w:rsidP="00890F03">
            <w:pPr>
              <w:keepNext/>
              <w:jc w:val="center"/>
              <w:rPr>
                <w:color w:val="000000" w:themeColor="text1"/>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3D6792F9" w14:textId="77777777" w:rsidR="00F56D34" w:rsidRPr="00585CCD" w:rsidRDefault="00F56D34" w:rsidP="00890F03">
            <w:pPr>
              <w:keepNext/>
              <w:jc w:val="center"/>
              <w:rPr>
                <w:color w:val="000000" w:themeColor="text1"/>
              </w:rPr>
            </w:pPr>
            <w:r w:rsidRPr="00585CCD">
              <w:rPr>
                <w:color w:val="000000" w:themeColor="text1"/>
              </w:rPr>
              <w:t>197</w:t>
            </w:r>
          </w:p>
        </w:tc>
        <w:tc>
          <w:tcPr>
            <w:tcW w:w="1590" w:type="dxa"/>
            <w:tcBorders>
              <w:top w:val="nil"/>
              <w:left w:val="nil"/>
              <w:bottom w:val="single" w:sz="8" w:space="0" w:color="auto"/>
              <w:right w:val="single" w:sz="8" w:space="0" w:color="auto"/>
            </w:tcBorders>
          </w:tcPr>
          <w:p w14:paraId="497E34AC" w14:textId="77777777" w:rsidR="00F56D34" w:rsidRPr="00585CCD" w:rsidRDefault="00F56D34" w:rsidP="00890F03">
            <w:pPr>
              <w:keepNext/>
              <w:jc w:val="center"/>
              <w:rPr>
                <w:color w:val="000000" w:themeColor="text1"/>
                <w:szCs w:val="22"/>
              </w:rPr>
            </w:pPr>
            <w:r w:rsidRPr="00585CCD">
              <w:rPr>
                <w:color w:val="000000" w:themeColor="text1"/>
              </w:rPr>
              <w:t>11***</w:t>
            </w:r>
          </w:p>
        </w:tc>
      </w:tr>
      <w:tr w:rsidR="00F56D34" w:rsidRPr="00585CCD" w14:paraId="0687A472" w14:textId="77777777" w:rsidTr="00890F03">
        <w:trPr>
          <w:cantSplit/>
        </w:trPr>
        <w:tc>
          <w:tcPr>
            <w:tcW w:w="3806" w:type="dxa"/>
            <w:tcBorders>
              <w:top w:val="nil"/>
              <w:left w:val="single" w:sz="8" w:space="0" w:color="auto"/>
              <w:bottom w:val="single" w:sz="8" w:space="0" w:color="auto"/>
              <w:right w:val="single" w:sz="8" w:space="0" w:color="auto"/>
            </w:tcBorders>
          </w:tcPr>
          <w:p w14:paraId="5E9BC9FF" w14:textId="77777777" w:rsidR="00F56D34" w:rsidRPr="00AB1A92" w:rsidRDefault="00F56D34" w:rsidP="00890F03">
            <w:pPr>
              <w:keepNext/>
              <w:ind w:left="162"/>
              <w:rPr>
                <w:color w:val="000000" w:themeColor="text1"/>
                <w:szCs w:val="22"/>
              </w:rPr>
            </w:pPr>
            <w:r w:rsidRPr="00AB1A92">
              <w:rPr>
                <w:color w:val="000000" w:themeColor="text1"/>
              </w:rPr>
              <w:t>Adalimumab 40 mg SC QOW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A1321A" w14:textId="77777777" w:rsidR="00F56D34" w:rsidRPr="00585CCD" w:rsidRDefault="00F56D34" w:rsidP="00890F03">
            <w:pPr>
              <w:keepNext/>
              <w:jc w:val="center"/>
              <w:rPr>
                <w:color w:val="000000" w:themeColor="text1"/>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580BC997" w14:textId="77777777" w:rsidR="00F56D34" w:rsidRPr="00585CCD" w:rsidRDefault="00F56D34" w:rsidP="00890F03">
            <w:pPr>
              <w:keepNext/>
              <w:jc w:val="center"/>
              <w:rPr>
                <w:color w:val="000000" w:themeColor="text1"/>
              </w:rPr>
            </w:pPr>
            <w:r w:rsidRPr="00585CCD">
              <w:rPr>
                <w:color w:val="000000" w:themeColor="text1"/>
              </w:rPr>
              <w:t>199</w:t>
            </w:r>
          </w:p>
        </w:tc>
        <w:tc>
          <w:tcPr>
            <w:tcW w:w="1590" w:type="dxa"/>
            <w:tcBorders>
              <w:top w:val="nil"/>
              <w:left w:val="nil"/>
              <w:bottom w:val="single" w:sz="8" w:space="0" w:color="auto"/>
              <w:right w:val="single" w:sz="8" w:space="0" w:color="auto"/>
            </w:tcBorders>
          </w:tcPr>
          <w:p w14:paraId="57417DE5" w14:textId="77777777" w:rsidR="00F56D34" w:rsidRPr="00585CCD" w:rsidRDefault="00F56D34" w:rsidP="00890F03">
            <w:pPr>
              <w:keepNext/>
              <w:jc w:val="center"/>
              <w:rPr>
                <w:color w:val="000000" w:themeColor="text1"/>
                <w:szCs w:val="22"/>
              </w:rPr>
            </w:pPr>
            <w:r w:rsidRPr="00585CCD">
              <w:rPr>
                <w:color w:val="000000" w:themeColor="text1"/>
              </w:rPr>
              <w:t>6*</w:t>
            </w:r>
          </w:p>
        </w:tc>
      </w:tr>
      <w:tr w:rsidR="00F56D34" w:rsidRPr="00585CCD" w14:paraId="0E83FCCC" w14:textId="77777777" w:rsidTr="00890F03">
        <w:trPr>
          <w:cantSplit/>
        </w:trPr>
        <w:tc>
          <w:tcPr>
            <w:tcW w:w="3806" w:type="dxa"/>
            <w:tcBorders>
              <w:top w:val="nil"/>
              <w:left w:val="single" w:sz="8" w:space="0" w:color="auto"/>
              <w:bottom w:val="single" w:sz="8" w:space="0" w:color="auto"/>
              <w:right w:val="single" w:sz="8" w:space="0" w:color="auto"/>
            </w:tcBorders>
          </w:tcPr>
          <w:p w14:paraId="1CBC4C42" w14:textId="77777777" w:rsidR="00F56D34" w:rsidRPr="00585CCD" w:rsidRDefault="00F56D34" w:rsidP="00890F03">
            <w:pPr>
              <w:keepNext/>
              <w:ind w:left="162"/>
              <w:rPr>
                <w:color w:val="000000" w:themeColor="text1"/>
                <w:szCs w:val="22"/>
              </w:rPr>
            </w:pPr>
            <w:r w:rsidRPr="00585CCD">
              <w:rPr>
                <w:color w:val="000000" w:themeColor="text1"/>
              </w:rPr>
              <w:t>Placebo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C64535" w14:textId="77777777" w:rsidR="00F56D34" w:rsidRPr="00585CCD" w:rsidRDefault="00F56D34" w:rsidP="00890F03">
            <w:pPr>
              <w:keepNext/>
              <w:jc w:val="center"/>
              <w:rPr>
                <w:color w:val="000000" w:themeColor="text1"/>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1759FC2A" w14:textId="77777777" w:rsidR="00F56D34" w:rsidRPr="00585CCD" w:rsidRDefault="00F56D34" w:rsidP="00890F03">
            <w:pPr>
              <w:keepNext/>
              <w:jc w:val="center"/>
              <w:rPr>
                <w:color w:val="000000" w:themeColor="text1"/>
              </w:rPr>
            </w:pPr>
            <w:r w:rsidRPr="00585CCD">
              <w:rPr>
                <w:color w:val="000000" w:themeColor="text1"/>
              </w:rPr>
              <w:t>105</w:t>
            </w:r>
          </w:p>
        </w:tc>
        <w:tc>
          <w:tcPr>
            <w:tcW w:w="1590" w:type="dxa"/>
            <w:tcBorders>
              <w:top w:val="nil"/>
              <w:left w:val="nil"/>
              <w:bottom w:val="single" w:sz="8" w:space="0" w:color="auto"/>
              <w:right w:val="single" w:sz="8" w:space="0" w:color="auto"/>
            </w:tcBorders>
          </w:tcPr>
          <w:p w14:paraId="722B9F1C" w14:textId="77777777" w:rsidR="00F56D34" w:rsidRPr="00585CCD" w:rsidRDefault="00F56D34" w:rsidP="00890F03">
            <w:pPr>
              <w:keepNext/>
              <w:jc w:val="center"/>
              <w:rPr>
                <w:color w:val="000000" w:themeColor="text1"/>
                <w:szCs w:val="22"/>
              </w:rPr>
            </w:pPr>
            <w:r w:rsidRPr="00585CCD">
              <w:rPr>
                <w:color w:val="000000" w:themeColor="text1"/>
              </w:rPr>
              <w:t>1</w:t>
            </w:r>
          </w:p>
        </w:tc>
      </w:tr>
      <w:tr w:rsidR="00F56D34" w:rsidRPr="00585CCD" w14:paraId="3F78C82B" w14:textId="77777777" w:rsidTr="00890F03">
        <w:trPr>
          <w:cantSplit/>
        </w:trPr>
        <w:tc>
          <w:tcPr>
            <w:tcW w:w="9171" w:type="dxa"/>
            <w:gridSpan w:val="4"/>
          </w:tcPr>
          <w:p w14:paraId="7885C8E4" w14:textId="77777777" w:rsidR="00F56D34" w:rsidRPr="00787F73" w:rsidRDefault="00F56D34" w:rsidP="00A1729A">
            <w:pPr>
              <w:keepNext/>
              <w:overflowPunct w:val="0"/>
              <w:autoSpaceDE w:val="0"/>
              <w:autoSpaceDN w:val="0"/>
              <w:spacing w:line="240" w:lineRule="auto"/>
              <w:textAlignment w:val="baseline"/>
              <w:rPr>
                <w:color w:val="000000" w:themeColor="text1"/>
                <w:sz w:val="20"/>
              </w:rPr>
            </w:pPr>
            <w:r w:rsidRPr="00787F73">
              <w:rPr>
                <w:color w:val="000000" w:themeColor="text1"/>
                <w:sz w:val="20"/>
              </w:rPr>
              <w:t xml:space="preserve">*p &lt; 0,05, ***p &lt; 0,0001 versus placebo, SC = subcutaan, QOW = om de week, N = aantal geanalyseerde proefpersonen, DAS28 = </w:t>
            </w:r>
            <w:r w:rsidRPr="00787F73">
              <w:rPr>
                <w:i/>
                <w:color w:val="000000" w:themeColor="text1"/>
                <w:sz w:val="20"/>
              </w:rPr>
              <w:t xml:space="preserve">Disease Activity </w:t>
            </w:r>
            <w:r w:rsidR="004E1763" w:rsidRPr="00787F73">
              <w:rPr>
                <w:i/>
                <w:color w:val="000000" w:themeColor="text1"/>
                <w:sz w:val="20"/>
              </w:rPr>
              <w:t>Score</w:t>
            </w:r>
            <w:r w:rsidRPr="00787F73">
              <w:rPr>
                <w:color w:val="000000" w:themeColor="text1"/>
                <w:sz w:val="20"/>
              </w:rPr>
              <w:t xml:space="preserve"> 28 gewrichten, BSE = bezinkingssnelheid erytrocyten</w:t>
            </w:r>
            <w:r w:rsidR="004E1763" w:rsidRPr="00787F73">
              <w:rPr>
                <w:color w:val="000000" w:themeColor="text1"/>
                <w:sz w:val="20"/>
              </w:rPr>
              <w:t>, MTX = methotrexaat</w:t>
            </w:r>
            <w:r w:rsidRPr="00787F73">
              <w:rPr>
                <w:color w:val="000000" w:themeColor="text1"/>
                <w:sz w:val="20"/>
              </w:rPr>
              <w:t>.</w:t>
            </w:r>
          </w:p>
        </w:tc>
      </w:tr>
    </w:tbl>
    <w:p w14:paraId="17A3DE7C" w14:textId="77777777" w:rsidR="00F56D34" w:rsidRPr="00585CCD" w:rsidRDefault="00F56D34" w:rsidP="00253A30">
      <w:pPr>
        <w:spacing w:line="240" w:lineRule="auto"/>
        <w:rPr>
          <w:b/>
          <w:color w:val="000000" w:themeColor="text1"/>
        </w:rPr>
      </w:pPr>
    </w:p>
    <w:bookmarkEnd w:id="17"/>
    <w:p w14:paraId="049AEBC1" w14:textId="77777777" w:rsidR="00362D39" w:rsidRPr="00585CCD" w:rsidRDefault="00362D39" w:rsidP="00FE55A5">
      <w:pPr>
        <w:keepNext/>
        <w:tabs>
          <w:tab w:val="clear" w:pos="567"/>
        </w:tabs>
        <w:spacing w:line="240" w:lineRule="auto"/>
        <w:rPr>
          <w:rFonts w:eastAsia="MS Mincho"/>
          <w:color w:val="000000" w:themeColor="text1"/>
          <w:szCs w:val="22"/>
        </w:rPr>
      </w:pPr>
      <w:r w:rsidRPr="00585CCD">
        <w:rPr>
          <w:i/>
          <w:color w:val="000000" w:themeColor="text1"/>
        </w:rPr>
        <w:t>R</w:t>
      </w:r>
      <w:r w:rsidR="00B408AD" w:rsidRPr="00585CCD">
        <w:rPr>
          <w:i/>
          <w:color w:val="000000" w:themeColor="text1"/>
        </w:rPr>
        <w:t>adiografische</w:t>
      </w:r>
      <w:r w:rsidRPr="00585CCD">
        <w:rPr>
          <w:i/>
          <w:color w:val="000000" w:themeColor="text1"/>
        </w:rPr>
        <w:t xml:space="preserve"> respons</w:t>
      </w:r>
    </w:p>
    <w:p w14:paraId="46530123" w14:textId="64394D18" w:rsidR="008F2724" w:rsidRPr="00585CCD" w:rsidRDefault="00362D39" w:rsidP="004D6DD9">
      <w:pPr>
        <w:rPr>
          <w:color w:val="000000" w:themeColor="text1"/>
        </w:rPr>
      </w:pPr>
      <w:r w:rsidRPr="00585CCD">
        <w:rPr>
          <w:color w:val="000000" w:themeColor="text1"/>
        </w:rPr>
        <w:t xml:space="preserve">In ORAL Scan en ORAL Start werd afremming van de progressie van structurele gewrichtsschade </w:t>
      </w:r>
      <w:r w:rsidR="00B408AD" w:rsidRPr="00585CCD">
        <w:rPr>
          <w:color w:val="000000" w:themeColor="text1"/>
        </w:rPr>
        <w:t>radiografisch</w:t>
      </w:r>
      <w:r w:rsidRPr="00585CCD">
        <w:rPr>
          <w:color w:val="000000" w:themeColor="text1"/>
        </w:rPr>
        <w:t xml:space="preserve"> beoordeeld en uitgedrukt als gemiddelde verandering ten opzichte van de uitgangswaarde van de mTSS en de onderdelen ervan, de erosiescore en de </w:t>
      </w:r>
      <w:r w:rsidRPr="00585CCD">
        <w:rPr>
          <w:i/>
          <w:color w:val="000000" w:themeColor="text1"/>
        </w:rPr>
        <w:t>joint space narrowing</w:t>
      </w:r>
      <w:r w:rsidRPr="00585CCD">
        <w:rPr>
          <w:color w:val="000000" w:themeColor="text1"/>
        </w:rPr>
        <w:t xml:space="preserve"> (JSN)-score, </w:t>
      </w:r>
      <w:r w:rsidR="002A721D" w:rsidRPr="00585CCD">
        <w:rPr>
          <w:color w:val="000000" w:themeColor="text1"/>
        </w:rPr>
        <w:t xml:space="preserve">na </w:t>
      </w:r>
      <w:r w:rsidR="00BB499C" w:rsidRPr="00585CCD">
        <w:rPr>
          <w:color w:val="000000" w:themeColor="text1"/>
        </w:rPr>
        <w:t>6 maanden</w:t>
      </w:r>
      <w:r w:rsidR="002A721D" w:rsidRPr="00585CCD">
        <w:rPr>
          <w:color w:val="000000" w:themeColor="text1"/>
        </w:rPr>
        <w:t xml:space="preserve"> en na </w:t>
      </w:r>
      <w:r w:rsidR="00BB499C" w:rsidRPr="00585CCD">
        <w:rPr>
          <w:color w:val="000000" w:themeColor="text1"/>
        </w:rPr>
        <w:t>12 maanden</w:t>
      </w:r>
      <w:r w:rsidRPr="00585CCD">
        <w:rPr>
          <w:color w:val="000000" w:themeColor="text1"/>
        </w:rPr>
        <w:t xml:space="preserve">. </w:t>
      </w:r>
    </w:p>
    <w:p w14:paraId="795F7421" w14:textId="77777777" w:rsidR="00362D39" w:rsidRPr="00585CCD" w:rsidRDefault="00362D39" w:rsidP="004D6DD9">
      <w:pPr>
        <w:rPr>
          <w:color w:val="000000" w:themeColor="text1"/>
        </w:rPr>
      </w:pPr>
    </w:p>
    <w:p w14:paraId="5DF6FCB7" w14:textId="560E79E4" w:rsidR="00362D39" w:rsidRPr="00585CCD" w:rsidRDefault="00362D39" w:rsidP="004D6DD9">
      <w:pPr>
        <w:rPr>
          <w:color w:val="000000" w:themeColor="text1"/>
        </w:rPr>
      </w:pPr>
      <w:r w:rsidRPr="00585CCD">
        <w:rPr>
          <w:color w:val="000000" w:themeColor="text1"/>
        </w:rPr>
        <w:t>In ORAL Scan leidde tofacitinib tweemaal daags 10 mg plus achtergrond</w:t>
      </w:r>
      <w:r w:rsidR="004E1763" w:rsidRPr="00585CCD">
        <w:rPr>
          <w:color w:val="000000" w:themeColor="text1"/>
        </w:rPr>
        <w:t>-methotrexaat</w:t>
      </w:r>
      <w:r w:rsidRPr="00585CCD">
        <w:rPr>
          <w:color w:val="000000" w:themeColor="text1"/>
        </w:rPr>
        <w:t xml:space="preserve"> tot een significant grotere remming van de progressie van structurele schade dan placebo plus </w:t>
      </w:r>
      <w:r w:rsidR="004E1763" w:rsidRPr="00585CCD">
        <w:rPr>
          <w:color w:val="000000" w:themeColor="text1"/>
        </w:rPr>
        <w:t>methotrexaat</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6 maanden</w:t>
      </w:r>
      <w:r w:rsidR="002A721D" w:rsidRPr="00585CCD">
        <w:rPr>
          <w:color w:val="000000" w:themeColor="text1"/>
        </w:rPr>
        <w:t xml:space="preserve"> en na </w:t>
      </w:r>
      <w:r w:rsidR="00BB499C" w:rsidRPr="00585CCD">
        <w:rPr>
          <w:color w:val="000000" w:themeColor="text1"/>
        </w:rPr>
        <w:t>12 maanden</w:t>
      </w:r>
      <w:r w:rsidRPr="00585CCD">
        <w:rPr>
          <w:color w:val="000000" w:themeColor="text1"/>
        </w:rPr>
        <w:t xml:space="preserve">. </w:t>
      </w:r>
      <w:r w:rsidR="007D281A" w:rsidRPr="00585CCD">
        <w:rPr>
          <w:color w:val="000000" w:themeColor="text1"/>
        </w:rPr>
        <w:t>Op</w:t>
      </w:r>
      <w:r w:rsidRPr="00585CCD">
        <w:rPr>
          <w:color w:val="000000" w:themeColor="text1"/>
        </w:rPr>
        <w:t xml:space="preserve"> een dosis van tweemaal daags 5 mg vertoonde tofacitinib plus </w:t>
      </w:r>
      <w:r w:rsidR="004E1763" w:rsidRPr="00585CCD">
        <w:rPr>
          <w:color w:val="000000" w:themeColor="text1"/>
        </w:rPr>
        <w:t>methotrexaat</w:t>
      </w:r>
      <w:r w:rsidRPr="00585CCD">
        <w:rPr>
          <w:color w:val="000000" w:themeColor="text1"/>
        </w:rPr>
        <w:t xml:space="preserve"> vergelijkbare effecten op de gemiddelde progressie van structurele schade (niet statistisch significant). De analyse</w:t>
      </w:r>
      <w:r w:rsidR="004E1763" w:rsidRPr="00585CCD">
        <w:rPr>
          <w:color w:val="000000" w:themeColor="text1"/>
        </w:rPr>
        <w:t>s</w:t>
      </w:r>
      <w:r w:rsidRPr="00585CCD">
        <w:rPr>
          <w:color w:val="000000" w:themeColor="text1"/>
        </w:rPr>
        <w:t xml:space="preserve"> van de erosie</w:t>
      </w:r>
      <w:r w:rsidR="008F2724" w:rsidRPr="00585CCD">
        <w:rPr>
          <w:color w:val="000000" w:themeColor="text1"/>
        </w:rPr>
        <w:t>score</w:t>
      </w:r>
      <w:r w:rsidRPr="00585CCD">
        <w:rPr>
          <w:color w:val="000000" w:themeColor="text1"/>
        </w:rPr>
        <w:t xml:space="preserve"> en de JSN-score kwam</w:t>
      </w:r>
      <w:r w:rsidR="008F2724" w:rsidRPr="00585CCD">
        <w:rPr>
          <w:color w:val="000000" w:themeColor="text1"/>
        </w:rPr>
        <w:t>en</w:t>
      </w:r>
      <w:r w:rsidRPr="00585CCD">
        <w:rPr>
          <w:color w:val="000000" w:themeColor="text1"/>
        </w:rPr>
        <w:t xml:space="preserve"> overeen met de totale resultaten. </w:t>
      </w:r>
    </w:p>
    <w:p w14:paraId="6749D384" w14:textId="77777777" w:rsidR="000B4EC7" w:rsidRPr="00585CCD" w:rsidRDefault="000B4EC7" w:rsidP="004D6DD9">
      <w:pPr>
        <w:rPr>
          <w:color w:val="000000" w:themeColor="text1"/>
        </w:rPr>
      </w:pPr>
    </w:p>
    <w:p w14:paraId="16446365" w14:textId="004806FC" w:rsidR="00121F1A" w:rsidRPr="00585CCD" w:rsidRDefault="00362D39" w:rsidP="004D6DD9">
      <w:pPr>
        <w:rPr>
          <w:color w:val="000000" w:themeColor="text1"/>
        </w:rPr>
      </w:pPr>
      <w:r w:rsidRPr="00585CCD">
        <w:rPr>
          <w:color w:val="000000" w:themeColor="text1"/>
        </w:rPr>
        <w:t>In de placebo</w:t>
      </w:r>
      <w:r w:rsidR="004E1763" w:rsidRPr="00585CCD">
        <w:rPr>
          <w:color w:val="000000" w:themeColor="text1"/>
        </w:rPr>
        <w:t>-</w:t>
      </w:r>
      <w:r w:rsidRPr="00585CCD">
        <w:rPr>
          <w:color w:val="000000" w:themeColor="text1"/>
        </w:rPr>
        <w:t>plus</w:t>
      </w:r>
      <w:r w:rsidR="004E1763" w:rsidRPr="00585CCD">
        <w:rPr>
          <w:color w:val="000000" w:themeColor="text1"/>
        </w:rPr>
        <w:t>-methotrexaat</w:t>
      </w:r>
      <w:r w:rsidR="00231992" w:rsidRPr="00585CCD">
        <w:rPr>
          <w:color w:val="000000" w:themeColor="text1"/>
        </w:rPr>
        <w:t>-</w:t>
      </w:r>
      <w:r w:rsidR="007D281A" w:rsidRPr="00585CCD">
        <w:rPr>
          <w:color w:val="000000" w:themeColor="text1"/>
        </w:rPr>
        <w:t xml:space="preserve">groep </w:t>
      </w:r>
      <w:r w:rsidRPr="00585CCD">
        <w:rPr>
          <w:color w:val="000000" w:themeColor="text1"/>
        </w:rPr>
        <w:t xml:space="preserve">had 78% van de patiënten geen </w:t>
      </w:r>
      <w:r w:rsidR="00B408AD" w:rsidRPr="00585CCD">
        <w:rPr>
          <w:color w:val="000000" w:themeColor="text1"/>
        </w:rPr>
        <w:t>radiografische</w:t>
      </w:r>
      <w:r w:rsidRPr="00585CCD">
        <w:rPr>
          <w:color w:val="000000" w:themeColor="text1"/>
        </w:rPr>
        <w:t xml:space="preserve"> progressie </w:t>
      </w:r>
      <w:r w:rsidR="008F2724" w:rsidRPr="00585CCD">
        <w:rPr>
          <w:color w:val="000000" w:themeColor="text1"/>
        </w:rPr>
        <w:t xml:space="preserve">(verandering in mTSS minder dan of gelijk aan 0,5) </w:t>
      </w:r>
      <w:r w:rsidR="002A721D" w:rsidRPr="00585CCD">
        <w:rPr>
          <w:color w:val="000000" w:themeColor="text1"/>
        </w:rPr>
        <w:t xml:space="preserve">na </w:t>
      </w:r>
      <w:r w:rsidR="00BB499C" w:rsidRPr="00585CCD">
        <w:rPr>
          <w:color w:val="000000" w:themeColor="text1"/>
        </w:rPr>
        <w:t>6 maanden</w:t>
      </w:r>
      <w:r w:rsidRPr="00585CCD">
        <w:rPr>
          <w:color w:val="000000" w:themeColor="text1"/>
        </w:rPr>
        <w:t xml:space="preserve">, vergeleken met 89% en 87% van de patiënten die werden behandeld met respectievelijk tweemaal daags 5 </w:t>
      </w:r>
      <w:r w:rsidR="008F2724" w:rsidRPr="00585CCD">
        <w:rPr>
          <w:color w:val="000000" w:themeColor="text1"/>
        </w:rPr>
        <w:t xml:space="preserve">mg tofacitinib </w:t>
      </w:r>
      <w:r w:rsidRPr="00585CCD">
        <w:rPr>
          <w:color w:val="000000" w:themeColor="text1"/>
        </w:rPr>
        <w:t xml:space="preserve">of </w:t>
      </w:r>
      <w:r w:rsidR="00170A85" w:rsidRPr="00585CCD">
        <w:rPr>
          <w:color w:val="000000" w:themeColor="text1"/>
        </w:rPr>
        <w:t xml:space="preserve">tweemaal daags </w:t>
      </w:r>
      <w:r w:rsidRPr="00585CCD">
        <w:rPr>
          <w:color w:val="000000" w:themeColor="text1"/>
        </w:rPr>
        <w:t>10 mg</w:t>
      </w:r>
      <w:r w:rsidR="008F2724" w:rsidRPr="00585CCD">
        <w:rPr>
          <w:color w:val="000000" w:themeColor="text1"/>
        </w:rPr>
        <w:t xml:space="preserve"> tofacitinib</w:t>
      </w:r>
      <w:r w:rsidRPr="00585CCD">
        <w:rPr>
          <w:color w:val="000000" w:themeColor="text1"/>
        </w:rPr>
        <w:t xml:space="preserve"> </w:t>
      </w:r>
      <w:r w:rsidR="008F2724" w:rsidRPr="00585CCD">
        <w:rPr>
          <w:color w:val="000000" w:themeColor="text1"/>
        </w:rPr>
        <w:t>(</w:t>
      </w:r>
      <w:r w:rsidRPr="00585CCD">
        <w:rPr>
          <w:color w:val="000000" w:themeColor="text1"/>
        </w:rPr>
        <w:t xml:space="preserve">plus </w:t>
      </w:r>
      <w:r w:rsidR="006D2283" w:rsidRPr="00585CCD">
        <w:rPr>
          <w:color w:val="000000" w:themeColor="text1"/>
        </w:rPr>
        <w:t>MTX</w:t>
      </w:r>
      <w:r w:rsidR="008F2724" w:rsidRPr="00585CCD">
        <w:rPr>
          <w:color w:val="000000" w:themeColor="text1"/>
        </w:rPr>
        <w:t>)</w:t>
      </w:r>
      <w:r w:rsidRPr="00585CCD">
        <w:rPr>
          <w:color w:val="000000" w:themeColor="text1"/>
        </w:rPr>
        <w:t xml:space="preserve"> </w:t>
      </w:r>
      <w:r w:rsidR="008F2724" w:rsidRPr="00585CCD">
        <w:rPr>
          <w:color w:val="000000" w:themeColor="text1"/>
        </w:rPr>
        <w:t>(</w:t>
      </w:r>
      <w:r w:rsidRPr="00585CCD">
        <w:rPr>
          <w:color w:val="000000" w:themeColor="text1"/>
        </w:rPr>
        <w:t xml:space="preserve">beide significant ten opzichte van placebo plus </w:t>
      </w:r>
      <w:r w:rsidR="006D2283" w:rsidRPr="00585CCD">
        <w:rPr>
          <w:color w:val="000000" w:themeColor="text1"/>
        </w:rPr>
        <w:t>MTX</w:t>
      </w:r>
      <w:r w:rsidR="008F2724" w:rsidRPr="00585CCD">
        <w:rPr>
          <w:color w:val="000000" w:themeColor="text1"/>
        </w:rPr>
        <w:t>)</w:t>
      </w:r>
      <w:r w:rsidRPr="00585CCD">
        <w:rPr>
          <w:color w:val="000000" w:themeColor="text1"/>
        </w:rPr>
        <w:t>.</w:t>
      </w:r>
    </w:p>
    <w:p w14:paraId="58A5D782" w14:textId="77777777" w:rsidR="00170A85" w:rsidRPr="00585CCD" w:rsidRDefault="00170A85" w:rsidP="000342BF">
      <w:pPr>
        <w:tabs>
          <w:tab w:val="clear" w:pos="567"/>
        </w:tabs>
        <w:spacing w:line="240" w:lineRule="auto"/>
        <w:rPr>
          <w:color w:val="000000" w:themeColor="text1"/>
        </w:rPr>
      </w:pPr>
    </w:p>
    <w:p w14:paraId="6D496A72" w14:textId="5683C5D2" w:rsidR="00BC27BD" w:rsidRPr="00585CCD" w:rsidRDefault="00B37532" w:rsidP="000342BF">
      <w:pPr>
        <w:tabs>
          <w:tab w:val="clear" w:pos="567"/>
        </w:tabs>
        <w:spacing w:line="240" w:lineRule="auto"/>
        <w:rPr>
          <w:rFonts w:eastAsia="MS Mincho"/>
          <w:color w:val="000000" w:themeColor="text1"/>
          <w:szCs w:val="22"/>
        </w:rPr>
      </w:pPr>
      <w:r w:rsidRPr="00585CCD">
        <w:rPr>
          <w:color w:val="000000" w:themeColor="text1"/>
        </w:rPr>
        <w:t xml:space="preserve">In ORAL Start leidde tofacitinib als monotherapie tot een significant grotere remming van de progressie van structurele schade dan </w:t>
      </w:r>
      <w:r w:rsidR="00231992" w:rsidRPr="00585CCD">
        <w:rPr>
          <w:color w:val="000000" w:themeColor="text1"/>
        </w:rPr>
        <w:t>methotrexaat</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6 maanden</w:t>
      </w:r>
      <w:r w:rsidR="002A721D" w:rsidRPr="00585CCD">
        <w:rPr>
          <w:color w:val="000000" w:themeColor="text1"/>
        </w:rPr>
        <w:t xml:space="preserve"> en na </w:t>
      </w:r>
      <w:r w:rsidR="00BB499C" w:rsidRPr="00585CCD">
        <w:rPr>
          <w:color w:val="000000" w:themeColor="text1"/>
        </w:rPr>
        <w:t>12 maanden</w:t>
      </w:r>
      <w:r w:rsidR="00231992" w:rsidRPr="00585CCD">
        <w:rPr>
          <w:color w:val="000000" w:themeColor="text1"/>
        </w:rPr>
        <w:t>,</w:t>
      </w:r>
      <w:r w:rsidRPr="00585CCD">
        <w:rPr>
          <w:color w:val="000000" w:themeColor="text1"/>
        </w:rPr>
        <w:t xml:space="preserve"> zoals weergegeven in tabel </w:t>
      </w:r>
      <w:r w:rsidR="007B0EDD" w:rsidRPr="00585CCD">
        <w:rPr>
          <w:color w:val="000000" w:themeColor="text1"/>
        </w:rPr>
        <w:t>12</w:t>
      </w:r>
      <w:r w:rsidRPr="00585CCD">
        <w:rPr>
          <w:color w:val="000000" w:themeColor="text1"/>
        </w:rPr>
        <w:t>, die ook behouden bleef tot maand 24.</w:t>
      </w:r>
      <w:r w:rsidRPr="00787F73">
        <w:rPr>
          <w:rFonts w:ascii="Calibri" w:hAnsi="Calibri"/>
          <w:color w:val="000000" w:themeColor="text1"/>
          <w:bdr w:val="single" w:sz="4" w:space="0" w:color="auto"/>
        </w:rPr>
        <w:t xml:space="preserve"> </w:t>
      </w:r>
      <w:r w:rsidRPr="00585CCD">
        <w:rPr>
          <w:color w:val="000000" w:themeColor="text1"/>
        </w:rPr>
        <w:t>De analyses van de erosiescore en de JSN-score kwamen overeen met de totale resultaten.</w:t>
      </w:r>
    </w:p>
    <w:p w14:paraId="3485778C" w14:textId="77777777" w:rsidR="00B37532" w:rsidRPr="00585CCD" w:rsidRDefault="00B37532" w:rsidP="00B37532">
      <w:pPr>
        <w:tabs>
          <w:tab w:val="clear" w:pos="567"/>
        </w:tabs>
        <w:spacing w:line="240" w:lineRule="auto"/>
        <w:rPr>
          <w:rFonts w:eastAsia="MS Mincho"/>
          <w:strike/>
          <w:color w:val="000000" w:themeColor="text1"/>
          <w:szCs w:val="22"/>
        </w:rPr>
      </w:pPr>
    </w:p>
    <w:p w14:paraId="7F48117E" w14:textId="41B0DE78" w:rsidR="00B37532" w:rsidRPr="00585CCD" w:rsidRDefault="00B37532" w:rsidP="00B37532">
      <w:pPr>
        <w:tabs>
          <w:tab w:val="clear" w:pos="567"/>
        </w:tabs>
        <w:spacing w:line="240" w:lineRule="auto"/>
        <w:rPr>
          <w:color w:val="000000" w:themeColor="text1"/>
        </w:rPr>
      </w:pPr>
      <w:r w:rsidRPr="00585CCD">
        <w:rPr>
          <w:color w:val="000000" w:themeColor="text1"/>
        </w:rPr>
        <w:t xml:space="preserve">In de </w:t>
      </w:r>
      <w:r w:rsidR="00231992" w:rsidRPr="00585CCD">
        <w:rPr>
          <w:color w:val="000000" w:themeColor="text1"/>
        </w:rPr>
        <w:t>methotrexaat</w:t>
      </w:r>
      <w:r w:rsidRPr="00585CCD">
        <w:rPr>
          <w:color w:val="000000" w:themeColor="text1"/>
        </w:rPr>
        <w:t>-groep had 70% van de patiënten geen r</w:t>
      </w:r>
      <w:r w:rsidR="00B408AD" w:rsidRPr="00585CCD">
        <w:rPr>
          <w:color w:val="000000" w:themeColor="text1"/>
        </w:rPr>
        <w:t>adiografische</w:t>
      </w:r>
      <w:r w:rsidRPr="00585CCD">
        <w:rPr>
          <w:color w:val="000000" w:themeColor="text1"/>
        </w:rPr>
        <w:t xml:space="preserve"> progressie </w:t>
      </w:r>
      <w:r w:rsidR="002A721D" w:rsidRPr="00585CCD">
        <w:rPr>
          <w:color w:val="000000" w:themeColor="text1"/>
        </w:rPr>
        <w:t xml:space="preserve">na </w:t>
      </w:r>
      <w:r w:rsidR="00BB499C" w:rsidRPr="00585CCD">
        <w:rPr>
          <w:color w:val="000000" w:themeColor="text1"/>
        </w:rPr>
        <w:t>6 maanden</w:t>
      </w:r>
      <w:r w:rsidRPr="00585CCD">
        <w:rPr>
          <w:color w:val="000000" w:themeColor="text1"/>
        </w:rPr>
        <w:t xml:space="preserve"> vergeleken met </w:t>
      </w:r>
      <w:r w:rsidR="00170A85" w:rsidRPr="00585CCD">
        <w:rPr>
          <w:color w:val="000000" w:themeColor="text1"/>
        </w:rPr>
        <w:t>83</w:t>
      </w:r>
      <w:r w:rsidRPr="00585CCD">
        <w:rPr>
          <w:color w:val="000000" w:themeColor="text1"/>
        </w:rPr>
        <w:t xml:space="preserve">% en 90% van de patiënten die werden behandeld met respectievelijk tofacitinib tweemaal daags 5 of 10 mg, beide significant ten opzichte van </w:t>
      </w:r>
      <w:r w:rsidR="00231992" w:rsidRPr="00585CCD">
        <w:rPr>
          <w:color w:val="000000" w:themeColor="text1"/>
        </w:rPr>
        <w:t>methotrexaat</w:t>
      </w:r>
      <w:r w:rsidRPr="00585CCD">
        <w:rPr>
          <w:color w:val="000000" w:themeColor="text1"/>
        </w:rPr>
        <w:t>.</w:t>
      </w:r>
    </w:p>
    <w:p w14:paraId="0AD41499" w14:textId="77777777" w:rsidR="00815E7C" w:rsidRPr="00585CCD" w:rsidRDefault="00815E7C" w:rsidP="00B37532">
      <w:pPr>
        <w:tabs>
          <w:tab w:val="clear" w:pos="567"/>
        </w:tabs>
        <w:spacing w:line="240" w:lineRule="auto"/>
        <w:rPr>
          <w:color w:val="000000" w:themeColor="text1"/>
        </w:rPr>
      </w:pPr>
    </w:p>
    <w:p w14:paraId="0526F4F2" w14:textId="503ABF72" w:rsidR="00170A85" w:rsidRPr="00585CCD" w:rsidRDefault="006E1841" w:rsidP="00CC32BB">
      <w:pPr>
        <w:keepNext/>
        <w:keepLines/>
        <w:tabs>
          <w:tab w:val="clear" w:pos="567"/>
        </w:tabs>
        <w:spacing w:line="240" w:lineRule="auto"/>
        <w:rPr>
          <w:b/>
          <w:color w:val="000000" w:themeColor="text1"/>
        </w:rPr>
      </w:pPr>
      <w:r w:rsidRPr="00585CCD">
        <w:rPr>
          <w:b/>
          <w:color w:val="000000" w:themeColor="text1"/>
        </w:rPr>
        <w:t>Tabel </w:t>
      </w:r>
      <w:r w:rsidR="007B0EDD" w:rsidRPr="00585CCD">
        <w:rPr>
          <w:b/>
          <w:color w:val="000000" w:themeColor="text1"/>
        </w:rPr>
        <w:t>12</w:t>
      </w:r>
      <w:r w:rsidRPr="00585CCD">
        <w:rPr>
          <w:b/>
          <w:color w:val="000000" w:themeColor="text1"/>
        </w:rPr>
        <w:t>:</w:t>
      </w:r>
      <w:r w:rsidR="00E605BC" w:rsidRPr="00585CCD">
        <w:rPr>
          <w:b/>
          <w:color w:val="000000" w:themeColor="text1"/>
        </w:rPr>
        <w:tab/>
      </w:r>
      <w:r w:rsidRPr="00585CCD">
        <w:rPr>
          <w:b/>
          <w:color w:val="000000" w:themeColor="text1"/>
        </w:rPr>
        <w:t>R</w:t>
      </w:r>
      <w:r w:rsidR="00031CA2" w:rsidRPr="00585CCD">
        <w:rPr>
          <w:b/>
          <w:color w:val="000000" w:themeColor="text1"/>
        </w:rPr>
        <w:t>adiografische</w:t>
      </w:r>
      <w:r w:rsidRPr="00585CCD">
        <w:rPr>
          <w:b/>
          <w:color w:val="000000" w:themeColor="text1"/>
        </w:rPr>
        <w:t xml:space="preserve"> veranderingen </w:t>
      </w:r>
      <w:r w:rsidR="002A721D" w:rsidRPr="00585CCD">
        <w:rPr>
          <w:b/>
          <w:color w:val="000000" w:themeColor="text1"/>
        </w:rPr>
        <w:t xml:space="preserve">na </w:t>
      </w:r>
      <w:r w:rsidR="00BB499C" w:rsidRPr="00585CCD">
        <w:rPr>
          <w:b/>
          <w:color w:val="000000" w:themeColor="text1"/>
        </w:rPr>
        <w:t>6 maanden</w:t>
      </w:r>
      <w:r w:rsidR="002A721D" w:rsidRPr="00585CCD">
        <w:rPr>
          <w:b/>
          <w:color w:val="000000" w:themeColor="text1"/>
        </w:rPr>
        <w:t xml:space="preserve"> en na </w:t>
      </w:r>
      <w:r w:rsidR="00BB499C" w:rsidRPr="00585CCD">
        <w:rPr>
          <w:b/>
          <w:color w:val="000000" w:themeColor="text1"/>
        </w:rPr>
        <w:t>12 maanden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1353"/>
        <w:gridCol w:w="1494"/>
        <w:gridCol w:w="1635"/>
        <w:gridCol w:w="1353"/>
        <w:gridCol w:w="1582"/>
      </w:tblGrid>
      <w:tr w:rsidR="00DF2B7C" w:rsidRPr="00585CCD" w14:paraId="1BFB2979" w14:textId="77777777" w:rsidTr="00DF2B7C">
        <w:tc>
          <w:tcPr>
            <w:tcW w:w="5000" w:type="pct"/>
            <w:gridSpan w:val="6"/>
          </w:tcPr>
          <w:p w14:paraId="428FA6B4" w14:textId="77777777" w:rsidR="00DF2B7C" w:rsidRPr="00585CCD" w:rsidRDefault="00DF2B7C" w:rsidP="00CC32BB">
            <w:pPr>
              <w:keepNext/>
              <w:keepLines/>
              <w:tabs>
                <w:tab w:val="clear" w:pos="567"/>
              </w:tabs>
              <w:spacing w:line="240" w:lineRule="auto"/>
              <w:jc w:val="center"/>
              <w:rPr>
                <w:color w:val="000000" w:themeColor="text1"/>
              </w:rPr>
            </w:pPr>
            <w:r w:rsidRPr="00585CCD">
              <w:rPr>
                <w:b/>
                <w:color w:val="000000" w:themeColor="text1"/>
              </w:rPr>
              <w:t>ORAL Scan: Patiënten met onvoldoende respons op MTX</w:t>
            </w:r>
          </w:p>
        </w:tc>
      </w:tr>
      <w:tr w:rsidR="00170A85" w:rsidRPr="00585CCD" w14:paraId="6EA0061F" w14:textId="77777777" w:rsidTr="00DF2B7C">
        <w:trPr>
          <w:trHeight w:val="1247"/>
        </w:trPr>
        <w:tc>
          <w:tcPr>
            <w:tcW w:w="886" w:type="pct"/>
          </w:tcPr>
          <w:p w14:paraId="0D72D7E2" w14:textId="77777777" w:rsidR="00170A85" w:rsidRPr="00585CCD" w:rsidRDefault="00170A85" w:rsidP="00890F03">
            <w:pPr>
              <w:tabs>
                <w:tab w:val="clear" w:pos="567"/>
              </w:tabs>
              <w:spacing w:line="240" w:lineRule="auto"/>
              <w:rPr>
                <w:color w:val="000000" w:themeColor="text1"/>
                <w:szCs w:val="22"/>
              </w:rPr>
            </w:pPr>
            <w:r w:rsidRPr="00585CCD">
              <w:rPr>
                <w:color w:val="000000" w:themeColor="text1"/>
                <w:szCs w:val="22"/>
              </w:rPr>
              <w:t xml:space="preserve"> </w:t>
            </w:r>
          </w:p>
        </w:tc>
        <w:tc>
          <w:tcPr>
            <w:tcW w:w="728" w:type="pct"/>
          </w:tcPr>
          <w:p w14:paraId="09D0B32D" w14:textId="77777777" w:rsidR="00170A85" w:rsidRPr="00585CCD" w:rsidRDefault="00170A85" w:rsidP="00890F03">
            <w:pPr>
              <w:tabs>
                <w:tab w:val="clear" w:pos="567"/>
              </w:tabs>
              <w:spacing w:line="240" w:lineRule="auto"/>
              <w:ind w:hanging="58"/>
              <w:jc w:val="center"/>
              <w:rPr>
                <w:b/>
                <w:color w:val="000000" w:themeColor="text1"/>
                <w:szCs w:val="22"/>
              </w:rPr>
            </w:pPr>
            <w:r w:rsidRPr="00585CCD">
              <w:rPr>
                <w:b/>
                <w:color w:val="000000" w:themeColor="text1"/>
              </w:rPr>
              <w:t>Placebo + MTX</w:t>
            </w:r>
          </w:p>
          <w:p w14:paraId="2676700F" w14:textId="77777777" w:rsidR="00170A85" w:rsidRPr="00585CCD" w:rsidRDefault="00170A85" w:rsidP="00890F03">
            <w:pPr>
              <w:tabs>
                <w:tab w:val="clear" w:pos="567"/>
              </w:tabs>
              <w:spacing w:line="240" w:lineRule="auto"/>
              <w:ind w:hanging="58"/>
              <w:jc w:val="center"/>
              <w:rPr>
                <w:b/>
                <w:color w:val="000000" w:themeColor="text1"/>
                <w:szCs w:val="22"/>
              </w:rPr>
            </w:pPr>
          </w:p>
          <w:p w14:paraId="28B5B775" w14:textId="77777777" w:rsidR="00170A85" w:rsidRPr="00585CCD" w:rsidRDefault="00170A85" w:rsidP="00890F03">
            <w:pPr>
              <w:tabs>
                <w:tab w:val="clear" w:pos="567"/>
              </w:tabs>
              <w:spacing w:line="240" w:lineRule="auto"/>
              <w:ind w:hanging="58"/>
              <w:jc w:val="center"/>
              <w:rPr>
                <w:b/>
                <w:color w:val="000000" w:themeColor="text1"/>
                <w:szCs w:val="22"/>
              </w:rPr>
            </w:pPr>
            <w:r w:rsidRPr="00585CCD">
              <w:rPr>
                <w:b/>
                <w:color w:val="000000" w:themeColor="text1"/>
              </w:rPr>
              <w:t>N=139</w:t>
            </w:r>
          </w:p>
          <w:p w14:paraId="5E4BCC55" w14:textId="77777777" w:rsidR="00170A85" w:rsidRPr="00585CCD" w:rsidRDefault="00170A85" w:rsidP="00890F03">
            <w:pPr>
              <w:tabs>
                <w:tab w:val="clear" w:pos="567"/>
              </w:tabs>
              <w:spacing w:line="240" w:lineRule="auto"/>
              <w:jc w:val="center"/>
              <w:rPr>
                <w:color w:val="000000" w:themeColor="text1"/>
                <w:szCs w:val="22"/>
              </w:rPr>
            </w:pPr>
            <w:r w:rsidRPr="00585CCD">
              <w:rPr>
                <w:b/>
                <w:color w:val="000000" w:themeColor="text1"/>
              </w:rPr>
              <w:t>Gemiddelde (SD)</w:t>
            </w:r>
            <w:r w:rsidRPr="00585CCD">
              <w:rPr>
                <w:b/>
                <w:color w:val="000000" w:themeColor="text1"/>
                <w:vertAlign w:val="superscript"/>
              </w:rPr>
              <w:t>a</w:t>
            </w:r>
          </w:p>
        </w:tc>
        <w:tc>
          <w:tcPr>
            <w:tcW w:w="844" w:type="pct"/>
          </w:tcPr>
          <w:p w14:paraId="1CEAC800" w14:textId="77777777" w:rsidR="00170A85" w:rsidRPr="00585CCD" w:rsidRDefault="00170A85" w:rsidP="00890F03">
            <w:pPr>
              <w:tabs>
                <w:tab w:val="clear" w:pos="567"/>
              </w:tabs>
              <w:spacing w:line="240" w:lineRule="auto"/>
              <w:jc w:val="center"/>
              <w:rPr>
                <w:b/>
                <w:color w:val="000000" w:themeColor="text1"/>
                <w:szCs w:val="22"/>
              </w:rPr>
            </w:pPr>
            <w:r w:rsidRPr="00585CCD">
              <w:rPr>
                <w:b/>
                <w:color w:val="000000" w:themeColor="text1"/>
              </w:rPr>
              <w:t xml:space="preserve">Tofacitinib </w:t>
            </w:r>
            <w:r w:rsidR="002E17BF" w:rsidRPr="00585CCD">
              <w:rPr>
                <w:b/>
                <w:color w:val="000000" w:themeColor="text1"/>
              </w:rPr>
              <w:t xml:space="preserve">5 mg </w:t>
            </w:r>
            <w:r w:rsidRPr="00585CCD">
              <w:rPr>
                <w:b/>
                <w:color w:val="000000" w:themeColor="text1"/>
              </w:rPr>
              <w:t>tweemaal daags + MTX</w:t>
            </w:r>
          </w:p>
          <w:p w14:paraId="760769C9" w14:textId="77777777" w:rsidR="00170A85" w:rsidRPr="00585CCD" w:rsidRDefault="00170A85" w:rsidP="00890F03">
            <w:pPr>
              <w:tabs>
                <w:tab w:val="clear" w:pos="567"/>
              </w:tabs>
              <w:spacing w:line="240" w:lineRule="auto"/>
              <w:jc w:val="center"/>
              <w:rPr>
                <w:b/>
                <w:color w:val="000000" w:themeColor="text1"/>
                <w:szCs w:val="22"/>
              </w:rPr>
            </w:pPr>
            <w:r w:rsidRPr="00585CCD">
              <w:rPr>
                <w:b/>
                <w:color w:val="000000" w:themeColor="text1"/>
              </w:rPr>
              <w:t>N=277</w:t>
            </w:r>
          </w:p>
          <w:p w14:paraId="1572304B" w14:textId="77777777" w:rsidR="00170A85" w:rsidRPr="00585CCD" w:rsidRDefault="00170A85" w:rsidP="00890F03">
            <w:pPr>
              <w:tabs>
                <w:tab w:val="clear" w:pos="567"/>
              </w:tabs>
              <w:spacing w:line="240" w:lineRule="auto"/>
              <w:jc w:val="center"/>
              <w:rPr>
                <w:color w:val="000000" w:themeColor="text1"/>
                <w:szCs w:val="22"/>
              </w:rPr>
            </w:pPr>
            <w:r w:rsidRPr="00585CCD">
              <w:rPr>
                <w:b/>
                <w:color w:val="000000" w:themeColor="text1"/>
              </w:rPr>
              <w:t>Gemiddelde (SD)</w:t>
            </w:r>
            <w:r w:rsidRPr="00585CCD">
              <w:rPr>
                <w:b/>
                <w:color w:val="000000" w:themeColor="text1"/>
                <w:vertAlign w:val="superscript"/>
              </w:rPr>
              <w:t>a</w:t>
            </w:r>
          </w:p>
        </w:tc>
        <w:tc>
          <w:tcPr>
            <w:tcW w:w="922" w:type="pct"/>
          </w:tcPr>
          <w:p w14:paraId="58B372DA" w14:textId="77777777" w:rsidR="00170A85" w:rsidRPr="00585CCD" w:rsidRDefault="00170A85" w:rsidP="00890F03">
            <w:pPr>
              <w:tabs>
                <w:tab w:val="clear" w:pos="567"/>
              </w:tabs>
              <w:spacing w:line="240" w:lineRule="auto"/>
              <w:jc w:val="center"/>
              <w:rPr>
                <w:b/>
                <w:color w:val="000000" w:themeColor="text1"/>
                <w:szCs w:val="22"/>
              </w:rPr>
            </w:pPr>
            <w:r w:rsidRPr="00585CCD">
              <w:rPr>
                <w:b/>
                <w:color w:val="000000" w:themeColor="text1"/>
              </w:rPr>
              <w:t>Tofacitinib</w:t>
            </w:r>
            <w:r w:rsidR="002E17BF" w:rsidRPr="00585CCD">
              <w:rPr>
                <w:b/>
                <w:color w:val="000000" w:themeColor="text1"/>
              </w:rPr>
              <w:t xml:space="preserve"> 5 mg</w:t>
            </w:r>
            <w:r w:rsidRPr="00585CCD">
              <w:rPr>
                <w:b/>
                <w:color w:val="000000" w:themeColor="text1"/>
              </w:rPr>
              <w:t xml:space="preserve"> tweemaal daags + MTX</w:t>
            </w:r>
          </w:p>
          <w:p w14:paraId="774A0B94" w14:textId="77777777" w:rsidR="00170A85" w:rsidRPr="00585CCD" w:rsidRDefault="00170A85" w:rsidP="00890F03">
            <w:pPr>
              <w:tabs>
                <w:tab w:val="clear" w:pos="567"/>
              </w:tabs>
              <w:spacing w:line="240" w:lineRule="auto"/>
              <w:jc w:val="center"/>
              <w:rPr>
                <w:color w:val="000000" w:themeColor="text1"/>
                <w:szCs w:val="22"/>
              </w:rPr>
            </w:pPr>
            <w:r w:rsidRPr="00585CCD">
              <w:rPr>
                <w:b/>
                <w:color w:val="000000" w:themeColor="text1"/>
              </w:rPr>
              <w:t>Gemiddeld verschil met placebo</w:t>
            </w:r>
            <w:r w:rsidRPr="00585CCD">
              <w:rPr>
                <w:b/>
                <w:color w:val="000000" w:themeColor="text1"/>
                <w:vertAlign w:val="superscript"/>
              </w:rPr>
              <w:t>b</w:t>
            </w:r>
            <w:r w:rsidRPr="00585CCD">
              <w:rPr>
                <w:b/>
                <w:color w:val="000000" w:themeColor="text1"/>
              </w:rPr>
              <w:t xml:space="preserve"> (BI)</w:t>
            </w:r>
            <w:r w:rsidRPr="00585CCD">
              <w:rPr>
                <w:b/>
                <w:color w:val="000000" w:themeColor="text1"/>
                <w:vertAlign w:val="superscript"/>
              </w:rPr>
              <w:t xml:space="preserve"> </w:t>
            </w:r>
          </w:p>
        </w:tc>
        <w:tc>
          <w:tcPr>
            <w:tcW w:w="728" w:type="pct"/>
          </w:tcPr>
          <w:p w14:paraId="6EAB2CAA" w14:textId="77777777" w:rsidR="00170A85" w:rsidRPr="00585CCD" w:rsidRDefault="00170A85" w:rsidP="00890F03">
            <w:pPr>
              <w:tabs>
                <w:tab w:val="clear" w:pos="567"/>
              </w:tabs>
              <w:spacing w:line="240" w:lineRule="auto"/>
              <w:jc w:val="center"/>
              <w:rPr>
                <w:b/>
                <w:color w:val="000000" w:themeColor="text1"/>
                <w:szCs w:val="22"/>
              </w:rPr>
            </w:pPr>
            <w:r w:rsidRPr="00585CCD">
              <w:rPr>
                <w:b/>
                <w:color w:val="000000" w:themeColor="text1"/>
              </w:rPr>
              <w:t xml:space="preserve">Tofacitinib </w:t>
            </w:r>
            <w:r w:rsidR="002E17BF" w:rsidRPr="00585CCD">
              <w:rPr>
                <w:b/>
                <w:color w:val="000000" w:themeColor="text1"/>
              </w:rPr>
              <w:t xml:space="preserve">10 mg </w:t>
            </w:r>
            <w:r w:rsidRPr="00585CCD">
              <w:rPr>
                <w:b/>
                <w:color w:val="000000" w:themeColor="text1"/>
              </w:rPr>
              <w:t>tweemaal daags + MTX</w:t>
            </w:r>
          </w:p>
          <w:p w14:paraId="37DD785C" w14:textId="77777777" w:rsidR="00170A85" w:rsidRPr="00585CCD" w:rsidRDefault="00170A85" w:rsidP="00890F03">
            <w:pPr>
              <w:tabs>
                <w:tab w:val="clear" w:pos="567"/>
              </w:tabs>
              <w:spacing w:line="240" w:lineRule="auto"/>
              <w:jc w:val="center"/>
              <w:rPr>
                <w:b/>
                <w:color w:val="000000" w:themeColor="text1"/>
                <w:szCs w:val="22"/>
              </w:rPr>
            </w:pPr>
            <w:r w:rsidRPr="00585CCD">
              <w:rPr>
                <w:b/>
                <w:color w:val="000000" w:themeColor="text1"/>
              </w:rPr>
              <w:t>N=290</w:t>
            </w:r>
          </w:p>
          <w:p w14:paraId="465F2BFA" w14:textId="77777777" w:rsidR="00170A85" w:rsidRPr="00585CCD" w:rsidRDefault="00170A85" w:rsidP="00890F03">
            <w:pPr>
              <w:tabs>
                <w:tab w:val="clear" w:pos="567"/>
              </w:tabs>
              <w:spacing w:line="240" w:lineRule="auto"/>
              <w:jc w:val="center"/>
              <w:rPr>
                <w:color w:val="000000" w:themeColor="text1"/>
                <w:szCs w:val="22"/>
              </w:rPr>
            </w:pPr>
            <w:r w:rsidRPr="00585CCD">
              <w:rPr>
                <w:b/>
                <w:color w:val="000000" w:themeColor="text1"/>
              </w:rPr>
              <w:t>Gemiddelde (SD)</w:t>
            </w:r>
            <w:r w:rsidRPr="00585CCD">
              <w:rPr>
                <w:b/>
                <w:color w:val="000000" w:themeColor="text1"/>
                <w:vertAlign w:val="superscript"/>
              </w:rPr>
              <w:t>a</w:t>
            </w:r>
          </w:p>
        </w:tc>
        <w:tc>
          <w:tcPr>
            <w:tcW w:w="891" w:type="pct"/>
          </w:tcPr>
          <w:p w14:paraId="4C26E565" w14:textId="77777777" w:rsidR="00170A85" w:rsidRPr="00585CCD" w:rsidRDefault="00170A85" w:rsidP="00890F03">
            <w:pPr>
              <w:tabs>
                <w:tab w:val="clear" w:pos="567"/>
              </w:tabs>
              <w:spacing w:line="240" w:lineRule="auto"/>
              <w:jc w:val="center"/>
              <w:rPr>
                <w:b/>
                <w:color w:val="000000" w:themeColor="text1"/>
                <w:szCs w:val="22"/>
              </w:rPr>
            </w:pPr>
            <w:r w:rsidRPr="00585CCD">
              <w:rPr>
                <w:b/>
                <w:color w:val="000000" w:themeColor="text1"/>
              </w:rPr>
              <w:t>Tofacitinib</w:t>
            </w:r>
            <w:r w:rsidR="002E17BF" w:rsidRPr="00585CCD">
              <w:rPr>
                <w:b/>
                <w:color w:val="000000" w:themeColor="text1"/>
              </w:rPr>
              <w:t xml:space="preserve"> 10 mg</w:t>
            </w:r>
            <w:r w:rsidRPr="00585CCD">
              <w:rPr>
                <w:b/>
                <w:color w:val="000000" w:themeColor="text1"/>
              </w:rPr>
              <w:t xml:space="preserve"> tweemaal daags + MTX</w:t>
            </w:r>
          </w:p>
          <w:p w14:paraId="0B3B29CA" w14:textId="77777777" w:rsidR="00170A85" w:rsidRPr="00585CCD" w:rsidRDefault="00170A85" w:rsidP="00890F03">
            <w:pPr>
              <w:tabs>
                <w:tab w:val="clear" w:pos="567"/>
              </w:tabs>
              <w:spacing w:line="240" w:lineRule="auto"/>
              <w:jc w:val="center"/>
              <w:rPr>
                <w:b/>
                <w:color w:val="000000" w:themeColor="text1"/>
                <w:szCs w:val="22"/>
              </w:rPr>
            </w:pPr>
            <w:r w:rsidRPr="00585CCD">
              <w:rPr>
                <w:b/>
                <w:color w:val="000000" w:themeColor="text1"/>
              </w:rPr>
              <w:t>Gemiddeld verschil met placebo</w:t>
            </w:r>
            <w:r w:rsidRPr="00585CCD">
              <w:rPr>
                <w:b/>
                <w:color w:val="000000" w:themeColor="text1"/>
                <w:vertAlign w:val="superscript"/>
              </w:rPr>
              <w:t>b</w:t>
            </w:r>
          </w:p>
          <w:p w14:paraId="77BED28B" w14:textId="77777777" w:rsidR="00170A85" w:rsidRPr="00585CCD" w:rsidRDefault="00170A85" w:rsidP="00890F03">
            <w:pPr>
              <w:tabs>
                <w:tab w:val="clear" w:pos="567"/>
              </w:tabs>
              <w:spacing w:line="240" w:lineRule="auto"/>
              <w:jc w:val="center"/>
              <w:rPr>
                <w:color w:val="000000" w:themeColor="text1"/>
                <w:szCs w:val="22"/>
              </w:rPr>
            </w:pPr>
            <w:r w:rsidRPr="00585CCD">
              <w:rPr>
                <w:b/>
                <w:color w:val="000000" w:themeColor="text1"/>
              </w:rPr>
              <w:t>(BI)</w:t>
            </w:r>
          </w:p>
        </w:tc>
      </w:tr>
      <w:tr w:rsidR="00170A85" w:rsidRPr="00585CCD" w14:paraId="36C80865" w14:textId="77777777" w:rsidTr="00DF2B7C">
        <w:trPr>
          <w:trHeight w:val="1043"/>
        </w:trPr>
        <w:tc>
          <w:tcPr>
            <w:tcW w:w="886" w:type="pct"/>
          </w:tcPr>
          <w:p w14:paraId="0C17B532" w14:textId="77777777" w:rsidR="00170A85" w:rsidRPr="00585CCD" w:rsidRDefault="00170A85" w:rsidP="00890F03">
            <w:pPr>
              <w:tabs>
                <w:tab w:val="clear" w:pos="567"/>
              </w:tabs>
              <w:spacing w:line="240" w:lineRule="auto"/>
              <w:rPr>
                <w:color w:val="000000" w:themeColor="text1"/>
                <w:szCs w:val="22"/>
              </w:rPr>
            </w:pPr>
            <w:r w:rsidRPr="00585CCD">
              <w:rPr>
                <w:color w:val="000000" w:themeColor="text1"/>
              </w:rPr>
              <w:t>mTSS</w:t>
            </w:r>
            <w:r w:rsidRPr="00585CCD">
              <w:rPr>
                <w:b/>
                <w:color w:val="000000" w:themeColor="text1"/>
                <w:vertAlign w:val="superscript"/>
              </w:rPr>
              <w:t>c</w:t>
            </w:r>
          </w:p>
          <w:p w14:paraId="048F023B" w14:textId="77777777" w:rsidR="00170A85" w:rsidRPr="00585CCD" w:rsidRDefault="00170A85" w:rsidP="00890F03">
            <w:pPr>
              <w:tabs>
                <w:tab w:val="clear" w:pos="567"/>
              </w:tabs>
              <w:spacing w:line="240" w:lineRule="auto"/>
              <w:rPr>
                <w:color w:val="000000" w:themeColor="text1"/>
                <w:szCs w:val="22"/>
              </w:rPr>
            </w:pPr>
            <w:r w:rsidRPr="00585CCD">
              <w:rPr>
                <w:color w:val="000000" w:themeColor="text1"/>
              </w:rPr>
              <w:t>Uitgangswaarde</w:t>
            </w:r>
          </w:p>
          <w:p w14:paraId="7D553459" w14:textId="77777777" w:rsidR="00170A85" w:rsidRPr="00585CCD" w:rsidRDefault="00170A85" w:rsidP="00890F03">
            <w:pPr>
              <w:tabs>
                <w:tab w:val="clear" w:pos="567"/>
              </w:tabs>
              <w:spacing w:line="240" w:lineRule="auto"/>
              <w:rPr>
                <w:color w:val="000000" w:themeColor="text1"/>
                <w:szCs w:val="22"/>
              </w:rPr>
            </w:pPr>
            <w:r w:rsidRPr="00585CCD">
              <w:rPr>
                <w:color w:val="000000" w:themeColor="text1"/>
              </w:rPr>
              <w:t>Maand 6</w:t>
            </w:r>
          </w:p>
          <w:p w14:paraId="48C62CE6" w14:textId="77777777" w:rsidR="00170A85" w:rsidRPr="00585CCD" w:rsidRDefault="00170A85" w:rsidP="00890F03">
            <w:pPr>
              <w:tabs>
                <w:tab w:val="clear" w:pos="567"/>
              </w:tabs>
              <w:spacing w:line="240" w:lineRule="auto"/>
              <w:rPr>
                <w:color w:val="000000" w:themeColor="text1"/>
                <w:szCs w:val="22"/>
              </w:rPr>
            </w:pPr>
            <w:r w:rsidRPr="00585CCD">
              <w:rPr>
                <w:color w:val="000000" w:themeColor="text1"/>
              </w:rPr>
              <w:t>Maand 12</w:t>
            </w:r>
          </w:p>
        </w:tc>
        <w:tc>
          <w:tcPr>
            <w:tcW w:w="728" w:type="pct"/>
          </w:tcPr>
          <w:p w14:paraId="75B5430D" w14:textId="77777777" w:rsidR="00170A85" w:rsidRPr="00585CCD" w:rsidRDefault="00170A85" w:rsidP="00890F03">
            <w:pPr>
              <w:tabs>
                <w:tab w:val="clear" w:pos="567"/>
              </w:tabs>
              <w:spacing w:line="240" w:lineRule="auto"/>
              <w:jc w:val="center"/>
              <w:rPr>
                <w:color w:val="000000" w:themeColor="text1"/>
                <w:szCs w:val="22"/>
              </w:rPr>
            </w:pPr>
          </w:p>
          <w:p w14:paraId="45DA3F36"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33 (42)</w:t>
            </w:r>
          </w:p>
          <w:p w14:paraId="60B7CD43"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0,5 (2,0)</w:t>
            </w:r>
          </w:p>
          <w:p w14:paraId="064A6A98"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1,0 (3,9)</w:t>
            </w:r>
          </w:p>
        </w:tc>
        <w:tc>
          <w:tcPr>
            <w:tcW w:w="844" w:type="pct"/>
          </w:tcPr>
          <w:p w14:paraId="6FE8083B" w14:textId="77777777" w:rsidR="00170A85" w:rsidRPr="00585CCD" w:rsidRDefault="00170A85" w:rsidP="00890F03">
            <w:pPr>
              <w:tabs>
                <w:tab w:val="clear" w:pos="567"/>
              </w:tabs>
              <w:spacing w:line="240" w:lineRule="auto"/>
              <w:jc w:val="center"/>
              <w:rPr>
                <w:color w:val="000000" w:themeColor="text1"/>
                <w:szCs w:val="22"/>
              </w:rPr>
            </w:pPr>
          </w:p>
          <w:p w14:paraId="3390B66C"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31 (48)</w:t>
            </w:r>
          </w:p>
          <w:p w14:paraId="51B311CB"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0,1 (1,7)</w:t>
            </w:r>
          </w:p>
          <w:p w14:paraId="5DBE7A4D"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0,3 (3,0)</w:t>
            </w:r>
          </w:p>
        </w:tc>
        <w:tc>
          <w:tcPr>
            <w:tcW w:w="922" w:type="pct"/>
          </w:tcPr>
          <w:p w14:paraId="6F66C8D7" w14:textId="77777777" w:rsidR="00170A85" w:rsidRPr="00585CCD" w:rsidRDefault="00170A85" w:rsidP="00890F03">
            <w:pPr>
              <w:tabs>
                <w:tab w:val="clear" w:pos="567"/>
              </w:tabs>
              <w:spacing w:line="240" w:lineRule="auto"/>
              <w:jc w:val="center"/>
              <w:rPr>
                <w:color w:val="000000" w:themeColor="text1"/>
                <w:szCs w:val="22"/>
              </w:rPr>
            </w:pPr>
          </w:p>
          <w:p w14:paraId="5533DD62"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w:t>
            </w:r>
          </w:p>
          <w:p w14:paraId="41C0ED6A"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-0,3 (-0,7; 0,0)</w:t>
            </w:r>
          </w:p>
          <w:p w14:paraId="2160DC2B"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-0,6 (-1,3; 0,0)</w:t>
            </w:r>
          </w:p>
        </w:tc>
        <w:tc>
          <w:tcPr>
            <w:tcW w:w="728" w:type="pct"/>
          </w:tcPr>
          <w:p w14:paraId="1BEB1D3D" w14:textId="77777777" w:rsidR="00170A85" w:rsidRPr="00585CCD" w:rsidRDefault="00170A85" w:rsidP="00890F03">
            <w:pPr>
              <w:tabs>
                <w:tab w:val="clear" w:pos="567"/>
              </w:tabs>
              <w:spacing w:line="240" w:lineRule="auto"/>
              <w:jc w:val="center"/>
              <w:rPr>
                <w:color w:val="000000" w:themeColor="text1"/>
                <w:szCs w:val="22"/>
              </w:rPr>
            </w:pPr>
          </w:p>
          <w:p w14:paraId="25CD68CE"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37 (54)</w:t>
            </w:r>
          </w:p>
          <w:p w14:paraId="543A70CA"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0,1 (2,0)</w:t>
            </w:r>
          </w:p>
          <w:p w14:paraId="6105D9EF"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0,1 (2,9)</w:t>
            </w:r>
          </w:p>
        </w:tc>
        <w:tc>
          <w:tcPr>
            <w:tcW w:w="891" w:type="pct"/>
          </w:tcPr>
          <w:p w14:paraId="38869CE3" w14:textId="77777777" w:rsidR="00170A85" w:rsidRPr="00585CCD" w:rsidRDefault="00170A85" w:rsidP="00890F03">
            <w:pPr>
              <w:tabs>
                <w:tab w:val="clear" w:pos="567"/>
              </w:tabs>
              <w:spacing w:line="240" w:lineRule="auto"/>
              <w:jc w:val="center"/>
              <w:rPr>
                <w:color w:val="000000" w:themeColor="text1"/>
                <w:szCs w:val="22"/>
              </w:rPr>
            </w:pPr>
          </w:p>
          <w:p w14:paraId="1F3D7BFF"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w:t>
            </w:r>
          </w:p>
          <w:p w14:paraId="14CA9CB6"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-0,4 (-0,8; 0,0)</w:t>
            </w:r>
          </w:p>
          <w:p w14:paraId="3BEAB900" w14:textId="77777777" w:rsidR="00170A85" w:rsidRPr="00585CCD" w:rsidRDefault="00170A85" w:rsidP="00890F03">
            <w:pPr>
              <w:tabs>
                <w:tab w:val="clear" w:pos="567"/>
              </w:tabs>
              <w:spacing w:line="240" w:lineRule="auto"/>
              <w:jc w:val="center"/>
              <w:rPr>
                <w:color w:val="000000" w:themeColor="text1"/>
                <w:szCs w:val="22"/>
              </w:rPr>
            </w:pPr>
            <w:r w:rsidRPr="00585CCD">
              <w:rPr>
                <w:color w:val="000000" w:themeColor="text1"/>
              </w:rPr>
              <w:t>-0,9 (-1,5; -0,2)</w:t>
            </w:r>
          </w:p>
        </w:tc>
      </w:tr>
      <w:tr w:rsidR="00170A85" w:rsidRPr="00585CCD" w14:paraId="673F8C5C" w14:textId="77777777" w:rsidTr="00890F03">
        <w:tc>
          <w:tcPr>
            <w:tcW w:w="886" w:type="pct"/>
          </w:tcPr>
          <w:p w14:paraId="32F6EAE7" w14:textId="77777777" w:rsidR="00170A85" w:rsidRPr="00585CCD" w:rsidRDefault="00170A85" w:rsidP="003A6C8A">
            <w:pPr>
              <w:tabs>
                <w:tab w:val="clear" w:pos="567"/>
              </w:tabs>
              <w:spacing w:line="240" w:lineRule="auto"/>
              <w:rPr>
                <w:color w:val="000000" w:themeColor="text1"/>
                <w:szCs w:val="22"/>
              </w:rPr>
            </w:pPr>
          </w:p>
        </w:tc>
        <w:tc>
          <w:tcPr>
            <w:tcW w:w="4114" w:type="pct"/>
            <w:gridSpan w:val="5"/>
          </w:tcPr>
          <w:p w14:paraId="459E5C16" w14:textId="77777777" w:rsidR="00170A85" w:rsidRPr="00585CCD" w:rsidRDefault="00170A85" w:rsidP="003A6C8A">
            <w:pPr>
              <w:tabs>
                <w:tab w:val="clear" w:pos="567"/>
              </w:tabs>
              <w:spacing w:line="240" w:lineRule="auto"/>
              <w:jc w:val="center"/>
              <w:rPr>
                <w:b/>
                <w:color w:val="000000" w:themeColor="text1"/>
                <w:szCs w:val="22"/>
              </w:rPr>
            </w:pPr>
            <w:r w:rsidRPr="00585CCD">
              <w:rPr>
                <w:b/>
                <w:color w:val="000000" w:themeColor="text1"/>
                <w:szCs w:val="22"/>
              </w:rPr>
              <w:t>ORAL Start: MTX-naïef</w:t>
            </w:r>
          </w:p>
        </w:tc>
      </w:tr>
      <w:tr w:rsidR="00170A85" w:rsidRPr="00585CCD" w14:paraId="442844B2" w14:textId="77777777" w:rsidTr="00DF2B7C">
        <w:trPr>
          <w:trHeight w:val="1247"/>
        </w:trPr>
        <w:tc>
          <w:tcPr>
            <w:tcW w:w="886" w:type="pct"/>
          </w:tcPr>
          <w:p w14:paraId="0BF8937F" w14:textId="77777777" w:rsidR="00170A85" w:rsidRPr="00585CCD" w:rsidRDefault="00170A85" w:rsidP="003A6C8A">
            <w:pPr>
              <w:tabs>
                <w:tab w:val="clear" w:pos="567"/>
              </w:tabs>
              <w:spacing w:line="240" w:lineRule="auto"/>
              <w:rPr>
                <w:color w:val="000000" w:themeColor="text1"/>
                <w:szCs w:val="22"/>
              </w:rPr>
            </w:pPr>
          </w:p>
        </w:tc>
        <w:tc>
          <w:tcPr>
            <w:tcW w:w="728" w:type="pct"/>
          </w:tcPr>
          <w:p w14:paraId="5A3F1C18" w14:textId="77777777" w:rsidR="00170A85" w:rsidRPr="00585CCD" w:rsidRDefault="00170A85" w:rsidP="003A6C8A">
            <w:pPr>
              <w:tabs>
                <w:tab w:val="clear" w:pos="567"/>
              </w:tabs>
              <w:spacing w:line="240" w:lineRule="auto"/>
              <w:ind w:hanging="58"/>
              <w:jc w:val="center"/>
              <w:rPr>
                <w:b/>
                <w:color w:val="000000" w:themeColor="text1"/>
                <w:szCs w:val="22"/>
              </w:rPr>
            </w:pPr>
            <w:r w:rsidRPr="00585CCD">
              <w:rPr>
                <w:b/>
                <w:color w:val="000000" w:themeColor="text1"/>
                <w:szCs w:val="22"/>
              </w:rPr>
              <w:t>MTX</w:t>
            </w:r>
          </w:p>
          <w:p w14:paraId="42259DF5" w14:textId="77777777" w:rsidR="00170A85" w:rsidRPr="00585CCD" w:rsidRDefault="00170A85" w:rsidP="003A6C8A">
            <w:pPr>
              <w:tabs>
                <w:tab w:val="clear" w:pos="567"/>
              </w:tabs>
              <w:spacing w:line="240" w:lineRule="auto"/>
              <w:ind w:hanging="58"/>
              <w:jc w:val="center"/>
              <w:rPr>
                <w:b/>
                <w:color w:val="000000" w:themeColor="text1"/>
                <w:szCs w:val="22"/>
              </w:rPr>
            </w:pPr>
            <w:r w:rsidRPr="00585CCD">
              <w:rPr>
                <w:b/>
                <w:color w:val="000000" w:themeColor="text1"/>
                <w:szCs w:val="22"/>
              </w:rPr>
              <w:t>N=168</w:t>
            </w:r>
          </w:p>
          <w:p w14:paraId="3829A6A8" w14:textId="77777777" w:rsidR="00170A85" w:rsidRPr="00585CCD" w:rsidRDefault="00170A85" w:rsidP="003A6C8A">
            <w:pPr>
              <w:tabs>
                <w:tab w:val="clear" w:pos="567"/>
              </w:tabs>
              <w:spacing w:line="240" w:lineRule="auto"/>
              <w:jc w:val="center"/>
              <w:rPr>
                <w:color w:val="000000" w:themeColor="text1"/>
                <w:szCs w:val="22"/>
              </w:rPr>
            </w:pPr>
            <w:r w:rsidRPr="00585CCD">
              <w:rPr>
                <w:b/>
                <w:color w:val="000000" w:themeColor="text1"/>
                <w:szCs w:val="22"/>
              </w:rPr>
              <w:t>Gemiddelde (SD)</w:t>
            </w:r>
            <w:r w:rsidRPr="00585CCD">
              <w:rPr>
                <w:b/>
                <w:color w:val="000000" w:themeColor="text1"/>
                <w:szCs w:val="22"/>
                <w:vertAlign w:val="superscript"/>
              </w:rPr>
              <w:t>a</w:t>
            </w:r>
          </w:p>
        </w:tc>
        <w:tc>
          <w:tcPr>
            <w:tcW w:w="844" w:type="pct"/>
          </w:tcPr>
          <w:p w14:paraId="30EB4F07" w14:textId="77777777" w:rsidR="00170A85" w:rsidRPr="00585CCD" w:rsidRDefault="00170A85" w:rsidP="003A6C8A">
            <w:pPr>
              <w:tabs>
                <w:tab w:val="clear" w:pos="567"/>
              </w:tabs>
              <w:spacing w:line="240" w:lineRule="auto"/>
              <w:jc w:val="center"/>
              <w:rPr>
                <w:b/>
                <w:color w:val="000000" w:themeColor="text1"/>
                <w:szCs w:val="22"/>
              </w:rPr>
            </w:pPr>
            <w:r w:rsidRPr="00585CCD">
              <w:rPr>
                <w:b/>
                <w:color w:val="000000" w:themeColor="text1"/>
                <w:szCs w:val="22"/>
              </w:rPr>
              <w:t>Tofacitinib</w:t>
            </w:r>
            <w:r w:rsidR="002E17BF" w:rsidRPr="00585CCD">
              <w:rPr>
                <w:b/>
                <w:color w:val="000000" w:themeColor="text1"/>
                <w:szCs w:val="22"/>
              </w:rPr>
              <w:t xml:space="preserve"> 5 mg</w:t>
            </w:r>
            <w:r w:rsidRPr="00585CCD">
              <w:rPr>
                <w:b/>
                <w:color w:val="000000" w:themeColor="text1"/>
                <w:szCs w:val="22"/>
              </w:rPr>
              <w:t xml:space="preserve"> tweemaal daags</w:t>
            </w:r>
          </w:p>
          <w:p w14:paraId="4E438AC5" w14:textId="77777777" w:rsidR="00170A85" w:rsidRPr="00585CCD" w:rsidRDefault="00170A85" w:rsidP="003A6C8A">
            <w:pPr>
              <w:tabs>
                <w:tab w:val="clear" w:pos="567"/>
              </w:tabs>
              <w:spacing w:line="240" w:lineRule="auto"/>
              <w:jc w:val="center"/>
              <w:rPr>
                <w:b/>
                <w:color w:val="000000" w:themeColor="text1"/>
                <w:szCs w:val="22"/>
              </w:rPr>
            </w:pPr>
            <w:r w:rsidRPr="00585CCD">
              <w:rPr>
                <w:b/>
                <w:color w:val="000000" w:themeColor="text1"/>
                <w:szCs w:val="22"/>
              </w:rPr>
              <w:t>N=344</w:t>
            </w:r>
          </w:p>
          <w:p w14:paraId="102F8F7F" w14:textId="77777777" w:rsidR="00170A85" w:rsidRPr="00585CCD" w:rsidRDefault="00170A85" w:rsidP="003A6C8A">
            <w:pPr>
              <w:tabs>
                <w:tab w:val="clear" w:pos="567"/>
              </w:tabs>
              <w:spacing w:after="240" w:line="240" w:lineRule="auto"/>
              <w:jc w:val="center"/>
              <w:rPr>
                <w:color w:val="000000" w:themeColor="text1"/>
                <w:szCs w:val="22"/>
              </w:rPr>
            </w:pPr>
            <w:r w:rsidRPr="00585CCD">
              <w:rPr>
                <w:b/>
                <w:color w:val="000000" w:themeColor="text1"/>
                <w:szCs w:val="22"/>
              </w:rPr>
              <w:t>Gemiddelde (SD)</w:t>
            </w:r>
            <w:r w:rsidRPr="00585CCD">
              <w:rPr>
                <w:b/>
                <w:color w:val="000000" w:themeColor="text1"/>
                <w:szCs w:val="22"/>
                <w:vertAlign w:val="superscript"/>
              </w:rPr>
              <w:t>a</w:t>
            </w:r>
          </w:p>
        </w:tc>
        <w:tc>
          <w:tcPr>
            <w:tcW w:w="922" w:type="pct"/>
          </w:tcPr>
          <w:p w14:paraId="0BA0AC25" w14:textId="77777777" w:rsidR="00170A85" w:rsidRPr="00585CCD" w:rsidRDefault="00170A85" w:rsidP="003A6C8A">
            <w:pPr>
              <w:tabs>
                <w:tab w:val="clear" w:pos="567"/>
              </w:tabs>
              <w:spacing w:line="240" w:lineRule="auto"/>
              <w:ind w:left="-108"/>
              <w:jc w:val="center"/>
              <w:rPr>
                <w:rFonts w:eastAsia="MS Mincho"/>
                <w:color w:val="000000" w:themeColor="text1"/>
                <w:szCs w:val="22"/>
              </w:rPr>
            </w:pPr>
            <w:r w:rsidRPr="00585CCD">
              <w:rPr>
                <w:b/>
                <w:color w:val="000000" w:themeColor="text1"/>
                <w:szCs w:val="22"/>
              </w:rPr>
              <w:t xml:space="preserve">Tofacitinib </w:t>
            </w:r>
            <w:r w:rsidR="002E17BF" w:rsidRPr="00585CCD">
              <w:rPr>
                <w:b/>
                <w:color w:val="000000" w:themeColor="text1"/>
                <w:szCs w:val="22"/>
              </w:rPr>
              <w:t xml:space="preserve">5 mg </w:t>
            </w:r>
            <w:r w:rsidRPr="00585CCD">
              <w:rPr>
                <w:b/>
                <w:color w:val="000000" w:themeColor="text1"/>
                <w:szCs w:val="22"/>
              </w:rPr>
              <w:t>tweemaal daags Gemiddeld verschil met MTX</w:t>
            </w:r>
            <w:r w:rsidRPr="00585CCD">
              <w:rPr>
                <w:b/>
                <w:color w:val="000000" w:themeColor="text1"/>
                <w:szCs w:val="22"/>
                <w:vertAlign w:val="superscript"/>
              </w:rPr>
              <w:t xml:space="preserve">d </w:t>
            </w:r>
            <w:r w:rsidRPr="00585CCD">
              <w:rPr>
                <w:b/>
                <w:color w:val="000000" w:themeColor="text1"/>
                <w:szCs w:val="22"/>
              </w:rPr>
              <w:t>(BI)</w:t>
            </w:r>
          </w:p>
        </w:tc>
        <w:tc>
          <w:tcPr>
            <w:tcW w:w="728" w:type="pct"/>
          </w:tcPr>
          <w:p w14:paraId="2DF8B2FA" w14:textId="77777777" w:rsidR="00170A85" w:rsidRPr="00585CCD" w:rsidRDefault="00170A85" w:rsidP="003A6C8A">
            <w:pPr>
              <w:tabs>
                <w:tab w:val="clear" w:pos="567"/>
              </w:tabs>
              <w:spacing w:line="240" w:lineRule="auto"/>
              <w:jc w:val="center"/>
              <w:rPr>
                <w:rFonts w:eastAsia="MS Mincho"/>
                <w:b/>
                <w:color w:val="000000" w:themeColor="text1"/>
                <w:szCs w:val="22"/>
              </w:rPr>
            </w:pPr>
            <w:r w:rsidRPr="00585CCD">
              <w:rPr>
                <w:b/>
                <w:color w:val="000000" w:themeColor="text1"/>
                <w:szCs w:val="22"/>
              </w:rPr>
              <w:t>Tofacitinib</w:t>
            </w:r>
            <w:r w:rsidR="002E17BF" w:rsidRPr="00585CCD">
              <w:rPr>
                <w:b/>
                <w:color w:val="000000" w:themeColor="text1"/>
                <w:szCs w:val="22"/>
              </w:rPr>
              <w:t xml:space="preserve"> 10 mg</w:t>
            </w:r>
            <w:r w:rsidRPr="00585CCD">
              <w:rPr>
                <w:b/>
                <w:color w:val="000000" w:themeColor="text1"/>
                <w:szCs w:val="22"/>
              </w:rPr>
              <w:t xml:space="preserve"> tweemaal daags N=368</w:t>
            </w:r>
          </w:p>
          <w:p w14:paraId="38F6E8C1" w14:textId="77777777" w:rsidR="00170A85" w:rsidRPr="00585CCD" w:rsidRDefault="00170A85" w:rsidP="003A6C8A">
            <w:pPr>
              <w:tabs>
                <w:tab w:val="clear" w:pos="567"/>
              </w:tabs>
              <w:spacing w:after="240" w:line="240" w:lineRule="auto"/>
              <w:jc w:val="center"/>
              <w:rPr>
                <w:color w:val="000000" w:themeColor="text1"/>
                <w:szCs w:val="22"/>
              </w:rPr>
            </w:pPr>
            <w:r w:rsidRPr="00585CCD">
              <w:rPr>
                <w:b/>
                <w:color w:val="000000" w:themeColor="text1"/>
                <w:szCs w:val="22"/>
              </w:rPr>
              <w:t>Gemiddelde (SD)</w:t>
            </w:r>
            <w:r w:rsidRPr="00585CCD">
              <w:rPr>
                <w:b/>
                <w:color w:val="000000" w:themeColor="text1"/>
                <w:szCs w:val="22"/>
                <w:vertAlign w:val="superscript"/>
              </w:rPr>
              <w:t>a</w:t>
            </w:r>
          </w:p>
        </w:tc>
        <w:tc>
          <w:tcPr>
            <w:tcW w:w="891" w:type="pct"/>
          </w:tcPr>
          <w:p w14:paraId="734BF5F9" w14:textId="77777777" w:rsidR="00170A85" w:rsidRPr="00585CCD" w:rsidRDefault="00170A85" w:rsidP="003A6C8A">
            <w:pPr>
              <w:tabs>
                <w:tab w:val="clear" w:pos="567"/>
              </w:tabs>
              <w:spacing w:after="240" w:line="240" w:lineRule="auto"/>
              <w:jc w:val="center"/>
              <w:rPr>
                <w:color w:val="000000" w:themeColor="text1"/>
                <w:szCs w:val="22"/>
              </w:rPr>
            </w:pPr>
            <w:r w:rsidRPr="00585CCD">
              <w:rPr>
                <w:b/>
                <w:color w:val="000000" w:themeColor="text1"/>
                <w:szCs w:val="22"/>
              </w:rPr>
              <w:t>Tofacitinib</w:t>
            </w:r>
            <w:r w:rsidR="002E17BF" w:rsidRPr="00585CCD">
              <w:rPr>
                <w:b/>
                <w:color w:val="000000" w:themeColor="text1"/>
                <w:szCs w:val="22"/>
              </w:rPr>
              <w:t xml:space="preserve"> 10 mg</w:t>
            </w:r>
            <w:r w:rsidRPr="00585CCD">
              <w:rPr>
                <w:b/>
                <w:color w:val="000000" w:themeColor="text1"/>
                <w:szCs w:val="22"/>
              </w:rPr>
              <w:t xml:space="preserve"> tweemaal daags Gemiddeld verschil met MTX</w:t>
            </w:r>
            <w:r w:rsidRPr="00585CCD">
              <w:rPr>
                <w:b/>
                <w:color w:val="000000" w:themeColor="text1"/>
                <w:szCs w:val="22"/>
                <w:vertAlign w:val="superscript"/>
              </w:rPr>
              <w:t xml:space="preserve">d </w:t>
            </w:r>
            <w:r w:rsidRPr="00585CCD">
              <w:rPr>
                <w:b/>
                <w:color w:val="000000" w:themeColor="text1"/>
                <w:szCs w:val="22"/>
              </w:rPr>
              <w:t>(BI)</w:t>
            </w:r>
          </w:p>
        </w:tc>
      </w:tr>
      <w:tr w:rsidR="00170A85" w:rsidRPr="00585CCD" w14:paraId="0DF0B240" w14:textId="77777777" w:rsidTr="00DF2B7C">
        <w:trPr>
          <w:trHeight w:val="1061"/>
        </w:trPr>
        <w:tc>
          <w:tcPr>
            <w:tcW w:w="886" w:type="pct"/>
          </w:tcPr>
          <w:p w14:paraId="57E04897" w14:textId="77777777" w:rsidR="00170A85" w:rsidRPr="00585CCD" w:rsidRDefault="00170A85" w:rsidP="003A6C8A">
            <w:pPr>
              <w:tabs>
                <w:tab w:val="clear" w:pos="567"/>
              </w:tabs>
              <w:spacing w:line="240" w:lineRule="auto"/>
              <w:rPr>
                <w:color w:val="000000" w:themeColor="text1"/>
                <w:szCs w:val="22"/>
              </w:rPr>
            </w:pPr>
            <w:r w:rsidRPr="00585CCD">
              <w:rPr>
                <w:color w:val="000000" w:themeColor="text1"/>
                <w:szCs w:val="22"/>
              </w:rPr>
              <w:t>mTSS</w:t>
            </w:r>
            <w:r w:rsidRPr="00585CCD">
              <w:rPr>
                <w:b/>
                <w:color w:val="000000" w:themeColor="text1"/>
                <w:szCs w:val="22"/>
                <w:vertAlign w:val="superscript"/>
              </w:rPr>
              <w:t>c</w:t>
            </w:r>
          </w:p>
          <w:p w14:paraId="524DA039" w14:textId="77777777" w:rsidR="00170A85" w:rsidRPr="00585CCD" w:rsidRDefault="00170A85" w:rsidP="003A6C8A">
            <w:pPr>
              <w:tabs>
                <w:tab w:val="clear" w:pos="567"/>
              </w:tabs>
              <w:spacing w:line="240" w:lineRule="auto"/>
              <w:rPr>
                <w:color w:val="000000" w:themeColor="text1"/>
                <w:szCs w:val="22"/>
              </w:rPr>
            </w:pPr>
            <w:r w:rsidRPr="00585CCD">
              <w:rPr>
                <w:color w:val="000000" w:themeColor="text1"/>
                <w:szCs w:val="22"/>
              </w:rPr>
              <w:t>Uitgangswaarde</w:t>
            </w:r>
          </w:p>
          <w:p w14:paraId="07087C9C" w14:textId="77777777" w:rsidR="00170A85" w:rsidRPr="00585CCD" w:rsidRDefault="00170A85" w:rsidP="003A6C8A">
            <w:pPr>
              <w:tabs>
                <w:tab w:val="clear" w:pos="567"/>
              </w:tabs>
              <w:spacing w:line="240" w:lineRule="auto"/>
              <w:rPr>
                <w:color w:val="000000" w:themeColor="text1"/>
                <w:szCs w:val="22"/>
              </w:rPr>
            </w:pPr>
            <w:r w:rsidRPr="00585CCD">
              <w:rPr>
                <w:color w:val="000000" w:themeColor="text1"/>
                <w:szCs w:val="22"/>
              </w:rPr>
              <w:t>Maand 6</w:t>
            </w:r>
          </w:p>
          <w:p w14:paraId="6BA10E3D" w14:textId="77777777" w:rsidR="00170A85" w:rsidRPr="00585CCD" w:rsidRDefault="00170A85" w:rsidP="003A6C8A">
            <w:pPr>
              <w:tabs>
                <w:tab w:val="clear" w:pos="567"/>
              </w:tabs>
              <w:spacing w:line="240" w:lineRule="auto"/>
              <w:rPr>
                <w:color w:val="000000" w:themeColor="text1"/>
                <w:szCs w:val="22"/>
              </w:rPr>
            </w:pPr>
            <w:r w:rsidRPr="00585CCD">
              <w:rPr>
                <w:color w:val="000000" w:themeColor="text1"/>
                <w:szCs w:val="22"/>
              </w:rPr>
              <w:t>Maand 12</w:t>
            </w:r>
          </w:p>
        </w:tc>
        <w:tc>
          <w:tcPr>
            <w:tcW w:w="728" w:type="pct"/>
          </w:tcPr>
          <w:p w14:paraId="1CAC2263" w14:textId="77777777" w:rsidR="00170A85" w:rsidRPr="00585CCD" w:rsidRDefault="00170A85" w:rsidP="003A6C8A">
            <w:pPr>
              <w:tabs>
                <w:tab w:val="clear" w:pos="567"/>
              </w:tabs>
              <w:spacing w:line="240" w:lineRule="auto"/>
              <w:jc w:val="center"/>
              <w:rPr>
                <w:color w:val="000000" w:themeColor="text1"/>
                <w:szCs w:val="22"/>
              </w:rPr>
            </w:pPr>
          </w:p>
          <w:p w14:paraId="12AFFCEB"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16 (29)</w:t>
            </w:r>
          </w:p>
          <w:p w14:paraId="04868BC1"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0,9 (2,7)</w:t>
            </w:r>
          </w:p>
          <w:p w14:paraId="38AC306C"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1,3 (3,7)</w:t>
            </w:r>
          </w:p>
        </w:tc>
        <w:tc>
          <w:tcPr>
            <w:tcW w:w="844" w:type="pct"/>
          </w:tcPr>
          <w:p w14:paraId="40CA79BF" w14:textId="77777777" w:rsidR="00170A85" w:rsidRPr="00585CCD" w:rsidRDefault="00170A85" w:rsidP="003A6C8A">
            <w:pPr>
              <w:tabs>
                <w:tab w:val="clear" w:pos="567"/>
              </w:tabs>
              <w:spacing w:line="240" w:lineRule="auto"/>
              <w:jc w:val="center"/>
              <w:rPr>
                <w:color w:val="000000" w:themeColor="text1"/>
                <w:szCs w:val="22"/>
              </w:rPr>
            </w:pPr>
          </w:p>
          <w:p w14:paraId="32AD7E69"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 xml:space="preserve">20 (41) </w:t>
            </w:r>
          </w:p>
          <w:p w14:paraId="44D75CCF"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0,2 (2,3)</w:t>
            </w:r>
          </w:p>
          <w:p w14:paraId="151042CD"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0,4 (3,0)</w:t>
            </w:r>
          </w:p>
        </w:tc>
        <w:tc>
          <w:tcPr>
            <w:tcW w:w="922" w:type="pct"/>
          </w:tcPr>
          <w:p w14:paraId="2BDF5E88" w14:textId="77777777" w:rsidR="00170A85" w:rsidRPr="00585CCD" w:rsidRDefault="00170A85" w:rsidP="003A6C8A">
            <w:pPr>
              <w:tabs>
                <w:tab w:val="clear" w:pos="567"/>
              </w:tabs>
              <w:spacing w:line="240" w:lineRule="auto"/>
              <w:jc w:val="center"/>
              <w:rPr>
                <w:color w:val="000000" w:themeColor="text1"/>
                <w:szCs w:val="22"/>
              </w:rPr>
            </w:pPr>
          </w:p>
          <w:p w14:paraId="333A59C1"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w:t>
            </w:r>
          </w:p>
          <w:p w14:paraId="60920C7D"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-0,7 (-1,0; -0,3)</w:t>
            </w:r>
          </w:p>
          <w:p w14:paraId="5DF60D45"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-0,9 (-1,4; -0,4)</w:t>
            </w:r>
          </w:p>
        </w:tc>
        <w:tc>
          <w:tcPr>
            <w:tcW w:w="728" w:type="pct"/>
          </w:tcPr>
          <w:p w14:paraId="4368058E" w14:textId="77777777" w:rsidR="00170A85" w:rsidRPr="00585CCD" w:rsidRDefault="00170A85" w:rsidP="003A6C8A">
            <w:pPr>
              <w:tabs>
                <w:tab w:val="clear" w:pos="567"/>
              </w:tabs>
              <w:spacing w:line="240" w:lineRule="auto"/>
              <w:jc w:val="center"/>
              <w:rPr>
                <w:color w:val="000000" w:themeColor="text1"/>
                <w:szCs w:val="22"/>
              </w:rPr>
            </w:pPr>
          </w:p>
          <w:p w14:paraId="08A9EB3C"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19 (39)</w:t>
            </w:r>
          </w:p>
          <w:p w14:paraId="79B21DAE"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0,0 (1,2)</w:t>
            </w:r>
          </w:p>
          <w:p w14:paraId="4129A7F4"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0,0 (1,5)</w:t>
            </w:r>
          </w:p>
        </w:tc>
        <w:tc>
          <w:tcPr>
            <w:tcW w:w="891" w:type="pct"/>
          </w:tcPr>
          <w:p w14:paraId="761D0C56" w14:textId="77777777" w:rsidR="00170A85" w:rsidRPr="00585CCD" w:rsidRDefault="00170A85" w:rsidP="003A6C8A">
            <w:pPr>
              <w:tabs>
                <w:tab w:val="clear" w:pos="567"/>
              </w:tabs>
              <w:spacing w:line="240" w:lineRule="auto"/>
              <w:jc w:val="center"/>
              <w:rPr>
                <w:color w:val="000000" w:themeColor="text1"/>
                <w:szCs w:val="22"/>
              </w:rPr>
            </w:pPr>
          </w:p>
          <w:p w14:paraId="536F3122"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w:t>
            </w:r>
          </w:p>
          <w:p w14:paraId="6BBCC2C9"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-0,8 (-1,2; -0,4)</w:t>
            </w:r>
          </w:p>
          <w:p w14:paraId="43898644" w14:textId="77777777" w:rsidR="00170A85" w:rsidRPr="00585CCD" w:rsidRDefault="00170A85" w:rsidP="003A6C8A">
            <w:pPr>
              <w:tabs>
                <w:tab w:val="clear" w:pos="567"/>
              </w:tabs>
              <w:spacing w:line="240" w:lineRule="auto"/>
              <w:jc w:val="center"/>
              <w:rPr>
                <w:color w:val="000000" w:themeColor="text1"/>
                <w:szCs w:val="22"/>
              </w:rPr>
            </w:pPr>
            <w:r w:rsidRPr="00585CCD">
              <w:rPr>
                <w:color w:val="000000" w:themeColor="text1"/>
                <w:szCs w:val="22"/>
              </w:rPr>
              <w:t>-1,3 (-1,8; -0,8)</w:t>
            </w:r>
          </w:p>
        </w:tc>
      </w:tr>
      <w:tr w:rsidR="00170A85" w:rsidRPr="00585CCD" w14:paraId="04A8ED8D" w14:textId="77777777" w:rsidTr="00890F03">
        <w:trPr>
          <w:trHeight w:val="836"/>
        </w:trPr>
        <w:tc>
          <w:tcPr>
            <w:tcW w:w="5000" w:type="pct"/>
            <w:gridSpan w:val="6"/>
            <w:tcBorders>
              <w:left w:val="nil"/>
              <w:bottom w:val="nil"/>
              <w:right w:val="nil"/>
            </w:tcBorders>
          </w:tcPr>
          <w:p w14:paraId="65F30908" w14:textId="77777777" w:rsidR="00170A85" w:rsidRPr="00787F73" w:rsidRDefault="00170A85" w:rsidP="003A6C8A">
            <w:pPr>
              <w:tabs>
                <w:tab w:val="clear" w:pos="567"/>
              </w:tabs>
              <w:spacing w:line="240" w:lineRule="auto"/>
              <w:rPr>
                <w:rFonts w:eastAsia="MS Mincho"/>
                <w:color w:val="000000" w:themeColor="text1"/>
                <w:sz w:val="20"/>
              </w:rPr>
            </w:pPr>
            <w:r w:rsidRPr="00787F73">
              <w:rPr>
                <w:color w:val="000000" w:themeColor="text1"/>
                <w:sz w:val="20"/>
                <w:vertAlign w:val="superscript"/>
              </w:rPr>
              <w:t xml:space="preserve">a </w:t>
            </w:r>
            <w:r w:rsidRPr="00787F73">
              <w:rPr>
                <w:color w:val="000000" w:themeColor="text1"/>
                <w:sz w:val="20"/>
              </w:rPr>
              <w:t>SD = standaarddeviatie</w:t>
            </w:r>
          </w:p>
          <w:p w14:paraId="37AE5232" w14:textId="77777777" w:rsidR="00170A85" w:rsidRPr="00787F73" w:rsidRDefault="00170A85" w:rsidP="003A6C8A">
            <w:pPr>
              <w:tabs>
                <w:tab w:val="clear" w:pos="567"/>
              </w:tabs>
              <w:spacing w:line="240" w:lineRule="auto"/>
              <w:rPr>
                <w:color w:val="000000" w:themeColor="text1"/>
                <w:sz w:val="20"/>
              </w:rPr>
            </w:pPr>
            <w:r w:rsidRPr="00787F73">
              <w:rPr>
                <w:color w:val="000000" w:themeColor="text1"/>
                <w:sz w:val="20"/>
                <w:vertAlign w:val="superscript"/>
              </w:rPr>
              <w:t xml:space="preserve">b </w:t>
            </w:r>
            <w:r w:rsidRPr="00787F73">
              <w:rPr>
                <w:color w:val="000000" w:themeColor="text1"/>
                <w:sz w:val="20"/>
              </w:rPr>
              <w:t>Verschil tussen kleinste-kwadratengemiddelde tofacitinib minus placebo (95%</w:t>
            </w:r>
            <w:r w:rsidR="00231992" w:rsidRPr="00787F73">
              <w:rPr>
                <w:color w:val="000000" w:themeColor="text1"/>
                <w:sz w:val="20"/>
              </w:rPr>
              <w:t>-</w:t>
            </w:r>
            <w:r w:rsidRPr="00787F73">
              <w:rPr>
                <w:color w:val="000000" w:themeColor="text1"/>
                <w:sz w:val="20"/>
              </w:rPr>
              <w:t>BI = 95% betrouwbaarheidsinterval)</w:t>
            </w:r>
          </w:p>
          <w:p w14:paraId="35941D49" w14:textId="48257029" w:rsidR="00170A85" w:rsidRPr="00787F73" w:rsidRDefault="00170A85" w:rsidP="003A6C8A">
            <w:pPr>
              <w:tabs>
                <w:tab w:val="clear" w:pos="567"/>
              </w:tabs>
              <w:spacing w:line="240" w:lineRule="auto"/>
              <w:rPr>
                <w:color w:val="000000" w:themeColor="text1"/>
                <w:sz w:val="20"/>
              </w:rPr>
            </w:pPr>
            <w:r w:rsidRPr="00787F73">
              <w:rPr>
                <w:b/>
                <w:color w:val="000000" w:themeColor="text1"/>
                <w:sz w:val="20"/>
                <w:vertAlign w:val="superscript"/>
              </w:rPr>
              <w:t xml:space="preserve">c </w:t>
            </w:r>
            <w:r w:rsidR="00D10610" w:rsidRPr="00787F73">
              <w:rPr>
                <w:color w:val="000000" w:themeColor="text1"/>
                <w:sz w:val="20"/>
              </w:rPr>
              <w:t xml:space="preserve">Gegevens </w:t>
            </w:r>
            <w:r w:rsidR="002A721D" w:rsidRPr="00787F73">
              <w:rPr>
                <w:color w:val="000000" w:themeColor="text1"/>
                <w:sz w:val="20"/>
              </w:rPr>
              <w:t xml:space="preserve">na </w:t>
            </w:r>
            <w:r w:rsidR="00BB499C" w:rsidRPr="00787F73">
              <w:rPr>
                <w:color w:val="000000" w:themeColor="text1"/>
                <w:sz w:val="20"/>
              </w:rPr>
              <w:t>6 maanden</w:t>
            </w:r>
            <w:r w:rsidR="002A721D" w:rsidRPr="00787F73">
              <w:rPr>
                <w:color w:val="000000" w:themeColor="text1"/>
                <w:sz w:val="20"/>
              </w:rPr>
              <w:t xml:space="preserve"> en na </w:t>
            </w:r>
            <w:r w:rsidR="00BB499C" w:rsidRPr="00787F73">
              <w:rPr>
                <w:color w:val="000000" w:themeColor="text1"/>
                <w:sz w:val="20"/>
              </w:rPr>
              <w:t>12 maanden</w:t>
            </w:r>
            <w:r w:rsidRPr="00787F73">
              <w:rPr>
                <w:color w:val="000000" w:themeColor="text1"/>
                <w:sz w:val="20"/>
              </w:rPr>
              <w:t xml:space="preserve"> zijn gemiddelde verandering ten opzichte van de uitgangswaarde</w:t>
            </w:r>
          </w:p>
          <w:p w14:paraId="0E343A30" w14:textId="77777777" w:rsidR="00940B37" w:rsidRPr="00787F73" w:rsidRDefault="00170A85" w:rsidP="003A6C8A">
            <w:pPr>
              <w:tabs>
                <w:tab w:val="clear" w:pos="567"/>
              </w:tabs>
              <w:spacing w:line="240" w:lineRule="auto"/>
              <w:rPr>
                <w:color w:val="000000" w:themeColor="text1"/>
                <w:sz w:val="20"/>
              </w:rPr>
            </w:pPr>
            <w:r w:rsidRPr="00787F73">
              <w:rPr>
                <w:color w:val="000000" w:themeColor="text1"/>
                <w:sz w:val="20"/>
                <w:vertAlign w:val="superscript"/>
              </w:rPr>
              <w:t xml:space="preserve">d </w:t>
            </w:r>
            <w:r w:rsidRPr="00787F73">
              <w:rPr>
                <w:color w:val="000000" w:themeColor="text1"/>
                <w:sz w:val="20"/>
              </w:rPr>
              <w:t>Verschil tussen kleinste-kwadratengemiddelde tofacitinib minus MTX (95%</w:t>
            </w:r>
            <w:r w:rsidR="00231992" w:rsidRPr="00787F73">
              <w:rPr>
                <w:color w:val="000000" w:themeColor="text1"/>
                <w:sz w:val="20"/>
              </w:rPr>
              <w:t>-</w:t>
            </w:r>
            <w:r w:rsidRPr="00787F73">
              <w:rPr>
                <w:color w:val="000000" w:themeColor="text1"/>
                <w:sz w:val="20"/>
              </w:rPr>
              <w:t>BI = 95% betrouwbaarheidsinterval)</w:t>
            </w:r>
            <w:r w:rsidR="00231992" w:rsidRPr="00787F73">
              <w:rPr>
                <w:color w:val="000000" w:themeColor="text1"/>
                <w:sz w:val="20"/>
              </w:rPr>
              <w:t>, MTX = methotrexaat</w:t>
            </w:r>
          </w:p>
        </w:tc>
      </w:tr>
    </w:tbl>
    <w:p w14:paraId="5FADF0D8" w14:textId="77777777" w:rsidR="00940B37" w:rsidRPr="00585CCD" w:rsidRDefault="00940B37" w:rsidP="00362D39">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2EFD7845" w14:textId="77777777" w:rsidR="00362D39" w:rsidRPr="00585CCD" w:rsidRDefault="00362D39" w:rsidP="005E6587">
      <w:pPr>
        <w:tabs>
          <w:tab w:val="clear" w:pos="567"/>
        </w:tabs>
        <w:overflowPunct w:val="0"/>
        <w:autoSpaceDE w:val="0"/>
        <w:autoSpaceDN w:val="0"/>
        <w:adjustRightInd w:val="0"/>
        <w:spacing w:line="240" w:lineRule="auto"/>
        <w:textAlignment w:val="baseline"/>
        <w:rPr>
          <w:i/>
          <w:color w:val="000000" w:themeColor="text1"/>
        </w:rPr>
      </w:pPr>
      <w:r w:rsidRPr="00585CCD">
        <w:rPr>
          <w:i/>
          <w:color w:val="000000" w:themeColor="text1"/>
        </w:rPr>
        <w:t>Respons voor lichamelijk functioneren en gezondheidsgerelateerde uitkoms</w:t>
      </w:r>
      <w:r w:rsidR="00D10610" w:rsidRPr="00585CCD">
        <w:rPr>
          <w:i/>
          <w:color w:val="000000" w:themeColor="text1"/>
        </w:rPr>
        <w:t>t</w:t>
      </w:r>
      <w:r w:rsidR="00370857" w:rsidRPr="00585CCD">
        <w:rPr>
          <w:i/>
          <w:color w:val="000000" w:themeColor="text1"/>
        </w:rPr>
        <w:t>ma</w:t>
      </w:r>
      <w:r w:rsidRPr="00585CCD">
        <w:rPr>
          <w:i/>
          <w:color w:val="000000" w:themeColor="text1"/>
        </w:rPr>
        <w:t>ten</w:t>
      </w:r>
    </w:p>
    <w:p w14:paraId="4CFBB4D3" w14:textId="77777777" w:rsidR="00197664" w:rsidRPr="00585CCD" w:rsidRDefault="00197664" w:rsidP="005E6587">
      <w:pPr>
        <w:tabs>
          <w:tab w:val="clear" w:pos="567"/>
        </w:tabs>
        <w:overflowPunct w:val="0"/>
        <w:autoSpaceDE w:val="0"/>
        <w:autoSpaceDN w:val="0"/>
        <w:adjustRightInd w:val="0"/>
        <w:spacing w:line="240" w:lineRule="auto"/>
        <w:textAlignment w:val="baseline"/>
        <w:rPr>
          <w:rFonts w:eastAsia="MS Mincho"/>
          <w:i/>
          <w:color w:val="000000" w:themeColor="text1"/>
          <w:szCs w:val="22"/>
        </w:rPr>
      </w:pPr>
    </w:p>
    <w:p w14:paraId="6F54E09C" w14:textId="1ADB3F5A" w:rsidR="002A18BC" w:rsidRPr="00585CCD" w:rsidRDefault="001E1051" w:rsidP="005B5B9E">
      <w:pPr>
        <w:tabs>
          <w:tab w:val="clear" w:pos="567"/>
        </w:tabs>
        <w:spacing w:line="240" w:lineRule="auto"/>
        <w:rPr>
          <w:color w:val="000000" w:themeColor="text1"/>
        </w:rPr>
      </w:pPr>
      <w:r w:rsidRPr="00585CCD">
        <w:rPr>
          <w:color w:val="000000" w:themeColor="text1"/>
          <w:szCs w:val="22"/>
        </w:rPr>
        <w:t>Tofacitinib</w:t>
      </w:r>
      <w:r w:rsidR="0033488D" w:rsidRPr="00585CCD">
        <w:rPr>
          <w:color w:val="000000" w:themeColor="text1"/>
        </w:rPr>
        <w:t xml:space="preserve"> alleen of in combinatie met </w:t>
      </w:r>
      <w:r w:rsidR="00231992" w:rsidRPr="00585CCD">
        <w:rPr>
          <w:color w:val="000000" w:themeColor="text1"/>
        </w:rPr>
        <w:t>methotrexaat</w:t>
      </w:r>
      <w:r w:rsidR="0033488D" w:rsidRPr="00585CCD">
        <w:rPr>
          <w:color w:val="000000" w:themeColor="text1"/>
        </w:rPr>
        <w:t xml:space="preserve"> geeft verbeteringen in het lichamelijk functioneren, zoals gemeten met de HAQ-DI. De patiënten die tofacitinib tweemaal daags 5 of 10 mg kregen, hadden een significant grotere verbetering in lichamelijk functioneren ten opzichte van de uitgangswaarde dan placebo </w:t>
      </w:r>
      <w:r w:rsidR="002A721D" w:rsidRPr="00585CCD">
        <w:rPr>
          <w:color w:val="000000" w:themeColor="text1"/>
        </w:rPr>
        <w:t xml:space="preserve">na </w:t>
      </w:r>
      <w:r w:rsidR="00BB499C" w:rsidRPr="00585CCD">
        <w:rPr>
          <w:color w:val="000000" w:themeColor="text1"/>
        </w:rPr>
        <w:t>3 maanden</w:t>
      </w:r>
      <w:r w:rsidR="0033488D" w:rsidRPr="00585CCD">
        <w:rPr>
          <w:color w:val="000000" w:themeColor="text1"/>
        </w:rPr>
        <w:t xml:space="preserve"> (onderzoeken ORAL Solo, ORAL Sync, ORAL Standard en ORAL Step) en maand 6 (onderzoeken ORAL Sync en ORAL Standard). Patiënten die werden behandeld met tofacitinib tweemaal daags 5 of 10 mg vertoonden al in week 2 een significant grotere </w:t>
      </w:r>
      <w:r w:rsidR="0033488D" w:rsidRPr="00585CCD">
        <w:rPr>
          <w:color w:val="000000" w:themeColor="text1"/>
        </w:rPr>
        <w:lastRenderedPageBreak/>
        <w:t>verbetering in lichamelijk functioneren dan placebo in ORAL Solo en ORAL Sync.</w:t>
      </w:r>
      <w:r w:rsidR="002A18BC" w:rsidRPr="00585CCD">
        <w:rPr>
          <w:color w:val="000000" w:themeColor="text1"/>
        </w:rPr>
        <w:t xml:space="preserve"> Veranderingen in HAQ-DI ten opzichte van de uitgangswaarde in de onderzoeken ORAL Standard, ORAL Step en ORAL Sync worden weergegeven in tabel</w:t>
      </w:r>
      <w:r w:rsidR="00BA1617" w:rsidRPr="00585CCD">
        <w:rPr>
          <w:color w:val="000000" w:themeColor="text1"/>
        </w:rPr>
        <w:t> </w:t>
      </w:r>
      <w:r w:rsidR="007B0EDD" w:rsidRPr="00585CCD">
        <w:rPr>
          <w:color w:val="000000" w:themeColor="text1"/>
        </w:rPr>
        <w:t>13</w:t>
      </w:r>
      <w:r w:rsidR="002A18BC" w:rsidRPr="00585CCD">
        <w:rPr>
          <w:color w:val="000000" w:themeColor="text1"/>
        </w:rPr>
        <w:t>.</w:t>
      </w:r>
    </w:p>
    <w:p w14:paraId="2639B856" w14:textId="77777777" w:rsidR="003A6C8A" w:rsidRPr="00585CCD" w:rsidRDefault="003A6C8A" w:rsidP="005B5B9E">
      <w:pPr>
        <w:tabs>
          <w:tab w:val="clear" w:pos="567"/>
        </w:tabs>
        <w:spacing w:line="240" w:lineRule="auto"/>
        <w:rPr>
          <w:b/>
          <w:color w:val="000000" w:themeColor="text1"/>
        </w:rPr>
      </w:pPr>
    </w:p>
    <w:p w14:paraId="0F6171DE" w14:textId="681A241A" w:rsidR="002A18BC" w:rsidRPr="00585CCD" w:rsidRDefault="004B3B9C" w:rsidP="005B5B9E">
      <w:pPr>
        <w:keepNext/>
        <w:tabs>
          <w:tab w:val="clear" w:pos="567"/>
        </w:tabs>
        <w:spacing w:line="240" w:lineRule="auto"/>
        <w:rPr>
          <w:b/>
          <w:color w:val="000000" w:themeColor="text1"/>
        </w:rPr>
      </w:pPr>
      <w:r w:rsidRPr="00585CCD">
        <w:rPr>
          <w:b/>
          <w:color w:val="000000" w:themeColor="text1"/>
        </w:rPr>
        <w:t>Tabel </w:t>
      </w:r>
      <w:r w:rsidR="007B0EDD" w:rsidRPr="00585CCD">
        <w:rPr>
          <w:b/>
          <w:color w:val="000000" w:themeColor="text1"/>
        </w:rPr>
        <w:t>13</w:t>
      </w:r>
      <w:r w:rsidRPr="00585CCD">
        <w:rPr>
          <w:b/>
          <w:color w:val="000000" w:themeColor="text1"/>
        </w:rPr>
        <w:t>:</w:t>
      </w:r>
      <w:r w:rsidR="000955D2" w:rsidRPr="00585CCD">
        <w:rPr>
          <w:b/>
          <w:color w:val="000000" w:themeColor="text1"/>
        </w:rPr>
        <w:tab/>
      </w:r>
      <w:r w:rsidRPr="00585CCD">
        <w:rPr>
          <w:b/>
          <w:color w:val="000000" w:themeColor="text1"/>
        </w:rPr>
        <w:t xml:space="preserve">Gemiddelde verandering </w:t>
      </w:r>
      <w:r w:rsidR="002A18BC" w:rsidRPr="00585CCD">
        <w:rPr>
          <w:b/>
          <w:color w:val="000000" w:themeColor="text1"/>
        </w:rPr>
        <w:t xml:space="preserve">(LS) </w:t>
      </w:r>
      <w:r w:rsidRPr="00585CCD">
        <w:rPr>
          <w:b/>
          <w:color w:val="000000" w:themeColor="text1"/>
        </w:rPr>
        <w:t xml:space="preserve">in HAQ-DI ten opzichte van de </w:t>
      </w:r>
      <w:r w:rsidR="00231992" w:rsidRPr="00585CCD">
        <w:rPr>
          <w:b/>
          <w:color w:val="000000" w:themeColor="text1"/>
        </w:rPr>
        <w:t>uitgangswaarde</w:t>
      </w:r>
      <w:r w:rsidR="002A18BC" w:rsidRPr="00585CCD">
        <w:rPr>
          <w:b/>
          <w:color w:val="000000" w:themeColor="text1"/>
        </w:rPr>
        <w:t xml:space="preserve"> </w:t>
      </w:r>
      <w:r w:rsidR="002A721D" w:rsidRPr="00585CCD">
        <w:rPr>
          <w:b/>
          <w:color w:val="000000" w:themeColor="text1"/>
        </w:rPr>
        <w:t xml:space="preserve">na </w:t>
      </w:r>
      <w:r w:rsidR="00BB499C" w:rsidRPr="00585CCD">
        <w:rPr>
          <w:b/>
          <w:color w:val="000000" w:themeColor="text1"/>
        </w:rPr>
        <w:t>3 maanden</w:t>
      </w:r>
    </w:p>
    <w:tbl>
      <w:tblPr>
        <w:tblW w:w="4968" w:type="pct"/>
        <w:tblInd w:w="144" w:type="dxa"/>
        <w:tblLayout w:type="fixed"/>
        <w:tblLook w:val="0000" w:firstRow="0" w:lastRow="0" w:firstColumn="0" w:lastColumn="0" w:noHBand="0" w:noVBand="0"/>
      </w:tblPr>
      <w:tblGrid>
        <w:gridCol w:w="1996"/>
        <w:gridCol w:w="2621"/>
        <w:gridCol w:w="2282"/>
        <w:gridCol w:w="2106"/>
      </w:tblGrid>
      <w:tr w:rsidR="002A18BC" w:rsidRPr="00585CCD" w14:paraId="59AA0185" w14:textId="77777777" w:rsidTr="00890F03">
        <w:trPr>
          <w:cantSplit/>
        </w:trPr>
        <w:tc>
          <w:tcPr>
            <w:tcW w:w="2046" w:type="dxa"/>
            <w:tcBorders>
              <w:top w:val="single" w:sz="4" w:space="0" w:color="auto"/>
              <w:left w:val="single" w:sz="4" w:space="0" w:color="auto"/>
              <w:bottom w:val="single" w:sz="4" w:space="0" w:color="auto"/>
              <w:right w:val="single" w:sz="4" w:space="0" w:color="auto"/>
            </w:tcBorders>
          </w:tcPr>
          <w:p w14:paraId="285A1516"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Placebo + MTX</w:t>
            </w:r>
          </w:p>
        </w:tc>
        <w:tc>
          <w:tcPr>
            <w:tcW w:w="2688" w:type="dxa"/>
            <w:tcBorders>
              <w:top w:val="single" w:sz="4" w:space="0" w:color="auto"/>
              <w:left w:val="single" w:sz="4" w:space="0" w:color="auto"/>
              <w:bottom w:val="single" w:sz="4" w:space="0" w:color="auto"/>
              <w:right w:val="single" w:sz="4" w:space="0" w:color="auto"/>
            </w:tcBorders>
          </w:tcPr>
          <w:p w14:paraId="22E7B2C1"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Tofacitinib</w:t>
            </w:r>
            <w:r w:rsidR="002E17BF" w:rsidRPr="00585CCD">
              <w:rPr>
                <w:b/>
                <w:color w:val="000000" w:themeColor="text1"/>
                <w:sz w:val="22"/>
              </w:rPr>
              <w:t xml:space="preserve"> 5 mg</w:t>
            </w:r>
          </w:p>
          <w:p w14:paraId="2DC14DB6"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tweemaal daags</w:t>
            </w:r>
          </w:p>
          <w:p w14:paraId="6BCF1069"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 MTX</w:t>
            </w:r>
          </w:p>
        </w:tc>
        <w:tc>
          <w:tcPr>
            <w:tcW w:w="2340" w:type="dxa"/>
            <w:tcBorders>
              <w:top w:val="single" w:sz="4" w:space="0" w:color="auto"/>
              <w:left w:val="single" w:sz="4" w:space="0" w:color="auto"/>
              <w:bottom w:val="single" w:sz="4" w:space="0" w:color="auto"/>
              <w:right w:val="single" w:sz="4" w:space="0" w:color="auto"/>
            </w:tcBorders>
          </w:tcPr>
          <w:p w14:paraId="01B58F6C"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Tofacitinib</w:t>
            </w:r>
            <w:r w:rsidR="002E17BF" w:rsidRPr="00585CCD">
              <w:rPr>
                <w:b/>
                <w:color w:val="000000" w:themeColor="text1"/>
                <w:sz w:val="22"/>
              </w:rPr>
              <w:t xml:space="preserve"> 10 mg</w:t>
            </w:r>
          </w:p>
          <w:p w14:paraId="2D4BDEB4"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tweemaal daags</w:t>
            </w:r>
          </w:p>
          <w:p w14:paraId="52AB6945"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 MTX</w:t>
            </w:r>
          </w:p>
        </w:tc>
        <w:tc>
          <w:tcPr>
            <w:tcW w:w="2159" w:type="dxa"/>
            <w:tcBorders>
              <w:top w:val="single" w:sz="4" w:space="0" w:color="auto"/>
              <w:left w:val="single" w:sz="4" w:space="0" w:color="auto"/>
              <w:bottom w:val="single" w:sz="4" w:space="0" w:color="auto"/>
              <w:right w:val="single" w:sz="4" w:space="0" w:color="auto"/>
            </w:tcBorders>
          </w:tcPr>
          <w:p w14:paraId="14F270A8"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Adalimumab</w:t>
            </w:r>
          </w:p>
          <w:p w14:paraId="33D8A8C9"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40 mg QOW</w:t>
            </w:r>
          </w:p>
          <w:p w14:paraId="19CFF300"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 MTX</w:t>
            </w:r>
          </w:p>
        </w:tc>
      </w:tr>
      <w:tr w:rsidR="002A18BC" w:rsidRPr="00585CCD" w14:paraId="7B172A62" w14:textId="77777777" w:rsidTr="00890F03">
        <w:trPr>
          <w:cantSplit/>
        </w:trPr>
        <w:tc>
          <w:tcPr>
            <w:tcW w:w="9233" w:type="dxa"/>
            <w:gridSpan w:val="4"/>
            <w:tcBorders>
              <w:top w:val="single" w:sz="4" w:space="0" w:color="auto"/>
              <w:left w:val="single" w:sz="4" w:space="0" w:color="auto"/>
              <w:bottom w:val="single" w:sz="4" w:space="0" w:color="auto"/>
              <w:right w:val="single" w:sz="4" w:space="0" w:color="auto"/>
            </w:tcBorders>
          </w:tcPr>
          <w:p w14:paraId="6A091FD5"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ORAL Standard: Patiënten met onvoldoende respons op MTX</w:t>
            </w:r>
          </w:p>
        </w:tc>
      </w:tr>
      <w:tr w:rsidR="002A18BC" w:rsidRPr="00585CCD" w14:paraId="06877E99" w14:textId="77777777" w:rsidTr="00890F03">
        <w:trPr>
          <w:cantSplit/>
        </w:trPr>
        <w:tc>
          <w:tcPr>
            <w:tcW w:w="2046" w:type="dxa"/>
            <w:tcBorders>
              <w:top w:val="single" w:sz="4" w:space="0" w:color="auto"/>
              <w:left w:val="single" w:sz="4" w:space="0" w:color="auto"/>
              <w:bottom w:val="single" w:sz="4" w:space="0" w:color="auto"/>
              <w:right w:val="single" w:sz="4" w:space="0" w:color="auto"/>
            </w:tcBorders>
          </w:tcPr>
          <w:p w14:paraId="42C1E30B"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N=96</w:t>
            </w:r>
          </w:p>
        </w:tc>
        <w:tc>
          <w:tcPr>
            <w:tcW w:w="2688" w:type="dxa"/>
            <w:tcBorders>
              <w:top w:val="single" w:sz="4" w:space="0" w:color="auto"/>
              <w:left w:val="single" w:sz="4" w:space="0" w:color="auto"/>
              <w:bottom w:val="single" w:sz="4" w:space="0" w:color="auto"/>
              <w:right w:val="single" w:sz="4" w:space="0" w:color="auto"/>
            </w:tcBorders>
          </w:tcPr>
          <w:p w14:paraId="232FF723"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N=185</w:t>
            </w:r>
          </w:p>
        </w:tc>
        <w:tc>
          <w:tcPr>
            <w:tcW w:w="2340" w:type="dxa"/>
            <w:tcBorders>
              <w:top w:val="single" w:sz="4" w:space="0" w:color="auto"/>
              <w:left w:val="single" w:sz="4" w:space="0" w:color="auto"/>
              <w:bottom w:val="single" w:sz="4" w:space="0" w:color="auto"/>
              <w:right w:val="single" w:sz="4" w:space="0" w:color="auto"/>
            </w:tcBorders>
          </w:tcPr>
          <w:p w14:paraId="0228C0E7"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N=183</w:t>
            </w:r>
          </w:p>
        </w:tc>
        <w:tc>
          <w:tcPr>
            <w:tcW w:w="2159" w:type="dxa"/>
            <w:tcBorders>
              <w:top w:val="single" w:sz="4" w:space="0" w:color="auto"/>
              <w:left w:val="single" w:sz="4" w:space="0" w:color="auto"/>
              <w:bottom w:val="single" w:sz="4" w:space="0" w:color="auto"/>
              <w:right w:val="single" w:sz="4" w:space="0" w:color="auto"/>
            </w:tcBorders>
          </w:tcPr>
          <w:p w14:paraId="707D0075"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N=188</w:t>
            </w:r>
          </w:p>
        </w:tc>
      </w:tr>
      <w:tr w:rsidR="002A18BC" w:rsidRPr="00585CCD" w14:paraId="1CD645DB" w14:textId="77777777" w:rsidTr="00890F03">
        <w:trPr>
          <w:cantSplit/>
        </w:trPr>
        <w:tc>
          <w:tcPr>
            <w:tcW w:w="2046" w:type="dxa"/>
            <w:tcBorders>
              <w:top w:val="single" w:sz="4" w:space="0" w:color="auto"/>
              <w:left w:val="single" w:sz="4" w:space="0" w:color="auto"/>
              <w:bottom w:val="single" w:sz="4" w:space="0" w:color="auto"/>
              <w:right w:val="single" w:sz="4" w:space="0" w:color="auto"/>
            </w:tcBorders>
            <w:vAlign w:val="center"/>
          </w:tcPr>
          <w:p w14:paraId="171061F7"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-0,24</w:t>
            </w:r>
          </w:p>
        </w:tc>
        <w:tc>
          <w:tcPr>
            <w:tcW w:w="2688" w:type="dxa"/>
            <w:tcBorders>
              <w:top w:val="single" w:sz="4" w:space="0" w:color="auto"/>
              <w:left w:val="single" w:sz="4" w:space="0" w:color="auto"/>
              <w:bottom w:val="single" w:sz="4" w:space="0" w:color="auto"/>
              <w:right w:val="single" w:sz="4" w:space="0" w:color="auto"/>
            </w:tcBorders>
            <w:vAlign w:val="center"/>
          </w:tcPr>
          <w:p w14:paraId="6A8B04EA"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-0,54***</w:t>
            </w:r>
          </w:p>
        </w:tc>
        <w:tc>
          <w:tcPr>
            <w:tcW w:w="2340" w:type="dxa"/>
            <w:tcBorders>
              <w:top w:val="single" w:sz="4" w:space="0" w:color="auto"/>
              <w:left w:val="single" w:sz="4" w:space="0" w:color="auto"/>
              <w:bottom w:val="single" w:sz="4" w:space="0" w:color="auto"/>
              <w:right w:val="single" w:sz="4" w:space="0" w:color="auto"/>
            </w:tcBorders>
            <w:vAlign w:val="center"/>
          </w:tcPr>
          <w:p w14:paraId="72486A15"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-0,61***</w:t>
            </w:r>
          </w:p>
        </w:tc>
        <w:tc>
          <w:tcPr>
            <w:tcW w:w="2159" w:type="dxa"/>
            <w:tcBorders>
              <w:top w:val="single" w:sz="4" w:space="0" w:color="auto"/>
              <w:left w:val="single" w:sz="4" w:space="0" w:color="auto"/>
              <w:bottom w:val="single" w:sz="4" w:space="0" w:color="auto"/>
              <w:right w:val="single" w:sz="4" w:space="0" w:color="auto"/>
            </w:tcBorders>
            <w:vAlign w:val="center"/>
          </w:tcPr>
          <w:p w14:paraId="5F1AA91A"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-0,50***</w:t>
            </w:r>
          </w:p>
        </w:tc>
      </w:tr>
      <w:tr w:rsidR="002A18BC" w:rsidRPr="00585CCD" w14:paraId="0D713E36" w14:textId="77777777" w:rsidTr="00890F03">
        <w:trPr>
          <w:cantSplit/>
        </w:trPr>
        <w:tc>
          <w:tcPr>
            <w:tcW w:w="9227" w:type="dxa"/>
            <w:gridSpan w:val="4"/>
            <w:tcBorders>
              <w:top w:val="single" w:sz="4" w:space="0" w:color="auto"/>
              <w:left w:val="single" w:sz="4" w:space="0" w:color="auto"/>
              <w:bottom w:val="single" w:sz="4" w:space="0" w:color="auto"/>
              <w:right w:val="single" w:sz="4" w:space="0" w:color="auto"/>
            </w:tcBorders>
            <w:vAlign w:val="center"/>
          </w:tcPr>
          <w:p w14:paraId="63429C40"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ORAL Step: Patiënten met onvoldoende respons op TNF-remmers</w:t>
            </w:r>
          </w:p>
        </w:tc>
      </w:tr>
      <w:tr w:rsidR="002A18BC" w:rsidRPr="00585CCD" w14:paraId="7DA80BAF" w14:textId="77777777" w:rsidTr="00890F03">
        <w:trPr>
          <w:cantSplit/>
        </w:trPr>
        <w:tc>
          <w:tcPr>
            <w:tcW w:w="2046" w:type="dxa"/>
            <w:tcBorders>
              <w:top w:val="single" w:sz="4" w:space="0" w:color="auto"/>
              <w:left w:val="single" w:sz="4" w:space="0" w:color="auto"/>
              <w:bottom w:val="single" w:sz="4" w:space="0" w:color="auto"/>
              <w:right w:val="single" w:sz="4" w:space="0" w:color="auto"/>
            </w:tcBorders>
          </w:tcPr>
          <w:p w14:paraId="4C6C53DD"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N=118</w:t>
            </w:r>
          </w:p>
        </w:tc>
        <w:tc>
          <w:tcPr>
            <w:tcW w:w="2688" w:type="dxa"/>
            <w:tcBorders>
              <w:top w:val="single" w:sz="4" w:space="0" w:color="auto"/>
              <w:left w:val="single" w:sz="4" w:space="0" w:color="auto"/>
              <w:bottom w:val="single" w:sz="4" w:space="0" w:color="auto"/>
              <w:right w:val="single" w:sz="4" w:space="0" w:color="auto"/>
            </w:tcBorders>
          </w:tcPr>
          <w:p w14:paraId="72DA329A"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N=117</w:t>
            </w:r>
          </w:p>
        </w:tc>
        <w:tc>
          <w:tcPr>
            <w:tcW w:w="2340" w:type="dxa"/>
            <w:tcBorders>
              <w:top w:val="single" w:sz="4" w:space="0" w:color="auto"/>
              <w:left w:val="single" w:sz="4" w:space="0" w:color="auto"/>
              <w:bottom w:val="single" w:sz="4" w:space="0" w:color="auto"/>
              <w:right w:val="single" w:sz="4" w:space="0" w:color="auto"/>
            </w:tcBorders>
          </w:tcPr>
          <w:p w14:paraId="37D43EAC"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N=125</w:t>
            </w:r>
          </w:p>
        </w:tc>
        <w:tc>
          <w:tcPr>
            <w:tcW w:w="2159" w:type="dxa"/>
            <w:tcBorders>
              <w:top w:val="single" w:sz="4" w:space="0" w:color="auto"/>
              <w:left w:val="single" w:sz="4" w:space="0" w:color="auto"/>
              <w:bottom w:val="single" w:sz="4" w:space="0" w:color="auto"/>
              <w:right w:val="single" w:sz="4" w:space="0" w:color="auto"/>
            </w:tcBorders>
          </w:tcPr>
          <w:p w14:paraId="647528B8" w14:textId="77777777" w:rsidR="002A18BC" w:rsidRPr="00585CCD" w:rsidRDefault="002A18BC" w:rsidP="00890F03">
            <w:pPr>
              <w:pStyle w:val="TableText"/>
              <w:keepNext/>
              <w:jc w:val="center"/>
              <w:rPr>
                <w:color w:val="000000" w:themeColor="text1"/>
                <w:sz w:val="22"/>
              </w:rPr>
            </w:pPr>
            <w:r w:rsidRPr="00585CCD">
              <w:rPr>
                <w:color w:val="000000" w:themeColor="text1"/>
                <w:sz w:val="22"/>
              </w:rPr>
              <w:t>N.v.t.</w:t>
            </w:r>
          </w:p>
        </w:tc>
      </w:tr>
      <w:tr w:rsidR="002A18BC" w:rsidRPr="00585CCD" w14:paraId="1D6A8B80" w14:textId="77777777" w:rsidTr="00890F03">
        <w:trPr>
          <w:cantSplit/>
        </w:trPr>
        <w:tc>
          <w:tcPr>
            <w:tcW w:w="2046" w:type="dxa"/>
            <w:tcBorders>
              <w:top w:val="single" w:sz="4" w:space="0" w:color="auto"/>
              <w:left w:val="single" w:sz="4" w:space="0" w:color="auto"/>
              <w:bottom w:val="single" w:sz="4" w:space="0" w:color="auto"/>
              <w:right w:val="single" w:sz="4" w:space="0" w:color="auto"/>
            </w:tcBorders>
            <w:vAlign w:val="center"/>
          </w:tcPr>
          <w:p w14:paraId="32D5278B"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-0,18</w:t>
            </w:r>
          </w:p>
        </w:tc>
        <w:tc>
          <w:tcPr>
            <w:tcW w:w="2688" w:type="dxa"/>
            <w:tcBorders>
              <w:top w:val="single" w:sz="4" w:space="0" w:color="auto"/>
              <w:left w:val="single" w:sz="4" w:space="0" w:color="auto"/>
              <w:bottom w:val="single" w:sz="4" w:space="0" w:color="auto"/>
              <w:right w:val="single" w:sz="4" w:space="0" w:color="auto"/>
            </w:tcBorders>
            <w:vAlign w:val="center"/>
          </w:tcPr>
          <w:p w14:paraId="365AD9C9"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-0,43***</w:t>
            </w:r>
          </w:p>
        </w:tc>
        <w:tc>
          <w:tcPr>
            <w:tcW w:w="2340" w:type="dxa"/>
            <w:tcBorders>
              <w:top w:val="single" w:sz="4" w:space="0" w:color="auto"/>
              <w:left w:val="single" w:sz="4" w:space="0" w:color="auto"/>
              <w:bottom w:val="single" w:sz="4" w:space="0" w:color="auto"/>
              <w:right w:val="single" w:sz="4" w:space="0" w:color="auto"/>
            </w:tcBorders>
            <w:vAlign w:val="center"/>
          </w:tcPr>
          <w:p w14:paraId="5661C923"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-0,46***</w:t>
            </w:r>
          </w:p>
        </w:tc>
        <w:tc>
          <w:tcPr>
            <w:tcW w:w="2159" w:type="dxa"/>
            <w:tcBorders>
              <w:top w:val="single" w:sz="4" w:space="0" w:color="auto"/>
              <w:left w:val="single" w:sz="4" w:space="0" w:color="auto"/>
              <w:bottom w:val="single" w:sz="4" w:space="0" w:color="auto"/>
              <w:right w:val="single" w:sz="4" w:space="0" w:color="auto"/>
            </w:tcBorders>
            <w:vAlign w:val="center"/>
          </w:tcPr>
          <w:p w14:paraId="006E2ABF"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N.v.t.</w:t>
            </w:r>
          </w:p>
        </w:tc>
      </w:tr>
      <w:tr w:rsidR="002A18BC" w:rsidRPr="00585CCD" w14:paraId="774F71A9" w14:textId="77777777" w:rsidTr="00890F03">
        <w:trPr>
          <w:cantSplit/>
        </w:trPr>
        <w:tc>
          <w:tcPr>
            <w:tcW w:w="2046" w:type="dxa"/>
            <w:tcBorders>
              <w:top w:val="single" w:sz="4" w:space="0" w:color="auto"/>
              <w:left w:val="single" w:sz="4" w:space="0" w:color="auto"/>
              <w:bottom w:val="single" w:sz="4" w:space="0" w:color="auto"/>
              <w:right w:val="single" w:sz="4" w:space="0" w:color="auto"/>
            </w:tcBorders>
          </w:tcPr>
          <w:p w14:paraId="1B766420" w14:textId="77777777" w:rsidR="002A18BC" w:rsidRPr="00585CCD" w:rsidRDefault="002A18BC" w:rsidP="00890F03">
            <w:pPr>
              <w:pStyle w:val="TableText"/>
              <w:keepNext/>
              <w:jc w:val="center"/>
              <w:rPr>
                <w:color w:val="000000" w:themeColor="text1"/>
                <w:sz w:val="22"/>
              </w:rPr>
            </w:pPr>
            <w:r w:rsidRPr="00585CCD">
              <w:rPr>
                <w:b/>
                <w:color w:val="000000" w:themeColor="text1"/>
                <w:sz w:val="22"/>
              </w:rPr>
              <w:t>Placebo + DMARD('s)</w:t>
            </w:r>
          </w:p>
        </w:tc>
        <w:tc>
          <w:tcPr>
            <w:tcW w:w="2688" w:type="dxa"/>
            <w:tcBorders>
              <w:top w:val="single" w:sz="4" w:space="0" w:color="auto"/>
              <w:left w:val="single" w:sz="4" w:space="0" w:color="auto"/>
              <w:bottom w:val="single" w:sz="4" w:space="0" w:color="auto"/>
              <w:right w:val="single" w:sz="4" w:space="0" w:color="auto"/>
            </w:tcBorders>
          </w:tcPr>
          <w:p w14:paraId="27EBEE90" w14:textId="77777777" w:rsidR="002A18BC" w:rsidRPr="00585CCD" w:rsidRDefault="002A18BC" w:rsidP="00890F03">
            <w:pPr>
              <w:pStyle w:val="TableText"/>
              <w:keepNext/>
              <w:jc w:val="center"/>
              <w:rPr>
                <w:b/>
                <w:color w:val="000000" w:themeColor="text1"/>
                <w:sz w:val="22"/>
                <w:szCs w:val="22"/>
              </w:rPr>
            </w:pPr>
            <w:r w:rsidRPr="00585CCD">
              <w:rPr>
                <w:b/>
                <w:color w:val="000000" w:themeColor="text1"/>
                <w:sz w:val="22"/>
              </w:rPr>
              <w:t xml:space="preserve">Tofacitinib </w:t>
            </w:r>
            <w:r w:rsidR="009B6950" w:rsidRPr="00585CCD">
              <w:rPr>
                <w:b/>
                <w:color w:val="000000" w:themeColor="text1"/>
                <w:sz w:val="22"/>
              </w:rPr>
              <w:t xml:space="preserve">5 mg </w:t>
            </w:r>
            <w:r w:rsidRPr="00585CCD">
              <w:rPr>
                <w:b/>
                <w:color w:val="000000" w:themeColor="text1"/>
                <w:sz w:val="22"/>
              </w:rPr>
              <w:t>tweemaal daags + DMARD('s)</w:t>
            </w:r>
          </w:p>
        </w:tc>
        <w:tc>
          <w:tcPr>
            <w:tcW w:w="2340" w:type="dxa"/>
            <w:tcBorders>
              <w:top w:val="single" w:sz="4" w:space="0" w:color="auto"/>
              <w:left w:val="single" w:sz="4" w:space="0" w:color="auto"/>
              <w:bottom w:val="single" w:sz="4" w:space="0" w:color="auto"/>
              <w:right w:val="single" w:sz="4" w:space="0" w:color="auto"/>
            </w:tcBorders>
          </w:tcPr>
          <w:p w14:paraId="212BDEB9" w14:textId="77777777" w:rsidR="002A18BC" w:rsidRPr="00585CCD" w:rsidRDefault="002A18BC" w:rsidP="00890F03">
            <w:pPr>
              <w:pStyle w:val="TableTextCentered"/>
              <w:keepNext/>
              <w:rPr>
                <w:b/>
                <w:color w:val="000000" w:themeColor="text1"/>
                <w:sz w:val="22"/>
                <w:szCs w:val="22"/>
              </w:rPr>
            </w:pPr>
            <w:r w:rsidRPr="00585CCD">
              <w:rPr>
                <w:b/>
                <w:color w:val="000000" w:themeColor="text1"/>
                <w:sz w:val="22"/>
              </w:rPr>
              <w:t xml:space="preserve">Tofacitinib </w:t>
            </w:r>
            <w:r w:rsidR="009B6950" w:rsidRPr="00585CCD">
              <w:rPr>
                <w:b/>
                <w:color w:val="000000" w:themeColor="text1"/>
                <w:sz w:val="22"/>
              </w:rPr>
              <w:t xml:space="preserve">10 mg </w:t>
            </w:r>
            <w:r w:rsidRPr="00585CCD">
              <w:rPr>
                <w:b/>
                <w:color w:val="000000" w:themeColor="text1"/>
                <w:sz w:val="22"/>
              </w:rPr>
              <w:t>tweemaal daags</w:t>
            </w:r>
          </w:p>
          <w:p w14:paraId="2B0C1738" w14:textId="77777777" w:rsidR="002A18BC" w:rsidRPr="00585CCD" w:rsidDel="00473668" w:rsidRDefault="002A18BC" w:rsidP="00890F03">
            <w:pPr>
              <w:pStyle w:val="TableTextCentered"/>
              <w:keepNext/>
              <w:rPr>
                <w:b/>
                <w:color w:val="000000" w:themeColor="text1"/>
                <w:sz w:val="22"/>
                <w:szCs w:val="22"/>
              </w:rPr>
            </w:pPr>
            <w:r w:rsidRPr="00585CCD">
              <w:rPr>
                <w:b/>
                <w:color w:val="000000" w:themeColor="text1"/>
                <w:sz w:val="22"/>
              </w:rPr>
              <w:t>+ DMARD('s)</w:t>
            </w:r>
          </w:p>
        </w:tc>
        <w:tc>
          <w:tcPr>
            <w:tcW w:w="2159" w:type="dxa"/>
            <w:tcBorders>
              <w:top w:val="single" w:sz="4" w:space="0" w:color="auto"/>
              <w:left w:val="single" w:sz="4" w:space="0" w:color="auto"/>
              <w:bottom w:val="single" w:sz="4" w:space="0" w:color="auto"/>
              <w:right w:val="single" w:sz="4" w:space="0" w:color="auto"/>
            </w:tcBorders>
          </w:tcPr>
          <w:p w14:paraId="09E37D6D" w14:textId="77777777" w:rsidR="002A18BC" w:rsidRPr="00585CCD" w:rsidRDefault="002A18BC" w:rsidP="005B5B9E">
            <w:pPr>
              <w:pStyle w:val="TableTextCentered"/>
              <w:keepNext/>
              <w:spacing w:after="240"/>
              <w:ind w:left="1080"/>
              <w:jc w:val="left"/>
              <w:rPr>
                <w:color w:val="000000" w:themeColor="text1"/>
                <w:sz w:val="22"/>
              </w:rPr>
            </w:pPr>
          </w:p>
        </w:tc>
      </w:tr>
      <w:tr w:rsidR="002A18BC" w:rsidRPr="00585CCD" w14:paraId="4716DE81" w14:textId="77777777" w:rsidTr="00890F03">
        <w:trPr>
          <w:cantSplit/>
        </w:trPr>
        <w:tc>
          <w:tcPr>
            <w:tcW w:w="9233" w:type="dxa"/>
            <w:gridSpan w:val="4"/>
            <w:tcBorders>
              <w:top w:val="single" w:sz="4" w:space="0" w:color="auto"/>
              <w:left w:val="single" w:sz="4" w:space="0" w:color="auto"/>
              <w:bottom w:val="single" w:sz="4" w:space="0" w:color="auto"/>
              <w:right w:val="single" w:sz="4" w:space="0" w:color="auto"/>
            </w:tcBorders>
            <w:vAlign w:val="center"/>
          </w:tcPr>
          <w:p w14:paraId="3DC84549" w14:textId="77777777" w:rsidR="002A18BC" w:rsidRPr="00585CCD" w:rsidRDefault="002A18BC" w:rsidP="00890F03">
            <w:pPr>
              <w:pStyle w:val="TableText"/>
              <w:keepNext/>
              <w:jc w:val="center"/>
              <w:rPr>
                <w:rFonts w:cs="Times New Roman"/>
                <w:color w:val="000000" w:themeColor="text1"/>
                <w:sz w:val="22"/>
                <w:szCs w:val="22"/>
              </w:rPr>
            </w:pPr>
            <w:r w:rsidRPr="00585CCD">
              <w:rPr>
                <w:b/>
                <w:color w:val="000000" w:themeColor="text1"/>
                <w:sz w:val="22"/>
              </w:rPr>
              <w:t>ORAL Sync: Patiënten met onvoldoende respons op DMARD's</w:t>
            </w:r>
          </w:p>
        </w:tc>
      </w:tr>
      <w:tr w:rsidR="002A18BC" w:rsidRPr="00585CCD" w14:paraId="4BEB933F" w14:textId="77777777" w:rsidTr="00890F03">
        <w:trPr>
          <w:cantSplit/>
        </w:trPr>
        <w:tc>
          <w:tcPr>
            <w:tcW w:w="2046" w:type="dxa"/>
            <w:tcBorders>
              <w:top w:val="single" w:sz="4" w:space="0" w:color="auto"/>
              <w:left w:val="single" w:sz="4" w:space="0" w:color="auto"/>
              <w:bottom w:val="single" w:sz="4" w:space="0" w:color="auto"/>
              <w:right w:val="single" w:sz="4" w:space="0" w:color="auto"/>
            </w:tcBorders>
          </w:tcPr>
          <w:p w14:paraId="5362E4A9" w14:textId="77777777" w:rsidR="002A18BC" w:rsidRPr="00585CCD" w:rsidRDefault="002A18BC" w:rsidP="00890F03">
            <w:pPr>
              <w:pStyle w:val="TableText"/>
              <w:keepNext/>
              <w:jc w:val="center"/>
              <w:rPr>
                <w:rFonts w:cs="Times New Roman"/>
                <w:b/>
                <w:color w:val="000000" w:themeColor="text1"/>
                <w:sz w:val="22"/>
                <w:szCs w:val="22"/>
              </w:rPr>
            </w:pPr>
            <w:r w:rsidRPr="00585CCD">
              <w:rPr>
                <w:b/>
                <w:color w:val="000000" w:themeColor="text1"/>
                <w:sz w:val="22"/>
              </w:rPr>
              <w:t>N=147</w:t>
            </w:r>
          </w:p>
        </w:tc>
        <w:tc>
          <w:tcPr>
            <w:tcW w:w="2688" w:type="dxa"/>
            <w:tcBorders>
              <w:top w:val="single" w:sz="4" w:space="0" w:color="auto"/>
              <w:left w:val="single" w:sz="4" w:space="0" w:color="auto"/>
              <w:bottom w:val="single" w:sz="4" w:space="0" w:color="auto"/>
              <w:right w:val="single" w:sz="4" w:space="0" w:color="auto"/>
            </w:tcBorders>
          </w:tcPr>
          <w:p w14:paraId="13EB1385" w14:textId="77777777" w:rsidR="002A18BC" w:rsidRPr="00585CCD" w:rsidRDefault="002A18BC" w:rsidP="00890F03">
            <w:pPr>
              <w:pStyle w:val="TableText"/>
              <w:keepNext/>
              <w:jc w:val="center"/>
              <w:rPr>
                <w:rFonts w:cs="Times New Roman"/>
                <w:b/>
                <w:color w:val="000000" w:themeColor="text1"/>
                <w:sz w:val="22"/>
                <w:szCs w:val="22"/>
              </w:rPr>
            </w:pPr>
            <w:r w:rsidRPr="00585CCD">
              <w:rPr>
                <w:b/>
                <w:color w:val="000000" w:themeColor="text1"/>
                <w:sz w:val="22"/>
              </w:rPr>
              <w:t>N=292</w:t>
            </w:r>
          </w:p>
        </w:tc>
        <w:tc>
          <w:tcPr>
            <w:tcW w:w="2340" w:type="dxa"/>
            <w:tcBorders>
              <w:top w:val="single" w:sz="4" w:space="0" w:color="auto"/>
              <w:left w:val="single" w:sz="4" w:space="0" w:color="auto"/>
              <w:bottom w:val="single" w:sz="4" w:space="0" w:color="auto"/>
              <w:right w:val="single" w:sz="4" w:space="0" w:color="auto"/>
            </w:tcBorders>
          </w:tcPr>
          <w:p w14:paraId="3C588CEA" w14:textId="77777777" w:rsidR="002A18BC" w:rsidRPr="00585CCD" w:rsidRDefault="002A18BC" w:rsidP="00890F03">
            <w:pPr>
              <w:pStyle w:val="TableText"/>
              <w:keepNext/>
              <w:jc w:val="center"/>
              <w:rPr>
                <w:rFonts w:cs="Times New Roman"/>
                <w:b/>
                <w:color w:val="000000" w:themeColor="text1"/>
                <w:sz w:val="22"/>
                <w:szCs w:val="22"/>
              </w:rPr>
            </w:pPr>
            <w:r w:rsidRPr="00585CCD">
              <w:rPr>
                <w:b/>
                <w:color w:val="000000" w:themeColor="text1"/>
                <w:sz w:val="22"/>
              </w:rPr>
              <w:t>N=292</w:t>
            </w:r>
          </w:p>
        </w:tc>
        <w:tc>
          <w:tcPr>
            <w:tcW w:w="2159" w:type="dxa"/>
            <w:tcBorders>
              <w:top w:val="single" w:sz="4" w:space="0" w:color="auto"/>
              <w:left w:val="single" w:sz="4" w:space="0" w:color="auto"/>
              <w:bottom w:val="single" w:sz="4" w:space="0" w:color="auto"/>
              <w:right w:val="single" w:sz="4" w:space="0" w:color="auto"/>
            </w:tcBorders>
          </w:tcPr>
          <w:p w14:paraId="2C22BE4E"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N.v.t.</w:t>
            </w:r>
          </w:p>
        </w:tc>
      </w:tr>
      <w:tr w:rsidR="002A18BC" w:rsidRPr="00585CCD" w14:paraId="284B11B4" w14:textId="77777777" w:rsidTr="00890F03">
        <w:trPr>
          <w:cantSplit/>
        </w:trPr>
        <w:tc>
          <w:tcPr>
            <w:tcW w:w="2046" w:type="dxa"/>
            <w:tcBorders>
              <w:top w:val="single" w:sz="4" w:space="0" w:color="auto"/>
              <w:left w:val="single" w:sz="4" w:space="0" w:color="auto"/>
              <w:bottom w:val="single" w:sz="4" w:space="0" w:color="auto"/>
              <w:right w:val="single" w:sz="4" w:space="0" w:color="auto"/>
            </w:tcBorders>
          </w:tcPr>
          <w:p w14:paraId="277CBAB8" w14:textId="77777777" w:rsidR="002A18BC" w:rsidRPr="00585CCD" w:rsidRDefault="002A18BC" w:rsidP="00890F03">
            <w:pPr>
              <w:pStyle w:val="TableText"/>
              <w:keepNext/>
              <w:jc w:val="center"/>
              <w:rPr>
                <w:rFonts w:eastAsia="MS Mincho" w:cs="Times New Roman"/>
                <w:color w:val="000000" w:themeColor="text1"/>
                <w:sz w:val="22"/>
                <w:szCs w:val="22"/>
              </w:rPr>
            </w:pPr>
            <w:r w:rsidRPr="00585CCD">
              <w:rPr>
                <w:color w:val="000000" w:themeColor="text1"/>
                <w:sz w:val="22"/>
              </w:rPr>
              <w:t>-0,21</w:t>
            </w:r>
          </w:p>
        </w:tc>
        <w:tc>
          <w:tcPr>
            <w:tcW w:w="2688" w:type="dxa"/>
            <w:tcBorders>
              <w:top w:val="single" w:sz="4" w:space="0" w:color="auto"/>
              <w:left w:val="single" w:sz="4" w:space="0" w:color="auto"/>
              <w:bottom w:val="single" w:sz="4" w:space="0" w:color="auto"/>
              <w:right w:val="single" w:sz="4" w:space="0" w:color="auto"/>
            </w:tcBorders>
          </w:tcPr>
          <w:p w14:paraId="7713EEB8"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-0,46***</w:t>
            </w:r>
          </w:p>
        </w:tc>
        <w:tc>
          <w:tcPr>
            <w:tcW w:w="2340" w:type="dxa"/>
            <w:tcBorders>
              <w:top w:val="single" w:sz="4" w:space="0" w:color="auto"/>
              <w:left w:val="single" w:sz="4" w:space="0" w:color="auto"/>
              <w:bottom w:val="single" w:sz="4" w:space="0" w:color="auto"/>
              <w:right w:val="single" w:sz="4" w:space="0" w:color="auto"/>
            </w:tcBorders>
          </w:tcPr>
          <w:p w14:paraId="52BA0CCB"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-0,56***</w:t>
            </w:r>
          </w:p>
        </w:tc>
        <w:tc>
          <w:tcPr>
            <w:tcW w:w="2159" w:type="dxa"/>
            <w:tcBorders>
              <w:top w:val="single" w:sz="4" w:space="0" w:color="auto"/>
              <w:left w:val="single" w:sz="4" w:space="0" w:color="auto"/>
              <w:bottom w:val="single" w:sz="4" w:space="0" w:color="auto"/>
              <w:right w:val="single" w:sz="4" w:space="0" w:color="auto"/>
            </w:tcBorders>
          </w:tcPr>
          <w:p w14:paraId="46899CA4" w14:textId="77777777" w:rsidR="002A18BC" w:rsidRPr="00585CCD" w:rsidRDefault="002A18BC" w:rsidP="00890F03">
            <w:pPr>
              <w:pStyle w:val="TableText"/>
              <w:keepNext/>
              <w:jc w:val="center"/>
              <w:rPr>
                <w:rFonts w:cs="Times New Roman"/>
                <w:color w:val="000000" w:themeColor="text1"/>
                <w:sz w:val="22"/>
                <w:szCs w:val="22"/>
              </w:rPr>
            </w:pPr>
            <w:r w:rsidRPr="00585CCD">
              <w:rPr>
                <w:color w:val="000000" w:themeColor="text1"/>
                <w:sz w:val="22"/>
              </w:rPr>
              <w:t>N.v.t.</w:t>
            </w:r>
          </w:p>
        </w:tc>
      </w:tr>
      <w:tr w:rsidR="002A18BC" w:rsidRPr="00585CCD" w14:paraId="1A0FE626" w14:textId="77777777" w:rsidTr="00890F03">
        <w:trPr>
          <w:cantSplit/>
        </w:trPr>
        <w:tc>
          <w:tcPr>
            <w:tcW w:w="9233" w:type="dxa"/>
            <w:gridSpan w:val="4"/>
            <w:tcBorders>
              <w:top w:val="single" w:sz="4" w:space="0" w:color="auto"/>
            </w:tcBorders>
          </w:tcPr>
          <w:p w14:paraId="62F2DCDD" w14:textId="52288A7D" w:rsidR="002A18BC" w:rsidRPr="00787F73" w:rsidRDefault="002A18BC" w:rsidP="001E1051">
            <w:pPr>
              <w:pStyle w:val="TableText"/>
              <w:keepNext/>
              <w:tabs>
                <w:tab w:val="left" w:pos="306"/>
              </w:tabs>
              <w:rPr>
                <w:color w:val="000000" w:themeColor="text1"/>
              </w:rPr>
            </w:pPr>
            <w:r w:rsidRPr="00787F73">
              <w:rPr>
                <w:color w:val="000000" w:themeColor="text1"/>
                <w:vertAlign w:val="superscript"/>
              </w:rPr>
              <w:t>***</w:t>
            </w:r>
            <w:r w:rsidRPr="00787F73">
              <w:rPr>
                <w:color w:val="000000" w:themeColor="text1"/>
              </w:rPr>
              <w:tab/>
              <w:t>p</w:t>
            </w:r>
            <w:r w:rsidR="00CA182F" w:rsidRPr="00787F73">
              <w:rPr>
                <w:color w:val="000000" w:themeColor="text1"/>
              </w:rPr>
              <w:t xml:space="preserve"> </w:t>
            </w:r>
            <w:r w:rsidRPr="00787F73">
              <w:rPr>
                <w:color w:val="000000" w:themeColor="text1"/>
              </w:rPr>
              <w:t xml:space="preserve">&lt; 0,0001, tofacitinib </w:t>
            </w:r>
            <w:r w:rsidR="001E1051" w:rsidRPr="00787F73">
              <w:rPr>
                <w:color w:val="000000" w:themeColor="text1"/>
              </w:rPr>
              <w:t>versus</w:t>
            </w:r>
            <w:r w:rsidRPr="00787F73">
              <w:rPr>
                <w:color w:val="000000" w:themeColor="text1"/>
              </w:rPr>
              <w:t xml:space="preserve"> placebo + MTX, LS = kleinste kwadraten, N = aantal patiënten, QOW = om de week, N.v.t. = niet van toepassing, HAQ-DI = </w:t>
            </w:r>
            <w:r w:rsidRPr="00787F73">
              <w:rPr>
                <w:i/>
                <w:color w:val="000000" w:themeColor="text1"/>
              </w:rPr>
              <w:t>Health Assessment Questionnaire Disability Index</w:t>
            </w:r>
            <w:r w:rsidR="00231992" w:rsidRPr="00787F73">
              <w:rPr>
                <w:color w:val="000000" w:themeColor="text1"/>
              </w:rPr>
              <w:t>, MTX = methotrexaat</w:t>
            </w:r>
          </w:p>
        </w:tc>
      </w:tr>
    </w:tbl>
    <w:p w14:paraId="6EFD0DCD" w14:textId="77777777" w:rsidR="002A18BC" w:rsidRPr="00585CCD" w:rsidRDefault="002A18BC" w:rsidP="002A18BC">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7D07750B" w14:textId="044CC94A" w:rsidR="00E06597" w:rsidRPr="00585CCD" w:rsidRDefault="00E06597" w:rsidP="00E06597">
      <w:pPr>
        <w:rPr>
          <w:rFonts w:eastAsia="MS Mincho"/>
          <w:color w:val="000000" w:themeColor="text1"/>
        </w:rPr>
      </w:pPr>
      <w:r w:rsidRPr="00585CCD">
        <w:rPr>
          <w:color w:val="000000" w:themeColor="text1"/>
        </w:rPr>
        <w:t xml:space="preserve">De gezondheidsgerelateerde kwaliteit van leven werd beoordeeld met de </w:t>
      </w:r>
      <w:r w:rsidRPr="00585CCD">
        <w:rPr>
          <w:i/>
          <w:color w:val="000000" w:themeColor="text1"/>
        </w:rPr>
        <w:t>Short Form Health Survey</w:t>
      </w:r>
      <w:r w:rsidRPr="00585CCD">
        <w:rPr>
          <w:color w:val="000000" w:themeColor="text1"/>
        </w:rPr>
        <w:t xml:space="preserve"> (SF-36). De patiënten die tweemaal daags 5 of 10 mg tofacitinib kregen, hadden een significant grotere verbetering ten opzichte van de uitgangswaarde dan placebo in alle 8 domeinen en ook in de samengevatte scores van de lichamelijke onderdelen en de </w:t>
      </w:r>
      <w:r w:rsidR="00A9072D" w:rsidRPr="00585CCD">
        <w:rPr>
          <w:color w:val="000000" w:themeColor="text1"/>
        </w:rPr>
        <w:t>psychische</w:t>
      </w:r>
      <w:r w:rsidRPr="00585CCD">
        <w:rPr>
          <w:color w:val="000000" w:themeColor="text1"/>
        </w:rPr>
        <w:t xml:space="preserve"> onderdelen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xml:space="preserve"> in ORAL Solo, ORAL Scan en ORAL Step. In ORAL Scan werden de </w:t>
      </w:r>
      <w:r w:rsidR="00AB67E8" w:rsidRPr="00585CCD">
        <w:rPr>
          <w:color w:val="000000" w:themeColor="text1"/>
        </w:rPr>
        <w:t xml:space="preserve">gemiddelde </w:t>
      </w:r>
      <w:r w:rsidRPr="00585CCD">
        <w:rPr>
          <w:color w:val="000000" w:themeColor="text1"/>
        </w:rPr>
        <w:t xml:space="preserve">verbeteringen bij de met tofacitinib behandelde patiënten in de SF-36 tot </w:t>
      </w:r>
      <w:r w:rsidR="00BB499C" w:rsidRPr="00585CCD">
        <w:rPr>
          <w:color w:val="000000" w:themeColor="text1"/>
        </w:rPr>
        <w:t>12 maanden</w:t>
      </w:r>
      <w:r w:rsidRPr="00585CCD">
        <w:rPr>
          <w:color w:val="000000" w:themeColor="text1"/>
        </w:rPr>
        <w:t xml:space="preserve"> behouden.</w:t>
      </w:r>
    </w:p>
    <w:p w14:paraId="222225B4" w14:textId="77777777" w:rsidR="004A04C9" w:rsidRPr="00787F73" w:rsidRDefault="004A04C9" w:rsidP="00E06597">
      <w:pPr>
        <w:tabs>
          <w:tab w:val="clear" w:pos="567"/>
        </w:tabs>
        <w:overflowPunct w:val="0"/>
        <w:autoSpaceDE w:val="0"/>
        <w:autoSpaceDN w:val="0"/>
        <w:adjustRightInd w:val="0"/>
        <w:spacing w:line="240" w:lineRule="auto"/>
        <w:textAlignment w:val="baseline"/>
        <w:rPr>
          <w:rFonts w:eastAsia="MS Mincho"/>
          <w:b/>
          <w:color w:val="000000" w:themeColor="text1"/>
          <w:sz w:val="18"/>
          <w:szCs w:val="18"/>
          <w:u w:val="single"/>
        </w:rPr>
      </w:pPr>
    </w:p>
    <w:p w14:paraId="130D23DD" w14:textId="34204A73" w:rsidR="00E06597" w:rsidRPr="00585CCD" w:rsidRDefault="00E06597" w:rsidP="00E06597">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585CCD">
        <w:rPr>
          <w:color w:val="000000" w:themeColor="text1"/>
        </w:rPr>
        <w:t xml:space="preserve">Verbetering in vermoeidheid werd in alle onderzoeken beoordeeld met de </w:t>
      </w:r>
      <w:r w:rsidRPr="00585CCD">
        <w:rPr>
          <w:i/>
          <w:color w:val="000000" w:themeColor="text1"/>
        </w:rPr>
        <w:t>Functional Assessment of Chronic Illness Therapy</w:t>
      </w:r>
      <w:r w:rsidRPr="00585CCD">
        <w:rPr>
          <w:color w:val="000000" w:themeColor="text1"/>
        </w:rPr>
        <w:noBreakHyphen/>
      </w:r>
      <w:r w:rsidRPr="00585CCD">
        <w:rPr>
          <w:i/>
          <w:color w:val="000000" w:themeColor="text1"/>
        </w:rPr>
        <w:t>Fatigue</w:t>
      </w:r>
      <w:r w:rsidRPr="00585CCD">
        <w:rPr>
          <w:color w:val="000000" w:themeColor="text1"/>
        </w:rPr>
        <w:t xml:space="preserve"> (FACIT-F)-schaal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xml:space="preserve">. In alle </w:t>
      </w:r>
      <w:r w:rsidR="00D10610" w:rsidRPr="00585CCD">
        <w:rPr>
          <w:color w:val="000000" w:themeColor="text1"/>
        </w:rPr>
        <w:t>vijf</w:t>
      </w:r>
      <w:r w:rsidRPr="00585CCD">
        <w:rPr>
          <w:color w:val="000000" w:themeColor="text1"/>
        </w:rPr>
        <w:t xml:space="preserve"> onderzoeken vertoonden de patiënten die tofacitinib tweemaal daags 5 of 10 mg kregen een significant grotere verbetering in vermoeidheid ten opzichte van de uitgangswaarde dan placebo. In ORAL Standard en ORAL Scan bleven de gemiddelde verbeteringen op de FACIT-F-schaal bij met tofacitinib behandelde patiënten tot </w:t>
      </w:r>
      <w:r w:rsidR="00BB499C" w:rsidRPr="00585CCD">
        <w:rPr>
          <w:color w:val="000000" w:themeColor="text1"/>
        </w:rPr>
        <w:t>12 maanden</w:t>
      </w:r>
      <w:r w:rsidRPr="00585CCD">
        <w:rPr>
          <w:color w:val="000000" w:themeColor="text1"/>
        </w:rPr>
        <w:t xml:space="preserve"> behouden.</w:t>
      </w:r>
    </w:p>
    <w:p w14:paraId="7A2594F9" w14:textId="77777777" w:rsidR="00E06597" w:rsidRPr="00585CCD" w:rsidRDefault="00E06597" w:rsidP="00E06597">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0ED0FD6F" w14:textId="299CCCE7" w:rsidR="00E06597" w:rsidRPr="00585CCD" w:rsidRDefault="00E06597" w:rsidP="00E06597">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585CCD">
        <w:rPr>
          <w:color w:val="000000" w:themeColor="text1"/>
        </w:rPr>
        <w:t xml:space="preserve">Verbetering in slaap werd in alle onderzoeken beoordeeld met de </w:t>
      </w:r>
      <w:r w:rsidRPr="00585CCD">
        <w:rPr>
          <w:i/>
          <w:color w:val="000000" w:themeColor="text1"/>
        </w:rPr>
        <w:t>Sleep Problems Index</w:t>
      </w:r>
      <w:r w:rsidRPr="00585CCD">
        <w:rPr>
          <w:color w:val="000000" w:themeColor="text1"/>
        </w:rPr>
        <w:t xml:space="preserve"> I en II samenvattende schalen van de </w:t>
      </w:r>
      <w:r w:rsidRPr="00585CCD">
        <w:rPr>
          <w:i/>
          <w:color w:val="000000" w:themeColor="text1"/>
        </w:rPr>
        <w:t>Medical Outcomes Study Sleep</w:t>
      </w:r>
      <w:r w:rsidRPr="00585CCD">
        <w:rPr>
          <w:color w:val="000000" w:themeColor="text1"/>
        </w:rPr>
        <w:t xml:space="preserve"> (MOS-Sleep)-meting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xml:space="preserve">. In ORAL Sync, ORAL Standard en ORAL Scan vertoonden de patiënten die tofacitinib tweemaal daags 5 of 10 mg kregen op beide schalen een significant grotere verbetering ten opzichte van de uitgangswaarden dan placebo. In ORAL Standard en ORAL Scan bleven de gemiddelde verbeteringen op beide schalen bij met tofacitinib behandelde patiënten tot </w:t>
      </w:r>
      <w:r w:rsidR="00BB499C" w:rsidRPr="00585CCD">
        <w:rPr>
          <w:color w:val="000000" w:themeColor="text1"/>
        </w:rPr>
        <w:t>12 maanden</w:t>
      </w:r>
      <w:r w:rsidRPr="00585CCD">
        <w:rPr>
          <w:color w:val="000000" w:themeColor="text1"/>
        </w:rPr>
        <w:t xml:space="preserve"> behouden.</w:t>
      </w:r>
    </w:p>
    <w:p w14:paraId="0297513D" w14:textId="77777777" w:rsidR="004A04C9" w:rsidRPr="00787F73" w:rsidRDefault="004A04C9" w:rsidP="00E06597">
      <w:pPr>
        <w:tabs>
          <w:tab w:val="clear" w:pos="567"/>
          <w:tab w:val="left" w:pos="0"/>
        </w:tabs>
        <w:spacing w:line="240" w:lineRule="auto"/>
        <w:rPr>
          <w:b/>
          <w:color w:val="000000" w:themeColor="text1"/>
          <w:sz w:val="18"/>
          <w:szCs w:val="18"/>
          <w:u w:val="single"/>
        </w:rPr>
      </w:pPr>
    </w:p>
    <w:p w14:paraId="02143056" w14:textId="77777777" w:rsidR="00E06597" w:rsidRPr="00585CCD" w:rsidRDefault="00E06597" w:rsidP="00C9657B">
      <w:pPr>
        <w:keepNext/>
        <w:keepLines/>
        <w:tabs>
          <w:tab w:val="clear" w:pos="567"/>
          <w:tab w:val="left" w:pos="0"/>
        </w:tabs>
        <w:spacing w:line="240" w:lineRule="auto"/>
        <w:rPr>
          <w:color w:val="000000" w:themeColor="text1"/>
          <w:szCs w:val="22"/>
          <w:u w:val="single"/>
        </w:rPr>
      </w:pPr>
      <w:r w:rsidRPr="00585CCD">
        <w:rPr>
          <w:color w:val="000000" w:themeColor="text1"/>
          <w:u w:val="single"/>
        </w:rPr>
        <w:t>Duurzaamheid van de klinische responsen</w:t>
      </w:r>
    </w:p>
    <w:p w14:paraId="5B8EF5EF" w14:textId="77777777" w:rsidR="001E1051" w:rsidRPr="00585CCD" w:rsidRDefault="001E1051" w:rsidP="00E06597">
      <w:pPr>
        <w:tabs>
          <w:tab w:val="clear" w:pos="567"/>
          <w:tab w:val="left" w:pos="0"/>
        </w:tabs>
        <w:spacing w:line="240" w:lineRule="auto"/>
        <w:rPr>
          <w:color w:val="000000" w:themeColor="text1"/>
        </w:rPr>
      </w:pPr>
    </w:p>
    <w:p w14:paraId="167DC67C" w14:textId="77777777" w:rsidR="000E5784" w:rsidRPr="00585CCD" w:rsidRDefault="00E06597" w:rsidP="00E06597">
      <w:pPr>
        <w:tabs>
          <w:tab w:val="clear" w:pos="567"/>
          <w:tab w:val="left" w:pos="0"/>
        </w:tabs>
        <w:spacing w:line="240" w:lineRule="auto"/>
        <w:rPr>
          <w:color w:val="000000" w:themeColor="text1"/>
          <w:szCs w:val="22"/>
        </w:rPr>
      </w:pPr>
      <w:r w:rsidRPr="00585CCD">
        <w:rPr>
          <w:color w:val="000000" w:themeColor="text1"/>
        </w:rPr>
        <w:t xml:space="preserve">De duurzaamheid van het effect werd beoordeeld met ACR20-, ACR50-, ACR70-responspercentages in onderzoeken met een duur van maximaal twee jaar. De veranderingen in de gemiddelde HAQ-DI en de DAS28-4(BSE) </w:t>
      </w:r>
      <w:r w:rsidR="00413967" w:rsidRPr="00585CCD">
        <w:rPr>
          <w:color w:val="000000" w:themeColor="text1"/>
        </w:rPr>
        <w:t>bleven</w:t>
      </w:r>
      <w:r w:rsidRPr="00585CCD">
        <w:rPr>
          <w:color w:val="000000" w:themeColor="text1"/>
        </w:rPr>
        <w:t xml:space="preserve"> in </w:t>
      </w:r>
      <w:r w:rsidR="00413967" w:rsidRPr="00585CCD">
        <w:rPr>
          <w:color w:val="000000" w:themeColor="text1"/>
        </w:rPr>
        <w:t xml:space="preserve">beide </w:t>
      </w:r>
      <w:r w:rsidR="00A0540A" w:rsidRPr="00585CCD">
        <w:rPr>
          <w:color w:val="000000" w:themeColor="text1"/>
        </w:rPr>
        <w:t>behandelgroep</w:t>
      </w:r>
      <w:r w:rsidR="00413967" w:rsidRPr="00585CCD">
        <w:rPr>
          <w:color w:val="000000" w:themeColor="text1"/>
        </w:rPr>
        <w:t xml:space="preserve">en </w:t>
      </w:r>
      <w:r w:rsidRPr="00585CCD">
        <w:rPr>
          <w:color w:val="000000" w:themeColor="text1"/>
        </w:rPr>
        <w:t>met tofacitinib tot en met het einde van de onderzoeken</w:t>
      </w:r>
      <w:r w:rsidR="00413967" w:rsidRPr="00585CCD">
        <w:rPr>
          <w:color w:val="000000" w:themeColor="text1"/>
        </w:rPr>
        <w:t xml:space="preserve"> gehandhaafd</w:t>
      </w:r>
      <w:r w:rsidRPr="00585CCD">
        <w:rPr>
          <w:color w:val="000000" w:themeColor="text1"/>
        </w:rPr>
        <w:t>.</w:t>
      </w:r>
    </w:p>
    <w:p w14:paraId="72344E1F" w14:textId="77777777" w:rsidR="00513748" w:rsidRPr="00585CCD" w:rsidRDefault="00513748" w:rsidP="00E06597">
      <w:pPr>
        <w:tabs>
          <w:tab w:val="clear" w:pos="567"/>
          <w:tab w:val="left" w:pos="0"/>
        </w:tabs>
        <w:spacing w:line="240" w:lineRule="auto"/>
        <w:rPr>
          <w:color w:val="000000" w:themeColor="text1"/>
          <w:szCs w:val="22"/>
        </w:rPr>
      </w:pPr>
    </w:p>
    <w:p w14:paraId="5BA5FB9D" w14:textId="0A67035F" w:rsidR="00E262A8" w:rsidRPr="00585CCD" w:rsidRDefault="00E06597" w:rsidP="00443D2B">
      <w:pPr>
        <w:spacing w:line="240" w:lineRule="auto"/>
        <w:rPr>
          <w:color w:val="000000" w:themeColor="text1"/>
          <w:szCs w:val="22"/>
        </w:rPr>
      </w:pPr>
      <w:r w:rsidRPr="00585CCD">
        <w:rPr>
          <w:color w:val="000000" w:themeColor="text1"/>
        </w:rPr>
        <w:t xml:space="preserve">Aanwijzingen voor het aanhouden van de werkzaamheid bij behandeling met tofacitinib tot maximaal </w:t>
      </w:r>
      <w:r w:rsidR="0033618D" w:rsidRPr="00585CCD">
        <w:rPr>
          <w:color w:val="000000" w:themeColor="text1"/>
        </w:rPr>
        <w:t>5</w:t>
      </w:r>
      <w:r w:rsidR="00CA182F" w:rsidRPr="00585CCD">
        <w:rPr>
          <w:color w:val="000000" w:themeColor="text1"/>
        </w:rPr>
        <w:t> </w:t>
      </w:r>
      <w:r w:rsidRPr="00585CCD">
        <w:rPr>
          <w:color w:val="000000" w:themeColor="text1"/>
        </w:rPr>
        <w:t xml:space="preserve">jaar zijn ook geleverd door gegevens van </w:t>
      </w:r>
      <w:r w:rsidR="0033618D" w:rsidRPr="00585CCD">
        <w:rPr>
          <w:color w:val="000000" w:themeColor="text1"/>
        </w:rPr>
        <w:t xml:space="preserve">een gerandomiseerd </w:t>
      </w:r>
      <w:r w:rsidR="00381A20" w:rsidRPr="00585CCD">
        <w:rPr>
          <w:color w:val="000000" w:themeColor="text1"/>
        </w:rPr>
        <w:t>postmarketing</w:t>
      </w:r>
      <w:r w:rsidR="0033618D" w:rsidRPr="00585CCD">
        <w:rPr>
          <w:color w:val="000000" w:themeColor="text1"/>
        </w:rPr>
        <w:t xml:space="preserve">veiligheidsonderzoek </w:t>
      </w:r>
      <w:r w:rsidR="00BA5C3F" w:rsidRPr="00585CCD">
        <w:rPr>
          <w:color w:val="000000" w:themeColor="text1"/>
        </w:rPr>
        <w:t>bij</w:t>
      </w:r>
      <w:r w:rsidR="0033618D" w:rsidRPr="00585CCD">
        <w:rPr>
          <w:color w:val="000000" w:themeColor="text1"/>
        </w:rPr>
        <w:t xml:space="preserve"> patiënten met RA van 50 jaar of ouder met ten minste één bijkomende </w:t>
      </w:r>
      <w:r w:rsidR="00642C7D" w:rsidRPr="00585CCD">
        <w:rPr>
          <w:color w:val="000000" w:themeColor="text1"/>
        </w:rPr>
        <w:t xml:space="preserve">cardiovasculaire </w:t>
      </w:r>
      <w:r w:rsidR="0033618D" w:rsidRPr="00585CCD">
        <w:rPr>
          <w:color w:val="000000" w:themeColor="text1"/>
        </w:rPr>
        <w:lastRenderedPageBreak/>
        <w:t xml:space="preserve">risicofactor, </w:t>
      </w:r>
      <w:r w:rsidR="00BA5C3F" w:rsidRPr="00585CCD">
        <w:rPr>
          <w:color w:val="000000" w:themeColor="text1"/>
        </w:rPr>
        <w:t>en door gegevens</w:t>
      </w:r>
      <w:r w:rsidR="0033618D" w:rsidRPr="00585CCD">
        <w:rPr>
          <w:color w:val="000000" w:themeColor="text1"/>
        </w:rPr>
        <w:t xml:space="preserve"> van</w:t>
      </w:r>
      <w:r w:rsidRPr="00585CCD">
        <w:rPr>
          <w:color w:val="000000" w:themeColor="text1"/>
        </w:rPr>
        <w:t xml:space="preserve"> voltooid</w:t>
      </w:r>
      <w:r w:rsidR="0033618D" w:rsidRPr="00585CCD">
        <w:rPr>
          <w:color w:val="000000" w:themeColor="text1"/>
        </w:rPr>
        <w:t>e</w:t>
      </w:r>
      <w:r w:rsidRPr="00585CCD">
        <w:rPr>
          <w:color w:val="000000" w:themeColor="text1"/>
        </w:rPr>
        <w:t xml:space="preserve"> open-label, langetermijnfollow-uponderzoek</w:t>
      </w:r>
      <w:r w:rsidR="0033618D" w:rsidRPr="00585CCD">
        <w:rPr>
          <w:color w:val="000000" w:themeColor="text1"/>
        </w:rPr>
        <w:t>en tot maximaal 8 jaar</w:t>
      </w:r>
      <w:r w:rsidRPr="00585CCD">
        <w:rPr>
          <w:color w:val="000000" w:themeColor="text1"/>
        </w:rPr>
        <w:t>.</w:t>
      </w:r>
    </w:p>
    <w:p w14:paraId="09B295B9" w14:textId="77777777" w:rsidR="000955D2" w:rsidRPr="00585CCD" w:rsidRDefault="000955D2" w:rsidP="000955D2">
      <w:pPr>
        <w:tabs>
          <w:tab w:val="clear" w:pos="567"/>
        </w:tabs>
        <w:spacing w:line="240" w:lineRule="auto"/>
        <w:rPr>
          <w:color w:val="000000" w:themeColor="text1"/>
          <w:szCs w:val="24"/>
          <w:lang w:eastAsia="en-US"/>
        </w:rPr>
      </w:pPr>
    </w:p>
    <w:p w14:paraId="23268BF6" w14:textId="77777777" w:rsidR="00DD7209" w:rsidRPr="00585CCD" w:rsidRDefault="00DD7209" w:rsidP="00DD7209">
      <w:pPr>
        <w:pStyle w:val="Paragraph"/>
        <w:keepNext/>
        <w:spacing w:after="0"/>
        <w:rPr>
          <w:color w:val="000000" w:themeColor="text1"/>
          <w:sz w:val="22"/>
          <w:u w:val="single"/>
        </w:rPr>
      </w:pPr>
      <w:r w:rsidRPr="00585CCD">
        <w:rPr>
          <w:color w:val="000000" w:themeColor="text1"/>
          <w:sz w:val="22"/>
          <w:u w:val="single"/>
        </w:rPr>
        <w:t>Gecontroleerde langetermijn-veiligheidsgegevens</w:t>
      </w:r>
    </w:p>
    <w:p w14:paraId="18D42739" w14:textId="77777777" w:rsidR="00DD7209" w:rsidRPr="00585CCD" w:rsidRDefault="00DD7209" w:rsidP="00DD7209">
      <w:pPr>
        <w:pStyle w:val="Paragraph"/>
        <w:keepNext/>
        <w:spacing w:after="0"/>
        <w:rPr>
          <w:i/>
          <w:color w:val="000000" w:themeColor="text1"/>
          <w:sz w:val="22"/>
          <w:u w:val="single"/>
        </w:rPr>
      </w:pPr>
    </w:p>
    <w:p w14:paraId="1DF17ACB" w14:textId="272F74EA" w:rsidR="00DD7209" w:rsidRPr="00585CCD" w:rsidRDefault="00F43B88" w:rsidP="00DF2BDD">
      <w:pPr>
        <w:pStyle w:val="Paragraph"/>
        <w:spacing w:after="0"/>
        <w:rPr>
          <w:color w:val="000000" w:themeColor="text1"/>
          <w:sz w:val="22"/>
        </w:rPr>
      </w:pPr>
      <w:r w:rsidRPr="00585CCD">
        <w:rPr>
          <w:color w:val="000000" w:themeColor="text1"/>
          <w:sz w:val="22"/>
        </w:rPr>
        <w:t>Het o</w:t>
      </w:r>
      <w:r w:rsidR="00DD7209" w:rsidRPr="00585CCD">
        <w:rPr>
          <w:color w:val="000000" w:themeColor="text1"/>
          <w:sz w:val="22"/>
        </w:rPr>
        <w:t xml:space="preserve">nderzoek ORAL Surveillance (A3921133) </w:t>
      </w:r>
      <w:r w:rsidR="00FA0005" w:rsidRPr="00585CCD">
        <w:rPr>
          <w:color w:val="000000" w:themeColor="text1"/>
          <w:sz w:val="22"/>
        </w:rPr>
        <w:t>wa</w:t>
      </w:r>
      <w:r w:rsidR="00DD7209" w:rsidRPr="00585CCD">
        <w:rPr>
          <w:color w:val="000000" w:themeColor="text1"/>
          <w:sz w:val="22"/>
        </w:rPr>
        <w:t xml:space="preserve">s een groot (N=4.362), gerandomiseerd veiligheidsonderzoek </w:t>
      </w:r>
      <w:r w:rsidR="00FA0005" w:rsidRPr="00585CCD">
        <w:rPr>
          <w:color w:val="000000" w:themeColor="text1"/>
          <w:sz w:val="22"/>
        </w:rPr>
        <w:t xml:space="preserve">na toelating </w:t>
      </w:r>
      <w:r w:rsidR="00DD7209" w:rsidRPr="00585CCD">
        <w:rPr>
          <w:color w:val="000000" w:themeColor="text1"/>
          <w:sz w:val="22"/>
        </w:rPr>
        <w:t>met actieve controles</w:t>
      </w:r>
      <w:r w:rsidRPr="00585CCD">
        <w:rPr>
          <w:color w:val="000000" w:themeColor="text1"/>
          <w:sz w:val="22"/>
        </w:rPr>
        <w:t>.</w:t>
      </w:r>
      <w:r w:rsidR="00DD7209" w:rsidRPr="00585CCD">
        <w:rPr>
          <w:color w:val="000000" w:themeColor="text1"/>
          <w:sz w:val="22"/>
        </w:rPr>
        <w:t xml:space="preserve"> </w:t>
      </w:r>
      <w:r w:rsidRPr="00585CCD">
        <w:rPr>
          <w:color w:val="000000" w:themeColor="text1"/>
          <w:sz w:val="22"/>
        </w:rPr>
        <w:t>Geïncludeerd werden</w:t>
      </w:r>
      <w:r w:rsidR="00DD7209" w:rsidRPr="00585CCD">
        <w:rPr>
          <w:color w:val="000000" w:themeColor="text1"/>
          <w:sz w:val="22"/>
        </w:rPr>
        <w:t xml:space="preserve"> patiënten met reumatoïde artritis van 50 jaar en ouder die ten minste één </w:t>
      </w:r>
      <w:r w:rsidR="00FA0005" w:rsidRPr="00585CCD">
        <w:rPr>
          <w:color w:val="000000" w:themeColor="text1"/>
          <w:sz w:val="22"/>
        </w:rPr>
        <w:t xml:space="preserve">bijkomende </w:t>
      </w:r>
      <w:r w:rsidR="00DD7209" w:rsidRPr="00585CCD">
        <w:rPr>
          <w:color w:val="000000" w:themeColor="text1"/>
          <w:sz w:val="22"/>
        </w:rPr>
        <w:t>cardiovasculaire (CV) risicofactor hadden die w</w:t>
      </w:r>
      <w:r w:rsidRPr="00585CCD">
        <w:rPr>
          <w:color w:val="000000" w:themeColor="text1"/>
          <w:sz w:val="22"/>
        </w:rPr>
        <w:t>erd</w:t>
      </w:r>
      <w:r w:rsidR="00DD7209" w:rsidRPr="00585CCD">
        <w:rPr>
          <w:color w:val="000000" w:themeColor="text1"/>
          <w:sz w:val="22"/>
        </w:rPr>
        <w:t xml:space="preserve"> gedefinieerd als: </w:t>
      </w:r>
      <w:r w:rsidRPr="00585CCD">
        <w:rPr>
          <w:color w:val="000000" w:themeColor="text1"/>
          <w:sz w:val="22"/>
        </w:rPr>
        <w:t xml:space="preserve">actieve </w:t>
      </w:r>
      <w:r w:rsidR="00DD7209" w:rsidRPr="00585CCD">
        <w:rPr>
          <w:color w:val="000000" w:themeColor="text1"/>
          <w:sz w:val="22"/>
        </w:rPr>
        <w:t xml:space="preserve">roker, </w:t>
      </w:r>
      <w:r w:rsidRPr="00585CCD">
        <w:rPr>
          <w:color w:val="000000" w:themeColor="text1"/>
          <w:sz w:val="22"/>
        </w:rPr>
        <w:t>ge</w:t>
      </w:r>
      <w:r w:rsidR="00DD7209" w:rsidRPr="00585CCD">
        <w:rPr>
          <w:color w:val="000000" w:themeColor="text1"/>
          <w:sz w:val="22"/>
        </w:rPr>
        <w:t>diagnos</w:t>
      </w:r>
      <w:r w:rsidRPr="00585CCD">
        <w:rPr>
          <w:color w:val="000000" w:themeColor="text1"/>
          <w:sz w:val="22"/>
        </w:rPr>
        <w:t>ticeerde</w:t>
      </w:r>
      <w:r w:rsidR="00DD7209" w:rsidRPr="00585CCD">
        <w:rPr>
          <w:color w:val="000000" w:themeColor="text1"/>
          <w:sz w:val="22"/>
        </w:rPr>
        <w:t xml:space="preserve"> hypertensie, diabetes mellitus, </w:t>
      </w:r>
      <w:r w:rsidRPr="00585CCD">
        <w:rPr>
          <w:color w:val="000000" w:themeColor="text1"/>
          <w:sz w:val="22"/>
        </w:rPr>
        <w:t>familieanamnese van coronaire hartziekten</w:t>
      </w:r>
      <w:r w:rsidR="00DD7209" w:rsidRPr="00585CCD">
        <w:rPr>
          <w:color w:val="000000" w:themeColor="text1"/>
          <w:sz w:val="22"/>
        </w:rPr>
        <w:t xml:space="preserve">, voorgeschiedenis van coronaire ziekte </w:t>
      </w:r>
      <w:r w:rsidRPr="00585CCD">
        <w:rPr>
          <w:color w:val="000000" w:themeColor="text1"/>
          <w:sz w:val="22"/>
        </w:rPr>
        <w:t>inclusief een eerdere</w:t>
      </w:r>
      <w:r w:rsidR="00DD7209" w:rsidRPr="00585CCD">
        <w:rPr>
          <w:color w:val="000000" w:themeColor="text1"/>
          <w:sz w:val="22"/>
        </w:rPr>
        <w:t xml:space="preserve"> revascularisatieprocedure, plaatsing van een coronaire bypass, myocardinfarct, hartstilstand, niet-stabiele angina pectoris, acuut coronair syndroom en aanwezigheid van extra-articulaire ziekte geassocieerd met RA, bijv. noduli, Sjögren-syndroom, anemie door chronische ziekte, pulmonale manifestaties.</w:t>
      </w:r>
      <w:r w:rsidR="00FA0005" w:rsidRPr="00585CCD">
        <w:rPr>
          <w:color w:val="000000" w:themeColor="text1"/>
          <w:sz w:val="22"/>
        </w:rPr>
        <w:t xml:space="preserve"> </w:t>
      </w:r>
      <w:r w:rsidR="00F87158" w:rsidRPr="00585CCD">
        <w:rPr>
          <w:color w:val="000000" w:themeColor="text1"/>
          <w:sz w:val="22"/>
        </w:rPr>
        <w:t>Van d</w:t>
      </w:r>
      <w:r w:rsidR="00D55AE1" w:rsidRPr="00585CCD">
        <w:rPr>
          <w:color w:val="000000" w:themeColor="text1"/>
          <w:sz w:val="22"/>
        </w:rPr>
        <w:t xml:space="preserve">e tofacitinib-patiënten die </w:t>
      </w:r>
      <w:r w:rsidR="00A60236" w:rsidRPr="00585CCD">
        <w:rPr>
          <w:color w:val="000000" w:themeColor="text1"/>
          <w:sz w:val="22"/>
        </w:rPr>
        <w:t>rookten of in het verleden hadden gerookt</w:t>
      </w:r>
      <w:r w:rsidR="00DF2BDD" w:rsidRPr="00585CCD">
        <w:rPr>
          <w:color w:val="000000" w:themeColor="text1"/>
          <w:sz w:val="22"/>
        </w:rPr>
        <w:t>,</w:t>
      </w:r>
      <w:r w:rsidR="00A60236" w:rsidRPr="00585CCD">
        <w:rPr>
          <w:color w:val="000000" w:themeColor="text1"/>
          <w:sz w:val="22"/>
        </w:rPr>
        <w:t xml:space="preserve"> hadden </w:t>
      </w:r>
      <w:r w:rsidR="00F87158" w:rsidRPr="00585CCD">
        <w:rPr>
          <w:color w:val="000000" w:themeColor="text1"/>
          <w:sz w:val="22"/>
        </w:rPr>
        <w:t xml:space="preserve">de meeste (meer dan 90%) </w:t>
      </w:r>
      <w:r w:rsidR="00A60236" w:rsidRPr="00585CCD">
        <w:rPr>
          <w:color w:val="000000" w:themeColor="text1"/>
          <w:sz w:val="22"/>
        </w:rPr>
        <w:t xml:space="preserve">een rookperiode van meer dan </w:t>
      </w:r>
      <w:r w:rsidR="00A60236" w:rsidRPr="00585CCD">
        <w:rPr>
          <w:color w:val="000000" w:themeColor="text1"/>
          <w:sz w:val="22"/>
          <w:szCs w:val="22"/>
        </w:rPr>
        <w:t xml:space="preserve">10 jaar en een mediaan van respectievelijk 35,0 en 39,0 rookjaren. </w:t>
      </w:r>
      <w:r w:rsidR="00FA0005" w:rsidRPr="00585CCD">
        <w:rPr>
          <w:color w:val="000000" w:themeColor="text1"/>
          <w:sz w:val="22"/>
        </w:rPr>
        <w:t>Patiënten moesten bij aanvang van het onderzoek een stabiele dosering methotrexaat gebruiken; tijdens het onderzoek was dosisaanpassing toegestaan.</w:t>
      </w:r>
    </w:p>
    <w:p w14:paraId="5400835B" w14:textId="77777777" w:rsidR="00DD7209" w:rsidRPr="00585CCD" w:rsidRDefault="00DD7209" w:rsidP="00DD7209">
      <w:pPr>
        <w:pStyle w:val="Paragraph"/>
        <w:spacing w:after="0"/>
        <w:rPr>
          <w:color w:val="000000" w:themeColor="text1"/>
          <w:sz w:val="22"/>
        </w:rPr>
      </w:pPr>
    </w:p>
    <w:p w14:paraId="32BC0A15" w14:textId="0569D5D5" w:rsidR="00FA0005" w:rsidRPr="00585CCD" w:rsidRDefault="00DD7209" w:rsidP="00FA0005">
      <w:pPr>
        <w:pStyle w:val="Paragraph"/>
        <w:spacing w:after="0"/>
        <w:rPr>
          <w:color w:val="000000" w:themeColor="text1"/>
          <w:sz w:val="22"/>
        </w:rPr>
      </w:pPr>
      <w:r w:rsidRPr="00585CCD">
        <w:rPr>
          <w:color w:val="000000" w:themeColor="text1"/>
          <w:sz w:val="22"/>
        </w:rPr>
        <w:t xml:space="preserve">Patiënten werden gerandomiseerd naar open-label </w:t>
      </w:r>
      <w:r w:rsidR="009A7370" w:rsidRPr="00585CCD">
        <w:rPr>
          <w:color w:val="000000" w:themeColor="text1"/>
          <w:sz w:val="22"/>
        </w:rPr>
        <w:t xml:space="preserve">tweemaal daags </w:t>
      </w:r>
      <w:r w:rsidRPr="00585CCD">
        <w:rPr>
          <w:color w:val="000000" w:themeColor="text1"/>
          <w:sz w:val="22"/>
        </w:rPr>
        <w:t>10 mg tofacitinib</w:t>
      </w:r>
      <w:r w:rsidR="009A7370" w:rsidRPr="00585CCD">
        <w:rPr>
          <w:color w:val="000000" w:themeColor="text1"/>
          <w:sz w:val="22"/>
        </w:rPr>
        <w:t>,</w:t>
      </w:r>
      <w:r w:rsidRPr="00585CCD">
        <w:rPr>
          <w:color w:val="000000" w:themeColor="text1"/>
          <w:sz w:val="22"/>
        </w:rPr>
        <w:t xml:space="preserve"> tweemaal daags 5 mg tofacitinib of een TNF</w:t>
      </w:r>
      <w:r w:rsidRPr="00585CCD">
        <w:rPr>
          <w:color w:val="000000" w:themeColor="text1"/>
          <w:sz w:val="22"/>
        </w:rPr>
        <w:noBreakHyphen/>
        <w:t>remmer (TNF</w:t>
      </w:r>
      <w:r w:rsidRPr="00585CCD">
        <w:rPr>
          <w:color w:val="000000" w:themeColor="text1"/>
          <w:sz w:val="22"/>
        </w:rPr>
        <w:noBreakHyphen/>
        <w:t xml:space="preserve">remmer was ofwel 50 mg etanercept eenmaal per week of 40 mg adalimumab om de week) in een verhouding van 1:1:1. De coprimaire eindpunten </w:t>
      </w:r>
      <w:r w:rsidR="00FA0005" w:rsidRPr="00585CCD">
        <w:rPr>
          <w:color w:val="000000" w:themeColor="text1"/>
          <w:sz w:val="22"/>
        </w:rPr>
        <w:t>waren</w:t>
      </w:r>
      <w:r w:rsidRPr="00585CCD">
        <w:rPr>
          <w:color w:val="000000" w:themeColor="text1"/>
          <w:sz w:val="22"/>
        </w:rPr>
        <w:t xml:space="preserve"> maligniteit (met uitzondering van NMSC) en </w:t>
      </w:r>
      <w:r w:rsidR="00393569" w:rsidRPr="00585CCD">
        <w:rPr>
          <w:color w:val="000000" w:themeColor="text1"/>
          <w:sz w:val="22"/>
        </w:rPr>
        <w:t>e</w:t>
      </w:r>
      <w:r w:rsidR="009A7370" w:rsidRPr="00585CCD">
        <w:rPr>
          <w:color w:val="000000" w:themeColor="text1"/>
          <w:sz w:val="22"/>
        </w:rPr>
        <w:t>r</w:t>
      </w:r>
      <w:r w:rsidR="00393569" w:rsidRPr="00585CCD">
        <w:rPr>
          <w:color w:val="000000" w:themeColor="text1"/>
          <w:sz w:val="22"/>
        </w:rPr>
        <w:t>nstige</w:t>
      </w:r>
      <w:r w:rsidRPr="00585CCD">
        <w:rPr>
          <w:color w:val="000000" w:themeColor="text1"/>
          <w:sz w:val="22"/>
        </w:rPr>
        <w:t xml:space="preserve"> ongewenste cardiovasculaire voorvallen (MACE); de cumulatieve incidentie en statistische beoordeling van de eindpunten </w:t>
      </w:r>
      <w:r w:rsidR="00FA0005" w:rsidRPr="00585CCD">
        <w:rPr>
          <w:color w:val="000000" w:themeColor="text1"/>
          <w:sz w:val="22"/>
        </w:rPr>
        <w:t>waren</w:t>
      </w:r>
      <w:r w:rsidRPr="00585CCD">
        <w:rPr>
          <w:color w:val="000000" w:themeColor="text1"/>
          <w:sz w:val="22"/>
        </w:rPr>
        <w:t xml:space="preserve"> geblindeerd. </w:t>
      </w:r>
      <w:r w:rsidR="00393569" w:rsidRPr="00585CCD">
        <w:rPr>
          <w:color w:val="000000" w:themeColor="text1"/>
          <w:sz w:val="22"/>
        </w:rPr>
        <w:t xml:space="preserve">Het onderzoek </w:t>
      </w:r>
      <w:r w:rsidR="00FA0005" w:rsidRPr="00585CCD">
        <w:rPr>
          <w:color w:val="000000" w:themeColor="text1"/>
          <w:sz w:val="22"/>
        </w:rPr>
        <w:t>wa</w:t>
      </w:r>
      <w:r w:rsidR="00393569" w:rsidRPr="00585CCD">
        <w:rPr>
          <w:color w:val="000000" w:themeColor="text1"/>
          <w:sz w:val="22"/>
        </w:rPr>
        <w:t xml:space="preserve">s </w:t>
      </w:r>
      <w:r w:rsidR="00393569" w:rsidRPr="00585CCD">
        <w:rPr>
          <w:i/>
          <w:color w:val="000000" w:themeColor="text1"/>
          <w:sz w:val="22"/>
        </w:rPr>
        <w:t xml:space="preserve">event-powered </w:t>
      </w:r>
      <w:r w:rsidR="00393569" w:rsidRPr="00585CCD">
        <w:rPr>
          <w:color w:val="000000" w:themeColor="text1"/>
          <w:sz w:val="22"/>
        </w:rPr>
        <w:t>en er dien</w:t>
      </w:r>
      <w:r w:rsidR="00FA0005" w:rsidRPr="00585CCD">
        <w:rPr>
          <w:color w:val="000000" w:themeColor="text1"/>
          <w:sz w:val="22"/>
        </w:rPr>
        <w:t>d</w:t>
      </w:r>
      <w:r w:rsidR="00393569" w:rsidRPr="00585CCD">
        <w:rPr>
          <w:color w:val="000000" w:themeColor="text1"/>
          <w:sz w:val="22"/>
        </w:rPr>
        <w:t xml:space="preserve">en ten minste 1.500 patiënten gedurende 3 jaar gevolgd te worden. Gedurende het onderzoek </w:t>
      </w:r>
      <w:r w:rsidR="009A7370" w:rsidRPr="00585CCD">
        <w:rPr>
          <w:color w:val="000000" w:themeColor="text1"/>
          <w:sz w:val="22"/>
        </w:rPr>
        <w:t>werd</w:t>
      </w:r>
      <w:r w:rsidR="00393569" w:rsidRPr="00585CCD">
        <w:rPr>
          <w:color w:val="000000" w:themeColor="text1"/>
          <w:sz w:val="22"/>
        </w:rPr>
        <w:t xml:space="preserve"> de</w:t>
      </w:r>
      <w:r w:rsidRPr="00585CCD">
        <w:rPr>
          <w:color w:val="000000" w:themeColor="text1"/>
          <w:sz w:val="22"/>
        </w:rPr>
        <w:t xml:space="preserve"> onderzoeksbehandeling met </w:t>
      </w:r>
      <w:r w:rsidR="009A7370" w:rsidRPr="00585CCD">
        <w:rPr>
          <w:color w:val="000000" w:themeColor="text1"/>
          <w:sz w:val="22"/>
        </w:rPr>
        <w:t xml:space="preserve">tweemaal daags </w:t>
      </w:r>
      <w:r w:rsidRPr="00585CCD">
        <w:rPr>
          <w:color w:val="000000" w:themeColor="text1"/>
          <w:sz w:val="22"/>
        </w:rPr>
        <w:t xml:space="preserve">10 mg tofacitinib gestopt en </w:t>
      </w:r>
      <w:r w:rsidR="009A7370" w:rsidRPr="00585CCD">
        <w:rPr>
          <w:color w:val="000000" w:themeColor="text1"/>
          <w:sz w:val="22"/>
        </w:rPr>
        <w:t>werden</w:t>
      </w:r>
      <w:r w:rsidR="00393569" w:rsidRPr="00585CCD">
        <w:rPr>
          <w:color w:val="000000" w:themeColor="text1"/>
          <w:sz w:val="22"/>
        </w:rPr>
        <w:t xml:space="preserve"> deze </w:t>
      </w:r>
      <w:r w:rsidRPr="00585CCD">
        <w:rPr>
          <w:color w:val="000000" w:themeColor="text1"/>
          <w:sz w:val="22"/>
        </w:rPr>
        <w:t xml:space="preserve">patiënten overgezet op </w:t>
      </w:r>
      <w:r w:rsidR="009A7370" w:rsidRPr="00585CCD">
        <w:rPr>
          <w:color w:val="000000" w:themeColor="text1"/>
          <w:sz w:val="22"/>
        </w:rPr>
        <w:t xml:space="preserve">tweemaal daags </w:t>
      </w:r>
      <w:r w:rsidRPr="00585CCD">
        <w:rPr>
          <w:color w:val="000000" w:themeColor="text1"/>
          <w:sz w:val="22"/>
        </w:rPr>
        <w:t xml:space="preserve">5 mg vanwege een dosisafhankelijk </w:t>
      </w:r>
      <w:r w:rsidR="00393569" w:rsidRPr="00585CCD">
        <w:rPr>
          <w:color w:val="000000" w:themeColor="text1"/>
          <w:sz w:val="22"/>
        </w:rPr>
        <w:t>voorkomen</w:t>
      </w:r>
      <w:r w:rsidRPr="00585CCD">
        <w:rPr>
          <w:color w:val="000000" w:themeColor="text1"/>
          <w:sz w:val="22"/>
        </w:rPr>
        <w:t xml:space="preserve"> van veneuze trombo-embolie (VTE).</w:t>
      </w:r>
      <w:r w:rsidR="00FA0005" w:rsidRPr="00585CCD">
        <w:rPr>
          <w:color w:val="000000" w:themeColor="text1"/>
          <w:sz w:val="22"/>
        </w:rPr>
        <w:t xml:space="preserve"> Voor patiënten in de </w:t>
      </w:r>
      <w:r w:rsidR="000D1516" w:rsidRPr="00585CCD">
        <w:rPr>
          <w:color w:val="000000" w:themeColor="text1"/>
          <w:sz w:val="22"/>
        </w:rPr>
        <w:t xml:space="preserve">behandelarm </w:t>
      </w:r>
      <w:r w:rsidR="00FA0005" w:rsidRPr="00585CCD">
        <w:rPr>
          <w:color w:val="000000" w:themeColor="text1"/>
          <w:sz w:val="22"/>
        </w:rPr>
        <w:t xml:space="preserve">met tweemaal daags 10 mg tofacitinib werden de gegevens die voor en na de dosisaanpassing werden verzameld, geanalyseerd in hun oorspronkelijk gerandomiseerde </w:t>
      </w:r>
      <w:r w:rsidR="000D1516" w:rsidRPr="00585CCD">
        <w:rPr>
          <w:color w:val="000000" w:themeColor="text1"/>
          <w:sz w:val="22"/>
        </w:rPr>
        <w:t>behandelgroep</w:t>
      </w:r>
      <w:r w:rsidR="00FA0005" w:rsidRPr="00585CCD">
        <w:rPr>
          <w:color w:val="000000" w:themeColor="text1"/>
          <w:sz w:val="22"/>
        </w:rPr>
        <w:t>.</w:t>
      </w:r>
    </w:p>
    <w:p w14:paraId="72DBA12A" w14:textId="77777777" w:rsidR="00FA0005" w:rsidRPr="00585CCD" w:rsidRDefault="00FA0005" w:rsidP="00FA0005">
      <w:pPr>
        <w:pStyle w:val="Paragraph"/>
        <w:spacing w:after="0"/>
        <w:rPr>
          <w:color w:val="000000" w:themeColor="text1"/>
          <w:sz w:val="22"/>
        </w:rPr>
      </w:pPr>
    </w:p>
    <w:p w14:paraId="6EC2CAC8" w14:textId="77777777" w:rsidR="00FA0005" w:rsidRPr="00585CCD" w:rsidRDefault="00FA0005" w:rsidP="00FA0005">
      <w:pPr>
        <w:pStyle w:val="Paragraph"/>
        <w:spacing w:after="0"/>
        <w:rPr>
          <w:color w:val="000000" w:themeColor="text1"/>
          <w:sz w:val="22"/>
        </w:rPr>
      </w:pPr>
      <w:r w:rsidRPr="00585CCD">
        <w:rPr>
          <w:color w:val="000000" w:themeColor="text1"/>
          <w:sz w:val="22"/>
        </w:rPr>
        <w:t xml:space="preserve">Het onderzoek voldeed niet aan het non-inferioriteitscriterium voor de primaire vergelijking van de gecombineerde doses tofacitinib met TNF-remmer, aangezien de bovengrens van het 95%-BI voor </w:t>
      </w:r>
      <w:r w:rsidR="00765571" w:rsidRPr="00585CCD">
        <w:rPr>
          <w:color w:val="000000" w:themeColor="text1"/>
          <w:sz w:val="22"/>
        </w:rPr>
        <w:t xml:space="preserve">de </w:t>
      </w:r>
      <w:r w:rsidRPr="00585CCD">
        <w:rPr>
          <w:color w:val="000000" w:themeColor="text1"/>
          <w:sz w:val="22"/>
        </w:rPr>
        <w:t>HR hoger was dan het vooraf gespecificeerde non-inferioriteitscriterium van 1,8 voor vastgestelde MACE en vastgestelde maligniteiten met uitzondering van NMSC.</w:t>
      </w:r>
    </w:p>
    <w:p w14:paraId="41EA44AE" w14:textId="77777777" w:rsidR="00FA0005" w:rsidRPr="00585CCD" w:rsidRDefault="00FA0005" w:rsidP="00FA0005">
      <w:pPr>
        <w:pStyle w:val="Paragraph"/>
        <w:spacing w:after="0"/>
        <w:rPr>
          <w:color w:val="000000" w:themeColor="text1"/>
          <w:sz w:val="22"/>
        </w:rPr>
      </w:pPr>
    </w:p>
    <w:p w14:paraId="5359A1F3" w14:textId="0D4FC562" w:rsidR="00FA0005" w:rsidRPr="00585CCD" w:rsidRDefault="00A60236" w:rsidP="00FA0005">
      <w:pPr>
        <w:pStyle w:val="Paragraph"/>
        <w:spacing w:after="0"/>
        <w:rPr>
          <w:color w:val="000000" w:themeColor="text1"/>
          <w:sz w:val="22"/>
        </w:rPr>
      </w:pPr>
      <w:r w:rsidRPr="00585CCD">
        <w:rPr>
          <w:color w:val="000000" w:themeColor="text1"/>
          <w:sz w:val="22"/>
        </w:rPr>
        <w:t xml:space="preserve">De resultaten voor </w:t>
      </w:r>
      <w:r w:rsidR="00DF2BDD" w:rsidRPr="00585CCD">
        <w:rPr>
          <w:color w:val="000000" w:themeColor="text1"/>
          <w:sz w:val="22"/>
        </w:rPr>
        <w:t>vastgestelde</w:t>
      </w:r>
      <w:r w:rsidRPr="00585CCD">
        <w:rPr>
          <w:color w:val="000000" w:themeColor="text1"/>
          <w:sz w:val="22"/>
        </w:rPr>
        <w:t xml:space="preserve"> MACE, </w:t>
      </w:r>
      <w:r w:rsidR="00DF2BDD" w:rsidRPr="00585CCD">
        <w:rPr>
          <w:color w:val="000000" w:themeColor="text1"/>
          <w:sz w:val="22"/>
        </w:rPr>
        <w:t>vastgestelde</w:t>
      </w:r>
      <w:r w:rsidRPr="00585CCD">
        <w:rPr>
          <w:color w:val="000000" w:themeColor="text1"/>
          <w:sz w:val="22"/>
        </w:rPr>
        <w:t xml:space="preserve"> maligniteiten met uitzondering van NMSC en geselecteerde andere voorvallen worden hieronder vermeld.</w:t>
      </w:r>
    </w:p>
    <w:p w14:paraId="30A6BFD8" w14:textId="77777777" w:rsidR="00FA0005" w:rsidRPr="00585CCD" w:rsidRDefault="00FA0005" w:rsidP="00FA0005">
      <w:pPr>
        <w:pStyle w:val="Paragraph"/>
        <w:spacing w:after="0"/>
        <w:rPr>
          <w:color w:val="000000" w:themeColor="text1"/>
          <w:sz w:val="22"/>
        </w:rPr>
      </w:pPr>
    </w:p>
    <w:p w14:paraId="081A8FC6" w14:textId="5660251A" w:rsidR="00FA0005" w:rsidRPr="00585CCD" w:rsidRDefault="00FA0005" w:rsidP="00FA0005">
      <w:pPr>
        <w:tabs>
          <w:tab w:val="clear" w:pos="567"/>
        </w:tabs>
        <w:spacing w:line="240" w:lineRule="auto"/>
        <w:rPr>
          <w:i/>
          <w:iCs/>
          <w:color w:val="000000" w:themeColor="text1"/>
          <w:szCs w:val="24"/>
          <w:u w:val="single"/>
          <w:lang w:eastAsia="en-US"/>
        </w:rPr>
      </w:pPr>
      <w:r w:rsidRPr="00585CCD">
        <w:rPr>
          <w:i/>
          <w:iCs/>
          <w:color w:val="000000" w:themeColor="text1"/>
          <w:szCs w:val="24"/>
          <w:u w:val="single"/>
          <w:lang w:eastAsia="en-US"/>
        </w:rPr>
        <w:t>MACE (inclusief myocardinfarct)</w:t>
      </w:r>
      <w:r w:rsidR="00A60236" w:rsidRPr="00585CCD">
        <w:rPr>
          <w:i/>
          <w:iCs/>
          <w:color w:val="000000" w:themeColor="text1"/>
          <w:szCs w:val="24"/>
          <w:u w:val="single"/>
          <w:lang w:eastAsia="en-US"/>
        </w:rPr>
        <w:t xml:space="preserve"> en veneuze trombo-embolie (VTE)</w:t>
      </w:r>
    </w:p>
    <w:p w14:paraId="6BF71DBD" w14:textId="4F4367AB" w:rsidR="00FA0005" w:rsidRPr="00585CCD" w:rsidRDefault="00FA0005" w:rsidP="00FA0005">
      <w:pPr>
        <w:tabs>
          <w:tab w:val="clear" w:pos="567"/>
        </w:tabs>
        <w:spacing w:line="240" w:lineRule="auto"/>
        <w:rPr>
          <w:color w:val="000000" w:themeColor="text1"/>
          <w:szCs w:val="24"/>
          <w:lang w:eastAsia="en-US"/>
        </w:rPr>
      </w:pPr>
      <w:r w:rsidRPr="00585CCD">
        <w:rPr>
          <w:color w:val="000000" w:themeColor="text1"/>
          <w:szCs w:val="24"/>
          <w:lang w:eastAsia="en-US"/>
        </w:rPr>
        <w:t>Een toename van niet-fataal myocardinfarct is waargenomen bij patiënten behandeld met tofacitinib ten opzichte van patiënten behandeld met een TNF-remmer.</w:t>
      </w:r>
      <w:r w:rsidR="00A60236" w:rsidRPr="00585CCD">
        <w:rPr>
          <w:color w:val="000000" w:themeColor="text1"/>
          <w:szCs w:val="24"/>
          <w:lang w:eastAsia="en-US"/>
        </w:rPr>
        <w:t xml:space="preserve"> Een dosisafhankelijke toename van VTE</w:t>
      </w:r>
      <w:r w:rsidR="00DF2BDD" w:rsidRPr="00585CCD">
        <w:rPr>
          <w:color w:val="000000" w:themeColor="text1"/>
          <w:szCs w:val="24"/>
          <w:lang w:eastAsia="en-US"/>
        </w:rPr>
        <w:noBreakHyphen/>
      </w:r>
      <w:r w:rsidR="00A60236" w:rsidRPr="00585CCD">
        <w:rPr>
          <w:color w:val="000000" w:themeColor="text1"/>
          <w:szCs w:val="24"/>
          <w:lang w:eastAsia="en-US"/>
        </w:rPr>
        <w:t xml:space="preserve">voorvallen </w:t>
      </w:r>
      <w:r w:rsidR="00DF2BDD" w:rsidRPr="00585CCD">
        <w:rPr>
          <w:color w:val="000000" w:themeColor="text1"/>
          <w:szCs w:val="24"/>
          <w:lang w:eastAsia="en-US"/>
        </w:rPr>
        <w:t>werd</w:t>
      </w:r>
      <w:r w:rsidR="00A60236" w:rsidRPr="00585CCD">
        <w:rPr>
          <w:color w:val="000000" w:themeColor="text1"/>
          <w:szCs w:val="24"/>
          <w:lang w:eastAsia="en-US"/>
        </w:rPr>
        <w:t xml:space="preserve"> waargenomen bij patiënten behandeld met tofacitinib ten opzichte van patiënten behandeld met een TNF</w:t>
      </w:r>
      <w:r w:rsidR="00CB75B1" w:rsidRPr="00585CCD">
        <w:rPr>
          <w:color w:val="000000" w:themeColor="text1"/>
          <w:szCs w:val="24"/>
          <w:lang w:eastAsia="en-US"/>
        </w:rPr>
        <w:noBreakHyphen/>
      </w:r>
      <w:r w:rsidR="00A60236" w:rsidRPr="00585CCD">
        <w:rPr>
          <w:color w:val="000000" w:themeColor="text1"/>
          <w:szCs w:val="24"/>
          <w:lang w:eastAsia="en-US"/>
        </w:rPr>
        <w:t>remmer (zie rubriek 4.4 en 4.8).</w:t>
      </w:r>
    </w:p>
    <w:p w14:paraId="023CBCFF" w14:textId="77777777" w:rsidR="00FA0005" w:rsidRPr="00585CCD" w:rsidRDefault="00FA0005" w:rsidP="00FA0005">
      <w:pPr>
        <w:tabs>
          <w:tab w:val="clear" w:pos="567"/>
        </w:tabs>
        <w:spacing w:line="240" w:lineRule="auto"/>
        <w:rPr>
          <w:b/>
          <w:bCs/>
          <w:color w:val="000000" w:themeColor="text1"/>
          <w:szCs w:val="24"/>
          <w:lang w:eastAsia="en-US"/>
        </w:rPr>
      </w:pPr>
    </w:p>
    <w:p w14:paraId="6F2B3450" w14:textId="417C403F" w:rsidR="00FA0005" w:rsidRPr="00585CCD" w:rsidRDefault="00FA0005" w:rsidP="00FA0005">
      <w:pPr>
        <w:tabs>
          <w:tab w:val="clear" w:pos="567"/>
        </w:tabs>
        <w:spacing w:line="240" w:lineRule="auto"/>
        <w:rPr>
          <w:b/>
          <w:bCs/>
          <w:color w:val="000000" w:themeColor="text1"/>
          <w:szCs w:val="24"/>
          <w:lang w:eastAsia="en-US"/>
        </w:rPr>
      </w:pPr>
      <w:r w:rsidRPr="00585CCD">
        <w:rPr>
          <w:b/>
          <w:bCs/>
          <w:color w:val="000000" w:themeColor="text1"/>
          <w:szCs w:val="24"/>
          <w:lang w:eastAsia="en-US"/>
        </w:rPr>
        <w:t>Tabel 14: Incidentie en hazardratio voor MACE</w:t>
      </w:r>
      <w:r w:rsidR="00A60236" w:rsidRPr="00585CCD">
        <w:rPr>
          <w:b/>
          <w:bCs/>
          <w:color w:val="000000" w:themeColor="text1"/>
          <w:szCs w:val="24"/>
          <w:lang w:eastAsia="en-US"/>
        </w:rPr>
        <w:t>,</w:t>
      </w:r>
      <w:r w:rsidRPr="00585CCD">
        <w:rPr>
          <w:b/>
          <w:bCs/>
          <w:color w:val="000000" w:themeColor="text1"/>
          <w:szCs w:val="24"/>
          <w:lang w:eastAsia="en-US"/>
        </w:rPr>
        <w:t xml:space="preserve"> myocardinfarct</w:t>
      </w:r>
      <w:r w:rsidR="00A60236" w:rsidRPr="00585CCD">
        <w:rPr>
          <w:b/>
          <w:bCs/>
          <w:color w:val="000000" w:themeColor="text1"/>
          <w:szCs w:val="24"/>
          <w:lang w:eastAsia="en-US"/>
        </w:rPr>
        <w:t xml:space="preserve"> en veneuze trombo-embolie</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FA0005" w:rsidRPr="00585CCD" w14:paraId="4BA7DAE4" w14:textId="77777777" w:rsidTr="00354E80">
        <w:trPr>
          <w:trHeight w:val="259"/>
          <w:tblHeader/>
        </w:trPr>
        <w:tc>
          <w:tcPr>
            <w:tcW w:w="2233" w:type="dxa"/>
          </w:tcPr>
          <w:p w14:paraId="6782CB50" w14:textId="77777777"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p>
        </w:tc>
        <w:tc>
          <w:tcPr>
            <w:tcW w:w="1984" w:type="dxa"/>
          </w:tcPr>
          <w:p w14:paraId="1FBE9C59" w14:textId="7322A765"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 xml:space="preserve">Tofacitinib </w:t>
            </w:r>
            <w:r w:rsidR="009B26B4" w:rsidRPr="00585CCD">
              <w:rPr>
                <w:b/>
                <w:bCs/>
                <w:color w:val="000000" w:themeColor="text1"/>
                <w:szCs w:val="22"/>
                <w:lang w:eastAsia="en-US"/>
              </w:rPr>
              <w:t>5</w:t>
            </w:r>
            <w:r w:rsidR="00CA182F" w:rsidRPr="00585CCD">
              <w:rPr>
                <w:b/>
                <w:bCs/>
                <w:color w:val="000000" w:themeColor="text1"/>
                <w:szCs w:val="22"/>
                <w:lang w:eastAsia="en-US"/>
              </w:rPr>
              <w:t> </w:t>
            </w:r>
            <w:r w:rsidR="009B26B4" w:rsidRPr="00585CCD">
              <w:rPr>
                <w:b/>
                <w:bCs/>
                <w:color w:val="000000" w:themeColor="text1"/>
                <w:szCs w:val="22"/>
                <w:lang w:eastAsia="en-US"/>
              </w:rPr>
              <w:t xml:space="preserve">mg </w:t>
            </w:r>
            <w:r w:rsidRPr="00585CCD">
              <w:rPr>
                <w:b/>
                <w:bCs/>
                <w:color w:val="000000" w:themeColor="text1"/>
                <w:szCs w:val="22"/>
                <w:lang w:eastAsia="en-US"/>
              </w:rPr>
              <w:t>tweemaal daags</w:t>
            </w:r>
          </w:p>
        </w:tc>
        <w:tc>
          <w:tcPr>
            <w:tcW w:w="1987" w:type="dxa"/>
          </w:tcPr>
          <w:p w14:paraId="6E80C577" w14:textId="137CBC1A"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9B26B4" w:rsidRPr="00585CCD">
              <w:rPr>
                <w:b/>
                <w:bCs/>
                <w:color w:val="000000" w:themeColor="text1"/>
                <w:szCs w:val="22"/>
                <w:lang w:eastAsia="en-US"/>
              </w:rPr>
              <w:t>10</w:t>
            </w:r>
            <w:r w:rsidR="00CA182F" w:rsidRPr="00585CCD">
              <w:rPr>
                <w:b/>
                <w:bCs/>
                <w:color w:val="000000" w:themeColor="text1"/>
                <w:szCs w:val="22"/>
                <w:lang w:eastAsia="en-US"/>
              </w:rPr>
              <w:t> </w:t>
            </w:r>
            <w:r w:rsidR="009B26B4" w:rsidRPr="00585CCD">
              <w:rPr>
                <w:b/>
                <w:bCs/>
                <w:color w:val="000000" w:themeColor="text1"/>
                <w:szCs w:val="22"/>
                <w:lang w:eastAsia="en-US"/>
              </w:rPr>
              <w:t xml:space="preserve">mg </w:t>
            </w:r>
            <w:r w:rsidRPr="00585CCD">
              <w:rPr>
                <w:b/>
                <w:bCs/>
                <w:color w:val="000000" w:themeColor="text1"/>
                <w:szCs w:val="22"/>
                <w:lang w:eastAsia="en-US"/>
              </w:rPr>
              <w:t>tweemaal daags</w:t>
            </w:r>
            <w:r w:rsidRPr="00585CCD">
              <w:rPr>
                <w:b/>
                <w:bCs/>
                <w:color w:val="000000" w:themeColor="text1"/>
                <w:szCs w:val="22"/>
                <w:vertAlign w:val="superscript"/>
                <w:lang w:eastAsia="en-US"/>
              </w:rPr>
              <w:t>a</w:t>
            </w:r>
            <w:r w:rsidRPr="00585CCD">
              <w:rPr>
                <w:b/>
                <w:bCs/>
                <w:color w:val="000000" w:themeColor="text1"/>
                <w:szCs w:val="22"/>
                <w:lang w:eastAsia="en-US"/>
              </w:rPr>
              <w:t xml:space="preserve"> </w:t>
            </w:r>
          </w:p>
        </w:tc>
        <w:tc>
          <w:tcPr>
            <w:tcW w:w="1846" w:type="dxa"/>
          </w:tcPr>
          <w:p w14:paraId="5D245CD7"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Alle tofacitinib</w:t>
            </w:r>
            <w:r w:rsidRPr="00585CCD">
              <w:rPr>
                <w:b/>
                <w:bCs/>
                <w:color w:val="000000" w:themeColor="text1"/>
                <w:szCs w:val="22"/>
                <w:vertAlign w:val="superscript"/>
                <w:lang w:eastAsia="en-US"/>
              </w:rPr>
              <w:t>b</w:t>
            </w:r>
            <w:r w:rsidRPr="00585CCD">
              <w:rPr>
                <w:b/>
                <w:bCs/>
                <w:color w:val="000000" w:themeColor="text1"/>
                <w:szCs w:val="22"/>
                <w:lang w:eastAsia="en-US"/>
              </w:rPr>
              <w:t xml:space="preserve"> </w:t>
            </w:r>
          </w:p>
        </w:tc>
        <w:tc>
          <w:tcPr>
            <w:tcW w:w="1792" w:type="dxa"/>
          </w:tcPr>
          <w:p w14:paraId="570A92A0" w14:textId="77777777"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 xml:space="preserve">TNF-remmer (TNFi) </w:t>
            </w:r>
          </w:p>
        </w:tc>
      </w:tr>
      <w:tr w:rsidR="00FA0005" w:rsidRPr="00585CCD" w14:paraId="7083394A" w14:textId="77777777" w:rsidTr="008744EC">
        <w:trPr>
          <w:trHeight w:val="139"/>
        </w:trPr>
        <w:tc>
          <w:tcPr>
            <w:tcW w:w="9842" w:type="dxa"/>
            <w:gridSpan w:val="5"/>
          </w:tcPr>
          <w:p w14:paraId="018543B5"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MACE</w:t>
            </w:r>
            <w:r w:rsidRPr="00585CCD">
              <w:rPr>
                <w:b/>
                <w:bCs/>
                <w:color w:val="000000" w:themeColor="text1"/>
                <w:szCs w:val="22"/>
                <w:vertAlign w:val="superscript"/>
                <w:lang w:eastAsia="en-US"/>
              </w:rPr>
              <w:t xml:space="preserve">c </w:t>
            </w:r>
          </w:p>
        </w:tc>
      </w:tr>
      <w:tr w:rsidR="00FA0005" w:rsidRPr="00585CCD" w14:paraId="5992AD73" w14:textId="77777777" w:rsidTr="008744EC">
        <w:trPr>
          <w:trHeight w:val="250"/>
        </w:trPr>
        <w:tc>
          <w:tcPr>
            <w:tcW w:w="2233" w:type="dxa"/>
          </w:tcPr>
          <w:p w14:paraId="7539B11C" w14:textId="3348F628" w:rsidR="00FA0005" w:rsidRPr="00585CCD" w:rsidRDefault="009B26B4"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FA0005" w:rsidRPr="00585CCD">
              <w:rPr>
                <w:color w:val="000000" w:themeColor="text1"/>
                <w:szCs w:val="22"/>
                <w:lang w:eastAsia="en-US"/>
              </w:rPr>
              <w:t xml:space="preserve">(95%-BI) per 100 PJ </w:t>
            </w:r>
          </w:p>
        </w:tc>
        <w:tc>
          <w:tcPr>
            <w:tcW w:w="1984" w:type="dxa"/>
          </w:tcPr>
          <w:p w14:paraId="414C73D6" w14:textId="111825AA"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0,91 (0,67</w:t>
            </w:r>
            <w:r w:rsidR="008B3375" w:rsidRPr="00585CCD">
              <w:rPr>
                <w:color w:val="000000" w:themeColor="text1"/>
                <w:szCs w:val="22"/>
                <w:lang w:eastAsia="en-US"/>
              </w:rPr>
              <w:t xml:space="preserve">; </w:t>
            </w:r>
            <w:r w:rsidRPr="00585CCD">
              <w:rPr>
                <w:color w:val="000000" w:themeColor="text1"/>
                <w:szCs w:val="22"/>
                <w:lang w:eastAsia="en-US"/>
              </w:rPr>
              <w:t xml:space="preserve">1,21) </w:t>
            </w:r>
          </w:p>
        </w:tc>
        <w:tc>
          <w:tcPr>
            <w:tcW w:w="1987" w:type="dxa"/>
          </w:tcPr>
          <w:p w14:paraId="2D04AB8A" w14:textId="6669A905"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1,05 (0,78</w:t>
            </w:r>
            <w:r w:rsidR="008B3375" w:rsidRPr="00585CCD">
              <w:rPr>
                <w:color w:val="000000" w:themeColor="text1"/>
                <w:szCs w:val="22"/>
                <w:lang w:eastAsia="en-US"/>
              </w:rPr>
              <w:t xml:space="preserve">; </w:t>
            </w:r>
            <w:r w:rsidRPr="00585CCD">
              <w:rPr>
                <w:color w:val="000000" w:themeColor="text1"/>
                <w:szCs w:val="22"/>
                <w:lang w:eastAsia="en-US"/>
              </w:rPr>
              <w:t xml:space="preserve">1,38) </w:t>
            </w:r>
          </w:p>
        </w:tc>
        <w:tc>
          <w:tcPr>
            <w:tcW w:w="1846" w:type="dxa"/>
          </w:tcPr>
          <w:p w14:paraId="27359BF6" w14:textId="7E8622D8"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0,98 (0,79</w:t>
            </w:r>
            <w:r w:rsidR="008B3375" w:rsidRPr="00585CCD">
              <w:rPr>
                <w:color w:val="000000" w:themeColor="text1"/>
                <w:szCs w:val="22"/>
                <w:lang w:eastAsia="en-US"/>
              </w:rPr>
              <w:t xml:space="preserve">; </w:t>
            </w:r>
            <w:r w:rsidRPr="00585CCD">
              <w:rPr>
                <w:color w:val="000000" w:themeColor="text1"/>
                <w:szCs w:val="22"/>
                <w:lang w:eastAsia="en-US"/>
              </w:rPr>
              <w:t xml:space="preserve">1,19) </w:t>
            </w:r>
          </w:p>
        </w:tc>
        <w:tc>
          <w:tcPr>
            <w:tcW w:w="1792" w:type="dxa"/>
          </w:tcPr>
          <w:p w14:paraId="4EACE324" w14:textId="7AF3A63C"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0,73 (0,52</w:t>
            </w:r>
            <w:r w:rsidR="008B3375" w:rsidRPr="00585CCD">
              <w:rPr>
                <w:color w:val="000000" w:themeColor="text1"/>
                <w:szCs w:val="22"/>
                <w:lang w:eastAsia="en-US"/>
              </w:rPr>
              <w:t xml:space="preserve">; </w:t>
            </w:r>
            <w:r w:rsidRPr="00585CCD">
              <w:rPr>
                <w:color w:val="000000" w:themeColor="text1"/>
                <w:szCs w:val="22"/>
                <w:lang w:eastAsia="en-US"/>
              </w:rPr>
              <w:t xml:space="preserve">1,01) </w:t>
            </w:r>
          </w:p>
        </w:tc>
      </w:tr>
      <w:tr w:rsidR="00FA0005" w:rsidRPr="00585CCD" w14:paraId="11E3EABF" w14:textId="77777777" w:rsidTr="008744EC">
        <w:trPr>
          <w:trHeight w:val="138"/>
        </w:trPr>
        <w:tc>
          <w:tcPr>
            <w:tcW w:w="2233" w:type="dxa"/>
          </w:tcPr>
          <w:p w14:paraId="6B14F8A8"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1E9423BE" w14:textId="703D500B"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1,24 (0,81</w:t>
            </w:r>
            <w:r w:rsidR="008B3375" w:rsidRPr="00585CCD">
              <w:rPr>
                <w:color w:val="000000" w:themeColor="text1"/>
                <w:szCs w:val="22"/>
                <w:lang w:eastAsia="en-US"/>
              </w:rPr>
              <w:t xml:space="preserve">; </w:t>
            </w:r>
            <w:r w:rsidRPr="00585CCD">
              <w:rPr>
                <w:color w:val="000000" w:themeColor="text1"/>
                <w:szCs w:val="22"/>
                <w:lang w:eastAsia="en-US"/>
              </w:rPr>
              <w:t xml:space="preserve">1,91) </w:t>
            </w:r>
          </w:p>
        </w:tc>
        <w:tc>
          <w:tcPr>
            <w:tcW w:w="1987" w:type="dxa"/>
          </w:tcPr>
          <w:p w14:paraId="342BFA47" w14:textId="7B34A6C3"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1,43 (0,94</w:t>
            </w:r>
            <w:r w:rsidR="008B3375" w:rsidRPr="00585CCD">
              <w:rPr>
                <w:color w:val="000000" w:themeColor="text1"/>
                <w:szCs w:val="22"/>
                <w:lang w:eastAsia="en-US"/>
              </w:rPr>
              <w:t xml:space="preserve">; </w:t>
            </w:r>
            <w:r w:rsidRPr="00585CCD">
              <w:rPr>
                <w:color w:val="000000" w:themeColor="text1"/>
                <w:szCs w:val="22"/>
                <w:lang w:eastAsia="en-US"/>
              </w:rPr>
              <w:t xml:space="preserve">2,18) </w:t>
            </w:r>
          </w:p>
        </w:tc>
        <w:tc>
          <w:tcPr>
            <w:tcW w:w="1846" w:type="dxa"/>
          </w:tcPr>
          <w:p w14:paraId="162D4FDC" w14:textId="2DEE6EEB"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1,33 (0,91</w:t>
            </w:r>
            <w:r w:rsidR="008B3375" w:rsidRPr="00585CCD">
              <w:rPr>
                <w:color w:val="000000" w:themeColor="text1"/>
                <w:szCs w:val="22"/>
                <w:lang w:eastAsia="en-US"/>
              </w:rPr>
              <w:t xml:space="preserve">; </w:t>
            </w:r>
            <w:r w:rsidRPr="00585CCD">
              <w:rPr>
                <w:color w:val="000000" w:themeColor="text1"/>
                <w:szCs w:val="22"/>
                <w:lang w:eastAsia="en-US"/>
              </w:rPr>
              <w:t xml:space="preserve">1,94) </w:t>
            </w:r>
          </w:p>
        </w:tc>
        <w:tc>
          <w:tcPr>
            <w:tcW w:w="1792" w:type="dxa"/>
          </w:tcPr>
          <w:p w14:paraId="635D6B22"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p>
        </w:tc>
      </w:tr>
      <w:tr w:rsidR="00FA0005" w:rsidRPr="00585CCD" w14:paraId="7F7F060F" w14:textId="77777777" w:rsidTr="008744EC">
        <w:trPr>
          <w:trHeight w:val="139"/>
        </w:trPr>
        <w:tc>
          <w:tcPr>
            <w:tcW w:w="9842" w:type="dxa"/>
            <w:gridSpan w:val="5"/>
          </w:tcPr>
          <w:p w14:paraId="6FB14A5F" w14:textId="77777777"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Fataal MI</w:t>
            </w:r>
            <w:r w:rsidRPr="00585CCD">
              <w:rPr>
                <w:b/>
                <w:bCs/>
                <w:color w:val="000000" w:themeColor="text1"/>
                <w:szCs w:val="22"/>
                <w:vertAlign w:val="superscript"/>
                <w:lang w:eastAsia="en-US"/>
              </w:rPr>
              <w:t>c</w:t>
            </w:r>
            <w:r w:rsidRPr="00585CCD">
              <w:rPr>
                <w:b/>
                <w:bCs/>
                <w:color w:val="000000" w:themeColor="text1"/>
                <w:szCs w:val="22"/>
                <w:lang w:eastAsia="en-US"/>
              </w:rPr>
              <w:t xml:space="preserve"> </w:t>
            </w:r>
          </w:p>
        </w:tc>
      </w:tr>
      <w:tr w:rsidR="00FA0005" w:rsidRPr="00585CCD" w14:paraId="1B07227C" w14:textId="77777777" w:rsidTr="008744EC">
        <w:trPr>
          <w:trHeight w:val="258"/>
        </w:trPr>
        <w:tc>
          <w:tcPr>
            <w:tcW w:w="2233" w:type="dxa"/>
          </w:tcPr>
          <w:p w14:paraId="47186EDA" w14:textId="2F21EC63" w:rsidR="00FA0005" w:rsidRPr="00787F73" w:rsidRDefault="009B26B4"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IC </w:t>
            </w:r>
            <w:r w:rsidR="00FA0005" w:rsidRPr="00585CCD">
              <w:rPr>
                <w:color w:val="000000" w:themeColor="text1"/>
                <w:szCs w:val="22"/>
                <w:lang w:eastAsia="en-US"/>
              </w:rPr>
              <w:t xml:space="preserve">(95%-BI) per 100 PJ </w:t>
            </w:r>
          </w:p>
        </w:tc>
        <w:tc>
          <w:tcPr>
            <w:tcW w:w="1984" w:type="dxa"/>
          </w:tcPr>
          <w:p w14:paraId="0F616F59" w14:textId="43766296"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0,00 (0,00</w:t>
            </w:r>
            <w:r w:rsidR="008B3375" w:rsidRPr="00585CCD">
              <w:rPr>
                <w:color w:val="000000" w:themeColor="text1"/>
                <w:szCs w:val="22"/>
                <w:lang w:eastAsia="en-US"/>
              </w:rPr>
              <w:t xml:space="preserve">; </w:t>
            </w:r>
            <w:r w:rsidRPr="00585CCD">
              <w:rPr>
                <w:color w:val="000000" w:themeColor="text1"/>
                <w:szCs w:val="22"/>
                <w:lang w:eastAsia="en-US"/>
              </w:rPr>
              <w:t xml:space="preserve">0,07) </w:t>
            </w:r>
          </w:p>
        </w:tc>
        <w:tc>
          <w:tcPr>
            <w:tcW w:w="1987" w:type="dxa"/>
          </w:tcPr>
          <w:p w14:paraId="27F96E1E" w14:textId="2FB0FF6B"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0,06 (0,01</w:t>
            </w:r>
            <w:r w:rsidR="008B3375" w:rsidRPr="00585CCD">
              <w:rPr>
                <w:color w:val="000000" w:themeColor="text1"/>
                <w:szCs w:val="22"/>
                <w:lang w:eastAsia="en-US"/>
              </w:rPr>
              <w:t xml:space="preserve">; </w:t>
            </w:r>
            <w:r w:rsidRPr="00585CCD">
              <w:rPr>
                <w:color w:val="000000" w:themeColor="text1"/>
                <w:szCs w:val="22"/>
                <w:lang w:eastAsia="en-US"/>
              </w:rPr>
              <w:t xml:space="preserve">0,18) </w:t>
            </w:r>
          </w:p>
        </w:tc>
        <w:tc>
          <w:tcPr>
            <w:tcW w:w="1846" w:type="dxa"/>
          </w:tcPr>
          <w:p w14:paraId="27024500" w14:textId="34436711"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0,03 (0,01</w:t>
            </w:r>
            <w:r w:rsidR="008B3375" w:rsidRPr="00585CCD">
              <w:rPr>
                <w:color w:val="000000" w:themeColor="text1"/>
                <w:szCs w:val="22"/>
                <w:lang w:eastAsia="en-US"/>
              </w:rPr>
              <w:t xml:space="preserve">; </w:t>
            </w:r>
            <w:r w:rsidRPr="00585CCD">
              <w:rPr>
                <w:color w:val="000000" w:themeColor="text1"/>
                <w:szCs w:val="22"/>
                <w:lang w:eastAsia="en-US"/>
              </w:rPr>
              <w:t xml:space="preserve">0,09) </w:t>
            </w:r>
          </w:p>
        </w:tc>
        <w:tc>
          <w:tcPr>
            <w:tcW w:w="1792" w:type="dxa"/>
          </w:tcPr>
          <w:p w14:paraId="1D1DCB26" w14:textId="18D5BDB0"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0,06 (0,01</w:t>
            </w:r>
            <w:r w:rsidR="008B3375" w:rsidRPr="00585CCD">
              <w:rPr>
                <w:color w:val="000000" w:themeColor="text1"/>
                <w:szCs w:val="22"/>
                <w:lang w:eastAsia="en-US"/>
              </w:rPr>
              <w:t xml:space="preserve">; </w:t>
            </w:r>
            <w:r w:rsidRPr="00585CCD">
              <w:rPr>
                <w:color w:val="000000" w:themeColor="text1"/>
                <w:szCs w:val="22"/>
                <w:lang w:eastAsia="en-US"/>
              </w:rPr>
              <w:t xml:space="preserve">0,17) </w:t>
            </w:r>
          </w:p>
        </w:tc>
      </w:tr>
      <w:tr w:rsidR="00FA0005" w:rsidRPr="00585CCD" w14:paraId="3E08C9AA" w14:textId="77777777" w:rsidTr="008744EC">
        <w:trPr>
          <w:trHeight w:val="138"/>
        </w:trPr>
        <w:tc>
          <w:tcPr>
            <w:tcW w:w="2233" w:type="dxa"/>
          </w:tcPr>
          <w:p w14:paraId="7BC2B2EE" w14:textId="77777777"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HR (95%-BI) vs. TNFi </w:t>
            </w:r>
          </w:p>
        </w:tc>
        <w:tc>
          <w:tcPr>
            <w:tcW w:w="1984" w:type="dxa"/>
          </w:tcPr>
          <w:p w14:paraId="77574407" w14:textId="5ADAB97D"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0,00 (0,00</w:t>
            </w:r>
            <w:r w:rsidR="008B3375" w:rsidRPr="00585CCD">
              <w:rPr>
                <w:color w:val="000000" w:themeColor="text1"/>
                <w:szCs w:val="22"/>
                <w:lang w:eastAsia="en-US"/>
              </w:rPr>
              <w:t xml:space="preserve">; </w:t>
            </w:r>
            <w:r w:rsidRPr="00585CCD">
              <w:rPr>
                <w:color w:val="000000" w:themeColor="text1"/>
                <w:szCs w:val="22"/>
                <w:lang w:eastAsia="en-US"/>
              </w:rPr>
              <w:t xml:space="preserve">Inf) </w:t>
            </w:r>
          </w:p>
        </w:tc>
        <w:tc>
          <w:tcPr>
            <w:tcW w:w="1987" w:type="dxa"/>
          </w:tcPr>
          <w:p w14:paraId="69D9AC36" w14:textId="140AE53A"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1,03 (0,21</w:t>
            </w:r>
            <w:r w:rsidR="008B3375" w:rsidRPr="00585CCD">
              <w:rPr>
                <w:color w:val="000000" w:themeColor="text1"/>
                <w:szCs w:val="22"/>
                <w:lang w:eastAsia="en-US"/>
              </w:rPr>
              <w:t xml:space="preserve">; </w:t>
            </w:r>
            <w:r w:rsidRPr="00585CCD">
              <w:rPr>
                <w:color w:val="000000" w:themeColor="text1"/>
                <w:szCs w:val="22"/>
                <w:lang w:eastAsia="en-US"/>
              </w:rPr>
              <w:t xml:space="preserve">5,11) </w:t>
            </w:r>
          </w:p>
        </w:tc>
        <w:tc>
          <w:tcPr>
            <w:tcW w:w="1846" w:type="dxa"/>
          </w:tcPr>
          <w:p w14:paraId="5EB09491" w14:textId="01089C5E"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0,50 (0,10</w:t>
            </w:r>
            <w:r w:rsidR="008B3375" w:rsidRPr="00585CCD">
              <w:rPr>
                <w:color w:val="000000" w:themeColor="text1"/>
                <w:szCs w:val="22"/>
                <w:lang w:eastAsia="en-US"/>
              </w:rPr>
              <w:t xml:space="preserve">; </w:t>
            </w:r>
            <w:r w:rsidRPr="00585CCD">
              <w:rPr>
                <w:color w:val="000000" w:themeColor="text1"/>
                <w:szCs w:val="22"/>
                <w:lang w:eastAsia="en-US"/>
              </w:rPr>
              <w:t xml:space="preserve">2,49) </w:t>
            </w:r>
          </w:p>
        </w:tc>
        <w:tc>
          <w:tcPr>
            <w:tcW w:w="1792" w:type="dxa"/>
          </w:tcPr>
          <w:p w14:paraId="37406FAB"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p>
        </w:tc>
      </w:tr>
      <w:tr w:rsidR="00FA0005" w:rsidRPr="00585CCD" w14:paraId="4F7EE4D5" w14:textId="77777777" w:rsidTr="008744EC">
        <w:trPr>
          <w:trHeight w:val="139"/>
        </w:trPr>
        <w:tc>
          <w:tcPr>
            <w:tcW w:w="9842" w:type="dxa"/>
            <w:gridSpan w:val="5"/>
          </w:tcPr>
          <w:p w14:paraId="722D50BA" w14:textId="77777777"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lastRenderedPageBreak/>
              <w:t>Niet-fataal MI</w:t>
            </w:r>
            <w:r w:rsidRPr="00585CCD">
              <w:rPr>
                <w:b/>
                <w:bCs/>
                <w:color w:val="000000" w:themeColor="text1"/>
                <w:szCs w:val="22"/>
                <w:vertAlign w:val="superscript"/>
                <w:lang w:eastAsia="en-US"/>
              </w:rPr>
              <w:t>c</w:t>
            </w:r>
            <w:r w:rsidRPr="00585CCD">
              <w:rPr>
                <w:b/>
                <w:bCs/>
                <w:color w:val="000000" w:themeColor="text1"/>
                <w:szCs w:val="22"/>
                <w:lang w:eastAsia="en-US"/>
              </w:rPr>
              <w:t xml:space="preserve"> </w:t>
            </w:r>
          </w:p>
        </w:tc>
      </w:tr>
      <w:tr w:rsidR="00FA0005" w:rsidRPr="00585CCD" w14:paraId="0277FEF1" w14:textId="77777777" w:rsidTr="008744EC">
        <w:trPr>
          <w:trHeight w:val="250"/>
        </w:trPr>
        <w:tc>
          <w:tcPr>
            <w:tcW w:w="2233" w:type="dxa"/>
          </w:tcPr>
          <w:p w14:paraId="521DA38F" w14:textId="426381C3" w:rsidR="00FA0005" w:rsidRPr="00787F73" w:rsidRDefault="002158C3"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IC </w:t>
            </w:r>
            <w:r w:rsidR="00FA0005" w:rsidRPr="00585CCD">
              <w:rPr>
                <w:color w:val="000000" w:themeColor="text1"/>
                <w:szCs w:val="22"/>
                <w:lang w:eastAsia="en-US"/>
              </w:rPr>
              <w:t xml:space="preserve">(95%-BI) per 100 PJ </w:t>
            </w:r>
          </w:p>
        </w:tc>
        <w:tc>
          <w:tcPr>
            <w:tcW w:w="1984" w:type="dxa"/>
          </w:tcPr>
          <w:p w14:paraId="5618792B" w14:textId="7E75F7D8"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0,37 (0,22</w:t>
            </w:r>
            <w:r w:rsidR="008B3375" w:rsidRPr="00585CCD">
              <w:rPr>
                <w:color w:val="000000" w:themeColor="text1"/>
                <w:szCs w:val="22"/>
                <w:lang w:eastAsia="en-US"/>
              </w:rPr>
              <w:t xml:space="preserve">; </w:t>
            </w:r>
            <w:r w:rsidRPr="00585CCD">
              <w:rPr>
                <w:color w:val="000000" w:themeColor="text1"/>
                <w:szCs w:val="22"/>
                <w:lang w:eastAsia="en-US"/>
              </w:rPr>
              <w:t xml:space="preserve">0,57) </w:t>
            </w:r>
          </w:p>
        </w:tc>
        <w:tc>
          <w:tcPr>
            <w:tcW w:w="1987" w:type="dxa"/>
          </w:tcPr>
          <w:p w14:paraId="03ED46C2" w14:textId="0EB21541"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0,33 (0,19</w:t>
            </w:r>
            <w:r w:rsidR="008B3375" w:rsidRPr="00585CCD">
              <w:rPr>
                <w:color w:val="000000" w:themeColor="text1"/>
                <w:szCs w:val="22"/>
                <w:lang w:eastAsia="en-US"/>
              </w:rPr>
              <w:t xml:space="preserve">; </w:t>
            </w:r>
            <w:r w:rsidRPr="00585CCD">
              <w:rPr>
                <w:color w:val="000000" w:themeColor="text1"/>
                <w:szCs w:val="22"/>
                <w:lang w:eastAsia="en-US"/>
              </w:rPr>
              <w:t xml:space="preserve">0,53) </w:t>
            </w:r>
          </w:p>
        </w:tc>
        <w:tc>
          <w:tcPr>
            <w:tcW w:w="1846" w:type="dxa"/>
          </w:tcPr>
          <w:p w14:paraId="40C035AD" w14:textId="60E614C9"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0,35 (0,24</w:t>
            </w:r>
            <w:r w:rsidR="008B3375" w:rsidRPr="00585CCD">
              <w:rPr>
                <w:color w:val="000000" w:themeColor="text1"/>
                <w:szCs w:val="22"/>
                <w:lang w:eastAsia="en-US"/>
              </w:rPr>
              <w:t xml:space="preserve">; </w:t>
            </w:r>
            <w:r w:rsidRPr="00585CCD">
              <w:rPr>
                <w:color w:val="000000" w:themeColor="text1"/>
                <w:szCs w:val="22"/>
                <w:lang w:eastAsia="en-US"/>
              </w:rPr>
              <w:t xml:space="preserve">0,48) </w:t>
            </w:r>
          </w:p>
        </w:tc>
        <w:tc>
          <w:tcPr>
            <w:tcW w:w="1792" w:type="dxa"/>
          </w:tcPr>
          <w:p w14:paraId="28D80657" w14:textId="75B8495E"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0,16 (0,07</w:t>
            </w:r>
            <w:r w:rsidR="008B3375" w:rsidRPr="00585CCD">
              <w:rPr>
                <w:color w:val="000000" w:themeColor="text1"/>
                <w:szCs w:val="22"/>
                <w:lang w:eastAsia="en-US"/>
              </w:rPr>
              <w:t xml:space="preserve">; </w:t>
            </w:r>
            <w:r w:rsidRPr="00585CCD">
              <w:rPr>
                <w:color w:val="000000" w:themeColor="text1"/>
                <w:szCs w:val="22"/>
                <w:lang w:eastAsia="en-US"/>
              </w:rPr>
              <w:t xml:space="preserve">0,31) </w:t>
            </w:r>
          </w:p>
        </w:tc>
      </w:tr>
      <w:tr w:rsidR="00FA0005" w:rsidRPr="00585CCD" w14:paraId="1372247B" w14:textId="77777777" w:rsidTr="008744EC">
        <w:trPr>
          <w:trHeight w:val="138"/>
        </w:trPr>
        <w:tc>
          <w:tcPr>
            <w:tcW w:w="2233" w:type="dxa"/>
            <w:tcBorders>
              <w:bottom w:val="single" w:sz="4" w:space="0" w:color="auto"/>
            </w:tcBorders>
          </w:tcPr>
          <w:p w14:paraId="507C1407" w14:textId="77777777"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HR (95%-BI) vs. TNFi </w:t>
            </w:r>
          </w:p>
        </w:tc>
        <w:tc>
          <w:tcPr>
            <w:tcW w:w="1984" w:type="dxa"/>
            <w:tcBorders>
              <w:bottom w:val="single" w:sz="4" w:space="0" w:color="auto"/>
            </w:tcBorders>
          </w:tcPr>
          <w:p w14:paraId="43193E64" w14:textId="39E39FFF"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2,32 (1,02</w:t>
            </w:r>
            <w:r w:rsidR="008B3375" w:rsidRPr="00585CCD">
              <w:rPr>
                <w:color w:val="000000" w:themeColor="text1"/>
                <w:szCs w:val="22"/>
                <w:lang w:eastAsia="en-US"/>
              </w:rPr>
              <w:t xml:space="preserve">; </w:t>
            </w:r>
            <w:r w:rsidRPr="00585CCD">
              <w:rPr>
                <w:color w:val="000000" w:themeColor="text1"/>
                <w:szCs w:val="22"/>
                <w:lang w:eastAsia="en-US"/>
              </w:rPr>
              <w:t xml:space="preserve">5,30) </w:t>
            </w:r>
          </w:p>
        </w:tc>
        <w:tc>
          <w:tcPr>
            <w:tcW w:w="1987" w:type="dxa"/>
            <w:tcBorders>
              <w:bottom w:val="single" w:sz="4" w:space="0" w:color="auto"/>
            </w:tcBorders>
          </w:tcPr>
          <w:p w14:paraId="3A7B57BF" w14:textId="6C7DD56C"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2,08 (0,89</w:t>
            </w:r>
            <w:r w:rsidR="008B3375" w:rsidRPr="00585CCD">
              <w:rPr>
                <w:color w:val="000000" w:themeColor="text1"/>
                <w:szCs w:val="22"/>
                <w:lang w:eastAsia="en-US"/>
              </w:rPr>
              <w:t xml:space="preserve">; </w:t>
            </w:r>
            <w:r w:rsidRPr="00585CCD">
              <w:rPr>
                <w:color w:val="000000" w:themeColor="text1"/>
                <w:szCs w:val="22"/>
                <w:lang w:eastAsia="en-US"/>
              </w:rPr>
              <w:t xml:space="preserve">4,86) </w:t>
            </w:r>
          </w:p>
        </w:tc>
        <w:tc>
          <w:tcPr>
            <w:tcW w:w="1846" w:type="dxa"/>
            <w:tcBorders>
              <w:bottom w:val="single" w:sz="4" w:space="0" w:color="auto"/>
            </w:tcBorders>
          </w:tcPr>
          <w:p w14:paraId="28E216ED" w14:textId="32717DA1" w:rsidR="00FA0005" w:rsidRPr="00787F73" w:rsidRDefault="00FA0005"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2,20 (1,02</w:t>
            </w:r>
            <w:r w:rsidR="008B3375" w:rsidRPr="00585CCD">
              <w:rPr>
                <w:color w:val="000000" w:themeColor="text1"/>
                <w:szCs w:val="22"/>
                <w:lang w:eastAsia="en-US"/>
              </w:rPr>
              <w:t xml:space="preserve">; </w:t>
            </w:r>
            <w:r w:rsidRPr="00585CCD">
              <w:rPr>
                <w:color w:val="000000" w:themeColor="text1"/>
                <w:szCs w:val="22"/>
                <w:lang w:eastAsia="en-US"/>
              </w:rPr>
              <w:t xml:space="preserve">4,75) </w:t>
            </w:r>
          </w:p>
        </w:tc>
        <w:tc>
          <w:tcPr>
            <w:tcW w:w="1792" w:type="dxa"/>
            <w:tcBorders>
              <w:bottom w:val="single" w:sz="4" w:space="0" w:color="auto"/>
            </w:tcBorders>
          </w:tcPr>
          <w:p w14:paraId="04964217"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p>
        </w:tc>
      </w:tr>
      <w:tr w:rsidR="00544E8E" w:rsidRPr="00585CCD" w14:paraId="24DF391D" w14:textId="77777777" w:rsidTr="008B2231">
        <w:trPr>
          <w:trHeight w:val="138"/>
        </w:trPr>
        <w:tc>
          <w:tcPr>
            <w:tcW w:w="9842" w:type="dxa"/>
            <w:gridSpan w:val="5"/>
            <w:tcBorders>
              <w:bottom w:val="single" w:sz="4" w:space="0" w:color="auto"/>
            </w:tcBorders>
          </w:tcPr>
          <w:p w14:paraId="6E35E6AC" w14:textId="254ABD87" w:rsidR="00544E8E" w:rsidRPr="00585CCD" w:rsidRDefault="00544E8E"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VTE</w:t>
            </w:r>
            <w:r w:rsidRPr="00585CCD">
              <w:rPr>
                <w:b/>
                <w:bCs/>
                <w:color w:val="000000" w:themeColor="text1"/>
                <w:szCs w:val="22"/>
                <w:vertAlign w:val="superscript"/>
                <w:lang w:eastAsia="en-US"/>
              </w:rPr>
              <w:t>d</w:t>
            </w:r>
          </w:p>
        </w:tc>
      </w:tr>
      <w:tr w:rsidR="00C020BB" w:rsidRPr="00585CCD" w14:paraId="04906F14" w14:textId="77777777" w:rsidTr="008744EC">
        <w:trPr>
          <w:trHeight w:val="138"/>
        </w:trPr>
        <w:tc>
          <w:tcPr>
            <w:tcW w:w="2233" w:type="dxa"/>
            <w:tcBorders>
              <w:bottom w:val="single" w:sz="4" w:space="0" w:color="auto"/>
            </w:tcBorders>
          </w:tcPr>
          <w:p w14:paraId="5536118A" w14:textId="562D1E71" w:rsidR="00C020BB" w:rsidRPr="00585CCD" w:rsidRDefault="00544E8E"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164BCE60" w14:textId="689C5F2B" w:rsidR="00C020BB" w:rsidRPr="00585CCD" w:rsidRDefault="00544E8E" w:rsidP="008744EC">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0,33 (0,19; 0,53)</w:t>
            </w:r>
          </w:p>
        </w:tc>
        <w:tc>
          <w:tcPr>
            <w:tcW w:w="1987" w:type="dxa"/>
            <w:tcBorders>
              <w:bottom w:val="single" w:sz="4" w:space="0" w:color="auto"/>
            </w:tcBorders>
          </w:tcPr>
          <w:p w14:paraId="7538FA49" w14:textId="1532861C" w:rsidR="00C020BB" w:rsidRPr="00585CCD" w:rsidRDefault="00544E8E" w:rsidP="008744EC">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0,70 (0,49; 0,99)</w:t>
            </w:r>
          </w:p>
        </w:tc>
        <w:tc>
          <w:tcPr>
            <w:tcW w:w="1846" w:type="dxa"/>
            <w:tcBorders>
              <w:bottom w:val="single" w:sz="4" w:space="0" w:color="auto"/>
            </w:tcBorders>
          </w:tcPr>
          <w:p w14:paraId="25E6B251" w14:textId="2F7CEEE9" w:rsidR="00C020BB" w:rsidRPr="00585CCD" w:rsidRDefault="00544E8E" w:rsidP="008744EC">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0,51 (0,38; 0,67)</w:t>
            </w:r>
          </w:p>
        </w:tc>
        <w:tc>
          <w:tcPr>
            <w:tcW w:w="1792" w:type="dxa"/>
            <w:tcBorders>
              <w:bottom w:val="single" w:sz="4" w:space="0" w:color="auto"/>
            </w:tcBorders>
          </w:tcPr>
          <w:p w14:paraId="1E538134" w14:textId="576568B4" w:rsidR="00C020BB" w:rsidRPr="00585CCD" w:rsidRDefault="00544E8E" w:rsidP="008744EC">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0,20 (0,10; 0,37)</w:t>
            </w:r>
          </w:p>
        </w:tc>
      </w:tr>
      <w:tr w:rsidR="00544E8E" w:rsidRPr="00585CCD" w14:paraId="1603D0D3" w14:textId="77777777" w:rsidTr="008744EC">
        <w:trPr>
          <w:trHeight w:val="138"/>
        </w:trPr>
        <w:tc>
          <w:tcPr>
            <w:tcW w:w="2233" w:type="dxa"/>
            <w:tcBorders>
              <w:bottom w:val="single" w:sz="4" w:space="0" w:color="auto"/>
            </w:tcBorders>
          </w:tcPr>
          <w:p w14:paraId="1A14E6F5" w14:textId="1E0E7A07"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2EECF868" w14:textId="34875F7F"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1,66 (0,76; 3,63)</w:t>
            </w:r>
          </w:p>
        </w:tc>
        <w:tc>
          <w:tcPr>
            <w:tcW w:w="1987" w:type="dxa"/>
            <w:tcBorders>
              <w:bottom w:val="single" w:sz="4" w:space="0" w:color="auto"/>
            </w:tcBorders>
          </w:tcPr>
          <w:p w14:paraId="5402787C" w14:textId="14B920CF"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3,52 (1,74; 7,12)</w:t>
            </w:r>
          </w:p>
        </w:tc>
        <w:tc>
          <w:tcPr>
            <w:tcW w:w="1846" w:type="dxa"/>
            <w:tcBorders>
              <w:bottom w:val="single" w:sz="4" w:space="0" w:color="auto"/>
            </w:tcBorders>
          </w:tcPr>
          <w:p w14:paraId="7DD50A8E" w14:textId="0C2428B5"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2,56 (1,30; 5,05)</w:t>
            </w:r>
          </w:p>
        </w:tc>
        <w:tc>
          <w:tcPr>
            <w:tcW w:w="1792" w:type="dxa"/>
            <w:tcBorders>
              <w:bottom w:val="single" w:sz="4" w:space="0" w:color="auto"/>
            </w:tcBorders>
          </w:tcPr>
          <w:p w14:paraId="7102DDCC" w14:textId="77777777"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p>
        </w:tc>
      </w:tr>
      <w:tr w:rsidR="00544E8E" w:rsidRPr="00585CCD" w14:paraId="0A889536" w14:textId="77777777" w:rsidTr="008B2231">
        <w:trPr>
          <w:trHeight w:val="138"/>
        </w:trPr>
        <w:tc>
          <w:tcPr>
            <w:tcW w:w="9842" w:type="dxa"/>
            <w:gridSpan w:val="5"/>
            <w:tcBorders>
              <w:bottom w:val="single" w:sz="4" w:space="0" w:color="auto"/>
            </w:tcBorders>
          </w:tcPr>
          <w:p w14:paraId="4B800D3C" w14:textId="7D89BFBF"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PE</w:t>
            </w:r>
            <w:r w:rsidRPr="00585CCD">
              <w:rPr>
                <w:b/>
                <w:bCs/>
                <w:color w:val="000000" w:themeColor="text1"/>
                <w:szCs w:val="22"/>
                <w:vertAlign w:val="superscript"/>
                <w:lang w:eastAsia="en-US"/>
              </w:rPr>
              <w:t>d</w:t>
            </w:r>
          </w:p>
        </w:tc>
      </w:tr>
      <w:tr w:rsidR="00544E8E" w:rsidRPr="00585CCD" w14:paraId="5BBEB4A9" w14:textId="77777777" w:rsidTr="008744EC">
        <w:trPr>
          <w:trHeight w:val="138"/>
        </w:trPr>
        <w:tc>
          <w:tcPr>
            <w:tcW w:w="2233" w:type="dxa"/>
            <w:tcBorders>
              <w:bottom w:val="single" w:sz="4" w:space="0" w:color="auto"/>
            </w:tcBorders>
          </w:tcPr>
          <w:p w14:paraId="61F2EACD" w14:textId="08A76FE3"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3F269716" w14:textId="2069422D"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0,17 (0,08; 0,33)</w:t>
            </w:r>
          </w:p>
        </w:tc>
        <w:tc>
          <w:tcPr>
            <w:tcW w:w="1987" w:type="dxa"/>
            <w:tcBorders>
              <w:bottom w:val="single" w:sz="4" w:space="0" w:color="auto"/>
            </w:tcBorders>
          </w:tcPr>
          <w:p w14:paraId="467EEDF3" w14:textId="0C416F87"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0,50 (0,32; 0,74)</w:t>
            </w:r>
          </w:p>
        </w:tc>
        <w:tc>
          <w:tcPr>
            <w:tcW w:w="1846" w:type="dxa"/>
            <w:tcBorders>
              <w:bottom w:val="single" w:sz="4" w:space="0" w:color="auto"/>
            </w:tcBorders>
          </w:tcPr>
          <w:p w14:paraId="0E7B5DA5" w14:textId="11B37CCE"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0,33 (0,23; 0,46)</w:t>
            </w:r>
          </w:p>
        </w:tc>
        <w:tc>
          <w:tcPr>
            <w:tcW w:w="1792" w:type="dxa"/>
            <w:tcBorders>
              <w:bottom w:val="single" w:sz="4" w:space="0" w:color="auto"/>
            </w:tcBorders>
          </w:tcPr>
          <w:p w14:paraId="2DC438AB" w14:textId="0B8BDC47"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0,06 (0,01; 0,17)</w:t>
            </w:r>
          </w:p>
        </w:tc>
      </w:tr>
      <w:tr w:rsidR="00544E8E" w:rsidRPr="00585CCD" w14:paraId="66DCC0D6" w14:textId="77777777" w:rsidTr="008744EC">
        <w:trPr>
          <w:trHeight w:val="138"/>
        </w:trPr>
        <w:tc>
          <w:tcPr>
            <w:tcW w:w="2233" w:type="dxa"/>
            <w:tcBorders>
              <w:bottom w:val="single" w:sz="4" w:space="0" w:color="auto"/>
            </w:tcBorders>
          </w:tcPr>
          <w:p w14:paraId="03F1A197" w14:textId="00D6137F"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67D0C4E4" w14:textId="291B7DC9"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2,93 (0,79; 10,83)</w:t>
            </w:r>
          </w:p>
        </w:tc>
        <w:tc>
          <w:tcPr>
            <w:tcW w:w="1987" w:type="dxa"/>
            <w:tcBorders>
              <w:bottom w:val="single" w:sz="4" w:space="0" w:color="auto"/>
            </w:tcBorders>
          </w:tcPr>
          <w:p w14:paraId="4F1E5105" w14:textId="42AF64B0"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8,26 (2,49; 27,43)</w:t>
            </w:r>
          </w:p>
        </w:tc>
        <w:tc>
          <w:tcPr>
            <w:tcW w:w="1846" w:type="dxa"/>
            <w:tcBorders>
              <w:bottom w:val="single" w:sz="4" w:space="0" w:color="auto"/>
            </w:tcBorders>
          </w:tcPr>
          <w:p w14:paraId="5916FFC3" w14:textId="01A6AEC5"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5,53 (1,70; 18,02)</w:t>
            </w:r>
          </w:p>
        </w:tc>
        <w:tc>
          <w:tcPr>
            <w:tcW w:w="1792" w:type="dxa"/>
            <w:tcBorders>
              <w:bottom w:val="single" w:sz="4" w:space="0" w:color="auto"/>
            </w:tcBorders>
          </w:tcPr>
          <w:p w14:paraId="625EB899" w14:textId="77777777"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p>
        </w:tc>
      </w:tr>
      <w:tr w:rsidR="00544E8E" w:rsidRPr="00585CCD" w14:paraId="494A1C29" w14:textId="77777777" w:rsidTr="008B2231">
        <w:trPr>
          <w:trHeight w:val="138"/>
        </w:trPr>
        <w:tc>
          <w:tcPr>
            <w:tcW w:w="9842" w:type="dxa"/>
            <w:gridSpan w:val="5"/>
            <w:tcBorders>
              <w:bottom w:val="single" w:sz="4" w:space="0" w:color="auto"/>
            </w:tcBorders>
          </w:tcPr>
          <w:p w14:paraId="76056D96" w14:textId="4D34C455"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DVT</w:t>
            </w:r>
            <w:r w:rsidRPr="00585CCD">
              <w:rPr>
                <w:b/>
                <w:bCs/>
                <w:color w:val="000000" w:themeColor="text1"/>
                <w:szCs w:val="22"/>
                <w:vertAlign w:val="superscript"/>
                <w:lang w:eastAsia="en-US"/>
              </w:rPr>
              <w:t>d</w:t>
            </w:r>
          </w:p>
        </w:tc>
      </w:tr>
      <w:tr w:rsidR="00544E8E" w:rsidRPr="00585CCD" w14:paraId="57B3281C" w14:textId="77777777" w:rsidTr="008744EC">
        <w:trPr>
          <w:trHeight w:val="138"/>
        </w:trPr>
        <w:tc>
          <w:tcPr>
            <w:tcW w:w="2233" w:type="dxa"/>
            <w:tcBorders>
              <w:bottom w:val="single" w:sz="4" w:space="0" w:color="auto"/>
            </w:tcBorders>
          </w:tcPr>
          <w:p w14:paraId="12119583" w14:textId="3A941FF8"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47A17730" w14:textId="0878D60A"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0,21 (0,11; 0,38)</w:t>
            </w:r>
          </w:p>
        </w:tc>
        <w:tc>
          <w:tcPr>
            <w:tcW w:w="1987" w:type="dxa"/>
            <w:tcBorders>
              <w:bottom w:val="single" w:sz="4" w:space="0" w:color="auto"/>
            </w:tcBorders>
          </w:tcPr>
          <w:p w14:paraId="186659E9" w14:textId="7CA0FDCA"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0,31 (0,17; 0,51)</w:t>
            </w:r>
          </w:p>
        </w:tc>
        <w:tc>
          <w:tcPr>
            <w:tcW w:w="1846" w:type="dxa"/>
            <w:tcBorders>
              <w:bottom w:val="single" w:sz="4" w:space="0" w:color="auto"/>
            </w:tcBorders>
          </w:tcPr>
          <w:p w14:paraId="29940195" w14:textId="47CF9C81"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0,26 (0,17; 0,38)</w:t>
            </w:r>
          </w:p>
        </w:tc>
        <w:tc>
          <w:tcPr>
            <w:tcW w:w="1792" w:type="dxa"/>
            <w:tcBorders>
              <w:bottom w:val="single" w:sz="4" w:space="0" w:color="auto"/>
            </w:tcBorders>
          </w:tcPr>
          <w:p w14:paraId="2E0D84FA" w14:textId="28B4386F"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0,14 (0,06; 0,29)</w:t>
            </w:r>
          </w:p>
        </w:tc>
      </w:tr>
      <w:tr w:rsidR="00544E8E" w:rsidRPr="00585CCD" w14:paraId="1B47B628" w14:textId="77777777" w:rsidTr="008744EC">
        <w:trPr>
          <w:trHeight w:val="138"/>
        </w:trPr>
        <w:tc>
          <w:tcPr>
            <w:tcW w:w="2233" w:type="dxa"/>
            <w:tcBorders>
              <w:bottom w:val="single" w:sz="4" w:space="0" w:color="auto"/>
            </w:tcBorders>
          </w:tcPr>
          <w:p w14:paraId="0446F03B" w14:textId="71AFBD57"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307AB345" w14:textId="09837D20"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1,54 (0,60; 3,97)</w:t>
            </w:r>
          </w:p>
        </w:tc>
        <w:tc>
          <w:tcPr>
            <w:tcW w:w="1987" w:type="dxa"/>
            <w:tcBorders>
              <w:bottom w:val="single" w:sz="4" w:space="0" w:color="auto"/>
            </w:tcBorders>
          </w:tcPr>
          <w:p w14:paraId="6E3C1B81" w14:textId="132E219C"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2,21 (0,90; 5,43)</w:t>
            </w:r>
          </w:p>
        </w:tc>
        <w:tc>
          <w:tcPr>
            <w:tcW w:w="1846" w:type="dxa"/>
            <w:tcBorders>
              <w:bottom w:val="single" w:sz="4" w:space="0" w:color="auto"/>
            </w:tcBorders>
          </w:tcPr>
          <w:p w14:paraId="12F821F8" w14:textId="58F994D9"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1,87 (0,81; 4,30)</w:t>
            </w:r>
          </w:p>
        </w:tc>
        <w:tc>
          <w:tcPr>
            <w:tcW w:w="1792" w:type="dxa"/>
            <w:tcBorders>
              <w:bottom w:val="single" w:sz="4" w:space="0" w:color="auto"/>
            </w:tcBorders>
          </w:tcPr>
          <w:p w14:paraId="543BF58B" w14:textId="77777777" w:rsidR="00544E8E" w:rsidRPr="00585CCD" w:rsidRDefault="00544E8E" w:rsidP="00544E8E">
            <w:pPr>
              <w:tabs>
                <w:tab w:val="clear" w:pos="567"/>
              </w:tabs>
              <w:autoSpaceDE w:val="0"/>
              <w:autoSpaceDN w:val="0"/>
              <w:adjustRightInd w:val="0"/>
              <w:spacing w:line="240" w:lineRule="auto"/>
              <w:rPr>
                <w:color w:val="000000" w:themeColor="text1"/>
                <w:szCs w:val="22"/>
                <w:lang w:eastAsia="en-US"/>
              </w:rPr>
            </w:pPr>
          </w:p>
        </w:tc>
      </w:tr>
      <w:tr w:rsidR="00544E8E" w:rsidRPr="00585CCD" w14:paraId="6DF3CD22" w14:textId="77777777" w:rsidTr="008744EC">
        <w:trPr>
          <w:trHeight w:val="138"/>
        </w:trPr>
        <w:tc>
          <w:tcPr>
            <w:tcW w:w="9842" w:type="dxa"/>
            <w:gridSpan w:val="5"/>
            <w:tcBorders>
              <w:top w:val="single" w:sz="4" w:space="0" w:color="auto"/>
              <w:left w:val="nil"/>
              <w:bottom w:val="nil"/>
              <w:right w:val="nil"/>
            </w:tcBorders>
          </w:tcPr>
          <w:p w14:paraId="1CEE3809" w14:textId="46ED6AD2" w:rsidR="00544E8E" w:rsidRPr="00787F73" w:rsidRDefault="00544E8E" w:rsidP="00544E8E">
            <w:pPr>
              <w:tabs>
                <w:tab w:val="clear" w:pos="567"/>
              </w:tabs>
              <w:autoSpaceDE w:val="0"/>
              <w:autoSpaceDN w:val="0"/>
              <w:adjustRightInd w:val="0"/>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t xml:space="preserve">a </w:t>
            </w:r>
            <w:r w:rsidRPr="00787F73">
              <w:rPr>
                <w:color w:val="000000" w:themeColor="text1"/>
                <w:sz w:val="18"/>
                <w:szCs w:val="18"/>
                <w:lang w:eastAsia="en-US"/>
              </w:rPr>
              <w:t>Bij de groep behandeld met tweemaal daags 10 mg tofacitinib zijn gegevens opgenomen van patiënten die na een onderzoekswijziging werden overgezet van tweemaal daags 10 mg tofacitinib op tweemaal daags 5 mg tofacitinib.</w:t>
            </w:r>
          </w:p>
          <w:p w14:paraId="79E87154" w14:textId="77777777" w:rsidR="00544E8E" w:rsidRPr="00787F73" w:rsidRDefault="00544E8E" w:rsidP="00544E8E">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b</w:t>
            </w:r>
            <w:r w:rsidRPr="00787F73">
              <w:rPr>
                <w:color w:val="000000" w:themeColor="text1"/>
                <w:sz w:val="18"/>
                <w:szCs w:val="18"/>
                <w:lang w:eastAsia="en-US"/>
              </w:rPr>
              <w:t xml:space="preserve"> Gecombineerd tofacitinib 5 mg tweemaal daags en tofacitinib 10 mg tweemaal daags.</w:t>
            </w:r>
          </w:p>
          <w:p w14:paraId="6550AF54" w14:textId="6E9EBE02" w:rsidR="00544E8E" w:rsidRPr="00787F73" w:rsidRDefault="00544E8E" w:rsidP="00544E8E">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Gebaseerd op voorvallen tijdens de behandeling of binnen 60 dagen na stopzetting van de behandeling.</w:t>
            </w:r>
          </w:p>
          <w:p w14:paraId="5AEC3BB3" w14:textId="60E4B673" w:rsidR="00241F56" w:rsidRPr="00787F73" w:rsidRDefault="00241F56" w:rsidP="00544E8E">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d</w:t>
            </w:r>
            <w:r w:rsidRPr="00787F73">
              <w:rPr>
                <w:color w:val="000000" w:themeColor="text1"/>
                <w:sz w:val="18"/>
                <w:szCs w:val="18"/>
                <w:lang w:eastAsia="en-US"/>
              </w:rPr>
              <w:t xml:space="preserve"> Gebaseerd op voorvallen tijdens de behandeling of binnen </w:t>
            </w:r>
            <w:r w:rsidR="00113926" w:rsidRPr="00787F73">
              <w:rPr>
                <w:color w:val="000000" w:themeColor="text1"/>
                <w:sz w:val="18"/>
                <w:szCs w:val="18"/>
                <w:lang w:eastAsia="en-US"/>
              </w:rPr>
              <w:t>28</w:t>
            </w:r>
            <w:r w:rsidRPr="00787F73">
              <w:rPr>
                <w:color w:val="000000" w:themeColor="text1"/>
                <w:sz w:val="18"/>
                <w:szCs w:val="18"/>
                <w:lang w:eastAsia="en-US"/>
              </w:rPr>
              <w:t> dagen na stopzetting van de behandeling.</w:t>
            </w:r>
          </w:p>
          <w:p w14:paraId="6363279E" w14:textId="17592724" w:rsidR="00544E8E" w:rsidRPr="00787F73" w:rsidRDefault="00544E8E" w:rsidP="00544E8E">
            <w:pPr>
              <w:tabs>
                <w:tab w:val="clear" w:pos="567"/>
              </w:tabs>
              <w:spacing w:line="240" w:lineRule="auto"/>
              <w:rPr>
                <w:color w:val="000000" w:themeColor="text1"/>
                <w:sz w:val="24"/>
                <w:szCs w:val="22"/>
                <w:lang w:eastAsia="en-US"/>
              </w:rPr>
            </w:pPr>
            <w:r w:rsidRPr="00787F73">
              <w:rPr>
                <w:color w:val="000000" w:themeColor="text1"/>
                <w:sz w:val="18"/>
                <w:szCs w:val="18"/>
                <w:lang w:eastAsia="en-US"/>
              </w:rPr>
              <w:t xml:space="preserve">Afkortingen: MACE = ernstige ongewenste cardiovasculaire voorvallen, MI = myocardinfarct, </w:t>
            </w:r>
            <w:r w:rsidR="00241F56" w:rsidRPr="00787F73">
              <w:rPr>
                <w:color w:val="000000" w:themeColor="text1"/>
                <w:sz w:val="18"/>
                <w:szCs w:val="18"/>
                <w:lang w:eastAsia="en-US"/>
              </w:rPr>
              <w:t xml:space="preserve">VTE = veneuze trombo-embolie, PE = longembolie, DVT = diepe veneuze trombose, </w:t>
            </w:r>
            <w:r w:rsidRPr="00787F73">
              <w:rPr>
                <w:color w:val="000000" w:themeColor="text1"/>
                <w:sz w:val="18"/>
                <w:szCs w:val="18"/>
                <w:lang w:eastAsia="en-US"/>
              </w:rPr>
              <w:t>TNF = tumornecrosefactor, IC = incidentiecijfer, HR = hazardratio, BI = betrouwbaarheidsinterval, PJ = patiëntjaren, Inf = oneindig</w:t>
            </w:r>
          </w:p>
        </w:tc>
      </w:tr>
    </w:tbl>
    <w:p w14:paraId="3D119168" w14:textId="77777777" w:rsidR="00FA0005" w:rsidRPr="00787F73" w:rsidRDefault="00FA0005" w:rsidP="00FA0005">
      <w:pPr>
        <w:tabs>
          <w:tab w:val="clear" w:pos="567"/>
        </w:tabs>
        <w:spacing w:line="240" w:lineRule="auto"/>
        <w:rPr>
          <w:i/>
          <w:iCs/>
          <w:color w:val="000000" w:themeColor="text1"/>
          <w:sz w:val="17"/>
          <w:szCs w:val="17"/>
          <w:lang w:eastAsia="en-US"/>
        </w:rPr>
      </w:pPr>
    </w:p>
    <w:p w14:paraId="66040697" w14:textId="56B976A5" w:rsidR="00FA0005" w:rsidRPr="00585CCD" w:rsidRDefault="00FA0005" w:rsidP="00FA0005">
      <w:pPr>
        <w:tabs>
          <w:tab w:val="clear" w:pos="567"/>
        </w:tabs>
        <w:spacing w:line="240" w:lineRule="auto"/>
        <w:rPr>
          <w:color w:val="000000" w:themeColor="text1"/>
          <w:szCs w:val="24"/>
          <w:lang w:eastAsia="en-US"/>
        </w:rPr>
      </w:pPr>
      <w:r w:rsidRPr="00585CCD">
        <w:rPr>
          <w:color w:val="000000" w:themeColor="text1"/>
          <w:szCs w:val="24"/>
          <w:lang w:eastAsia="en-US"/>
        </w:rPr>
        <w:t xml:space="preserve">De volgende voorspellende factoren voor de ontwikkeling van MI (fataal en niet-fataal) werden vastgesteld met behulp van een multivariabel Cox-model met achterwaartse selectie: leeftijd ≥65 jaar, mannelijk, huidige of </w:t>
      </w:r>
      <w:r w:rsidR="00765571" w:rsidRPr="00585CCD">
        <w:rPr>
          <w:color w:val="000000" w:themeColor="text1"/>
          <w:szCs w:val="24"/>
          <w:lang w:eastAsia="en-US"/>
        </w:rPr>
        <w:t xml:space="preserve">vroegere </w:t>
      </w:r>
      <w:r w:rsidRPr="00585CCD">
        <w:rPr>
          <w:color w:val="000000" w:themeColor="text1"/>
          <w:szCs w:val="24"/>
          <w:lang w:eastAsia="en-US"/>
        </w:rPr>
        <w:t>rokers, voorgeschiedenis van diabetes en voorgeschiedenis van coronaire ziekte (met inbegrip van myocardinfarct, coronaire hartziekte, stabiele angina pectoris of coronaire vaatprocedures) (zie rubriek 4.4 en 4.8).</w:t>
      </w:r>
    </w:p>
    <w:p w14:paraId="437DB775" w14:textId="77777777" w:rsidR="00FA0005" w:rsidRPr="00585CCD" w:rsidRDefault="00FA0005" w:rsidP="00FA0005">
      <w:pPr>
        <w:tabs>
          <w:tab w:val="clear" w:pos="567"/>
        </w:tabs>
        <w:spacing w:line="240" w:lineRule="auto"/>
        <w:rPr>
          <w:i/>
          <w:iCs/>
          <w:color w:val="000000" w:themeColor="text1"/>
          <w:szCs w:val="24"/>
          <w:u w:val="single"/>
          <w:lang w:eastAsia="en-US"/>
        </w:rPr>
      </w:pPr>
    </w:p>
    <w:p w14:paraId="48F3CCDC" w14:textId="77777777" w:rsidR="00FA0005" w:rsidRPr="00585CCD" w:rsidRDefault="00FA0005" w:rsidP="00FA0005">
      <w:pPr>
        <w:keepNext/>
        <w:tabs>
          <w:tab w:val="clear" w:pos="567"/>
        </w:tabs>
        <w:spacing w:line="240" w:lineRule="auto"/>
        <w:rPr>
          <w:i/>
          <w:iCs/>
          <w:color w:val="000000" w:themeColor="text1"/>
          <w:szCs w:val="24"/>
          <w:u w:val="single"/>
          <w:lang w:eastAsia="en-US"/>
        </w:rPr>
      </w:pPr>
      <w:r w:rsidRPr="00585CCD">
        <w:rPr>
          <w:i/>
          <w:iCs/>
          <w:color w:val="000000" w:themeColor="text1"/>
          <w:szCs w:val="24"/>
          <w:u w:val="single"/>
          <w:lang w:eastAsia="en-US"/>
        </w:rPr>
        <w:t>Maligniteiten</w:t>
      </w:r>
    </w:p>
    <w:p w14:paraId="4C06E718" w14:textId="77777777" w:rsidR="00FA0005" w:rsidRPr="00585CCD" w:rsidRDefault="00FA0005" w:rsidP="00FA0005">
      <w:pPr>
        <w:keepNext/>
        <w:tabs>
          <w:tab w:val="clear" w:pos="567"/>
        </w:tabs>
        <w:spacing w:line="240" w:lineRule="auto"/>
        <w:rPr>
          <w:color w:val="000000" w:themeColor="text1"/>
          <w:szCs w:val="24"/>
          <w:lang w:eastAsia="en-US"/>
        </w:rPr>
      </w:pPr>
    </w:p>
    <w:p w14:paraId="3FDC4F06" w14:textId="19FCF038" w:rsidR="00FA0005" w:rsidRPr="00585CCD" w:rsidRDefault="00FA0005" w:rsidP="00FA0005">
      <w:pPr>
        <w:keepNext/>
        <w:tabs>
          <w:tab w:val="clear" w:pos="567"/>
        </w:tabs>
        <w:spacing w:line="240" w:lineRule="auto"/>
        <w:rPr>
          <w:color w:val="000000" w:themeColor="text1"/>
          <w:szCs w:val="24"/>
          <w:lang w:eastAsia="en-US"/>
        </w:rPr>
      </w:pPr>
      <w:r w:rsidRPr="00585CCD">
        <w:rPr>
          <w:color w:val="000000" w:themeColor="text1"/>
          <w:szCs w:val="24"/>
          <w:lang w:eastAsia="en-US"/>
        </w:rPr>
        <w:t xml:space="preserve">Er werd een toename van maligniteiten </w:t>
      </w:r>
      <w:r w:rsidR="00765571" w:rsidRPr="00585CCD">
        <w:rPr>
          <w:color w:val="000000" w:themeColor="text1"/>
          <w:szCs w:val="24"/>
          <w:lang w:eastAsia="en-US"/>
        </w:rPr>
        <w:t>(</w:t>
      </w:r>
      <w:r w:rsidRPr="00585CCD">
        <w:rPr>
          <w:color w:val="000000" w:themeColor="text1"/>
          <w:szCs w:val="24"/>
          <w:lang w:eastAsia="en-US"/>
        </w:rPr>
        <w:t>met uitzondering van NMSC</w:t>
      </w:r>
      <w:r w:rsidR="00765571" w:rsidRPr="00585CCD">
        <w:rPr>
          <w:color w:val="000000" w:themeColor="text1"/>
          <w:szCs w:val="24"/>
          <w:lang w:eastAsia="en-US"/>
        </w:rPr>
        <w:t>),</w:t>
      </w:r>
      <w:r w:rsidRPr="00585CCD">
        <w:rPr>
          <w:color w:val="000000" w:themeColor="text1"/>
          <w:szCs w:val="24"/>
          <w:lang w:eastAsia="en-US"/>
        </w:rPr>
        <w:t xml:space="preserve"> met name longkanker</w:t>
      </w:r>
      <w:r w:rsidR="00241F56" w:rsidRPr="00585CCD">
        <w:rPr>
          <w:color w:val="000000" w:themeColor="text1"/>
          <w:szCs w:val="24"/>
          <w:lang w:eastAsia="en-US"/>
        </w:rPr>
        <w:t>,</w:t>
      </w:r>
      <w:r w:rsidRPr="00585CCD">
        <w:rPr>
          <w:color w:val="000000" w:themeColor="text1"/>
          <w:szCs w:val="24"/>
          <w:lang w:eastAsia="en-US"/>
        </w:rPr>
        <w:t xml:space="preserve"> lymfoom</w:t>
      </w:r>
      <w:r w:rsidR="00241F56" w:rsidRPr="00585CCD">
        <w:rPr>
          <w:color w:val="000000" w:themeColor="text1"/>
          <w:szCs w:val="24"/>
          <w:lang w:eastAsia="en-US"/>
        </w:rPr>
        <w:t xml:space="preserve"> en een toename van NMSC</w:t>
      </w:r>
      <w:r w:rsidRPr="00585CCD">
        <w:rPr>
          <w:color w:val="000000" w:themeColor="text1"/>
          <w:szCs w:val="24"/>
          <w:lang w:eastAsia="en-US"/>
        </w:rPr>
        <w:t xml:space="preserve"> waargenomen bij patiënten behandeld met tofacitinib ten opzichte van patiënten behandeld met een TNF-remmer.</w:t>
      </w:r>
    </w:p>
    <w:p w14:paraId="01D061B7" w14:textId="77777777" w:rsidR="00FA0005" w:rsidRPr="00585CCD" w:rsidRDefault="00FA0005" w:rsidP="00FA0005">
      <w:pPr>
        <w:tabs>
          <w:tab w:val="clear" w:pos="567"/>
        </w:tabs>
        <w:spacing w:line="240" w:lineRule="auto"/>
        <w:rPr>
          <w:b/>
          <w:bCs/>
          <w:color w:val="000000" w:themeColor="text1"/>
          <w:szCs w:val="24"/>
          <w:lang w:eastAsia="en-US"/>
        </w:rPr>
      </w:pPr>
    </w:p>
    <w:p w14:paraId="3241565D" w14:textId="17984AE5" w:rsidR="00FA0005" w:rsidRPr="00585CCD" w:rsidRDefault="00FA0005" w:rsidP="00FA0005">
      <w:pPr>
        <w:tabs>
          <w:tab w:val="clear" w:pos="567"/>
        </w:tabs>
        <w:spacing w:line="240" w:lineRule="auto"/>
        <w:rPr>
          <w:b/>
          <w:bCs/>
          <w:i/>
          <w:color w:val="000000" w:themeColor="text1"/>
          <w:szCs w:val="24"/>
          <w:u w:val="single"/>
          <w:lang w:eastAsia="en-US"/>
        </w:rPr>
      </w:pPr>
      <w:r w:rsidRPr="00585CCD">
        <w:rPr>
          <w:b/>
          <w:bCs/>
          <w:color w:val="000000" w:themeColor="text1"/>
          <w:szCs w:val="24"/>
          <w:lang w:eastAsia="en-US"/>
        </w:rPr>
        <w:t xml:space="preserve">Tabel 15: Incidentie en hazardratio voor </w:t>
      </w:r>
      <w:r w:rsidR="00241F56" w:rsidRPr="00585CCD">
        <w:rPr>
          <w:b/>
          <w:bCs/>
          <w:color w:val="000000" w:themeColor="text1"/>
          <w:szCs w:val="24"/>
          <w:lang w:eastAsia="en-US"/>
        </w:rPr>
        <w:t>maligniteiten</w:t>
      </w:r>
      <w:r w:rsidRPr="00585CCD">
        <w:rPr>
          <w:b/>
          <w:bCs/>
          <w:color w:val="000000" w:themeColor="text1"/>
          <w:szCs w:val="24"/>
          <w:vertAlign w:val="superscript"/>
          <w:lang w:eastAsia="en-US"/>
        </w:rPr>
        <w:t>a</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FA0005" w:rsidRPr="00585CCD" w14:paraId="5AC564EF" w14:textId="77777777" w:rsidTr="00354E80">
        <w:trPr>
          <w:trHeight w:val="259"/>
          <w:tblHeader/>
        </w:trPr>
        <w:tc>
          <w:tcPr>
            <w:tcW w:w="2233" w:type="dxa"/>
          </w:tcPr>
          <w:p w14:paraId="0F9B0010"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p>
        </w:tc>
        <w:tc>
          <w:tcPr>
            <w:tcW w:w="1984" w:type="dxa"/>
          </w:tcPr>
          <w:p w14:paraId="485E1ADD" w14:textId="1BB9EAE5"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C850E9" w:rsidRPr="00585CCD">
              <w:rPr>
                <w:b/>
                <w:bCs/>
                <w:color w:val="000000" w:themeColor="text1"/>
                <w:szCs w:val="22"/>
                <w:lang w:eastAsia="en-US"/>
              </w:rPr>
              <w:t>5</w:t>
            </w:r>
            <w:r w:rsidR="00CA182F" w:rsidRPr="00585CCD">
              <w:rPr>
                <w:b/>
                <w:bCs/>
                <w:color w:val="000000" w:themeColor="text1"/>
                <w:szCs w:val="22"/>
                <w:lang w:eastAsia="en-US"/>
              </w:rPr>
              <w:t> </w:t>
            </w:r>
            <w:r w:rsidR="00C850E9" w:rsidRPr="00585CCD">
              <w:rPr>
                <w:b/>
                <w:bCs/>
                <w:color w:val="000000" w:themeColor="text1"/>
                <w:szCs w:val="22"/>
                <w:lang w:eastAsia="en-US"/>
              </w:rPr>
              <w:t xml:space="preserve">mg </w:t>
            </w:r>
            <w:r w:rsidRPr="00585CCD">
              <w:rPr>
                <w:b/>
                <w:bCs/>
                <w:color w:val="000000" w:themeColor="text1"/>
                <w:szCs w:val="22"/>
                <w:lang w:eastAsia="en-US"/>
              </w:rPr>
              <w:t>tweemaal daags</w:t>
            </w:r>
          </w:p>
        </w:tc>
        <w:tc>
          <w:tcPr>
            <w:tcW w:w="1987" w:type="dxa"/>
          </w:tcPr>
          <w:p w14:paraId="5D395AD6" w14:textId="46752084"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C850E9" w:rsidRPr="00585CCD">
              <w:rPr>
                <w:b/>
                <w:bCs/>
                <w:color w:val="000000" w:themeColor="text1"/>
                <w:szCs w:val="22"/>
                <w:lang w:eastAsia="en-US"/>
              </w:rPr>
              <w:t>10</w:t>
            </w:r>
            <w:r w:rsidR="00CA182F" w:rsidRPr="00585CCD">
              <w:rPr>
                <w:b/>
                <w:bCs/>
                <w:color w:val="000000" w:themeColor="text1"/>
                <w:szCs w:val="22"/>
                <w:lang w:eastAsia="en-US"/>
              </w:rPr>
              <w:t> </w:t>
            </w:r>
            <w:r w:rsidR="00C850E9" w:rsidRPr="00585CCD">
              <w:rPr>
                <w:b/>
                <w:bCs/>
                <w:color w:val="000000" w:themeColor="text1"/>
                <w:szCs w:val="22"/>
                <w:lang w:eastAsia="en-US"/>
              </w:rPr>
              <w:t xml:space="preserve">mg </w:t>
            </w:r>
            <w:r w:rsidRPr="00585CCD">
              <w:rPr>
                <w:b/>
                <w:bCs/>
                <w:color w:val="000000" w:themeColor="text1"/>
                <w:szCs w:val="22"/>
                <w:lang w:eastAsia="en-US"/>
              </w:rPr>
              <w:t>tweemaal daags</w:t>
            </w:r>
            <w:r w:rsidRPr="00585CCD">
              <w:rPr>
                <w:b/>
                <w:bCs/>
                <w:color w:val="000000" w:themeColor="text1"/>
                <w:szCs w:val="22"/>
                <w:vertAlign w:val="superscript"/>
                <w:lang w:eastAsia="en-US"/>
              </w:rPr>
              <w:t>b</w:t>
            </w:r>
            <w:r w:rsidRPr="00585CCD">
              <w:rPr>
                <w:b/>
                <w:bCs/>
                <w:color w:val="000000" w:themeColor="text1"/>
                <w:szCs w:val="22"/>
                <w:lang w:eastAsia="en-US"/>
              </w:rPr>
              <w:t xml:space="preserve"> </w:t>
            </w:r>
          </w:p>
        </w:tc>
        <w:tc>
          <w:tcPr>
            <w:tcW w:w="1846" w:type="dxa"/>
          </w:tcPr>
          <w:p w14:paraId="7C5EB9AD"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Alle tofacitinib</w:t>
            </w:r>
            <w:r w:rsidRPr="00585CCD">
              <w:rPr>
                <w:b/>
                <w:bCs/>
                <w:color w:val="000000" w:themeColor="text1"/>
                <w:szCs w:val="22"/>
                <w:vertAlign w:val="superscript"/>
                <w:lang w:eastAsia="en-US"/>
              </w:rPr>
              <w:t>c</w:t>
            </w:r>
          </w:p>
        </w:tc>
        <w:tc>
          <w:tcPr>
            <w:tcW w:w="1792" w:type="dxa"/>
          </w:tcPr>
          <w:p w14:paraId="59061E4D"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TNF-remmer (TNFi) </w:t>
            </w:r>
          </w:p>
        </w:tc>
      </w:tr>
      <w:tr w:rsidR="00FA0005" w:rsidRPr="00585CCD" w14:paraId="53FBCD9B" w14:textId="77777777" w:rsidTr="008744EC">
        <w:trPr>
          <w:trHeight w:val="139"/>
        </w:trPr>
        <w:tc>
          <w:tcPr>
            <w:tcW w:w="9842" w:type="dxa"/>
            <w:gridSpan w:val="5"/>
          </w:tcPr>
          <w:p w14:paraId="61BE136B"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Maligniteiten met uitzondering van NMSC</w:t>
            </w:r>
            <w:r w:rsidRPr="00585CCD">
              <w:rPr>
                <w:b/>
                <w:bCs/>
                <w:color w:val="000000" w:themeColor="text1"/>
                <w:szCs w:val="22"/>
                <w:vertAlign w:val="superscript"/>
                <w:lang w:eastAsia="en-US"/>
              </w:rPr>
              <w:t xml:space="preserve"> </w:t>
            </w:r>
          </w:p>
        </w:tc>
      </w:tr>
      <w:tr w:rsidR="00FA0005" w:rsidRPr="00585CCD" w14:paraId="4A5EF354" w14:textId="77777777" w:rsidTr="008744EC">
        <w:trPr>
          <w:trHeight w:val="250"/>
        </w:trPr>
        <w:tc>
          <w:tcPr>
            <w:tcW w:w="2233" w:type="dxa"/>
          </w:tcPr>
          <w:p w14:paraId="7E0B9610" w14:textId="166D532E" w:rsidR="00FA0005" w:rsidRPr="00585CCD" w:rsidRDefault="009B26B4"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FA0005" w:rsidRPr="00585CCD">
              <w:rPr>
                <w:color w:val="000000" w:themeColor="text1"/>
                <w:szCs w:val="22"/>
                <w:lang w:eastAsia="en-US"/>
              </w:rPr>
              <w:t xml:space="preserve">(95%-BI) per 100 PJ </w:t>
            </w:r>
          </w:p>
        </w:tc>
        <w:tc>
          <w:tcPr>
            <w:tcW w:w="1984" w:type="dxa"/>
          </w:tcPr>
          <w:p w14:paraId="1D88CD17" w14:textId="7B1CBC69"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(0,87</w:t>
            </w:r>
            <w:r w:rsidR="008B3375" w:rsidRPr="00585CCD">
              <w:rPr>
                <w:color w:val="000000" w:themeColor="text1"/>
                <w:szCs w:val="22"/>
                <w:lang w:eastAsia="en-US"/>
              </w:rPr>
              <w:t xml:space="preserve">; </w:t>
            </w:r>
            <w:r w:rsidRPr="00585CCD">
              <w:rPr>
                <w:color w:val="000000" w:themeColor="text1"/>
                <w:szCs w:val="22"/>
                <w:lang w:eastAsia="en-US"/>
              </w:rPr>
              <w:t>1,45)</w:t>
            </w:r>
          </w:p>
        </w:tc>
        <w:tc>
          <w:tcPr>
            <w:tcW w:w="1987" w:type="dxa"/>
          </w:tcPr>
          <w:p w14:paraId="2430A6C7" w14:textId="18750AE6"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(0,86</w:t>
            </w:r>
            <w:r w:rsidR="008B3375" w:rsidRPr="00585CCD">
              <w:rPr>
                <w:color w:val="000000" w:themeColor="text1"/>
                <w:szCs w:val="22"/>
                <w:lang w:eastAsia="en-US"/>
              </w:rPr>
              <w:t xml:space="preserve">; </w:t>
            </w:r>
            <w:r w:rsidRPr="00585CCD">
              <w:rPr>
                <w:color w:val="000000" w:themeColor="text1"/>
                <w:szCs w:val="22"/>
                <w:lang w:eastAsia="en-US"/>
              </w:rPr>
              <w:t>1,45)</w:t>
            </w:r>
          </w:p>
        </w:tc>
        <w:tc>
          <w:tcPr>
            <w:tcW w:w="1846" w:type="dxa"/>
          </w:tcPr>
          <w:p w14:paraId="797AD557" w14:textId="5D2FCBAE"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(0,94</w:t>
            </w:r>
            <w:r w:rsidR="008B3375" w:rsidRPr="00585CCD">
              <w:rPr>
                <w:color w:val="000000" w:themeColor="text1"/>
                <w:szCs w:val="22"/>
                <w:lang w:eastAsia="en-US"/>
              </w:rPr>
              <w:t xml:space="preserve">; </w:t>
            </w:r>
            <w:r w:rsidRPr="00585CCD">
              <w:rPr>
                <w:color w:val="000000" w:themeColor="text1"/>
                <w:szCs w:val="22"/>
                <w:lang w:eastAsia="en-US"/>
              </w:rPr>
              <w:t>1,35)</w:t>
            </w:r>
          </w:p>
        </w:tc>
        <w:tc>
          <w:tcPr>
            <w:tcW w:w="1792" w:type="dxa"/>
          </w:tcPr>
          <w:p w14:paraId="78575B85" w14:textId="0DA5BFE9"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0,77 (0,55</w:t>
            </w:r>
            <w:r w:rsidR="008B3375" w:rsidRPr="00585CCD">
              <w:rPr>
                <w:color w:val="000000" w:themeColor="text1"/>
                <w:szCs w:val="22"/>
                <w:lang w:eastAsia="en-US"/>
              </w:rPr>
              <w:t xml:space="preserve">; </w:t>
            </w:r>
            <w:r w:rsidRPr="00585CCD">
              <w:rPr>
                <w:color w:val="000000" w:themeColor="text1"/>
                <w:szCs w:val="22"/>
                <w:lang w:eastAsia="en-US"/>
              </w:rPr>
              <w:t>1,04)</w:t>
            </w:r>
          </w:p>
        </w:tc>
      </w:tr>
      <w:tr w:rsidR="00FA0005" w:rsidRPr="00585CCD" w14:paraId="348F0836" w14:textId="77777777" w:rsidTr="008744EC">
        <w:trPr>
          <w:trHeight w:val="138"/>
        </w:trPr>
        <w:tc>
          <w:tcPr>
            <w:tcW w:w="2233" w:type="dxa"/>
          </w:tcPr>
          <w:p w14:paraId="37A9BAA7"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056A6A0B" w14:textId="2ABFFE20"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1,47 (1,00</w:t>
            </w:r>
            <w:r w:rsidR="008B3375" w:rsidRPr="00585CCD">
              <w:rPr>
                <w:color w:val="000000" w:themeColor="text1"/>
                <w:szCs w:val="22"/>
                <w:lang w:eastAsia="en-US"/>
              </w:rPr>
              <w:t xml:space="preserve">; </w:t>
            </w:r>
            <w:r w:rsidRPr="00585CCD">
              <w:rPr>
                <w:color w:val="000000" w:themeColor="text1"/>
                <w:szCs w:val="22"/>
                <w:lang w:eastAsia="en-US"/>
              </w:rPr>
              <w:t>2,18)</w:t>
            </w:r>
          </w:p>
        </w:tc>
        <w:tc>
          <w:tcPr>
            <w:tcW w:w="1987" w:type="dxa"/>
          </w:tcPr>
          <w:p w14:paraId="5E72E583" w14:textId="2284D91C"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1,48 (1,00</w:t>
            </w:r>
            <w:r w:rsidR="008B3375" w:rsidRPr="00585CCD">
              <w:rPr>
                <w:color w:val="000000" w:themeColor="text1"/>
                <w:szCs w:val="22"/>
                <w:lang w:eastAsia="en-US"/>
              </w:rPr>
              <w:t xml:space="preserve">; </w:t>
            </w:r>
            <w:r w:rsidRPr="00585CCD">
              <w:rPr>
                <w:color w:val="000000" w:themeColor="text1"/>
                <w:szCs w:val="22"/>
                <w:lang w:eastAsia="en-US"/>
              </w:rPr>
              <w:t>2,19)</w:t>
            </w:r>
          </w:p>
        </w:tc>
        <w:tc>
          <w:tcPr>
            <w:tcW w:w="1846" w:type="dxa"/>
          </w:tcPr>
          <w:p w14:paraId="78DBB14C" w14:textId="5D89C596"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1,48 (1,04</w:t>
            </w:r>
            <w:r w:rsidR="008B3375" w:rsidRPr="00585CCD">
              <w:rPr>
                <w:color w:val="000000" w:themeColor="text1"/>
                <w:szCs w:val="22"/>
                <w:lang w:eastAsia="en-US"/>
              </w:rPr>
              <w:t xml:space="preserve">; </w:t>
            </w:r>
            <w:r w:rsidRPr="00585CCD">
              <w:rPr>
                <w:color w:val="000000" w:themeColor="text1"/>
                <w:szCs w:val="22"/>
                <w:lang w:eastAsia="en-US"/>
              </w:rPr>
              <w:t>2,09)</w:t>
            </w:r>
          </w:p>
        </w:tc>
        <w:tc>
          <w:tcPr>
            <w:tcW w:w="1792" w:type="dxa"/>
          </w:tcPr>
          <w:p w14:paraId="1F2DA13B"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p>
        </w:tc>
      </w:tr>
      <w:tr w:rsidR="00FA0005" w:rsidRPr="00585CCD" w14:paraId="5FE96F60" w14:textId="77777777" w:rsidTr="008744EC">
        <w:trPr>
          <w:trHeight w:val="139"/>
        </w:trPr>
        <w:tc>
          <w:tcPr>
            <w:tcW w:w="9842" w:type="dxa"/>
            <w:gridSpan w:val="5"/>
          </w:tcPr>
          <w:p w14:paraId="6E3AC6CC"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Longkanker</w:t>
            </w:r>
          </w:p>
        </w:tc>
      </w:tr>
      <w:tr w:rsidR="00FA0005" w:rsidRPr="00585CCD" w14:paraId="39CC99F3" w14:textId="77777777" w:rsidTr="008744EC">
        <w:trPr>
          <w:trHeight w:val="258"/>
        </w:trPr>
        <w:tc>
          <w:tcPr>
            <w:tcW w:w="2233" w:type="dxa"/>
          </w:tcPr>
          <w:p w14:paraId="1962AC0A" w14:textId="096DF119" w:rsidR="00FA0005" w:rsidRPr="00585CCD" w:rsidRDefault="009B26B4"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FA0005" w:rsidRPr="00585CCD">
              <w:rPr>
                <w:color w:val="000000" w:themeColor="text1"/>
                <w:szCs w:val="22"/>
                <w:lang w:eastAsia="en-US"/>
              </w:rPr>
              <w:t xml:space="preserve">(95%-BI) per 100 PJ </w:t>
            </w:r>
          </w:p>
        </w:tc>
        <w:tc>
          <w:tcPr>
            <w:tcW w:w="1984" w:type="dxa"/>
          </w:tcPr>
          <w:p w14:paraId="796EC044" w14:textId="59C70B3F"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0,23 (0,12</w:t>
            </w:r>
            <w:r w:rsidR="008B3375" w:rsidRPr="00585CCD">
              <w:rPr>
                <w:color w:val="000000" w:themeColor="text1"/>
                <w:szCs w:val="22"/>
                <w:lang w:eastAsia="en-US"/>
              </w:rPr>
              <w:t xml:space="preserve">; </w:t>
            </w:r>
            <w:r w:rsidRPr="00585CCD">
              <w:rPr>
                <w:color w:val="000000" w:themeColor="text1"/>
                <w:szCs w:val="22"/>
                <w:lang w:eastAsia="en-US"/>
              </w:rPr>
              <w:t>0,40)</w:t>
            </w:r>
          </w:p>
        </w:tc>
        <w:tc>
          <w:tcPr>
            <w:tcW w:w="1987" w:type="dxa"/>
          </w:tcPr>
          <w:p w14:paraId="28D2D93B" w14:textId="44074E72"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0,32 (0,18</w:t>
            </w:r>
            <w:r w:rsidR="008B3375" w:rsidRPr="00585CCD">
              <w:rPr>
                <w:color w:val="000000" w:themeColor="text1"/>
                <w:szCs w:val="22"/>
                <w:lang w:eastAsia="en-US"/>
              </w:rPr>
              <w:t xml:space="preserve">; </w:t>
            </w:r>
            <w:r w:rsidRPr="00585CCD">
              <w:rPr>
                <w:color w:val="000000" w:themeColor="text1"/>
                <w:szCs w:val="22"/>
                <w:lang w:eastAsia="en-US"/>
              </w:rPr>
              <w:t>0,51)</w:t>
            </w:r>
          </w:p>
        </w:tc>
        <w:tc>
          <w:tcPr>
            <w:tcW w:w="1846" w:type="dxa"/>
          </w:tcPr>
          <w:p w14:paraId="3BE46EE5" w14:textId="67594E18"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0,28 (0,19</w:t>
            </w:r>
            <w:r w:rsidR="008B3375" w:rsidRPr="00585CCD">
              <w:rPr>
                <w:color w:val="000000" w:themeColor="text1"/>
                <w:szCs w:val="22"/>
                <w:lang w:eastAsia="en-US"/>
              </w:rPr>
              <w:t xml:space="preserve">; </w:t>
            </w:r>
            <w:r w:rsidRPr="00585CCD">
              <w:rPr>
                <w:color w:val="000000" w:themeColor="text1"/>
                <w:szCs w:val="22"/>
                <w:lang w:eastAsia="en-US"/>
              </w:rPr>
              <w:t>0,39)</w:t>
            </w:r>
          </w:p>
        </w:tc>
        <w:tc>
          <w:tcPr>
            <w:tcW w:w="1792" w:type="dxa"/>
          </w:tcPr>
          <w:p w14:paraId="457F2574" w14:textId="6815D106"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0,13 (0,05</w:t>
            </w:r>
            <w:r w:rsidR="008B3375" w:rsidRPr="00585CCD">
              <w:rPr>
                <w:color w:val="000000" w:themeColor="text1"/>
                <w:szCs w:val="22"/>
                <w:lang w:eastAsia="en-US"/>
              </w:rPr>
              <w:t xml:space="preserve">; </w:t>
            </w:r>
            <w:r w:rsidRPr="00585CCD">
              <w:rPr>
                <w:color w:val="000000" w:themeColor="text1"/>
                <w:szCs w:val="22"/>
                <w:lang w:eastAsia="en-US"/>
              </w:rPr>
              <w:t>0,26)</w:t>
            </w:r>
          </w:p>
        </w:tc>
      </w:tr>
      <w:tr w:rsidR="00FA0005" w:rsidRPr="00585CCD" w14:paraId="647E4578" w14:textId="77777777" w:rsidTr="008744EC">
        <w:trPr>
          <w:trHeight w:val="138"/>
        </w:trPr>
        <w:tc>
          <w:tcPr>
            <w:tcW w:w="2233" w:type="dxa"/>
          </w:tcPr>
          <w:p w14:paraId="793ACBB3"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5FA59CB8" w14:textId="2800B902"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1,84 (0,74</w:t>
            </w:r>
            <w:r w:rsidR="008B3375" w:rsidRPr="00585CCD">
              <w:rPr>
                <w:color w:val="000000" w:themeColor="text1"/>
                <w:szCs w:val="22"/>
                <w:lang w:eastAsia="en-US"/>
              </w:rPr>
              <w:t xml:space="preserve">; </w:t>
            </w:r>
            <w:r w:rsidRPr="00585CCD">
              <w:rPr>
                <w:color w:val="000000" w:themeColor="text1"/>
                <w:szCs w:val="22"/>
                <w:lang w:eastAsia="en-US"/>
              </w:rPr>
              <w:t>4,62)</w:t>
            </w:r>
          </w:p>
        </w:tc>
        <w:tc>
          <w:tcPr>
            <w:tcW w:w="1987" w:type="dxa"/>
          </w:tcPr>
          <w:p w14:paraId="6F7A2112" w14:textId="3EC655CC"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2,50 (1,04</w:t>
            </w:r>
            <w:r w:rsidR="008B3375" w:rsidRPr="00585CCD">
              <w:rPr>
                <w:color w:val="000000" w:themeColor="text1"/>
                <w:szCs w:val="22"/>
                <w:lang w:eastAsia="en-US"/>
              </w:rPr>
              <w:t xml:space="preserve">; </w:t>
            </w:r>
            <w:r w:rsidRPr="00585CCD">
              <w:rPr>
                <w:color w:val="000000" w:themeColor="text1"/>
                <w:szCs w:val="22"/>
                <w:lang w:eastAsia="en-US"/>
              </w:rPr>
              <w:t>6,02)</w:t>
            </w:r>
          </w:p>
        </w:tc>
        <w:tc>
          <w:tcPr>
            <w:tcW w:w="1846" w:type="dxa"/>
          </w:tcPr>
          <w:p w14:paraId="3B53B4C3" w14:textId="59D6454E"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2,17 (0,95</w:t>
            </w:r>
            <w:r w:rsidR="008B3375" w:rsidRPr="00585CCD">
              <w:rPr>
                <w:color w:val="000000" w:themeColor="text1"/>
                <w:szCs w:val="22"/>
                <w:lang w:eastAsia="en-US"/>
              </w:rPr>
              <w:t xml:space="preserve">; </w:t>
            </w:r>
            <w:r w:rsidRPr="00585CCD">
              <w:rPr>
                <w:color w:val="000000" w:themeColor="text1"/>
                <w:szCs w:val="22"/>
                <w:lang w:eastAsia="en-US"/>
              </w:rPr>
              <w:t>4,93)</w:t>
            </w:r>
          </w:p>
        </w:tc>
        <w:tc>
          <w:tcPr>
            <w:tcW w:w="1792" w:type="dxa"/>
          </w:tcPr>
          <w:p w14:paraId="154A752F"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p>
        </w:tc>
      </w:tr>
      <w:tr w:rsidR="00FA0005" w:rsidRPr="00585CCD" w14:paraId="24CD38F2" w14:textId="77777777" w:rsidTr="008744EC">
        <w:trPr>
          <w:trHeight w:val="139"/>
        </w:trPr>
        <w:tc>
          <w:tcPr>
            <w:tcW w:w="9842" w:type="dxa"/>
            <w:gridSpan w:val="5"/>
          </w:tcPr>
          <w:p w14:paraId="5B3BEBAD"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Lymfoom</w:t>
            </w:r>
          </w:p>
        </w:tc>
      </w:tr>
      <w:tr w:rsidR="00FA0005" w:rsidRPr="00585CCD" w14:paraId="4BA1885F" w14:textId="77777777" w:rsidTr="008744EC">
        <w:trPr>
          <w:trHeight w:val="250"/>
        </w:trPr>
        <w:tc>
          <w:tcPr>
            <w:tcW w:w="2233" w:type="dxa"/>
          </w:tcPr>
          <w:p w14:paraId="700E615F" w14:textId="0C2DA525" w:rsidR="00FA0005" w:rsidRPr="00585CCD" w:rsidRDefault="002158C3"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lastRenderedPageBreak/>
              <w:t xml:space="preserve">IC </w:t>
            </w:r>
            <w:r w:rsidR="00FA0005" w:rsidRPr="00585CCD">
              <w:rPr>
                <w:color w:val="000000" w:themeColor="text1"/>
                <w:szCs w:val="22"/>
                <w:lang w:eastAsia="en-US"/>
              </w:rPr>
              <w:t xml:space="preserve">(95%-BI) per 100 PJ </w:t>
            </w:r>
          </w:p>
        </w:tc>
        <w:tc>
          <w:tcPr>
            <w:tcW w:w="1984" w:type="dxa"/>
          </w:tcPr>
          <w:p w14:paraId="72BA61F6" w14:textId="4E252DD2"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0,07 (0,02</w:t>
            </w:r>
            <w:r w:rsidR="008B3375" w:rsidRPr="00585CCD">
              <w:rPr>
                <w:color w:val="000000" w:themeColor="text1"/>
                <w:szCs w:val="22"/>
                <w:lang w:eastAsia="en-US"/>
              </w:rPr>
              <w:t xml:space="preserve">; </w:t>
            </w:r>
            <w:r w:rsidRPr="00585CCD">
              <w:rPr>
                <w:color w:val="000000" w:themeColor="text1"/>
                <w:szCs w:val="22"/>
                <w:lang w:eastAsia="en-US"/>
              </w:rPr>
              <w:t>0,18)</w:t>
            </w:r>
          </w:p>
        </w:tc>
        <w:tc>
          <w:tcPr>
            <w:tcW w:w="1987" w:type="dxa"/>
          </w:tcPr>
          <w:p w14:paraId="734CFC4C" w14:textId="035B9FAB"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0,11 (0,04</w:t>
            </w:r>
            <w:r w:rsidR="008B3375" w:rsidRPr="00585CCD">
              <w:rPr>
                <w:color w:val="000000" w:themeColor="text1"/>
                <w:szCs w:val="22"/>
                <w:lang w:eastAsia="en-US"/>
              </w:rPr>
              <w:t xml:space="preserve">; </w:t>
            </w:r>
            <w:r w:rsidRPr="00585CCD">
              <w:rPr>
                <w:color w:val="000000" w:themeColor="text1"/>
                <w:szCs w:val="22"/>
                <w:lang w:eastAsia="en-US"/>
              </w:rPr>
              <w:t>0,24)</w:t>
            </w:r>
          </w:p>
        </w:tc>
        <w:tc>
          <w:tcPr>
            <w:tcW w:w="1846" w:type="dxa"/>
          </w:tcPr>
          <w:p w14:paraId="6B77D908" w14:textId="6D091672"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0,09 (0,04</w:t>
            </w:r>
            <w:r w:rsidR="008B3375" w:rsidRPr="00585CCD">
              <w:rPr>
                <w:color w:val="000000" w:themeColor="text1"/>
                <w:szCs w:val="22"/>
                <w:lang w:eastAsia="en-US"/>
              </w:rPr>
              <w:t xml:space="preserve">; </w:t>
            </w:r>
            <w:r w:rsidRPr="00585CCD">
              <w:rPr>
                <w:color w:val="000000" w:themeColor="text1"/>
                <w:szCs w:val="22"/>
                <w:lang w:eastAsia="en-US"/>
              </w:rPr>
              <w:t>0,17)</w:t>
            </w:r>
          </w:p>
        </w:tc>
        <w:tc>
          <w:tcPr>
            <w:tcW w:w="1792" w:type="dxa"/>
          </w:tcPr>
          <w:p w14:paraId="6FCDF79F" w14:textId="10AEFD84"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0,02 (0,00</w:t>
            </w:r>
            <w:r w:rsidR="008B3375" w:rsidRPr="00585CCD">
              <w:rPr>
                <w:color w:val="000000" w:themeColor="text1"/>
                <w:szCs w:val="22"/>
                <w:lang w:eastAsia="en-US"/>
              </w:rPr>
              <w:t xml:space="preserve">; </w:t>
            </w:r>
            <w:r w:rsidRPr="00585CCD">
              <w:rPr>
                <w:color w:val="000000" w:themeColor="text1"/>
                <w:szCs w:val="22"/>
                <w:lang w:eastAsia="en-US"/>
              </w:rPr>
              <w:t>0,10)</w:t>
            </w:r>
          </w:p>
        </w:tc>
      </w:tr>
      <w:tr w:rsidR="00FA0005" w:rsidRPr="00585CCD" w14:paraId="6659E3AE" w14:textId="77777777" w:rsidTr="008744EC">
        <w:trPr>
          <w:trHeight w:val="138"/>
        </w:trPr>
        <w:tc>
          <w:tcPr>
            <w:tcW w:w="2233" w:type="dxa"/>
            <w:tcBorders>
              <w:bottom w:val="single" w:sz="4" w:space="0" w:color="auto"/>
            </w:tcBorders>
          </w:tcPr>
          <w:p w14:paraId="0EF976DC"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Borders>
              <w:bottom w:val="single" w:sz="4" w:space="0" w:color="auto"/>
            </w:tcBorders>
          </w:tcPr>
          <w:p w14:paraId="1351A14E" w14:textId="24406C39"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3,99 (0,45</w:t>
            </w:r>
            <w:r w:rsidR="008B3375" w:rsidRPr="00585CCD">
              <w:rPr>
                <w:color w:val="000000" w:themeColor="text1"/>
                <w:szCs w:val="22"/>
                <w:lang w:eastAsia="en-US"/>
              </w:rPr>
              <w:t xml:space="preserve">; </w:t>
            </w:r>
            <w:r w:rsidRPr="00585CCD">
              <w:rPr>
                <w:color w:val="000000" w:themeColor="text1"/>
                <w:szCs w:val="22"/>
                <w:lang w:eastAsia="en-US"/>
              </w:rPr>
              <w:t>35,70)</w:t>
            </w:r>
          </w:p>
        </w:tc>
        <w:tc>
          <w:tcPr>
            <w:tcW w:w="1987" w:type="dxa"/>
            <w:tcBorders>
              <w:bottom w:val="single" w:sz="4" w:space="0" w:color="auto"/>
            </w:tcBorders>
          </w:tcPr>
          <w:p w14:paraId="3DA5D679" w14:textId="5684942F"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6,24 (0,75</w:t>
            </w:r>
            <w:r w:rsidR="008B3375" w:rsidRPr="00585CCD">
              <w:rPr>
                <w:color w:val="000000" w:themeColor="text1"/>
                <w:szCs w:val="22"/>
                <w:lang w:eastAsia="en-US"/>
              </w:rPr>
              <w:t xml:space="preserve">; </w:t>
            </w:r>
            <w:r w:rsidRPr="00585CCD">
              <w:rPr>
                <w:color w:val="000000" w:themeColor="text1"/>
                <w:szCs w:val="22"/>
                <w:lang w:eastAsia="en-US"/>
              </w:rPr>
              <w:t>51,86)</w:t>
            </w:r>
          </w:p>
        </w:tc>
        <w:tc>
          <w:tcPr>
            <w:tcW w:w="1846" w:type="dxa"/>
            <w:tcBorders>
              <w:bottom w:val="single" w:sz="4" w:space="0" w:color="auto"/>
            </w:tcBorders>
          </w:tcPr>
          <w:p w14:paraId="1E21AF15" w14:textId="3735A1DF"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5,09 (0,65</w:t>
            </w:r>
            <w:r w:rsidR="008B3375" w:rsidRPr="00585CCD">
              <w:rPr>
                <w:color w:val="000000" w:themeColor="text1"/>
                <w:szCs w:val="22"/>
                <w:lang w:eastAsia="en-US"/>
              </w:rPr>
              <w:t xml:space="preserve">; </w:t>
            </w:r>
            <w:r w:rsidRPr="00585CCD">
              <w:rPr>
                <w:color w:val="000000" w:themeColor="text1"/>
                <w:szCs w:val="22"/>
                <w:lang w:eastAsia="en-US"/>
              </w:rPr>
              <w:t>39,78)</w:t>
            </w:r>
          </w:p>
        </w:tc>
        <w:tc>
          <w:tcPr>
            <w:tcW w:w="1792" w:type="dxa"/>
            <w:tcBorders>
              <w:bottom w:val="single" w:sz="4" w:space="0" w:color="auto"/>
            </w:tcBorders>
          </w:tcPr>
          <w:p w14:paraId="0D468B47" w14:textId="77777777" w:rsidR="00FA0005" w:rsidRPr="00585CCD" w:rsidRDefault="00FA0005" w:rsidP="008744EC">
            <w:pPr>
              <w:tabs>
                <w:tab w:val="clear" w:pos="567"/>
              </w:tabs>
              <w:autoSpaceDE w:val="0"/>
              <w:autoSpaceDN w:val="0"/>
              <w:adjustRightInd w:val="0"/>
              <w:spacing w:line="240" w:lineRule="auto"/>
              <w:rPr>
                <w:color w:val="000000" w:themeColor="text1"/>
                <w:szCs w:val="22"/>
                <w:lang w:eastAsia="en-US"/>
              </w:rPr>
            </w:pPr>
          </w:p>
        </w:tc>
      </w:tr>
      <w:tr w:rsidR="00241F56" w:rsidRPr="00585CCD" w14:paraId="7687A070" w14:textId="77777777" w:rsidTr="008B2231">
        <w:trPr>
          <w:trHeight w:val="138"/>
        </w:trPr>
        <w:tc>
          <w:tcPr>
            <w:tcW w:w="9842" w:type="dxa"/>
            <w:gridSpan w:val="5"/>
            <w:tcBorders>
              <w:bottom w:val="single" w:sz="4" w:space="0" w:color="auto"/>
            </w:tcBorders>
          </w:tcPr>
          <w:p w14:paraId="738954D0" w14:textId="02641FD2" w:rsidR="00241F56" w:rsidRPr="00585CCD" w:rsidRDefault="00241F56" w:rsidP="008744EC">
            <w:pPr>
              <w:tabs>
                <w:tab w:val="clear" w:pos="567"/>
              </w:tabs>
              <w:autoSpaceDE w:val="0"/>
              <w:autoSpaceDN w:val="0"/>
              <w:adjustRightInd w:val="0"/>
              <w:spacing w:line="240" w:lineRule="auto"/>
              <w:rPr>
                <w:b/>
                <w:bCs/>
                <w:color w:val="000000" w:themeColor="text1"/>
                <w:szCs w:val="22"/>
                <w:lang w:eastAsia="en-US"/>
              </w:rPr>
            </w:pPr>
            <w:r w:rsidRPr="00585CCD">
              <w:rPr>
                <w:b/>
                <w:bCs/>
                <w:color w:val="000000" w:themeColor="text1"/>
                <w:szCs w:val="22"/>
                <w:lang w:eastAsia="en-US"/>
              </w:rPr>
              <w:t>NMSC</w:t>
            </w:r>
          </w:p>
        </w:tc>
      </w:tr>
      <w:tr w:rsidR="00241F56" w:rsidRPr="00585CCD" w14:paraId="3B046262" w14:textId="77777777" w:rsidTr="008744EC">
        <w:trPr>
          <w:trHeight w:val="138"/>
        </w:trPr>
        <w:tc>
          <w:tcPr>
            <w:tcW w:w="2233" w:type="dxa"/>
            <w:tcBorders>
              <w:bottom w:val="single" w:sz="4" w:space="0" w:color="auto"/>
            </w:tcBorders>
          </w:tcPr>
          <w:p w14:paraId="69E475BD" w14:textId="65D05EE8"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7C85D429" w14:textId="306461F7"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0,61 (0,41; 0,86)</w:t>
            </w:r>
          </w:p>
        </w:tc>
        <w:tc>
          <w:tcPr>
            <w:tcW w:w="1987" w:type="dxa"/>
            <w:tcBorders>
              <w:bottom w:val="single" w:sz="4" w:space="0" w:color="auto"/>
            </w:tcBorders>
          </w:tcPr>
          <w:p w14:paraId="35291671" w14:textId="025B1D9D"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0,69 (0,47; 0,96)</w:t>
            </w:r>
          </w:p>
        </w:tc>
        <w:tc>
          <w:tcPr>
            <w:tcW w:w="1846" w:type="dxa"/>
            <w:tcBorders>
              <w:bottom w:val="single" w:sz="4" w:space="0" w:color="auto"/>
            </w:tcBorders>
          </w:tcPr>
          <w:p w14:paraId="044EB61C" w14:textId="248319D1"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0,64 (0,50; 0,82)</w:t>
            </w:r>
          </w:p>
        </w:tc>
        <w:tc>
          <w:tcPr>
            <w:tcW w:w="1792" w:type="dxa"/>
            <w:tcBorders>
              <w:bottom w:val="single" w:sz="4" w:space="0" w:color="auto"/>
            </w:tcBorders>
          </w:tcPr>
          <w:p w14:paraId="5AAD0778" w14:textId="73BD37F8"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0,32 (0,18; 0,52)</w:t>
            </w:r>
          </w:p>
        </w:tc>
      </w:tr>
      <w:tr w:rsidR="00241F56" w:rsidRPr="00585CCD" w14:paraId="7D0937C4" w14:textId="77777777" w:rsidTr="008744EC">
        <w:trPr>
          <w:trHeight w:val="138"/>
        </w:trPr>
        <w:tc>
          <w:tcPr>
            <w:tcW w:w="2233" w:type="dxa"/>
            <w:tcBorders>
              <w:bottom w:val="single" w:sz="4" w:space="0" w:color="auto"/>
            </w:tcBorders>
          </w:tcPr>
          <w:p w14:paraId="51AA9AB3" w14:textId="480192E0"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18FDA41D" w14:textId="70703A5A"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1,90 (1,04; 3,47)</w:t>
            </w:r>
          </w:p>
        </w:tc>
        <w:tc>
          <w:tcPr>
            <w:tcW w:w="1987" w:type="dxa"/>
            <w:tcBorders>
              <w:bottom w:val="single" w:sz="4" w:space="0" w:color="auto"/>
            </w:tcBorders>
          </w:tcPr>
          <w:p w14:paraId="558DB344" w14:textId="01028E54"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2,16 (1,19; 3,92)</w:t>
            </w:r>
          </w:p>
        </w:tc>
        <w:tc>
          <w:tcPr>
            <w:tcW w:w="1846" w:type="dxa"/>
            <w:tcBorders>
              <w:bottom w:val="single" w:sz="4" w:space="0" w:color="auto"/>
            </w:tcBorders>
          </w:tcPr>
          <w:p w14:paraId="38232387" w14:textId="1B6A13A1"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2,02 (1,17; 3,50)</w:t>
            </w:r>
          </w:p>
        </w:tc>
        <w:tc>
          <w:tcPr>
            <w:tcW w:w="1792" w:type="dxa"/>
            <w:tcBorders>
              <w:bottom w:val="single" w:sz="4" w:space="0" w:color="auto"/>
            </w:tcBorders>
          </w:tcPr>
          <w:p w14:paraId="3716B421" w14:textId="77777777"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p>
        </w:tc>
      </w:tr>
      <w:tr w:rsidR="00241F56" w:rsidRPr="00585CCD" w14:paraId="5F48C723" w14:textId="77777777" w:rsidTr="008744EC">
        <w:trPr>
          <w:trHeight w:val="138"/>
        </w:trPr>
        <w:tc>
          <w:tcPr>
            <w:tcW w:w="9842" w:type="dxa"/>
            <w:gridSpan w:val="5"/>
            <w:tcBorders>
              <w:top w:val="single" w:sz="4" w:space="0" w:color="auto"/>
              <w:left w:val="nil"/>
              <w:bottom w:val="nil"/>
              <w:right w:val="nil"/>
            </w:tcBorders>
          </w:tcPr>
          <w:p w14:paraId="21806F97" w14:textId="487DEFA9" w:rsidR="00241F56" w:rsidRPr="00787F73" w:rsidRDefault="00241F56" w:rsidP="00241F56">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a</w:t>
            </w:r>
            <w:r w:rsidRPr="00787F73">
              <w:rPr>
                <w:color w:val="000000" w:themeColor="text1"/>
                <w:sz w:val="18"/>
                <w:szCs w:val="18"/>
                <w:lang w:eastAsia="en-US"/>
              </w:rPr>
              <w:t xml:space="preserve"> Voor maligniteiten met uitzondering van NMSC, longkanker en lymfoom, gebaseerd op voorvallen tijdens de behandeling of na stopzetting van de behandeling tot het einde van het onderzoek. Voor NMSC gebaseerd op voorvallen tijdens de behandeling of binnen 28 dagen na stopzetting van de behandeling.</w:t>
            </w:r>
          </w:p>
          <w:p w14:paraId="5745C47A" w14:textId="67660CE0" w:rsidR="00241F56" w:rsidRPr="00787F73" w:rsidRDefault="00241F56" w:rsidP="00241F56">
            <w:pPr>
              <w:tabs>
                <w:tab w:val="clear" w:pos="567"/>
              </w:tabs>
              <w:autoSpaceDE w:val="0"/>
              <w:autoSpaceDN w:val="0"/>
              <w:adjustRightInd w:val="0"/>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t>b</w:t>
            </w:r>
            <w:r w:rsidRPr="00787F73">
              <w:rPr>
                <w:color w:val="000000" w:themeColor="text1"/>
                <w:sz w:val="18"/>
                <w:szCs w:val="18"/>
                <w:lang w:eastAsia="en-US"/>
              </w:rPr>
              <w:t xml:space="preserve"> Bij de groep behandeld met tweemaal daags 10 mg tofacitinib zijn gegevens opgenomen van patiënten die na een onderzoekswijziging werden overgezet van tweemaal daags 10 mg tofacitinib op tweemaal daags 5 mg tofacitinib.</w:t>
            </w:r>
          </w:p>
          <w:p w14:paraId="2A8F673F" w14:textId="77777777" w:rsidR="00241F56" w:rsidRPr="00787F73" w:rsidRDefault="00241F56" w:rsidP="00241F56">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Gecombineerd tofacitinib 5 mg tweemaal daags en tofacitinib 10 mg tweemaal daags.</w:t>
            </w:r>
          </w:p>
          <w:p w14:paraId="5A789714" w14:textId="225FF047" w:rsidR="00241F56" w:rsidRPr="00585CCD" w:rsidRDefault="00241F56" w:rsidP="00241F56">
            <w:pPr>
              <w:tabs>
                <w:tab w:val="clear" w:pos="567"/>
              </w:tabs>
              <w:autoSpaceDE w:val="0"/>
              <w:autoSpaceDN w:val="0"/>
              <w:adjustRightInd w:val="0"/>
              <w:spacing w:line="240" w:lineRule="auto"/>
              <w:rPr>
                <w:color w:val="000000" w:themeColor="text1"/>
                <w:szCs w:val="22"/>
                <w:lang w:eastAsia="en-US"/>
              </w:rPr>
            </w:pPr>
            <w:r w:rsidRPr="00787F73">
              <w:rPr>
                <w:color w:val="000000" w:themeColor="text1"/>
                <w:sz w:val="18"/>
                <w:szCs w:val="18"/>
                <w:lang w:eastAsia="en-US"/>
              </w:rPr>
              <w:t>Afkortingen: NMSC = </w:t>
            </w:r>
            <w:r w:rsidR="006C69EA" w:rsidRPr="00787F73">
              <w:rPr>
                <w:color w:val="000000" w:themeColor="text1"/>
                <w:sz w:val="18"/>
                <w:szCs w:val="18"/>
                <w:lang w:eastAsia="en-US"/>
              </w:rPr>
              <w:t>niet-melanoom</w:t>
            </w:r>
            <w:r w:rsidRPr="00787F73">
              <w:rPr>
                <w:color w:val="000000" w:themeColor="text1"/>
                <w:sz w:val="18"/>
                <w:szCs w:val="18"/>
                <w:lang w:eastAsia="en-US"/>
              </w:rPr>
              <w:t xml:space="preserve"> huidkanker, TNF = tumornecrosefactor, IC = incidentiecijfer, HR = hazardratio, BI = betrouwbaarheidsinterval, PJ = patiëntjaren</w:t>
            </w:r>
          </w:p>
        </w:tc>
      </w:tr>
    </w:tbl>
    <w:p w14:paraId="060C60A3" w14:textId="77777777" w:rsidR="00FA0005" w:rsidRPr="00585CCD" w:rsidRDefault="00FA0005" w:rsidP="00FA0005">
      <w:pPr>
        <w:tabs>
          <w:tab w:val="clear" w:pos="567"/>
        </w:tabs>
        <w:spacing w:line="240" w:lineRule="auto"/>
        <w:rPr>
          <w:iCs/>
          <w:color w:val="000000" w:themeColor="text1"/>
          <w:szCs w:val="22"/>
          <w:lang w:eastAsia="en-US"/>
        </w:rPr>
      </w:pPr>
    </w:p>
    <w:p w14:paraId="23E3F54E" w14:textId="77777777" w:rsidR="00DD7209" w:rsidRPr="00585CCD" w:rsidRDefault="00FA0005" w:rsidP="00FA0005">
      <w:pPr>
        <w:pStyle w:val="Paragraph"/>
        <w:spacing w:after="0"/>
        <w:rPr>
          <w:color w:val="000000" w:themeColor="text1"/>
          <w:sz w:val="22"/>
          <w:szCs w:val="22"/>
        </w:rPr>
      </w:pPr>
      <w:r w:rsidRPr="00585CCD">
        <w:rPr>
          <w:iCs/>
          <w:color w:val="000000" w:themeColor="text1"/>
          <w:sz w:val="22"/>
          <w:szCs w:val="22"/>
          <w:lang w:eastAsia="en-US"/>
        </w:rPr>
        <w:t>De volgende voorspellende factoren voor de ontwikkeling van maligniteiten met uitzondering van NMSC werden vastgesteld met behulp van een multivariabel Cox-model met achterwaartse selectie: leeftijd ≥</w:t>
      </w:r>
      <w:r w:rsidR="00765571" w:rsidRPr="00585CCD">
        <w:rPr>
          <w:iCs/>
          <w:color w:val="000000" w:themeColor="text1"/>
          <w:sz w:val="22"/>
          <w:szCs w:val="22"/>
          <w:lang w:eastAsia="en-US"/>
        </w:rPr>
        <w:t xml:space="preserve"> </w:t>
      </w:r>
      <w:r w:rsidRPr="00585CCD">
        <w:rPr>
          <w:iCs/>
          <w:color w:val="000000" w:themeColor="text1"/>
          <w:sz w:val="22"/>
          <w:szCs w:val="22"/>
          <w:lang w:eastAsia="en-US"/>
        </w:rPr>
        <w:t xml:space="preserve">65 jaar en huidige of </w:t>
      </w:r>
      <w:r w:rsidR="00765571" w:rsidRPr="00585CCD">
        <w:rPr>
          <w:iCs/>
          <w:color w:val="000000" w:themeColor="text1"/>
          <w:sz w:val="22"/>
          <w:szCs w:val="22"/>
          <w:lang w:eastAsia="en-US"/>
        </w:rPr>
        <w:t xml:space="preserve">vroegere </w:t>
      </w:r>
      <w:r w:rsidRPr="00585CCD">
        <w:rPr>
          <w:iCs/>
          <w:color w:val="000000" w:themeColor="text1"/>
          <w:sz w:val="22"/>
          <w:szCs w:val="22"/>
          <w:lang w:eastAsia="en-US"/>
        </w:rPr>
        <w:t>rokers (zie rubriek 4.4 en 4.8).</w:t>
      </w:r>
    </w:p>
    <w:p w14:paraId="40E315FC" w14:textId="77777777" w:rsidR="00DD7209" w:rsidRPr="00585CCD" w:rsidRDefault="00DD7209" w:rsidP="00DD7209">
      <w:pPr>
        <w:pStyle w:val="Paragraph"/>
        <w:spacing w:after="0"/>
        <w:rPr>
          <w:color w:val="000000" w:themeColor="text1"/>
          <w:sz w:val="22"/>
        </w:rPr>
      </w:pPr>
    </w:p>
    <w:p w14:paraId="62CF44FA" w14:textId="77777777" w:rsidR="00DD7209" w:rsidRPr="00585CCD" w:rsidRDefault="00DD7209" w:rsidP="00DD7209">
      <w:pPr>
        <w:pStyle w:val="Paragraph"/>
        <w:spacing w:after="0"/>
        <w:rPr>
          <w:i/>
          <w:color w:val="000000" w:themeColor="text1"/>
          <w:sz w:val="22"/>
          <w:u w:val="single"/>
        </w:rPr>
      </w:pPr>
      <w:r w:rsidRPr="00585CCD">
        <w:rPr>
          <w:i/>
          <w:color w:val="000000" w:themeColor="text1"/>
          <w:sz w:val="22"/>
          <w:u w:val="single"/>
        </w:rPr>
        <w:t>Mortaliteit</w:t>
      </w:r>
    </w:p>
    <w:p w14:paraId="77787FDD" w14:textId="78BE6AD7" w:rsidR="00CE3F8A" w:rsidRPr="00585CCD" w:rsidRDefault="00CE3F8A" w:rsidP="009444CF">
      <w:pPr>
        <w:pStyle w:val="Paragraph"/>
        <w:spacing w:after="0"/>
        <w:rPr>
          <w:color w:val="000000" w:themeColor="text1"/>
          <w:sz w:val="22"/>
          <w:szCs w:val="22"/>
        </w:rPr>
      </w:pPr>
      <w:r w:rsidRPr="00585CCD">
        <w:rPr>
          <w:color w:val="000000" w:themeColor="text1"/>
          <w:sz w:val="22"/>
        </w:rPr>
        <w:t xml:space="preserve">Een </w:t>
      </w:r>
      <w:r w:rsidR="00DD7209" w:rsidRPr="00585CCD">
        <w:rPr>
          <w:color w:val="000000" w:themeColor="text1"/>
          <w:sz w:val="22"/>
        </w:rPr>
        <w:t xml:space="preserve">verhoogde mortaliteit </w:t>
      </w:r>
      <w:r w:rsidRPr="00585CCD">
        <w:rPr>
          <w:color w:val="000000" w:themeColor="text1"/>
          <w:sz w:val="22"/>
        </w:rPr>
        <w:t>werd</w:t>
      </w:r>
      <w:r w:rsidR="00DD7209" w:rsidRPr="00585CCD">
        <w:rPr>
          <w:color w:val="000000" w:themeColor="text1"/>
          <w:sz w:val="22"/>
        </w:rPr>
        <w:t xml:space="preserve"> waargenomen bij </w:t>
      </w:r>
      <w:r w:rsidR="00B96F8C" w:rsidRPr="00585CCD">
        <w:rPr>
          <w:color w:val="000000" w:themeColor="text1"/>
          <w:sz w:val="22"/>
        </w:rPr>
        <w:t xml:space="preserve">patiënten behandeld </w:t>
      </w:r>
      <w:r w:rsidR="00DD7209" w:rsidRPr="00585CCD">
        <w:rPr>
          <w:color w:val="000000" w:themeColor="text1"/>
          <w:sz w:val="22"/>
        </w:rPr>
        <w:t xml:space="preserve">met tofacitinib ten opzichte van </w:t>
      </w:r>
      <w:r w:rsidR="00B96F8C" w:rsidRPr="00585CCD">
        <w:rPr>
          <w:color w:val="000000" w:themeColor="text1"/>
          <w:sz w:val="22"/>
        </w:rPr>
        <w:t xml:space="preserve">patiënten behandeld </w:t>
      </w:r>
      <w:r w:rsidR="00DD7209" w:rsidRPr="00585CCD">
        <w:rPr>
          <w:color w:val="000000" w:themeColor="text1"/>
          <w:sz w:val="22"/>
        </w:rPr>
        <w:t>met TNF</w:t>
      </w:r>
      <w:r w:rsidR="00DD7209" w:rsidRPr="00585CCD">
        <w:rPr>
          <w:color w:val="000000" w:themeColor="text1"/>
          <w:sz w:val="22"/>
        </w:rPr>
        <w:noBreakHyphen/>
        <w:t>remmers. Mortaliteit werd voornamelijk veroorzaakt door cardiovasculaire voorvallen, infecties en maligniteiten.</w:t>
      </w:r>
    </w:p>
    <w:p w14:paraId="51519D81" w14:textId="156704E0" w:rsidR="00DD7209" w:rsidRPr="00585CCD" w:rsidRDefault="00DD7209" w:rsidP="009B15B5">
      <w:pPr>
        <w:keepNext/>
        <w:tabs>
          <w:tab w:val="clear" w:pos="567"/>
        </w:tabs>
        <w:spacing w:line="240" w:lineRule="auto"/>
        <w:rPr>
          <w:color w:val="000000" w:themeColor="text1"/>
        </w:rPr>
      </w:pPr>
    </w:p>
    <w:p w14:paraId="6BBBF513" w14:textId="007A2579" w:rsidR="00CE3F8A" w:rsidRPr="00585CCD" w:rsidRDefault="00CE3F8A" w:rsidP="00CE3F8A">
      <w:pPr>
        <w:keepNext/>
        <w:tabs>
          <w:tab w:val="left" w:pos="1080"/>
        </w:tabs>
        <w:rPr>
          <w:b/>
          <w:bCs/>
          <w:color w:val="000000" w:themeColor="text1"/>
          <w:lang w:eastAsia="en-US"/>
        </w:rPr>
      </w:pPr>
      <w:r w:rsidRPr="00585CCD">
        <w:rPr>
          <w:b/>
          <w:bCs/>
          <w:color w:val="000000" w:themeColor="text1"/>
          <w:lang w:eastAsia="en-US"/>
        </w:rPr>
        <w:t>Tab</w:t>
      </w:r>
      <w:r w:rsidR="00113926" w:rsidRPr="00585CCD">
        <w:rPr>
          <w:b/>
          <w:bCs/>
          <w:color w:val="000000" w:themeColor="text1"/>
          <w:lang w:eastAsia="en-US"/>
        </w:rPr>
        <w:t>el</w:t>
      </w:r>
      <w:r w:rsidRPr="00585CCD">
        <w:rPr>
          <w:b/>
          <w:bCs/>
          <w:color w:val="000000" w:themeColor="text1"/>
          <w:lang w:eastAsia="en-US"/>
        </w:rPr>
        <w:t> 16:</w:t>
      </w:r>
      <w:r w:rsidRPr="00585CCD">
        <w:rPr>
          <w:b/>
          <w:bCs/>
          <w:color w:val="000000" w:themeColor="text1"/>
          <w:lang w:eastAsia="en-US"/>
        </w:rPr>
        <w:tab/>
        <w:t>Incidentie en hazardratio voor mortaliteit</w:t>
      </w:r>
      <w:r w:rsidRPr="00585CCD">
        <w:rPr>
          <w:b/>
          <w:bCs/>
          <w:color w:val="000000" w:themeColor="text1"/>
          <w:vertAlign w:val="superscript"/>
          <w:lang w:eastAsia="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1D278F" w:rsidRPr="00585CCD" w14:paraId="2DD3EA4C" w14:textId="77777777" w:rsidTr="008B2231">
        <w:tc>
          <w:tcPr>
            <w:tcW w:w="1233" w:type="pct"/>
            <w:shd w:val="clear" w:color="auto" w:fill="auto"/>
          </w:tcPr>
          <w:p w14:paraId="24B5D503" w14:textId="77777777"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p>
        </w:tc>
        <w:tc>
          <w:tcPr>
            <w:tcW w:w="954" w:type="pct"/>
            <w:shd w:val="clear" w:color="auto" w:fill="auto"/>
          </w:tcPr>
          <w:p w14:paraId="6EB99859" w14:textId="6906FE18"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Tofacitinib 5 mg tweemaal daags</w:t>
            </w:r>
          </w:p>
        </w:tc>
        <w:tc>
          <w:tcPr>
            <w:tcW w:w="1016" w:type="pct"/>
            <w:shd w:val="clear" w:color="auto" w:fill="auto"/>
          </w:tcPr>
          <w:p w14:paraId="61167A60" w14:textId="12BB6B3A"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Tofacitinib 10 mg tweemaal daags</w:t>
            </w:r>
            <w:r w:rsidRPr="00787F73">
              <w:rPr>
                <w:rFonts w:eastAsia="MS Mincho"/>
                <w:b/>
                <w:bCs/>
                <w:color w:val="000000" w:themeColor="text1"/>
                <w:sz w:val="18"/>
                <w:szCs w:val="18"/>
                <w:vertAlign w:val="superscript"/>
                <w:lang w:eastAsia="en-US"/>
              </w:rPr>
              <w:t>b</w:t>
            </w:r>
          </w:p>
        </w:tc>
        <w:tc>
          <w:tcPr>
            <w:tcW w:w="938" w:type="pct"/>
          </w:tcPr>
          <w:p w14:paraId="3661B261" w14:textId="2AE04FF5"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Alle tofacitinib</w:t>
            </w:r>
            <w:r w:rsidRPr="00787F73">
              <w:rPr>
                <w:rFonts w:eastAsia="MS Mincho"/>
                <w:b/>
                <w:bCs/>
                <w:color w:val="000000" w:themeColor="text1"/>
                <w:sz w:val="20"/>
                <w:vertAlign w:val="superscript"/>
                <w:lang w:eastAsia="en-US"/>
              </w:rPr>
              <w:t>c</w:t>
            </w:r>
          </w:p>
        </w:tc>
        <w:tc>
          <w:tcPr>
            <w:tcW w:w="859" w:type="pct"/>
            <w:shd w:val="clear" w:color="auto" w:fill="auto"/>
          </w:tcPr>
          <w:p w14:paraId="5D051697" w14:textId="49E16B83"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TNF-remmer</w:t>
            </w:r>
          </w:p>
          <w:p w14:paraId="27409984"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(TNFi)</w:t>
            </w:r>
          </w:p>
        </w:tc>
      </w:tr>
      <w:tr w:rsidR="001D278F" w:rsidRPr="00585CCD" w14:paraId="3F6BD58E" w14:textId="77777777" w:rsidTr="008B2231">
        <w:tc>
          <w:tcPr>
            <w:tcW w:w="1233" w:type="pct"/>
            <w:shd w:val="clear" w:color="auto" w:fill="auto"/>
          </w:tcPr>
          <w:p w14:paraId="73D5E6BD" w14:textId="6E2DABDD"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Mortaliteit (ongeacht de oorzaak)</w:t>
            </w:r>
          </w:p>
        </w:tc>
        <w:tc>
          <w:tcPr>
            <w:tcW w:w="954" w:type="pct"/>
            <w:shd w:val="clear" w:color="auto" w:fill="auto"/>
          </w:tcPr>
          <w:p w14:paraId="7001DFF6"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12F9D196"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14EA2CA7"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76BFCF3E"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1D278F" w:rsidRPr="00585CCD" w14:paraId="1CD942B5" w14:textId="77777777" w:rsidTr="008B2231">
        <w:tc>
          <w:tcPr>
            <w:tcW w:w="1233" w:type="pct"/>
            <w:shd w:val="clear" w:color="auto" w:fill="auto"/>
          </w:tcPr>
          <w:p w14:paraId="08937260" w14:textId="274C3162"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1B97861F" w14:textId="172E8D40"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0,50 (0,33; 0,74)</w:t>
            </w:r>
          </w:p>
        </w:tc>
        <w:tc>
          <w:tcPr>
            <w:tcW w:w="1016" w:type="pct"/>
            <w:shd w:val="clear" w:color="auto" w:fill="auto"/>
          </w:tcPr>
          <w:p w14:paraId="1F012469" w14:textId="21DF9A9F"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0,80 (0,57; 1,09)</w:t>
            </w:r>
          </w:p>
        </w:tc>
        <w:tc>
          <w:tcPr>
            <w:tcW w:w="938" w:type="pct"/>
          </w:tcPr>
          <w:p w14:paraId="09DE9F1F" w14:textId="7AC14AD4"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0,65 (0,50; 0,82)</w:t>
            </w:r>
          </w:p>
        </w:tc>
        <w:tc>
          <w:tcPr>
            <w:tcW w:w="859" w:type="pct"/>
            <w:shd w:val="clear" w:color="auto" w:fill="auto"/>
          </w:tcPr>
          <w:p w14:paraId="3C8B2CF9" w14:textId="3C43FDC6"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0,34 (0,20; 0,54)</w:t>
            </w:r>
          </w:p>
        </w:tc>
      </w:tr>
      <w:tr w:rsidR="001D278F" w:rsidRPr="00585CCD" w14:paraId="4B55DC36" w14:textId="77777777" w:rsidTr="008B2231">
        <w:tc>
          <w:tcPr>
            <w:tcW w:w="1233" w:type="pct"/>
            <w:shd w:val="clear" w:color="auto" w:fill="auto"/>
          </w:tcPr>
          <w:p w14:paraId="08CE0020" w14:textId="5F7B9142"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61E77CED" w14:textId="47751235"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1,49 (0,81; 2,74)</w:t>
            </w:r>
          </w:p>
        </w:tc>
        <w:tc>
          <w:tcPr>
            <w:tcW w:w="1016" w:type="pct"/>
            <w:shd w:val="clear" w:color="auto" w:fill="auto"/>
          </w:tcPr>
          <w:p w14:paraId="08B07DDF" w14:textId="4A97290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2,37 (1,34; 4,18)</w:t>
            </w:r>
          </w:p>
        </w:tc>
        <w:tc>
          <w:tcPr>
            <w:tcW w:w="938" w:type="pct"/>
          </w:tcPr>
          <w:p w14:paraId="75D98B75" w14:textId="3629E735"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1,91 (1,12; 3,27)</w:t>
            </w:r>
          </w:p>
        </w:tc>
        <w:tc>
          <w:tcPr>
            <w:tcW w:w="859" w:type="pct"/>
            <w:shd w:val="clear" w:color="auto" w:fill="auto"/>
          </w:tcPr>
          <w:p w14:paraId="35C7F13B"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1D278F" w:rsidRPr="00585CCD" w14:paraId="0A005FB7" w14:textId="77777777" w:rsidTr="008B2231">
        <w:tc>
          <w:tcPr>
            <w:tcW w:w="1233" w:type="pct"/>
            <w:shd w:val="clear" w:color="auto" w:fill="auto"/>
          </w:tcPr>
          <w:p w14:paraId="4C1D03A9" w14:textId="38DF3103"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infecties</w:t>
            </w:r>
          </w:p>
        </w:tc>
        <w:tc>
          <w:tcPr>
            <w:tcW w:w="954" w:type="pct"/>
            <w:shd w:val="clear" w:color="auto" w:fill="auto"/>
          </w:tcPr>
          <w:p w14:paraId="10223733"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1016" w:type="pct"/>
            <w:shd w:val="clear" w:color="auto" w:fill="auto"/>
          </w:tcPr>
          <w:p w14:paraId="0BAC59FA"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938" w:type="pct"/>
          </w:tcPr>
          <w:p w14:paraId="6E047301"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859" w:type="pct"/>
            <w:shd w:val="clear" w:color="auto" w:fill="auto"/>
          </w:tcPr>
          <w:p w14:paraId="3BBCED7E"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1D278F" w:rsidRPr="00585CCD" w14:paraId="7F4A6BE0" w14:textId="77777777" w:rsidTr="008B2231">
        <w:trPr>
          <w:trHeight w:val="20"/>
        </w:trPr>
        <w:tc>
          <w:tcPr>
            <w:tcW w:w="1233" w:type="pct"/>
            <w:shd w:val="clear" w:color="auto" w:fill="auto"/>
          </w:tcPr>
          <w:p w14:paraId="5E7D7692" w14:textId="2A874C36"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0E3AAB04" w14:textId="05BCD4E8"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0,08 (0,02; 0,20)</w:t>
            </w:r>
          </w:p>
        </w:tc>
        <w:tc>
          <w:tcPr>
            <w:tcW w:w="1016" w:type="pct"/>
            <w:shd w:val="clear" w:color="auto" w:fill="auto"/>
          </w:tcPr>
          <w:p w14:paraId="7BBF621C" w14:textId="5B99485A"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0,18 (0,08; 0,35)</w:t>
            </w:r>
          </w:p>
        </w:tc>
        <w:tc>
          <w:tcPr>
            <w:tcW w:w="938" w:type="pct"/>
          </w:tcPr>
          <w:p w14:paraId="7823CC12" w14:textId="294B10F9"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0,13 (0,07; 0,22)</w:t>
            </w:r>
          </w:p>
        </w:tc>
        <w:tc>
          <w:tcPr>
            <w:tcW w:w="859" w:type="pct"/>
            <w:shd w:val="clear" w:color="auto" w:fill="auto"/>
          </w:tcPr>
          <w:p w14:paraId="1058D124" w14:textId="3E8EF0C9"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0,06 (0,01; 0,17)</w:t>
            </w:r>
          </w:p>
        </w:tc>
      </w:tr>
      <w:tr w:rsidR="001D278F" w:rsidRPr="00585CCD" w14:paraId="7DB82D40" w14:textId="77777777" w:rsidTr="008B2231">
        <w:tc>
          <w:tcPr>
            <w:tcW w:w="1233" w:type="pct"/>
            <w:shd w:val="clear" w:color="auto" w:fill="auto"/>
          </w:tcPr>
          <w:p w14:paraId="7AC3426C" w14:textId="070EFCC8"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2FD825B1" w14:textId="5C212189"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1,30 (0,29; 5,79)</w:t>
            </w:r>
          </w:p>
        </w:tc>
        <w:tc>
          <w:tcPr>
            <w:tcW w:w="1016" w:type="pct"/>
            <w:shd w:val="clear" w:color="auto" w:fill="auto"/>
          </w:tcPr>
          <w:p w14:paraId="122AC5E7" w14:textId="4FF09BD3"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3,10 (0,84; 11,45)</w:t>
            </w:r>
          </w:p>
        </w:tc>
        <w:tc>
          <w:tcPr>
            <w:tcW w:w="938" w:type="pct"/>
          </w:tcPr>
          <w:p w14:paraId="0DF6F727" w14:textId="2DCD4328"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2,17 (0,62; 7,62)</w:t>
            </w:r>
          </w:p>
        </w:tc>
        <w:tc>
          <w:tcPr>
            <w:tcW w:w="859" w:type="pct"/>
            <w:shd w:val="clear" w:color="auto" w:fill="auto"/>
          </w:tcPr>
          <w:p w14:paraId="56744A8A"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1D278F" w:rsidRPr="00585CCD" w14:paraId="023EE9D9" w14:textId="77777777" w:rsidTr="008B2231">
        <w:tc>
          <w:tcPr>
            <w:tcW w:w="1233" w:type="pct"/>
            <w:shd w:val="clear" w:color="auto" w:fill="auto"/>
          </w:tcPr>
          <w:p w14:paraId="63B057BD" w14:textId="62914A22"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CV voorvallen</w:t>
            </w:r>
          </w:p>
        </w:tc>
        <w:tc>
          <w:tcPr>
            <w:tcW w:w="954" w:type="pct"/>
            <w:shd w:val="clear" w:color="auto" w:fill="auto"/>
          </w:tcPr>
          <w:p w14:paraId="7F22CF5D"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757A1D97"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68CE1EF7"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4686E656"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1D278F" w:rsidRPr="00585CCD" w14:paraId="00CEC38F" w14:textId="77777777" w:rsidTr="008B2231">
        <w:tc>
          <w:tcPr>
            <w:tcW w:w="1233" w:type="pct"/>
            <w:shd w:val="clear" w:color="auto" w:fill="auto"/>
          </w:tcPr>
          <w:p w14:paraId="5794D1C6" w14:textId="10C9C98C"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03407B8A" w14:textId="27E1CAA0"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0,25 (0,13; 0,43)</w:t>
            </w:r>
          </w:p>
        </w:tc>
        <w:tc>
          <w:tcPr>
            <w:tcW w:w="1016" w:type="pct"/>
            <w:shd w:val="clear" w:color="auto" w:fill="auto"/>
          </w:tcPr>
          <w:p w14:paraId="5BD0121B" w14:textId="7C35ED66"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0,41 (0,25; 0,63)</w:t>
            </w:r>
          </w:p>
        </w:tc>
        <w:tc>
          <w:tcPr>
            <w:tcW w:w="938" w:type="pct"/>
          </w:tcPr>
          <w:p w14:paraId="58537FC2" w14:textId="5CD99293"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0,33 (0,23; 0,46)</w:t>
            </w:r>
          </w:p>
        </w:tc>
        <w:tc>
          <w:tcPr>
            <w:tcW w:w="859" w:type="pct"/>
            <w:shd w:val="clear" w:color="auto" w:fill="auto"/>
          </w:tcPr>
          <w:p w14:paraId="1659202D" w14:textId="6E9E7B02"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0,20 (0,10; 0,36)</w:t>
            </w:r>
          </w:p>
        </w:tc>
      </w:tr>
      <w:tr w:rsidR="001D278F" w:rsidRPr="00585CCD" w14:paraId="0614A984" w14:textId="77777777" w:rsidTr="008B2231">
        <w:trPr>
          <w:trHeight w:val="224"/>
        </w:trPr>
        <w:tc>
          <w:tcPr>
            <w:tcW w:w="1233" w:type="pct"/>
            <w:shd w:val="clear" w:color="auto" w:fill="auto"/>
          </w:tcPr>
          <w:p w14:paraId="106271E0" w14:textId="4962FC1E"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2BB74DF5" w14:textId="2B468EA8"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1,26 (0,55; 2,88)</w:t>
            </w:r>
          </w:p>
        </w:tc>
        <w:tc>
          <w:tcPr>
            <w:tcW w:w="1016" w:type="pct"/>
            <w:shd w:val="clear" w:color="auto" w:fill="auto"/>
          </w:tcPr>
          <w:p w14:paraId="32367098" w14:textId="1214D695"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2,05 (0,96; 4,39)</w:t>
            </w:r>
          </w:p>
        </w:tc>
        <w:tc>
          <w:tcPr>
            <w:tcW w:w="938" w:type="pct"/>
          </w:tcPr>
          <w:p w14:paraId="6D8A40B9" w14:textId="6E5B0129"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1,65 (0,81; 3,34)</w:t>
            </w:r>
          </w:p>
        </w:tc>
        <w:tc>
          <w:tcPr>
            <w:tcW w:w="859" w:type="pct"/>
            <w:shd w:val="clear" w:color="auto" w:fill="auto"/>
          </w:tcPr>
          <w:p w14:paraId="6BE1DA50"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1D278F" w:rsidRPr="00585CCD" w14:paraId="1C798260" w14:textId="77777777" w:rsidTr="008B2231">
        <w:tc>
          <w:tcPr>
            <w:tcW w:w="1233" w:type="pct"/>
            <w:shd w:val="clear" w:color="auto" w:fill="auto"/>
          </w:tcPr>
          <w:p w14:paraId="3D953CC4" w14:textId="6F4097CF"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maligniteiten</w:t>
            </w:r>
          </w:p>
        </w:tc>
        <w:tc>
          <w:tcPr>
            <w:tcW w:w="954" w:type="pct"/>
            <w:shd w:val="clear" w:color="auto" w:fill="auto"/>
          </w:tcPr>
          <w:p w14:paraId="2148FE60"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0853742F"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049CD13F"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0F140AC6"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1D278F" w:rsidRPr="00585CCD" w14:paraId="7F7F7516" w14:textId="77777777" w:rsidTr="008B2231">
        <w:tc>
          <w:tcPr>
            <w:tcW w:w="1233" w:type="pct"/>
            <w:shd w:val="clear" w:color="auto" w:fill="auto"/>
          </w:tcPr>
          <w:p w14:paraId="5A967184" w14:textId="53E005E2"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588DA892" w14:textId="2B9BCDE0"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0,10 (0,03; 0,23)</w:t>
            </w:r>
          </w:p>
        </w:tc>
        <w:tc>
          <w:tcPr>
            <w:tcW w:w="1016" w:type="pct"/>
            <w:shd w:val="clear" w:color="auto" w:fill="auto"/>
          </w:tcPr>
          <w:p w14:paraId="4D88DE27" w14:textId="0BB9D992"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0,00 (0,00; 0,08)</w:t>
            </w:r>
          </w:p>
        </w:tc>
        <w:tc>
          <w:tcPr>
            <w:tcW w:w="938" w:type="pct"/>
          </w:tcPr>
          <w:p w14:paraId="16BF5457" w14:textId="11963BD5"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0,05 (0,02; 0,12)</w:t>
            </w:r>
          </w:p>
        </w:tc>
        <w:tc>
          <w:tcPr>
            <w:tcW w:w="859" w:type="pct"/>
            <w:shd w:val="clear" w:color="auto" w:fill="auto"/>
          </w:tcPr>
          <w:p w14:paraId="45133CBC" w14:textId="32F33BE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0,02 (0,00; 0,11)</w:t>
            </w:r>
          </w:p>
        </w:tc>
      </w:tr>
      <w:tr w:rsidR="001D278F" w:rsidRPr="00585CCD" w14:paraId="433B5901" w14:textId="77777777" w:rsidTr="008B2231">
        <w:tc>
          <w:tcPr>
            <w:tcW w:w="1233" w:type="pct"/>
            <w:shd w:val="clear" w:color="auto" w:fill="auto"/>
          </w:tcPr>
          <w:p w14:paraId="44B629B4" w14:textId="5C6B583F" w:rsidR="00CE3F8A" w:rsidRPr="00787F73" w:rsidRDefault="00CE3F8A" w:rsidP="00CE3F8A">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1B6ABD41" w14:textId="511A2F10"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4,88 (0,57; 41,74)</w:t>
            </w:r>
          </w:p>
        </w:tc>
        <w:tc>
          <w:tcPr>
            <w:tcW w:w="1016" w:type="pct"/>
            <w:shd w:val="clear" w:color="auto" w:fill="auto"/>
          </w:tcPr>
          <w:p w14:paraId="68EB1870" w14:textId="164CC312"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 (0,00, Inf)</w:t>
            </w:r>
          </w:p>
        </w:tc>
        <w:tc>
          <w:tcPr>
            <w:tcW w:w="938" w:type="pct"/>
          </w:tcPr>
          <w:p w14:paraId="1E1578E0" w14:textId="1D38D915"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2,53 (0,30; 21,64)</w:t>
            </w:r>
          </w:p>
        </w:tc>
        <w:tc>
          <w:tcPr>
            <w:tcW w:w="859" w:type="pct"/>
            <w:shd w:val="clear" w:color="auto" w:fill="auto"/>
          </w:tcPr>
          <w:p w14:paraId="38CAEA57" w14:textId="77777777" w:rsidR="00CE3F8A" w:rsidRPr="00787F73" w:rsidRDefault="00CE3F8A" w:rsidP="00CE3F8A">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bl>
    <w:p w14:paraId="44515A5B" w14:textId="63D28F8E" w:rsidR="00CE3F8A" w:rsidRPr="00787F73" w:rsidRDefault="00CE3F8A" w:rsidP="00CE3F8A">
      <w:pPr>
        <w:tabs>
          <w:tab w:val="clear" w:pos="567"/>
        </w:tabs>
        <w:spacing w:line="240" w:lineRule="auto"/>
        <w:rPr>
          <w:color w:val="000000" w:themeColor="text1"/>
          <w:sz w:val="18"/>
          <w:szCs w:val="18"/>
          <w:lang w:eastAsia="en-US"/>
        </w:rPr>
      </w:pPr>
      <w:r w:rsidRPr="00787F73">
        <w:rPr>
          <w:color w:val="000000" w:themeColor="text1"/>
          <w:sz w:val="18"/>
          <w:szCs w:val="18"/>
          <w:vertAlign w:val="superscript"/>
          <w:lang w:eastAsia="en-US"/>
        </w:rPr>
        <w:t>a</w:t>
      </w:r>
      <w:r w:rsidRPr="00787F73">
        <w:rPr>
          <w:color w:val="000000" w:themeColor="text1"/>
          <w:sz w:val="18"/>
          <w:szCs w:val="18"/>
          <w:lang w:eastAsia="en-US"/>
        </w:rPr>
        <w:t xml:space="preserve"> </w:t>
      </w:r>
      <w:r w:rsidR="008D264E" w:rsidRPr="00787F73">
        <w:rPr>
          <w:color w:val="000000" w:themeColor="text1"/>
          <w:sz w:val="18"/>
          <w:szCs w:val="18"/>
          <w:lang w:eastAsia="en-US"/>
        </w:rPr>
        <w:t>Gebaseerd op voorvallen tijdens de behandeling of binnen 28 dagen na stopzetting van de behandeling</w:t>
      </w:r>
      <w:r w:rsidRPr="00787F73">
        <w:rPr>
          <w:color w:val="000000" w:themeColor="text1"/>
          <w:sz w:val="18"/>
          <w:szCs w:val="18"/>
          <w:lang w:eastAsia="en-US"/>
        </w:rPr>
        <w:t>.</w:t>
      </w:r>
    </w:p>
    <w:p w14:paraId="0004405C" w14:textId="237FDF87" w:rsidR="00CE3F8A" w:rsidRPr="00787F73" w:rsidRDefault="00CE3F8A" w:rsidP="00CE3F8A">
      <w:pPr>
        <w:tabs>
          <w:tab w:val="clear" w:pos="567"/>
        </w:tabs>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t>b</w:t>
      </w:r>
      <w:r w:rsidRPr="00787F73">
        <w:rPr>
          <w:color w:val="000000" w:themeColor="text1"/>
          <w:sz w:val="18"/>
          <w:szCs w:val="18"/>
          <w:lang w:eastAsia="en-US"/>
        </w:rPr>
        <w:t xml:space="preserve"> </w:t>
      </w:r>
      <w:r w:rsidR="008D264E" w:rsidRPr="00787F73">
        <w:rPr>
          <w:color w:val="000000" w:themeColor="text1"/>
          <w:sz w:val="18"/>
          <w:szCs w:val="18"/>
          <w:lang w:eastAsia="en-US"/>
        </w:rPr>
        <w:t xml:space="preserve">Bij de groep behandeld met tweemaal daags </w:t>
      </w:r>
      <w:r w:rsidRPr="00787F73">
        <w:rPr>
          <w:color w:val="000000" w:themeColor="text1"/>
          <w:sz w:val="18"/>
          <w:szCs w:val="18"/>
          <w:lang w:eastAsia="en-US"/>
        </w:rPr>
        <w:t>10</w:t>
      </w:r>
      <w:r w:rsidR="008D264E" w:rsidRPr="00787F73">
        <w:rPr>
          <w:color w:val="000000" w:themeColor="text1"/>
          <w:sz w:val="18"/>
          <w:szCs w:val="18"/>
          <w:lang w:eastAsia="en-US"/>
        </w:rPr>
        <w:t> </w:t>
      </w:r>
      <w:r w:rsidRPr="00787F73">
        <w:rPr>
          <w:color w:val="000000" w:themeColor="text1"/>
          <w:sz w:val="18"/>
          <w:szCs w:val="18"/>
          <w:lang w:eastAsia="en-US"/>
        </w:rPr>
        <w:t xml:space="preserve">mg </w:t>
      </w:r>
      <w:r w:rsidR="008D264E" w:rsidRPr="00787F73">
        <w:rPr>
          <w:color w:val="000000" w:themeColor="text1"/>
          <w:sz w:val="18"/>
          <w:szCs w:val="18"/>
          <w:lang w:eastAsia="en-US"/>
        </w:rPr>
        <w:t xml:space="preserve">tofacitinib zijn gegevens opgenomen van </w:t>
      </w:r>
      <w:r w:rsidR="00113926" w:rsidRPr="00787F73">
        <w:rPr>
          <w:color w:val="000000" w:themeColor="text1"/>
          <w:sz w:val="18"/>
          <w:szCs w:val="18"/>
          <w:lang w:eastAsia="en-US"/>
        </w:rPr>
        <w:t>p</w:t>
      </w:r>
      <w:r w:rsidR="008D264E" w:rsidRPr="00787F73">
        <w:rPr>
          <w:color w:val="000000" w:themeColor="text1"/>
          <w:sz w:val="18"/>
          <w:szCs w:val="18"/>
          <w:lang w:eastAsia="en-US"/>
        </w:rPr>
        <w:t>atiënten die na een onderzoekswijziging werden overgezet van tweemaal daags 10 mg tofacitinib op tweemaal daags</w:t>
      </w:r>
      <w:r w:rsidRPr="00787F73">
        <w:rPr>
          <w:color w:val="000000" w:themeColor="text1"/>
          <w:sz w:val="18"/>
          <w:szCs w:val="18"/>
          <w:lang w:eastAsia="en-US"/>
        </w:rPr>
        <w:t xml:space="preserve"> 5</w:t>
      </w:r>
      <w:r w:rsidR="008D264E" w:rsidRPr="00787F73">
        <w:rPr>
          <w:color w:val="000000" w:themeColor="text1"/>
          <w:sz w:val="18"/>
          <w:szCs w:val="18"/>
          <w:lang w:eastAsia="en-US"/>
        </w:rPr>
        <w:t> </w:t>
      </w:r>
      <w:r w:rsidRPr="00787F73">
        <w:rPr>
          <w:color w:val="000000" w:themeColor="text1"/>
          <w:sz w:val="18"/>
          <w:szCs w:val="18"/>
          <w:lang w:eastAsia="en-US"/>
        </w:rPr>
        <w:t>mg</w:t>
      </w:r>
      <w:r w:rsidR="008D264E" w:rsidRPr="00787F73">
        <w:rPr>
          <w:color w:val="000000" w:themeColor="text1"/>
          <w:sz w:val="18"/>
          <w:szCs w:val="18"/>
          <w:lang w:eastAsia="en-US"/>
        </w:rPr>
        <w:t>.</w:t>
      </w:r>
    </w:p>
    <w:p w14:paraId="3E25C118" w14:textId="3F61032A" w:rsidR="00CE3F8A" w:rsidRPr="00787F73" w:rsidRDefault="00CE3F8A" w:rsidP="00CE3F8A">
      <w:pPr>
        <w:tabs>
          <w:tab w:val="clear" w:pos="567"/>
        </w:tabs>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w:t>
      </w:r>
      <w:r w:rsidR="008D264E" w:rsidRPr="00787F73">
        <w:rPr>
          <w:color w:val="000000" w:themeColor="text1"/>
          <w:sz w:val="18"/>
          <w:szCs w:val="18"/>
          <w:lang w:eastAsia="en-US"/>
        </w:rPr>
        <w:t>Gecombineerd</w:t>
      </w:r>
      <w:r w:rsidRPr="00787F73">
        <w:rPr>
          <w:color w:val="000000" w:themeColor="text1"/>
          <w:sz w:val="18"/>
          <w:szCs w:val="18"/>
          <w:lang w:eastAsia="en-US"/>
        </w:rPr>
        <w:t xml:space="preserve"> tofacitinib 5</w:t>
      </w:r>
      <w:r w:rsidR="008D264E" w:rsidRPr="00787F73">
        <w:rPr>
          <w:color w:val="000000" w:themeColor="text1"/>
          <w:sz w:val="18"/>
          <w:szCs w:val="18"/>
          <w:lang w:eastAsia="en-US"/>
        </w:rPr>
        <w:t> </w:t>
      </w:r>
      <w:r w:rsidRPr="00787F73">
        <w:rPr>
          <w:color w:val="000000" w:themeColor="text1"/>
          <w:sz w:val="18"/>
          <w:szCs w:val="18"/>
          <w:lang w:eastAsia="en-US"/>
        </w:rPr>
        <w:t>mg tw</w:t>
      </w:r>
      <w:r w:rsidR="008D264E" w:rsidRPr="00787F73">
        <w:rPr>
          <w:color w:val="000000" w:themeColor="text1"/>
          <w:sz w:val="18"/>
          <w:szCs w:val="18"/>
          <w:lang w:eastAsia="en-US"/>
        </w:rPr>
        <w:t>eemaal daags en</w:t>
      </w:r>
      <w:r w:rsidRPr="00787F73">
        <w:rPr>
          <w:color w:val="000000" w:themeColor="text1"/>
          <w:sz w:val="18"/>
          <w:szCs w:val="18"/>
          <w:lang w:eastAsia="en-US"/>
        </w:rPr>
        <w:t xml:space="preserve"> tofacitinib 10</w:t>
      </w:r>
      <w:r w:rsidR="008D264E" w:rsidRPr="00787F73">
        <w:rPr>
          <w:color w:val="000000" w:themeColor="text1"/>
          <w:sz w:val="18"/>
          <w:szCs w:val="18"/>
          <w:lang w:eastAsia="en-US"/>
        </w:rPr>
        <w:t> </w:t>
      </w:r>
      <w:r w:rsidRPr="00787F73">
        <w:rPr>
          <w:color w:val="000000" w:themeColor="text1"/>
          <w:sz w:val="18"/>
          <w:szCs w:val="18"/>
          <w:lang w:eastAsia="en-US"/>
        </w:rPr>
        <w:t>mg tw</w:t>
      </w:r>
      <w:r w:rsidR="008D264E" w:rsidRPr="00787F73">
        <w:rPr>
          <w:color w:val="000000" w:themeColor="text1"/>
          <w:sz w:val="18"/>
          <w:szCs w:val="18"/>
          <w:lang w:eastAsia="en-US"/>
        </w:rPr>
        <w:t>eemaal daags</w:t>
      </w:r>
      <w:r w:rsidRPr="00787F73">
        <w:rPr>
          <w:color w:val="000000" w:themeColor="text1"/>
          <w:sz w:val="18"/>
          <w:szCs w:val="18"/>
          <w:lang w:eastAsia="en-US"/>
        </w:rPr>
        <w:t>.</w:t>
      </w:r>
    </w:p>
    <w:p w14:paraId="496D8DFC" w14:textId="13BC2F3E" w:rsidR="00CE3F8A" w:rsidRPr="00585CCD" w:rsidRDefault="008D264E" w:rsidP="00CE3F8A">
      <w:pPr>
        <w:tabs>
          <w:tab w:val="clear" w:pos="567"/>
        </w:tabs>
        <w:spacing w:line="240" w:lineRule="auto"/>
        <w:rPr>
          <w:color w:val="000000" w:themeColor="text1"/>
          <w:szCs w:val="22"/>
          <w:lang w:eastAsia="en-US"/>
        </w:rPr>
      </w:pPr>
      <w:r w:rsidRPr="00787F73">
        <w:rPr>
          <w:color w:val="000000" w:themeColor="text1"/>
          <w:sz w:val="18"/>
          <w:szCs w:val="18"/>
          <w:lang w:eastAsia="en-US"/>
        </w:rPr>
        <w:t>Afkortingen: TNF = tumornecrosefactor, IC = incidentiecijfer, HR = hazardratio, BI = betrouwbaarheidsinterval, PJ = patiëntjaren, CV = cardiovasculair, Inf = oneindig</w:t>
      </w:r>
    </w:p>
    <w:p w14:paraId="431449D6" w14:textId="77777777" w:rsidR="00DD7209" w:rsidRPr="00585CCD" w:rsidRDefault="00DD7209" w:rsidP="00DD7209">
      <w:pPr>
        <w:tabs>
          <w:tab w:val="clear" w:pos="567"/>
        </w:tabs>
        <w:spacing w:line="240" w:lineRule="auto"/>
        <w:rPr>
          <w:color w:val="000000" w:themeColor="text1"/>
          <w:szCs w:val="24"/>
          <w:lang w:eastAsia="en-US"/>
        </w:rPr>
      </w:pPr>
    </w:p>
    <w:p w14:paraId="7C6166C3" w14:textId="77777777" w:rsidR="000955D2" w:rsidRPr="00585CCD" w:rsidRDefault="006D2283" w:rsidP="007F1F98">
      <w:pPr>
        <w:keepNext/>
        <w:tabs>
          <w:tab w:val="clear" w:pos="567"/>
          <w:tab w:val="left" w:pos="0"/>
        </w:tabs>
        <w:spacing w:line="240" w:lineRule="auto"/>
        <w:rPr>
          <w:i/>
          <w:iCs/>
          <w:color w:val="000000" w:themeColor="text1"/>
          <w:lang w:eastAsia="en-US"/>
        </w:rPr>
      </w:pPr>
      <w:r w:rsidRPr="00585CCD">
        <w:rPr>
          <w:i/>
          <w:iCs/>
          <w:color w:val="000000" w:themeColor="text1"/>
          <w:lang w:eastAsia="en-US"/>
        </w:rPr>
        <w:t>Arthritis psoriatica</w:t>
      </w:r>
    </w:p>
    <w:p w14:paraId="3FB046BE" w14:textId="67155A86" w:rsidR="000955D2" w:rsidRPr="00585CCD" w:rsidRDefault="000955D2" w:rsidP="000955D2">
      <w:pPr>
        <w:spacing w:line="240" w:lineRule="auto"/>
        <w:rPr>
          <w:color w:val="000000" w:themeColor="text1"/>
          <w:lang w:eastAsia="en-US"/>
        </w:rPr>
      </w:pPr>
      <w:r w:rsidRPr="00585CCD">
        <w:rPr>
          <w:color w:val="000000" w:themeColor="text1"/>
          <w:lang w:eastAsia="en-US"/>
        </w:rPr>
        <w:t xml:space="preserve">De werkzaamheid en veiligheid van </w:t>
      </w:r>
      <w:r w:rsidR="001E1051" w:rsidRPr="00585CCD">
        <w:rPr>
          <w:color w:val="000000" w:themeColor="text1"/>
          <w:szCs w:val="22"/>
        </w:rPr>
        <w:t>tofacitinib</w:t>
      </w:r>
      <w:r w:rsidRPr="00585CCD">
        <w:rPr>
          <w:color w:val="000000" w:themeColor="text1"/>
          <w:lang w:eastAsia="en-US"/>
        </w:rPr>
        <w:t xml:space="preserve"> </w:t>
      </w:r>
      <w:r w:rsidR="007B0EDD" w:rsidRPr="00585CCD">
        <w:rPr>
          <w:color w:val="000000" w:themeColor="text1"/>
          <w:lang w:eastAsia="en-US"/>
        </w:rPr>
        <w:t xml:space="preserve">filmomhulde tabletten </w:t>
      </w:r>
      <w:r w:rsidRPr="00585CCD">
        <w:rPr>
          <w:color w:val="000000" w:themeColor="text1"/>
          <w:lang w:eastAsia="en-US"/>
        </w:rPr>
        <w:t>werden beoordeeld in 2 gerandomiseerde, dubbelblinde, placebogecontroleerde fase </w:t>
      </w:r>
      <w:r w:rsidR="007B0EDD" w:rsidRPr="00585CCD">
        <w:rPr>
          <w:color w:val="000000" w:themeColor="text1"/>
          <w:lang w:eastAsia="en-US"/>
        </w:rPr>
        <w:t>3</w:t>
      </w:r>
      <w:r w:rsidRPr="00585CCD">
        <w:rPr>
          <w:color w:val="000000" w:themeColor="text1"/>
          <w:lang w:eastAsia="en-US"/>
        </w:rPr>
        <w:t xml:space="preserve">-onderzoeken bij volwassen patiënten met actieve PsA (≥ 3 gezwollen en ≥ 3 pijnlijke gewrichten). De patiënten </w:t>
      </w:r>
      <w:r w:rsidR="006D2283" w:rsidRPr="00585CCD">
        <w:rPr>
          <w:color w:val="000000" w:themeColor="text1"/>
          <w:lang w:eastAsia="en-US"/>
        </w:rPr>
        <w:t>dienden</w:t>
      </w:r>
      <w:r w:rsidRPr="00585CCD">
        <w:rPr>
          <w:color w:val="000000" w:themeColor="text1"/>
          <w:lang w:eastAsia="en-US"/>
        </w:rPr>
        <w:t xml:space="preserve"> bij het screeningsbezoek actieve plaque psoriasis </w:t>
      </w:r>
      <w:r w:rsidR="006D2283" w:rsidRPr="00585CCD">
        <w:rPr>
          <w:color w:val="000000" w:themeColor="text1"/>
          <w:lang w:eastAsia="en-US"/>
        </w:rPr>
        <w:t xml:space="preserve">te </w:t>
      </w:r>
      <w:r w:rsidRPr="00585CCD">
        <w:rPr>
          <w:color w:val="000000" w:themeColor="text1"/>
          <w:lang w:eastAsia="en-US"/>
        </w:rPr>
        <w:t>hebben. Voor beide onderzoeken waren de primaire eindpunten het ACR20</w:t>
      </w:r>
      <w:r w:rsidR="008A13CC" w:rsidRPr="00585CCD">
        <w:rPr>
          <w:color w:val="000000" w:themeColor="text1"/>
          <w:lang w:eastAsia="en-US"/>
        </w:rPr>
        <w:noBreakHyphen/>
      </w:r>
      <w:r w:rsidRPr="00585CCD">
        <w:rPr>
          <w:color w:val="000000" w:themeColor="text1"/>
          <w:lang w:eastAsia="en-US"/>
        </w:rPr>
        <w:t>responspercentage en de verandering ten opzichte van de uitgangswaarde in HAQ</w:t>
      </w:r>
      <w:r w:rsidRPr="00585CCD">
        <w:rPr>
          <w:color w:val="000000" w:themeColor="text1"/>
          <w:lang w:eastAsia="en-US"/>
        </w:rPr>
        <w:noBreakHyphen/>
        <w:t xml:space="preserve">DI </w:t>
      </w:r>
      <w:r w:rsidR="002A721D" w:rsidRPr="00585CCD">
        <w:rPr>
          <w:color w:val="000000" w:themeColor="text1"/>
          <w:lang w:eastAsia="en-US"/>
        </w:rPr>
        <w:t xml:space="preserve">na </w:t>
      </w:r>
      <w:r w:rsidR="00BB499C" w:rsidRPr="00585CCD">
        <w:rPr>
          <w:color w:val="000000" w:themeColor="text1"/>
          <w:lang w:eastAsia="en-US"/>
        </w:rPr>
        <w:t>3 maanden</w:t>
      </w:r>
      <w:r w:rsidRPr="00585CCD">
        <w:rPr>
          <w:color w:val="000000" w:themeColor="text1"/>
          <w:lang w:eastAsia="en-US"/>
        </w:rPr>
        <w:t>.</w:t>
      </w:r>
    </w:p>
    <w:p w14:paraId="6896C342" w14:textId="77777777" w:rsidR="000955D2" w:rsidRPr="00585CCD" w:rsidRDefault="000955D2" w:rsidP="000955D2">
      <w:pPr>
        <w:rPr>
          <w:color w:val="000000" w:themeColor="text1"/>
          <w:lang w:eastAsia="en-US"/>
        </w:rPr>
      </w:pPr>
    </w:p>
    <w:p w14:paraId="7ACDABD1" w14:textId="51AAFC7C" w:rsidR="000955D2" w:rsidRPr="00585CCD" w:rsidRDefault="000955D2" w:rsidP="000955D2">
      <w:pPr>
        <w:rPr>
          <w:color w:val="000000" w:themeColor="text1"/>
          <w:lang w:eastAsia="en-US"/>
        </w:rPr>
      </w:pPr>
      <w:r w:rsidRPr="00585CCD">
        <w:rPr>
          <w:color w:val="000000" w:themeColor="text1"/>
          <w:lang w:eastAsia="en-US"/>
        </w:rPr>
        <w:lastRenderedPageBreak/>
        <w:t>In onderzoek PsA</w:t>
      </w:r>
      <w:r w:rsidRPr="00585CCD">
        <w:rPr>
          <w:color w:val="000000" w:themeColor="text1"/>
          <w:lang w:eastAsia="en-US"/>
        </w:rPr>
        <w:noBreakHyphen/>
        <w:t>I (OPAL BROADEN) werden 422 patiënten geëvalueerd die eerder onvoldoende reageerden (vanwege een gebrek aan werkzaamheid of intolerantie) op een csDMARD (MTX voor 92,7% van de patiënten); 32,7% van de patiënten in dit onderzoek reageerde eerder onvoldoende op &gt; 1 csDMARD of 1</w:t>
      </w:r>
      <w:r w:rsidR="00261EC6" w:rsidRPr="00585CCD">
        <w:rPr>
          <w:color w:val="000000" w:themeColor="text1"/>
          <w:lang w:eastAsia="en-US"/>
        </w:rPr>
        <w:t> </w:t>
      </w:r>
      <w:r w:rsidRPr="00585CCD">
        <w:rPr>
          <w:color w:val="000000" w:themeColor="text1"/>
          <w:lang w:eastAsia="en-US"/>
        </w:rPr>
        <w:t xml:space="preserve">csDMARD en een gerichte synthetische DMARD (tsDMARD). In OPAL BROADEN was een eerdere behandeling met een TNF-remmer niet toegestaan. Alle patiënten </w:t>
      </w:r>
      <w:r w:rsidR="00DC1AE0" w:rsidRPr="00585CCD">
        <w:rPr>
          <w:color w:val="000000" w:themeColor="text1"/>
          <w:lang w:eastAsia="en-US"/>
        </w:rPr>
        <w:t>dienden</w:t>
      </w:r>
      <w:r w:rsidRPr="00585CCD">
        <w:rPr>
          <w:color w:val="000000" w:themeColor="text1"/>
          <w:lang w:eastAsia="en-US"/>
        </w:rPr>
        <w:t xml:space="preserve"> 1 gelijktijdige csDMARD </w:t>
      </w:r>
      <w:r w:rsidR="00DC1AE0" w:rsidRPr="00585CCD">
        <w:rPr>
          <w:color w:val="000000" w:themeColor="text1"/>
          <w:lang w:eastAsia="en-US"/>
        </w:rPr>
        <w:t xml:space="preserve">te </w:t>
      </w:r>
      <w:r w:rsidRPr="00585CCD">
        <w:rPr>
          <w:color w:val="000000" w:themeColor="text1"/>
          <w:lang w:eastAsia="en-US"/>
        </w:rPr>
        <w:t>hebben; 83,9% van de patiënten kreeg gelijktijdig MTX</w:t>
      </w:r>
      <w:r w:rsidR="00097A02" w:rsidRPr="00585CCD">
        <w:rPr>
          <w:color w:val="000000" w:themeColor="text1"/>
          <w:lang w:eastAsia="en-US"/>
        </w:rPr>
        <w:t>, 9,5% van de patiënten kreeg gelijktijdig</w:t>
      </w:r>
      <w:r w:rsidR="00097A02" w:rsidRPr="00585CCD">
        <w:rPr>
          <w:color w:val="000000" w:themeColor="text1"/>
        </w:rPr>
        <w:t xml:space="preserve"> </w:t>
      </w:r>
      <w:r w:rsidR="00097A02" w:rsidRPr="00585CCD">
        <w:rPr>
          <w:color w:val="000000" w:themeColor="text1"/>
          <w:lang w:eastAsia="en-US"/>
        </w:rPr>
        <w:t>sulfasalazine en 5,7% van de patiënten kreeg gelijktijdig</w:t>
      </w:r>
      <w:r w:rsidR="00097A02" w:rsidRPr="00585CCD">
        <w:rPr>
          <w:color w:val="000000" w:themeColor="text1"/>
        </w:rPr>
        <w:t xml:space="preserve"> </w:t>
      </w:r>
      <w:r w:rsidR="00097A02" w:rsidRPr="00585CCD">
        <w:rPr>
          <w:color w:val="000000" w:themeColor="text1"/>
          <w:lang w:eastAsia="en-US"/>
        </w:rPr>
        <w:t>leflunomide</w:t>
      </w:r>
      <w:r w:rsidRPr="00585CCD">
        <w:rPr>
          <w:color w:val="000000" w:themeColor="text1"/>
          <w:lang w:eastAsia="en-US"/>
        </w:rPr>
        <w:t xml:space="preserve">. De mediane ziekteduur van PsA bedroeg 3,8 jaar. </w:t>
      </w:r>
      <w:r w:rsidR="00770B44" w:rsidRPr="00585CCD">
        <w:rPr>
          <w:color w:val="000000" w:themeColor="text1"/>
          <w:lang w:eastAsia="en-US"/>
        </w:rPr>
        <w:t>Bij aanvang van de behandeling hadden</w:t>
      </w:r>
      <w:r w:rsidRPr="00585CCD">
        <w:rPr>
          <w:color w:val="000000" w:themeColor="text1"/>
          <w:lang w:eastAsia="en-US"/>
        </w:rPr>
        <w:t xml:space="preserve"> 79</w:t>
      </w:r>
      <w:r w:rsidR="00770B44" w:rsidRPr="00585CCD">
        <w:rPr>
          <w:color w:val="000000" w:themeColor="text1"/>
          <w:lang w:eastAsia="en-US"/>
        </w:rPr>
        <w:t>,</w:t>
      </w:r>
      <w:r w:rsidRPr="00585CCD">
        <w:rPr>
          <w:color w:val="000000" w:themeColor="text1"/>
          <w:lang w:eastAsia="en-US"/>
        </w:rPr>
        <w:t xml:space="preserve">9% </w:t>
      </w:r>
      <w:r w:rsidR="00770B44" w:rsidRPr="00585CCD">
        <w:rPr>
          <w:color w:val="000000" w:themeColor="text1"/>
          <w:lang w:eastAsia="en-US"/>
        </w:rPr>
        <w:t>en</w:t>
      </w:r>
      <w:r w:rsidRPr="00585CCD">
        <w:rPr>
          <w:color w:val="000000" w:themeColor="text1"/>
          <w:lang w:eastAsia="en-US"/>
        </w:rPr>
        <w:t xml:space="preserve"> 56</w:t>
      </w:r>
      <w:r w:rsidR="00770B44" w:rsidRPr="00585CCD">
        <w:rPr>
          <w:color w:val="000000" w:themeColor="text1"/>
          <w:lang w:eastAsia="en-US"/>
        </w:rPr>
        <w:t>,</w:t>
      </w:r>
      <w:r w:rsidRPr="00585CCD">
        <w:rPr>
          <w:color w:val="000000" w:themeColor="text1"/>
          <w:lang w:eastAsia="en-US"/>
        </w:rPr>
        <w:t xml:space="preserve">2% </w:t>
      </w:r>
      <w:r w:rsidR="00770B44" w:rsidRPr="00585CCD">
        <w:rPr>
          <w:color w:val="000000" w:themeColor="text1"/>
          <w:lang w:eastAsia="en-US"/>
        </w:rPr>
        <w:t>van de patiënten</w:t>
      </w:r>
      <w:r w:rsidRPr="00585CCD">
        <w:rPr>
          <w:color w:val="000000" w:themeColor="text1"/>
          <w:lang w:eastAsia="en-US"/>
        </w:rPr>
        <w:t xml:space="preserve"> </w:t>
      </w:r>
      <w:r w:rsidR="00770B44" w:rsidRPr="00585CCD">
        <w:rPr>
          <w:color w:val="000000" w:themeColor="text1"/>
          <w:lang w:eastAsia="en-US"/>
        </w:rPr>
        <w:t xml:space="preserve">respectievelijk </w:t>
      </w:r>
      <w:r w:rsidRPr="00585CCD">
        <w:rPr>
          <w:color w:val="000000" w:themeColor="text1"/>
          <w:lang w:eastAsia="en-US"/>
        </w:rPr>
        <w:t xml:space="preserve">enthesitis </w:t>
      </w:r>
      <w:r w:rsidR="00770B44" w:rsidRPr="00585CCD">
        <w:rPr>
          <w:color w:val="000000" w:themeColor="text1"/>
          <w:lang w:eastAsia="en-US"/>
        </w:rPr>
        <w:t>en</w:t>
      </w:r>
      <w:r w:rsidRPr="00585CCD">
        <w:rPr>
          <w:color w:val="000000" w:themeColor="text1"/>
          <w:lang w:eastAsia="en-US"/>
        </w:rPr>
        <w:t xml:space="preserve"> dactylitis</w:t>
      </w:r>
      <w:r w:rsidR="00770B44" w:rsidRPr="00585CCD">
        <w:rPr>
          <w:color w:val="000000" w:themeColor="text1"/>
          <w:lang w:eastAsia="en-US"/>
        </w:rPr>
        <w:t>. De patiënten die werden gerandomiseerd naar</w:t>
      </w:r>
      <w:r w:rsidRPr="00585CCD">
        <w:rPr>
          <w:color w:val="000000" w:themeColor="text1"/>
          <w:lang w:eastAsia="en-US"/>
        </w:rPr>
        <w:t xml:space="preserve"> </w:t>
      </w:r>
      <w:r w:rsidR="001E1051" w:rsidRPr="00585CCD">
        <w:rPr>
          <w:color w:val="000000" w:themeColor="text1"/>
          <w:szCs w:val="22"/>
        </w:rPr>
        <w:t>tofacitinib</w:t>
      </w:r>
      <w:r w:rsidRPr="00585CCD">
        <w:rPr>
          <w:color w:val="000000" w:themeColor="text1"/>
          <w:lang w:eastAsia="en-US"/>
        </w:rPr>
        <w:t xml:space="preserve"> </w:t>
      </w:r>
      <w:r w:rsidR="00770B44" w:rsidRPr="00585CCD">
        <w:rPr>
          <w:color w:val="000000" w:themeColor="text1"/>
          <w:lang w:eastAsia="en-US"/>
        </w:rPr>
        <w:t>kregen tweemaal daags</w:t>
      </w:r>
      <w:r w:rsidRPr="00585CCD">
        <w:rPr>
          <w:color w:val="000000" w:themeColor="text1"/>
          <w:lang w:eastAsia="en-US"/>
        </w:rPr>
        <w:t xml:space="preserve"> 5</w:t>
      </w:r>
      <w:r w:rsidR="00770B44" w:rsidRPr="00585CCD">
        <w:rPr>
          <w:color w:val="000000" w:themeColor="text1"/>
          <w:lang w:eastAsia="en-US"/>
        </w:rPr>
        <w:t> </w:t>
      </w:r>
      <w:r w:rsidRPr="00585CCD">
        <w:rPr>
          <w:color w:val="000000" w:themeColor="text1"/>
          <w:lang w:eastAsia="en-US"/>
        </w:rPr>
        <w:t xml:space="preserve">mg </w:t>
      </w:r>
      <w:r w:rsidR="00770B44" w:rsidRPr="00585CCD">
        <w:rPr>
          <w:color w:val="000000" w:themeColor="text1"/>
          <w:lang w:eastAsia="en-US"/>
        </w:rPr>
        <w:t>of</w:t>
      </w:r>
      <w:r w:rsidRPr="00585CCD">
        <w:rPr>
          <w:color w:val="000000" w:themeColor="text1"/>
          <w:lang w:eastAsia="en-US"/>
        </w:rPr>
        <w:t xml:space="preserve"> </w:t>
      </w:r>
      <w:r w:rsidR="00770B44" w:rsidRPr="00585CCD">
        <w:rPr>
          <w:color w:val="000000" w:themeColor="text1"/>
          <w:lang w:eastAsia="en-US"/>
        </w:rPr>
        <w:t xml:space="preserve">tweemaal daags 10 mg </w:t>
      </w:r>
      <w:r w:rsidR="001E1051" w:rsidRPr="00585CCD">
        <w:rPr>
          <w:color w:val="000000" w:themeColor="text1"/>
          <w:szCs w:val="22"/>
        </w:rPr>
        <w:t>tofacitinib</w:t>
      </w:r>
      <w:r w:rsidRPr="00585CCD">
        <w:rPr>
          <w:color w:val="000000" w:themeColor="text1"/>
          <w:lang w:eastAsia="en-US"/>
        </w:rPr>
        <w:t xml:space="preserve"> </w:t>
      </w:r>
      <w:r w:rsidR="00770B44" w:rsidRPr="00585CCD">
        <w:rPr>
          <w:color w:val="000000" w:themeColor="text1"/>
          <w:lang w:eastAsia="en-US"/>
        </w:rPr>
        <w:t xml:space="preserve">gedurende </w:t>
      </w:r>
      <w:r w:rsidR="00BB499C" w:rsidRPr="00585CCD">
        <w:rPr>
          <w:color w:val="000000" w:themeColor="text1"/>
        </w:rPr>
        <w:t>12 maanden</w:t>
      </w:r>
      <w:r w:rsidRPr="00585CCD">
        <w:rPr>
          <w:color w:val="000000" w:themeColor="text1"/>
          <w:lang w:eastAsia="en-US"/>
        </w:rPr>
        <w:t xml:space="preserve">. </w:t>
      </w:r>
      <w:r w:rsidR="00770B44" w:rsidRPr="00585CCD">
        <w:rPr>
          <w:color w:val="000000" w:themeColor="text1"/>
          <w:lang w:eastAsia="en-US"/>
        </w:rPr>
        <w:t>De patiënten die werden gerandomiseerd naar</w:t>
      </w:r>
      <w:r w:rsidRPr="00585CCD">
        <w:rPr>
          <w:color w:val="000000" w:themeColor="text1"/>
          <w:lang w:eastAsia="en-US"/>
        </w:rPr>
        <w:t xml:space="preserve"> placebo wer</w:t>
      </w:r>
      <w:r w:rsidR="00770B44" w:rsidRPr="00585CCD">
        <w:rPr>
          <w:color w:val="000000" w:themeColor="text1"/>
          <w:lang w:eastAsia="en-US"/>
        </w:rPr>
        <w:t xml:space="preserve">den </w:t>
      </w:r>
      <w:r w:rsidR="002A721D" w:rsidRPr="00585CCD">
        <w:rPr>
          <w:color w:val="000000" w:themeColor="text1"/>
          <w:lang w:eastAsia="en-US"/>
        </w:rPr>
        <w:t xml:space="preserve">na </w:t>
      </w:r>
      <w:r w:rsidR="00BB499C" w:rsidRPr="00585CCD">
        <w:rPr>
          <w:color w:val="000000" w:themeColor="text1"/>
          <w:lang w:eastAsia="en-US"/>
        </w:rPr>
        <w:t>3 maanden</w:t>
      </w:r>
      <w:r w:rsidR="00770B44" w:rsidRPr="00585CCD">
        <w:rPr>
          <w:color w:val="000000" w:themeColor="text1"/>
          <w:lang w:eastAsia="en-US"/>
        </w:rPr>
        <w:t xml:space="preserve"> op een geblindeerde manier overgezet op</w:t>
      </w:r>
      <w:r w:rsidRPr="00585CCD">
        <w:rPr>
          <w:color w:val="000000" w:themeColor="text1"/>
          <w:lang w:eastAsia="en-US"/>
        </w:rPr>
        <w:t xml:space="preserve"> </w:t>
      </w:r>
      <w:r w:rsidR="00770B44" w:rsidRPr="00585CCD">
        <w:rPr>
          <w:color w:val="000000" w:themeColor="text1"/>
          <w:lang w:eastAsia="en-US"/>
        </w:rPr>
        <w:t xml:space="preserve">tweemaal daags 5 mg </w:t>
      </w:r>
      <w:r w:rsidR="001E1051" w:rsidRPr="00585CCD">
        <w:rPr>
          <w:color w:val="000000" w:themeColor="text1"/>
          <w:szCs w:val="22"/>
        </w:rPr>
        <w:t>tofacitinib</w:t>
      </w:r>
      <w:r w:rsidRPr="00585CCD">
        <w:rPr>
          <w:color w:val="000000" w:themeColor="text1"/>
          <w:lang w:eastAsia="en-US"/>
        </w:rPr>
        <w:t xml:space="preserve"> </w:t>
      </w:r>
      <w:r w:rsidR="00770B44" w:rsidRPr="00585CCD">
        <w:rPr>
          <w:color w:val="000000" w:themeColor="text1"/>
          <w:lang w:eastAsia="en-US"/>
        </w:rPr>
        <w:t xml:space="preserve">of tweemaal daags 10 mg </w:t>
      </w:r>
      <w:r w:rsidR="001E1051" w:rsidRPr="00585CCD">
        <w:rPr>
          <w:color w:val="000000" w:themeColor="text1"/>
          <w:szCs w:val="22"/>
        </w:rPr>
        <w:t>tofacitinib</w:t>
      </w:r>
      <w:r w:rsidR="00770B44" w:rsidRPr="00585CCD">
        <w:rPr>
          <w:color w:val="000000" w:themeColor="text1"/>
          <w:lang w:eastAsia="en-US"/>
        </w:rPr>
        <w:t xml:space="preserve"> en werden behandeld tot en met maand 12. De patiënten die werden gerandomiseerd naar</w:t>
      </w:r>
      <w:r w:rsidRPr="00585CCD">
        <w:rPr>
          <w:color w:val="000000" w:themeColor="text1"/>
          <w:lang w:eastAsia="en-US"/>
        </w:rPr>
        <w:t xml:space="preserve"> adalimumab (</w:t>
      </w:r>
      <w:r w:rsidR="00614DC6" w:rsidRPr="00585CCD">
        <w:rPr>
          <w:color w:val="000000" w:themeColor="text1"/>
          <w:lang w:eastAsia="en-US"/>
        </w:rPr>
        <w:t>arm met werkzame controle</w:t>
      </w:r>
      <w:r w:rsidRPr="00585CCD">
        <w:rPr>
          <w:color w:val="000000" w:themeColor="text1"/>
          <w:lang w:eastAsia="en-US"/>
        </w:rPr>
        <w:t xml:space="preserve">) </w:t>
      </w:r>
      <w:r w:rsidR="002825D8" w:rsidRPr="00585CCD">
        <w:rPr>
          <w:color w:val="000000" w:themeColor="text1"/>
          <w:lang w:eastAsia="en-US"/>
        </w:rPr>
        <w:t>ontvingen</w:t>
      </w:r>
      <w:r w:rsidR="00770B44" w:rsidRPr="00585CCD">
        <w:rPr>
          <w:color w:val="000000" w:themeColor="text1"/>
          <w:lang w:eastAsia="en-US"/>
        </w:rPr>
        <w:t xml:space="preserve"> om de 2 weken </w:t>
      </w:r>
      <w:r w:rsidR="00770B44" w:rsidRPr="00585CCD">
        <w:rPr>
          <w:color w:val="000000" w:themeColor="text1"/>
        </w:rPr>
        <w:t>40</w:t>
      </w:r>
      <w:r w:rsidR="00261EC6" w:rsidRPr="00585CCD">
        <w:rPr>
          <w:color w:val="000000" w:themeColor="text1"/>
        </w:rPr>
        <w:t> </w:t>
      </w:r>
      <w:r w:rsidR="00770B44" w:rsidRPr="00585CCD">
        <w:rPr>
          <w:color w:val="000000" w:themeColor="text1"/>
        </w:rPr>
        <w:t xml:space="preserve">mg subcutaan gedurende </w:t>
      </w:r>
      <w:r w:rsidR="00BB499C" w:rsidRPr="00585CCD">
        <w:rPr>
          <w:color w:val="000000" w:themeColor="text1"/>
        </w:rPr>
        <w:t>12 maanden</w:t>
      </w:r>
      <w:r w:rsidR="00770B44" w:rsidRPr="00585CCD">
        <w:rPr>
          <w:color w:val="000000" w:themeColor="text1"/>
        </w:rPr>
        <w:t>.</w:t>
      </w:r>
    </w:p>
    <w:p w14:paraId="3F455FE5" w14:textId="77777777" w:rsidR="000955D2" w:rsidRPr="00585CCD" w:rsidRDefault="000955D2" w:rsidP="000955D2">
      <w:pPr>
        <w:rPr>
          <w:color w:val="000000" w:themeColor="text1"/>
          <w:lang w:eastAsia="en-US"/>
        </w:rPr>
      </w:pPr>
    </w:p>
    <w:p w14:paraId="637CAE7A" w14:textId="6DF90A05" w:rsidR="000955D2" w:rsidRPr="00787F73" w:rsidRDefault="00770B44" w:rsidP="000955D2">
      <w:pPr>
        <w:rPr>
          <w:color w:val="000000" w:themeColor="text1"/>
          <w:sz w:val="24"/>
          <w:szCs w:val="24"/>
          <w:lang w:eastAsia="en-US"/>
        </w:rPr>
      </w:pPr>
      <w:r w:rsidRPr="00585CCD">
        <w:rPr>
          <w:color w:val="000000" w:themeColor="text1"/>
          <w:lang w:eastAsia="en-US"/>
        </w:rPr>
        <w:t>In onderzoek</w:t>
      </w:r>
      <w:r w:rsidR="000955D2" w:rsidRPr="00585CCD">
        <w:rPr>
          <w:color w:val="000000" w:themeColor="text1"/>
          <w:lang w:eastAsia="en-US"/>
        </w:rPr>
        <w:t xml:space="preserve"> PsA</w:t>
      </w:r>
      <w:r w:rsidR="000955D2" w:rsidRPr="00585CCD">
        <w:rPr>
          <w:color w:val="000000" w:themeColor="text1"/>
          <w:lang w:eastAsia="en-US"/>
        </w:rPr>
        <w:noBreakHyphen/>
        <w:t xml:space="preserve">II (OPAL BEYOND) </w:t>
      </w:r>
      <w:r w:rsidRPr="00585CCD">
        <w:rPr>
          <w:color w:val="000000" w:themeColor="text1"/>
          <w:lang w:eastAsia="en-US"/>
        </w:rPr>
        <w:t>werden</w:t>
      </w:r>
      <w:r w:rsidR="000955D2" w:rsidRPr="00585CCD">
        <w:rPr>
          <w:color w:val="000000" w:themeColor="text1"/>
          <w:lang w:eastAsia="en-US"/>
        </w:rPr>
        <w:t xml:space="preserve"> 394</w:t>
      </w:r>
      <w:r w:rsidRPr="00585CCD">
        <w:rPr>
          <w:color w:val="000000" w:themeColor="text1"/>
          <w:lang w:eastAsia="en-US"/>
        </w:rPr>
        <w:t xml:space="preserve"> patiënten geëvalueerd die waren gestopt met een TNF-remmer vanwege een gebrek aan werkzaamheid of intolerantie; </w:t>
      </w:r>
      <w:r w:rsidR="000955D2" w:rsidRPr="00585CCD">
        <w:rPr>
          <w:color w:val="000000" w:themeColor="text1"/>
          <w:lang w:eastAsia="en-US"/>
        </w:rPr>
        <w:t>36</w:t>
      </w:r>
      <w:r w:rsidRPr="00585CCD">
        <w:rPr>
          <w:color w:val="000000" w:themeColor="text1"/>
          <w:lang w:eastAsia="en-US"/>
        </w:rPr>
        <w:t>,</w:t>
      </w:r>
      <w:r w:rsidR="000955D2" w:rsidRPr="00585CCD">
        <w:rPr>
          <w:color w:val="000000" w:themeColor="text1"/>
          <w:lang w:eastAsia="en-US"/>
        </w:rPr>
        <w:t xml:space="preserve">0% </w:t>
      </w:r>
      <w:r w:rsidRPr="00585CCD">
        <w:rPr>
          <w:color w:val="000000" w:themeColor="text1"/>
          <w:lang w:eastAsia="en-US"/>
        </w:rPr>
        <w:t>reageerde eerder onvoldoende op</w:t>
      </w:r>
      <w:r w:rsidR="000955D2" w:rsidRPr="00585CCD">
        <w:rPr>
          <w:color w:val="000000" w:themeColor="text1"/>
          <w:lang w:eastAsia="en-US"/>
        </w:rPr>
        <w:t xml:space="preserve"> &gt; 1</w:t>
      </w:r>
      <w:r w:rsidRPr="00585CCD">
        <w:rPr>
          <w:color w:val="000000" w:themeColor="text1"/>
          <w:lang w:eastAsia="en-US"/>
        </w:rPr>
        <w:t> </w:t>
      </w:r>
      <w:r w:rsidR="000955D2" w:rsidRPr="00585CCD">
        <w:rPr>
          <w:color w:val="000000" w:themeColor="text1"/>
          <w:lang w:eastAsia="en-US"/>
        </w:rPr>
        <w:t>biologi</w:t>
      </w:r>
      <w:r w:rsidRPr="00585CCD">
        <w:rPr>
          <w:color w:val="000000" w:themeColor="text1"/>
          <w:lang w:eastAsia="en-US"/>
        </w:rPr>
        <w:t>sche</w:t>
      </w:r>
      <w:r w:rsidR="000955D2" w:rsidRPr="00585CCD">
        <w:rPr>
          <w:color w:val="000000" w:themeColor="text1"/>
          <w:lang w:eastAsia="en-US"/>
        </w:rPr>
        <w:t xml:space="preserve"> DMARD. All</w:t>
      </w:r>
      <w:r w:rsidRPr="00585CCD">
        <w:rPr>
          <w:color w:val="000000" w:themeColor="text1"/>
          <w:lang w:eastAsia="en-US"/>
        </w:rPr>
        <w:t xml:space="preserve">e patiënten </w:t>
      </w:r>
      <w:r w:rsidR="002825D8" w:rsidRPr="00585CCD">
        <w:rPr>
          <w:color w:val="000000" w:themeColor="text1"/>
          <w:lang w:eastAsia="en-US"/>
        </w:rPr>
        <w:t>dienden</w:t>
      </w:r>
      <w:r w:rsidR="000955D2" w:rsidRPr="00585CCD">
        <w:rPr>
          <w:color w:val="000000" w:themeColor="text1"/>
          <w:lang w:eastAsia="en-US"/>
        </w:rPr>
        <w:t xml:space="preserve"> 1</w:t>
      </w:r>
      <w:r w:rsidRPr="00585CCD">
        <w:rPr>
          <w:color w:val="000000" w:themeColor="text1"/>
          <w:lang w:eastAsia="en-US"/>
        </w:rPr>
        <w:t> gelijktijdige</w:t>
      </w:r>
      <w:r w:rsidR="000955D2" w:rsidRPr="00585CCD">
        <w:rPr>
          <w:color w:val="000000" w:themeColor="text1"/>
          <w:lang w:eastAsia="en-US"/>
        </w:rPr>
        <w:t xml:space="preserve"> csDMARD</w:t>
      </w:r>
      <w:r w:rsidRPr="00585CCD">
        <w:rPr>
          <w:color w:val="000000" w:themeColor="text1"/>
          <w:lang w:eastAsia="en-US"/>
        </w:rPr>
        <w:t xml:space="preserve"> </w:t>
      </w:r>
      <w:r w:rsidR="002825D8" w:rsidRPr="00585CCD">
        <w:rPr>
          <w:color w:val="000000" w:themeColor="text1"/>
          <w:lang w:eastAsia="en-US"/>
        </w:rPr>
        <w:t xml:space="preserve">te </w:t>
      </w:r>
      <w:r w:rsidRPr="00585CCD">
        <w:rPr>
          <w:color w:val="000000" w:themeColor="text1"/>
          <w:lang w:eastAsia="en-US"/>
        </w:rPr>
        <w:t>hebben</w:t>
      </w:r>
      <w:r w:rsidR="000955D2" w:rsidRPr="00585CCD">
        <w:rPr>
          <w:color w:val="000000" w:themeColor="text1"/>
          <w:lang w:eastAsia="en-US"/>
        </w:rPr>
        <w:t>; 71</w:t>
      </w:r>
      <w:r w:rsidRPr="00585CCD">
        <w:rPr>
          <w:color w:val="000000" w:themeColor="text1"/>
          <w:lang w:eastAsia="en-US"/>
        </w:rPr>
        <w:t>,</w:t>
      </w:r>
      <w:r w:rsidR="000955D2" w:rsidRPr="00585CCD">
        <w:rPr>
          <w:color w:val="000000" w:themeColor="text1"/>
          <w:lang w:eastAsia="en-US"/>
        </w:rPr>
        <w:t xml:space="preserve">6% </w:t>
      </w:r>
      <w:r w:rsidRPr="00585CCD">
        <w:rPr>
          <w:color w:val="000000" w:themeColor="text1"/>
          <w:lang w:eastAsia="en-US"/>
        </w:rPr>
        <w:t>van de patiënten kreeg gelijktijdig</w:t>
      </w:r>
      <w:r w:rsidR="000955D2" w:rsidRPr="00585CCD">
        <w:rPr>
          <w:color w:val="000000" w:themeColor="text1"/>
          <w:lang w:eastAsia="en-US"/>
        </w:rPr>
        <w:t xml:space="preserve"> MTX</w:t>
      </w:r>
      <w:r w:rsidR="00097A02" w:rsidRPr="00585CCD">
        <w:rPr>
          <w:color w:val="000000" w:themeColor="text1"/>
          <w:lang w:eastAsia="en-US"/>
        </w:rPr>
        <w:t>, 15,7% van de patiënten kreeg gelijktijdig</w:t>
      </w:r>
      <w:r w:rsidR="00097A02" w:rsidRPr="00585CCD">
        <w:rPr>
          <w:color w:val="000000" w:themeColor="text1"/>
        </w:rPr>
        <w:t xml:space="preserve"> </w:t>
      </w:r>
      <w:r w:rsidR="00097A02" w:rsidRPr="00585CCD">
        <w:rPr>
          <w:color w:val="000000" w:themeColor="text1"/>
          <w:lang w:eastAsia="en-US"/>
        </w:rPr>
        <w:t>sulfasalazine en 8,6% van de patiënten kreeg gelijktijdig</w:t>
      </w:r>
      <w:r w:rsidR="00097A02" w:rsidRPr="00585CCD">
        <w:rPr>
          <w:color w:val="000000" w:themeColor="text1"/>
        </w:rPr>
        <w:t xml:space="preserve"> </w:t>
      </w:r>
      <w:r w:rsidR="00097A02" w:rsidRPr="00585CCD">
        <w:rPr>
          <w:color w:val="000000" w:themeColor="text1"/>
          <w:lang w:eastAsia="en-US"/>
        </w:rPr>
        <w:t>leflunomide</w:t>
      </w:r>
      <w:r w:rsidR="000955D2" w:rsidRPr="00585CCD">
        <w:rPr>
          <w:color w:val="000000" w:themeColor="text1"/>
          <w:lang w:eastAsia="en-US"/>
        </w:rPr>
        <w:t xml:space="preserve">. </w:t>
      </w:r>
      <w:r w:rsidRPr="00585CCD">
        <w:rPr>
          <w:color w:val="000000" w:themeColor="text1"/>
          <w:lang w:eastAsia="en-US"/>
        </w:rPr>
        <w:t>De mediane ziekteduur van P</w:t>
      </w:r>
      <w:r w:rsidR="000955D2" w:rsidRPr="00585CCD">
        <w:rPr>
          <w:color w:val="000000" w:themeColor="text1"/>
          <w:lang w:eastAsia="en-US"/>
        </w:rPr>
        <w:t xml:space="preserve">sA </w:t>
      </w:r>
      <w:r w:rsidRPr="00585CCD">
        <w:rPr>
          <w:color w:val="000000" w:themeColor="text1"/>
          <w:lang w:eastAsia="en-US"/>
        </w:rPr>
        <w:t>bedroeg</w:t>
      </w:r>
      <w:r w:rsidR="000955D2" w:rsidRPr="00585CCD">
        <w:rPr>
          <w:color w:val="000000" w:themeColor="text1"/>
          <w:lang w:eastAsia="en-US"/>
        </w:rPr>
        <w:t xml:space="preserve"> 7</w:t>
      </w:r>
      <w:r w:rsidRPr="00585CCD">
        <w:rPr>
          <w:color w:val="000000" w:themeColor="text1"/>
          <w:lang w:eastAsia="en-US"/>
        </w:rPr>
        <w:t>,</w:t>
      </w:r>
      <w:r w:rsidR="000955D2" w:rsidRPr="00585CCD">
        <w:rPr>
          <w:color w:val="000000" w:themeColor="text1"/>
          <w:lang w:eastAsia="en-US"/>
        </w:rPr>
        <w:t>5 </w:t>
      </w:r>
      <w:r w:rsidRPr="00585CCD">
        <w:rPr>
          <w:color w:val="000000" w:themeColor="text1"/>
          <w:lang w:eastAsia="en-US"/>
        </w:rPr>
        <w:t>jaar</w:t>
      </w:r>
      <w:r w:rsidR="000955D2" w:rsidRPr="00585CCD">
        <w:rPr>
          <w:color w:val="000000" w:themeColor="text1"/>
          <w:lang w:eastAsia="en-US"/>
        </w:rPr>
        <w:t xml:space="preserve">. </w:t>
      </w:r>
      <w:r w:rsidRPr="00585CCD">
        <w:rPr>
          <w:color w:val="000000" w:themeColor="text1"/>
          <w:lang w:eastAsia="en-US"/>
        </w:rPr>
        <w:t>Bij aanvang van de behandeling hadden</w:t>
      </w:r>
      <w:r w:rsidR="000955D2" w:rsidRPr="00585CCD">
        <w:rPr>
          <w:color w:val="000000" w:themeColor="text1"/>
          <w:lang w:eastAsia="en-US"/>
        </w:rPr>
        <w:t xml:space="preserve"> 80</w:t>
      </w:r>
      <w:r w:rsidRPr="00585CCD">
        <w:rPr>
          <w:color w:val="000000" w:themeColor="text1"/>
          <w:lang w:eastAsia="en-US"/>
        </w:rPr>
        <w:t>,</w:t>
      </w:r>
      <w:r w:rsidR="000955D2" w:rsidRPr="00585CCD">
        <w:rPr>
          <w:color w:val="000000" w:themeColor="text1"/>
          <w:lang w:eastAsia="en-US"/>
        </w:rPr>
        <w:t xml:space="preserve">7% </w:t>
      </w:r>
      <w:r w:rsidRPr="00585CCD">
        <w:rPr>
          <w:color w:val="000000" w:themeColor="text1"/>
          <w:lang w:eastAsia="en-US"/>
        </w:rPr>
        <w:t>en</w:t>
      </w:r>
      <w:r w:rsidR="000955D2" w:rsidRPr="00585CCD">
        <w:rPr>
          <w:color w:val="000000" w:themeColor="text1"/>
          <w:lang w:eastAsia="en-US"/>
        </w:rPr>
        <w:t xml:space="preserve"> 49</w:t>
      </w:r>
      <w:r w:rsidRPr="00585CCD">
        <w:rPr>
          <w:color w:val="000000" w:themeColor="text1"/>
          <w:lang w:eastAsia="en-US"/>
        </w:rPr>
        <w:t>,</w:t>
      </w:r>
      <w:r w:rsidR="000955D2" w:rsidRPr="00585CCD">
        <w:rPr>
          <w:color w:val="000000" w:themeColor="text1"/>
          <w:lang w:eastAsia="en-US"/>
        </w:rPr>
        <w:t xml:space="preserve">2% </w:t>
      </w:r>
      <w:r w:rsidRPr="00585CCD">
        <w:rPr>
          <w:color w:val="000000" w:themeColor="text1"/>
          <w:lang w:eastAsia="en-US"/>
        </w:rPr>
        <w:t>van de patiënten respectievelijk ent</w:t>
      </w:r>
      <w:r w:rsidR="000955D2" w:rsidRPr="00585CCD">
        <w:rPr>
          <w:color w:val="000000" w:themeColor="text1"/>
          <w:lang w:eastAsia="en-US"/>
        </w:rPr>
        <w:t xml:space="preserve">hesitis </w:t>
      </w:r>
      <w:r w:rsidRPr="00585CCD">
        <w:rPr>
          <w:color w:val="000000" w:themeColor="text1"/>
          <w:lang w:eastAsia="en-US"/>
        </w:rPr>
        <w:t>en</w:t>
      </w:r>
      <w:r w:rsidR="000955D2" w:rsidRPr="00585CCD">
        <w:rPr>
          <w:color w:val="000000" w:themeColor="text1"/>
          <w:lang w:eastAsia="en-US"/>
        </w:rPr>
        <w:t xml:space="preserve"> dactylitis</w:t>
      </w:r>
      <w:r w:rsidRPr="00585CCD">
        <w:rPr>
          <w:color w:val="000000" w:themeColor="text1"/>
          <w:lang w:eastAsia="en-US"/>
        </w:rPr>
        <w:t>. De patiënten die werden gerandomiseerd naar</w:t>
      </w:r>
      <w:r w:rsidR="000955D2" w:rsidRPr="00585CCD">
        <w:rPr>
          <w:color w:val="000000" w:themeColor="text1"/>
          <w:lang w:eastAsia="en-US"/>
        </w:rPr>
        <w:t xml:space="preserve"> </w:t>
      </w:r>
      <w:r w:rsidR="001E1051" w:rsidRPr="00585CCD">
        <w:rPr>
          <w:color w:val="000000" w:themeColor="text1"/>
          <w:szCs w:val="22"/>
        </w:rPr>
        <w:t>tofacitinib</w:t>
      </w:r>
      <w:r w:rsidR="000955D2" w:rsidRPr="00585CCD">
        <w:rPr>
          <w:color w:val="000000" w:themeColor="text1"/>
          <w:lang w:eastAsia="en-US"/>
        </w:rPr>
        <w:t xml:space="preserve"> </w:t>
      </w:r>
      <w:r w:rsidRPr="00585CCD">
        <w:rPr>
          <w:color w:val="000000" w:themeColor="text1"/>
          <w:lang w:eastAsia="en-US"/>
        </w:rPr>
        <w:t>kregen tweemaal daags 5 mg</w:t>
      </w:r>
      <w:r w:rsidR="0048373A" w:rsidRPr="00585CCD">
        <w:rPr>
          <w:color w:val="000000" w:themeColor="text1"/>
          <w:lang w:eastAsia="en-US"/>
        </w:rPr>
        <w:t xml:space="preserve"> of tweemaal daags 10 mg</w:t>
      </w:r>
      <w:r w:rsidR="000955D2" w:rsidRPr="00585CCD">
        <w:rPr>
          <w:color w:val="000000" w:themeColor="text1"/>
          <w:lang w:eastAsia="en-US"/>
        </w:rPr>
        <w:t xml:space="preserve"> </w:t>
      </w:r>
      <w:r w:rsidR="001E1051" w:rsidRPr="00585CCD">
        <w:rPr>
          <w:color w:val="000000" w:themeColor="text1"/>
          <w:szCs w:val="22"/>
        </w:rPr>
        <w:t>tofacitinib</w:t>
      </w:r>
      <w:r w:rsidR="000955D2" w:rsidRPr="00585CCD">
        <w:rPr>
          <w:color w:val="000000" w:themeColor="text1"/>
          <w:lang w:eastAsia="en-US"/>
        </w:rPr>
        <w:t xml:space="preserve"> </w:t>
      </w:r>
      <w:r w:rsidR="0048373A" w:rsidRPr="00585CCD">
        <w:rPr>
          <w:color w:val="000000" w:themeColor="text1"/>
          <w:lang w:eastAsia="en-US"/>
        </w:rPr>
        <w:t xml:space="preserve">gedurende </w:t>
      </w:r>
      <w:r w:rsidR="00BB499C" w:rsidRPr="00585CCD">
        <w:rPr>
          <w:color w:val="000000" w:themeColor="text1"/>
          <w:lang w:eastAsia="en-US"/>
        </w:rPr>
        <w:t>6 maanden</w:t>
      </w:r>
      <w:r w:rsidR="000955D2" w:rsidRPr="00585CCD">
        <w:rPr>
          <w:color w:val="000000" w:themeColor="text1"/>
          <w:lang w:eastAsia="en-US"/>
        </w:rPr>
        <w:t xml:space="preserve">. </w:t>
      </w:r>
      <w:r w:rsidR="0048373A" w:rsidRPr="00585CCD">
        <w:rPr>
          <w:color w:val="000000" w:themeColor="text1"/>
          <w:lang w:eastAsia="en-US"/>
        </w:rPr>
        <w:t xml:space="preserve">De patiënten die werden gerandomiseerd naar placebo werden </w:t>
      </w:r>
      <w:r w:rsidR="002A721D" w:rsidRPr="00585CCD">
        <w:rPr>
          <w:color w:val="000000" w:themeColor="text1"/>
          <w:lang w:eastAsia="en-US"/>
        </w:rPr>
        <w:t xml:space="preserve">na </w:t>
      </w:r>
      <w:r w:rsidR="00BB499C" w:rsidRPr="00585CCD">
        <w:rPr>
          <w:color w:val="000000" w:themeColor="text1"/>
          <w:lang w:eastAsia="en-US"/>
        </w:rPr>
        <w:t>3 maanden</w:t>
      </w:r>
      <w:r w:rsidR="0048373A" w:rsidRPr="00585CCD">
        <w:rPr>
          <w:color w:val="000000" w:themeColor="text1"/>
          <w:lang w:eastAsia="en-US"/>
        </w:rPr>
        <w:t xml:space="preserve"> op een geblindeerde </w:t>
      </w:r>
      <w:r w:rsidR="002825D8" w:rsidRPr="00585CCD">
        <w:rPr>
          <w:color w:val="000000" w:themeColor="text1"/>
          <w:lang w:eastAsia="en-US"/>
        </w:rPr>
        <w:t xml:space="preserve">manier </w:t>
      </w:r>
      <w:r w:rsidR="0048373A" w:rsidRPr="00585CCD">
        <w:rPr>
          <w:color w:val="000000" w:themeColor="text1"/>
          <w:lang w:eastAsia="en-US"/>
        </w:rPr>
        <w:t>overgezet op tweemaal daags 5 mg</w:t>
      </w:r>
      <w:r w:rsidR="000955D2" w:rsidRPr="00585CCD">
        <w:rPr>
          <w:color w:val="000000" w:themeColor="text1"/>
          <w:lang w:eastAsia="en-US"/>
        </w:rPr>
        <w:t xml:space="preserve"> </w:t>
      </w:r>
      <w:r w:rsidR="001E1051" w:rsidRPr="00585CCD">
        <w:rPr>
          <w:color w:val="000000" w:themeColor="text1"/>
          <w:szCs w:val="22"/>
        </w:rPr>
        <w:t>tofacitinib</w:t>
      </w:r>
      <w:r w:rsidR="000955D2" w:rsidRPr="00585CCD">
        <w:rPr>
          <w:color w:val="000000" w:themeColor="text1"/>
          <w:lang w:eastAsia="en-US"/>
        </w:rPr>
        <w:t xml:space="preserve"> </w:t>
      </w:r>
      <w:r w:rsidR="0048373A" w:rsidRPr="00585CCD">
        <w:rPr>
          <w:color w:val="000000" w:themeColor="text1"/>
          <w:lang w:eastAsia="en-US"/>
        </w:rPr>
        <w:t>of tweemaal daags 10 mg</w:t>
      </w:r>
      <w:r w:rsidR="000955D2" w:rsidRPr="00585CCD">
        <w:rPr>
          <w:color w:val="000000" w:themeColor="text1"/>
          <w:lang w:eastAsia="en-US"/>
        </w:rPr>
        <w:t xml:space="preserve"> </w:t>
      </w:r>
      <w:r w:rsidR="001E1051" w:rsidRPr="00585CCD">
        <w:rPr>
          <w:color w:val="000000" w:themeColor="text1"/>
          <w:szCs w:val="22"/>
        </w:rPr>
        <w:t>tofacitinib</w:t>
      </w:r>
      <w:r w:rsidR="000955D2" w:rsidRPr="00585CCD">
        <w:rPr>
          <w:color w:val="000000" w:themeColor="text1"/>
          <w:lang w:eastAsia="en-US"/>
        </w:rPr>
        <w:t xml:space="preserve"> </w:t>
      </w:r>
      <w:r w:rsidR="0048373A" w:rsidRPr="00585CCD">
        <w:rPr>
          <w:color w:val="000000" w:themeColor="text1"/>
          <w:lang w:eastAsia="en-US"/>
        </w:rPr>
        <w:t xml:space="preserve">en werden behandeld tot en met </w:t>
      </w:r>
      <w:r w:rsidR="0048373A" w:rsidRPr="00585CCD">
        <w:rPr>
          <w:color w:val="000000" w:themeColor="text1"/>
        </w:rPr>
        <w:t>maand 6</w:t>
      </w:r>
      <w:r w:rsidR="000955D2" w:rsidRPr="00585CCD">
        <w:rPr>
          <w:color w:val="000000" w:themeColor="text1"/>
          <w:lang w:eastAsia="en-US"/>
        </w:rPr>
        <w:t xml:space="preserve">. </w:t>
      </w:r>
    </w:p>
    <w:p w14:paraId="413E79CD" w14:textId="77777777" w:rsidR="000955D2" w:rsidRPr="00585CCD" w:rsidRDefault="000955D2" w:rsidP="000955D2">
      <w:pPr>
        <w:rPr>
          <w:color w:val="000000" w:themeColor="text1"/>
          <w:lang w:eastAsia="en-US"/>
        </w:rPr>
      </w:pPr>
    </w:p>
    <w:p w14:paraId="14D39481" w14:textId="77777777" w:rsidR="000955D2" w:rsidRPr="00585CCD" w:rsidRDefault="002825D8" w:rsidP="000955D2">
      <w:pPr>
        <w:rPr>
          <w:i/>
          <w:color w:val="000000" w:themeColor="text1"/>
          <w:lang w:eastAsia="en-US"/>
        </w:rPr>
      </w:pPr>
      <w:r w:rsidRPr="00585CCD">
        <w:rPr>
          <w:i/>
          <w:color w:val="000000" w:themeColor="text1"/>
          <w:lang w:eastAsia="en-US"/>
        </w:rPr>
        <w:t>Verschijnselen</w:t>
      </w:r>
      <w:r w:rsidR="0048373A" w:rsidRPr="00585CCD">
        <w:rPr>
          <w:i/>
          <w:color w:val="000000" w:themeColor="text1"/>
          <w:lang w:eastAsia="en-US"/>
        </w:rPr>
        <w:t xml:space="preserve"> en symptomen</w:t>
      </w:r>
    </w:p>
    <w:p w14:paraId="13F4C2FA" w14:textId="2C32B94D" w:rsidR="000955D2" w:rsidRPr="00585CCD" w:rsidRDefault="0048373A" w:rsidP="000955D2">
      <w:pPr>
        <w:rPr>
          <w:color w:val="000000" w:themeColor="text1"/>
          <w:lang w:eastAsia="en-US"/>
        </w:rPr>
      </w:pPr>
      <w:r w:rsidRPr="00585CCD">
        <w:rPr>
          <w:color w:val="000000" w:themeColor="text1"/>
          <w:lang w:eastAsia="en-US"/>
        </w:rPr>
        <w:t>Behandeling met</w:t>
      </w:r>
      <w:r w:rsidR="000955D2" w:rsidRPr="00585CCD">
        <w:rPr>
          <w:color w:val="000000" w:themeColor="text1"/>
          <w:lang w:eastAsia="en-US"/>
        </w:rPr>
        <w:t xml:space="preserve"> </w:t>
      </w:r>
      <w:r w:rsidR="001E1051" w:rsidRPr="00585CCD">
        <w:rPr>
          <w:color w:val="000000" w:themeColor="text1"/>
          <w:szCs w:val="22"/>
        </w:rPr>
        <w:t>tofacitinib</w:t>
      </w:r>
      <w:r w:rsidR="000955D2" w:rsidRPr="00585CCD">
        <w:rPr>
          <w:color w:val="000000" w:themeColor="text1"/>
          <w:lang w:eastAsia="en-US"/>
        </w:rPr>
        <w:t xml:space="preserve"> resulte</w:t>
      </w:r>
      <w:r w:rsidRPr="00585CCD">
        <w:rPr>
          <w:color w:val="000000" w:themeColor="text1"/>
          <w:lang w:eastAsia="en-US"/>
        </w:rPr>
        <w:t xml:space="preserve">erde in </w:t>
      </w:r>
      <w:r w:rsidR="000955D2" w:rsidRPr="00585CCD">
        <w:rPr>
          <w:color w:val="000000" w:themeColor="text1"/>
          <w:lang w:eastAsia="en-US"/>
        </w:rPr>
        <w:t>significant</w:t>
      </w:r>
      <w:r w:rsidRPr="00585CCD">
        <w:rPr>
          <w:color w:val="000000" w:themeColor="text1"/>
          <w:lang w:eastAsia="en-US"/>
        </w:rPr>
        <w:t xml:space="preserve">e verbeteringen </w:t>
      </w:r>
      <w:r w:rsidR="00700862" w:rsidRPr="00585CCD">
        <w:rPr>
          <w:color w:val="000000" w:themeColor="text1"/>
          <w:lang w:eastAsia="en-US"/>
        </w:rPr>
        <w:t>va</w:t>
      </w:r>
      <w:r w:rsidRPr="00585CCD">
        <w:rPr>
          <w:color w:val="000000" w:themeColor="text1"/>
          <w:lang w:eastAsia="en-US"/>
        </w:rPr>
        <w:t xml:space="preserve">n enkele </w:t>
      </w:r>
      <w:r w:rsidR="002825D8" w:rsidRPr="00585CCD">
        <w:rPr>
          <w:color w:val="000000" w:themeColor="text1"/>
          <w:lang w:eastAsia="en-US"/>
        </w:rPr>
        <w:t>verschijnselen</w:t>
      </w:r>
      <w:r w:rsidRPr="00585CCD">
        <w:rPr>
          <w:color w:val="000000" w:themeColor="text1"/>
          <w:lang w:eastAsia="en-US"/>
        </w:rPr>
        <w:t xml:space="preserve"> en symptomen van PsA, zoals beoordeeld met de</w:t>
      </w:r>
      <w:r w:rsidR="000955D2" w:rsidRPr="00585CCD">
        <w:rPr>
          <w:color w:val="000000" w:themeColor="text1"/>
          <w:lang w:eastAsia="en-US"/>
        </w:rPr>
        <w:t xml:space="preserve"> ACR20</w:t>
      </w:r>
      <w:r w:rsidRPr="00585CCD">
        <w:rPr>
          <w:color w:val="000000" w:themeColor="text1"/>
          <w:lang w:eastAsia="en-US"/>
        </w:rPr>
        <w:t>-responscriteria vergeleken met</w:t>
      </w:r>
      <w:r w:rsidR="000955D2" w:rsidRPr="00585CCD">
        <w:rPr>
          <w:color w:val="000000" w:themeColor="text1"/>
          <w:lang w:eastAsia="en-US"/>
        </w:rPr>
        <w:t xml:space="preserve"> placebo </w:t>
      </w:r>
      <w:r w:rsidR="002A721D" w:rsidRPr="00585CCD">
        <w:rPr>
          <w:color w:val="000000" w:themeColor="text1"/>
          <w:lang w:eastAsia="en-US"/>
        </w:rPr>
        <w:t xml:space="preserve">na </w:t>
      </w:r>
      <w:r w:rsidR="00BB499C" w:rsidRPr="00585CCD">
        <w:rPr>
          <w:color w:val="000000" w:themeColor="text1"/>
          <w:lang w:eastAsia="en-US"/>
        </w:rPr>
        <w:t>3 maanden</w:t>
      </w:r>
      <w:r w:rsidR="000955D2" w:rsidRPr="00585CCD">
        <w:rPr>
          <w:color w:val="000000" w:themeColor="text1"/>
          <w:lang w:eastAsia="en-US"/>
        </w:rPr>
        <w:t xml:space="preserve">. </w:t>
      </w:r>
      <w:r w:rsidRPr="00585CCD">
        <w:rPr>
          <w:color w:val="000000" w:themeColor="text1"/>
          <w:lang w:eastAsia="en-US"/>
        </w:rPr>
        <w:t xml:space="preserve">De werkzaamheidsresultaten voor beoordeelde belangrijke eindpunten worden weergegeven in </w:t>
      </w:r>
      <w:r w:rsidRPr="00585CCD">
        <w:rPr>
          <w:color w:val="000000" w:themeColor="text1"/>
        </w:rPr>
        <w:t>tabel </w:t>
      </w:r>
      <w:r w:rsidR="007B0EDD" w:rsidRPr="00585CCD">
        <w:rPr>
          <w:color w:val="000000" w:themeColor="text1"/>
        </w:rPr>
        <w:t>1</w:t>
      </w:r>
      <w:r w:rsidR="008D264E" w:rsidRPr="00585CCD">
        <w:rPr>
          <w:color w:val="000000" w:themeColor="text1"/>
        </w:rPr>
        <w:t>7</w:t>
      </w:r>
      <w:r w:rsidR="000955D2" w:rsidRPr="00585CCD">
        <w:rPr>
          <w:color w:val="000000" w:themeColor="text1"/>
          <w:lang w:eastAsia="en-US"/>
        </w:rPr>
        <w:t>.</w:t>
      </w:r>
    </w:p>
    <w:p w14:paraId="2FE8A772" w14:textId="77777777" w:rsidR="000955D2" w:rsidRPr="00585CCD" w:rsidRDefault="000955D2" w:rsidP="000955D2">
      <w:pPr>
        <w:rPr>
          <w:color w:val="000000" w:themeColor="text1"/>
          <w:lang w:eastAsia="en-US"/>
        </w:rPr>
      </w:pPr>
    </w:p>
    <w:p w14:paraId="0B6C83DA" w14:textId="30FB9418" w:rsidR="000955D2" w:rsidRPr="00585CCD" w:rsidRDefault="000955D2" w:rsidP="00DF2B7C">
      <w:pPr>
        <w:keepNext/>
        <w:keepLines/>
        <w:tabs>
          <w:tab w:val="clear" w:pos="567"/>
          <w:tab w:val="left" w:pos="1080"/>
        </w:tabs>
        <w:ind w:left="1080" w:hanging="1080"/>
        <w:rPr>
          <w:b/>
          <w:bCs/>
          <w:color w:val="000000" w:themeColor="text1"/>
          <w:szCs w:val="22"/>
          <w:lang w:eastAsia="en-US"/>
        </w:rPr>
      </w:pPr>
      <w:r w:rsidRPr="00585CCD">
        <w:rPr>
          <w:b/>
          <w:bCs/>
          <w:color w:val="000000" w:themeColor="text1"/>
          <w:szCs w:val="22"/>
          <w:lang w:eastAsia="en-US"/>
        </w:rPr>
        <w:lastRenderedPageBreak/>
        <w:t>Tab</w:t>
      </w:r>
      <w:r w:rsidR="0048373A" w:rsidRPr="00585CCD">
        <w:rPr>
          <w:b/>
          <w:bCs/>
          <w:color w:val="000000" w:themeColor="text1"/>
          <w:szCs w:val="22"/>
          <w:lang w:eastAsia="en-US"/>
        </w:rPr>
        <w:t>el</w:t>
      </w:r>
      <w:r w:rsidRPr="00585CCD">
        <w:rPr>
          <w:b/>
          <w:bCs/>
          <w:color w:val="000000" w:themeColor="text1"/>
          <w:szCs w:val="22"/>
          <w:lang w:eastAsia="en-US"/>
        </w:rPr>
        <w:t> </w:t>
      </w:r>
      <w:r w:rsidR="007B0EDD" w:rsidRPr="00585CCD">
        <w:rPr>
          <w:b/>
          <w:bCs/>
          <w:color w:val="000000" w:themeColor="text1"/>
          <w:szCs w:val="22"/>
          <w:lang w:eastAsia="en-US"/>
        </w:rPr>
        <w:t>1</w:t>
      </w:r>
      <w:r w:rsidR="008D264E" w:rsidRPr="00585CCD">
        <w:rPr>
          <w:b/>
          <w:bCs/>
          <w:color w:val="000000" w:themeColor="text1"/>
          <w:szCs w:val="22"/>
          <w:lang w:eastAsia="en-US"/>
        </w:rPr>
        <w:t>7</w:t>
      </w:r>
      <w:r w:rsidRPr="00585CCD">
        <w:rPr>
          <w:b/>
          <w:bCs/>
          <w:color w:val="000000" w:themeColor="text1"/>
          <w:szCs w:val="22"/>
          <w:lang w:eastAsia="en-US"/>
        </w:rPr>
        <w:t>:</w:t>
      </w:r>
      <w:r w:rsidRPr="00585CCD">
        <w:rPr>
          <w:b/>
          <w:bCs/>
          <w:color w:val="000000" w:themeColor="text1"/>
          <w:szCs w:val="22"/>
          <w:lang w:eastAsia="en-US"/>
        </w:rPr>
        <w:tab/>
        <w:t>P</w:t>
      </w:r>
      <w:r w:rsidR="0048373A" w:rsidRPr="00585CCD">
        <w:rPr>
          <w:b/>
          <w:bCs/>
          <w:color w:val="000000" w:themeColor="text1"/>
          <w:szCs w:val="22"/>
          <w:lang w:eastAsia="en-US"/>
        </w:rPr>
        <w:t>ercentage</w:t>
      </w:r>
      <w:r w:rsidRPr="00585CCD">
        <w:rPr>
          <w:b/>
          <w:bCs/>
          <w:color w:val="000000" w:themeColor="text1"/>
          <w:szCs w:val="22"/>
          <w:lang w:eastAsia="en-US"/>
        </w:rPr>
        <w:t xml:space="preserve"> (%) PsA</w:t>
      </w:r>
      <w:r w:rsidR="0048373A" w:rsidRPr="00585CCD">
        <w:rPr>
          <w:b/>
          <w:bCs/>
          <w:color w:val="000000" w:themeColor="text1"/>
          <w:szCs w:val="22"/>
          <w:lang w:eastAsia="en-US"/>
        </w:rPr>
        <w:t>-patiënten dat een klinische respons bereikte en gemiddelde verandering ten opzichte van de uitgangswaarde in de onderzoeken</w:t>
      </w:r>
      <w:r w:rsidRPr="00585CCD">
        <w:rPr>
          <w:b/>
          <w:bCs/>
          <w:color w:val="000000" w:themeColor="text1"/>
          <w:szCs w:val="22"/>
          <w:lang w:eastAsia="en-US"/>
        </w:rPr>
        <w:t xml:space="preserve"> OPAL BROADEN </w:t>
      </w:r>
      <w:r w:rsidR="0048373A" w:rsidRPr="00585CCD">
        <w:rPr>
          <w:b/>
          <w:bCs/>
          <w:color w:val="000000" w:themeColor="text1"/>
          <w:szCs w:val="22"/>
          <w:lang w:eastAsia="en-US"/>
        </w:rPr>
        <w:t>en</w:t>
      </w:r>
      <w:r w:rsidRPr="00585CCD">
        <w:rPr>
          <w:b/>
          <w:bCs/>
          <w:color w:val="000000" w:themeColor="text1"/>
          <w:szCs w:val="22"/>
          <w:lang w:eastAsia="en-US"/>
        </w:rPr>
        <w:t xml:space="preserve"> OPAL BEYOND</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1072"/>
        <w:gridCol w:w="1648"/>
        <w:gridCol w:w="2108"/>
        <w:gridCol w:w="1052"/>
        <w:gridCol w:w="1760"/>
      </w:tblGrid>
      <w:tr w:rsidR="000955D2" w:rsidRPr="00585CCD" w14:paraId="354B7A69" w14:textId="77777777" w:rsidTr="00DF2B7C">
        <w:trPr>
          <w:tblHeader/>
        </w:trPr>
        <w:tc>
          <w:tcPr>
            <w:tcW w:w="702" w:type="pct"/>
          </w:tcPr>
          <w:p w14:paraId="5D0B07F4"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b/>
                <w:color w:val="000000" w:themeColor="text1"/>
                <w:szCs w:val="22"/>
                <w:lang w:eastAsia="ja-JP"/>
              </w:rPr>
            </w:pPr>
          </w:p>
        </w:tc>
        <w:tc>
          <w:tcPr>
            <w:tcW w:w="2716" w:type="pct"/>
            <w:gridSpan w:val="3"/>
          </w:tcPr>
          <w:p w14:paraId="0B3CF99B"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Convention</w:t>
            </w:r>
            <w:r w:rsidR="00261EC6" w:rsidRPr="00585CCD">
              <w:rPr>
                <w:rFonts w:eastAsia="MS Mincho"/>
                <w:b/>
                <w:color w:val="000000" w:themeColor="text1"/>
                <w:szCs w:val="22"/>
                <w:lang w:eastAsia="ja-JP"/>
              </w:rPr>
              <w:t>e</w:t>
            </w:r>
            <w:r w:rsidRPr="00585CCD">
              <w:rPr>
                <w:rFonts w:eastAsia="MS Mincho"/>
                <w:b/>
                <w:color w:val="000000" w:themeColor="text1"/>
                <w:szCs w:val="22"/>
                <w:lang w:eastAsia="ja-JP"/>
              </w:rPr>
              <w:t>l</w:t>
            </w:r>
            <w:r w:rsidR="0048373A" w:rsidRPr="00585CCD">
              <w:rPr>
                <w:rFonts w:eastAsia="MS Mincho"/>
                <w:b/>
                <w:color w:val="000000" w:themeColor="text1"/>
                <w:szCs w:val="22"/>
                <w:lang w:eastAsia="ja-JP"/>
              </w:rPr>
              <w:t>e synthetische</w:t>
            </w:r>
            <w:r w:rsidRPr="00585CCD">
              <w:rPr>
                <w:rFonts w:eastAsia="MS Mincho"/>
                <w:b/>
                <w:color w:val="000000" w:themeColor="text1"/>
                <w:szCs w:val="22"/>
                <w:lang w:eastAsia="ja-JP"/>
              </w:rPr>
              <w:t xml:space="preserve"> DMARD </w:t>
            </w:r>
          </w:p>
          <w:p w14:paraId="3D405A3E" w14:textId="77777777" w:rsidR="000955D2" w:rsidRPr="00585CCD" w:rsidRDefault="0048373A"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 xml:space="preserve">Patiënten </w:t>
            </w:r>
            <w:r w:rsidR="0037135C" w:rsidRPr="00585CCD">
              <w:rPr>
                <w:rFonts w:eastAsia="MS Mincho"/>
                <w:b/>
                <w:color w:val="000000" w:themeColor="text1"/>
                <w:szCs w:val="22"/>
                <w:lang w:eastAsia="ja-JP"/>
              </w:rPr>
              <w:t>met onvoldoende respons</w:t>
            </w:r>
            <w:r w:rsidR="000955D2" w:rsidRPr="00585CCD">
              <w:rPr>
                <w:rFonts w:eastAsia="MS Mincho"/>
                <w:b/>
                <w:color w:val="000000" w:themeColor="text1"/>
                <w:szCs w:val="22"/>
                <w:vertAlign w:val="superscript"/>
                <w:lang w:eastAsia="ja-JP"/>
              </w:rPr>
              <w:t>a</w:t>
            </w:r>
            <w:r w:rsidR="000955D2" w:rsidRPr="00585CCD">
              <w:rPr>
                <w:rFonts w:eastAsia="MS Mincho"/>
                <w:b/>
                <w:color w:val="000000" w:themeColor="text1"/>
                <w:szCs w:val="22"/>
                <w:lang w:eastAsia="ja-JP"/>
              </w:rPr>
              <w:t xml:space="preserve"> (TNFi-</w:t>
            </w:r>
            <w:r w:rsidRPr="00585CCD">
              <w:rPr>
                <w:rFonts w:eastAsia="MS Mincho"/>
                <w:b/>
                <w:color w:val="000000" w:themeColor="text1"/>
                <w:szCs w:val="22"/>
                <w:lang w:eastAsia="ja-JP"/>
              </w:rPr>
              <w:t>naïef</w:t>
            </w:r>
            <w:r w:rsidR="000955D2" w:rsidRPr="00585CCD">
              <w:rPr>
                <w:rFonts w:eastAsia="MS Mincho"/>
                <w:b/>
                <w:color w:val="000000" w:themeColor="text1"/>
                <w:szCs w:val="22"/>
                <w:lang w:eastAsia="ja-JP"/>
              </w:rPr>
              <w:t>)</w:t>
            </w:r>
          </w:p>
        </w:tc>
        <w:tc>
          <w:tcPr>
            <w:tcW w:w="1583" w:type="pct"/>
            <w:gridSpan w:val="2"/>
          </w:tcPr>
          <w:p w14:paraId="68D2D96F"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 xml:space="preserve">TNFi </w:t>
            </w:r>
          </w:p>
          <w:p w14:paraId="7BEC5A27" w14:textId="77777777" w:rsidR="000955D2" w:rsidRPr="00585CCD" w:rsidRDefault="0048373A"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 xml:space="preserve">Patiënten </w:t>
            </w:r>
            <w:r w:rsidR="0037135C" w:rsidRPr="00585CCD">
              <w:rPr>
                <w:rFonts w:eastAsia="MS Mincho"/>
                <w:b/>
                <w:color w:val="000000" w:themeColor="text1"/>
                <w:szCs w:val="22"/>
                <w:lang w:eastAsia="ja-JP"/>
              </w:rPr>
              <w:t>met onvoldoende respons</w:t>
            </w:r>
            <w:r w:rsidR="000955D2" w:rsidRPr="00585CCD">
              <w:rPr>
                <w:rFonts w:eastAsia="MS Mincho"/>
                <w:b/>
                <w:color w:val="000000" w:themeColor="text1"/>
                <w:szCs w:val="22"/>
                <w:vertAlign w:val="superscript"/>
                <w:lang w:eastAsia="ja-JP"/>
              </w:rPr>
              <w:t>b</w:t>
            </w:r>
          </w:p>
        </w:tc>
      </w:tr>
      <w:tr w:rsidR="000955D2" w:rsidRPr="00585CCD" w14:paraId="6DD1EE10" w14:textId="77777777" w:rsidTr="00DF2B7C">
        <w:trPr>
          <w:tblHeader/>
        </w:trPr>
        <w:tc>
          <w:tcPr>
            <w:tcW w:w="702" w:type="pct"/>
          </w:tcPr>
          <w:p w14:paraId="2BA3EBE2"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b/>
                <w:color w:val="000000" w:themeColor="text1"/>
                <w:szCs w:val="22"/>
                <w:lang w:eastAsia="ja-JP"/>
              </w:rPr>
            </w:pPr>
          </w:p>
        </w:tc>
        <w:tc>
          <w:tcPr>
            <w:tcW w:w="2716" w:type="pct"/>
            <w:gridSpan w:val="3"/>
          </w:tcPr>
          <w:p w14:paraId="4A9CF97E"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OPAL BROADEN</w:t>
            </w:r>
          </w:p>
        </w:tc>
        <w:tc>
          <w:tcPr>
            <w:tcW w:w="1583" w:type="pct"/>
            <w:gridSpan w:val="2"/>
          </w:tcPr>
          <w:p w14:paraId="031C400D"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OPAL BEYOND</w:t>
            </w:r>
            <w:r w:rsidRPr="00585CCD">
              <w:rPr>
                <w:rFonts w:eastAsia="MS Mincho"/>
                <w:b/>
                <w:color w:val="000000" w:themeColor="text1"/>
                <w:szCs w:val="22"/>
                <w:vertAlign w:val="superscript"/>
                <w:lang w:eastAsia="ja-JP"/>
              </w:rPr>
              <w:t>c</w:t>
            </w:r>
          </w:p>
        </w:tc>
      </w:tr>
      <w:tr w:rsidR="000955D2" w:rsidRPr="00585CCD" w14:paraId="6533D21E" w14:textId="77777777" w:rsidTr="001F6785">
        <w:tc>
          <w:tcPr>
            <w:tcW w:w="702" w:type="pct"/>
          </w:tcPr>
          <w:p w14:paraId="29A6D6A0" w14:textId="77777777" w:rsidR="000955D2" w:rsidRPr="00585CCD" w:rsidRDefault="00A0540A" w:rsidP="00DF2B7C">
            <w:pPr>
              <w:keepNext/>
              <w:keepLines/>
              <w:overflowPunct w:val="0"/>
              <w:autoSpaceDE w:val="0"/>
              <w:autoSpaceDN w:val="0"/>
              <w:adjustRightInd w:val="0"/>
              <w:spacing w:line="240" w:lineRule="auto"/>
              <w:textAlignment w:val="baseline"/>
              <w:rPr>
                <w:rFonts w:eastAsia="MS Mincho"/>
                <w:b/>
                <w:color w:val="000000" w:themeColor="text1"/>
                <w:szCs w:val="22"/>
                <w:lang w:eastAsia="ja-JP"/>
              </w:rPr>
            </w:pPr>
            <w:r w:rsidRPr="00585CCD">
              <w:rPr>
                <w:rFonts w:eastAsia="MS Mincho"/>
                <w:b/>
                <w:color w:val="000000" w:themeColor="text1"/>
                <w:szCs w:val="22"/>
                <w:lang w:eastAsia="ja-JP"/>
              </w:rPr>
              <w:t>Behandelgroep</w:t>
            </w:r>
          </w:p>
        </w:tc>
        <w:tc>
          <w:tcPr>
            <w:tcW w:w="603" w:type="pct"/>
          </w:tcPr>
          <w:p w14:paraId="00847772"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Placebo</w:t>
            </w:r>
          </w:p>
        </w:tc>
        <w:tc>
          <w:tcPr>
            <w:tcW w:w="927" w:type="pct"/>
          </w:tcPr>
          <w:p w14:paraId="74E6F02E" w14:textId="77777777" w:rsidR="000955D2" w:rsidRPr="00585CCD" w:rsidRDefault="001E1051"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b/>
                <w:color w:val="000000" w:themeColor="text1"/>
                <w:szCs w:val="22"/>
              </w:rPr>
              <w:t>Tofacitinib</w:t>
            </w:r>
            <w:r w:rsidR="000955D2" w:rsidRPr="00585CCD">
              <w:rPr>
                <w:rFonts w:eastAsia="MS Mincho"/>
                <w:b/>
                <w:color w:val="000000" w:themeColor="text1"/>
                <w:szCs w:val="22"/>
                <w:lang w:eastAsia="ja-JP"/>
              </w:rPr>
              <w:t xml:space="preserve"> </w:t>
            </w:r>
            <w:r w:rsidR="002E17BF" w:rsidRPr="00585CCD">
              <w:rPr>
                <w:rFonts w:eastAsia="MS Mincho"/>
                <w:b/>
                <w:color w:val="000000" w:themeColor="text1"/>
                <w:szCs w:val="22"/>
                <w:lang w:eastAsia="ja-JP"/>
              </w:rPr>
              <w:t xml:space="preserve">5 mg </w:t>
            </w:r>
            <w:r w:rsidR="0037135C" w:rsidRPr="00585CCD">
              <w:rPr>
                <w:rFonts w:eastAsia="MS Mincho"/>
                <w:b/>
                <w:color w:val="000000" w:themeColor="text1"/>
                <w:szCs w:val="22"/>
                <w:lang w:eastAsia="ja-JP"/>
              </w:rPr>
              <w:t>tweemaal daags</w:t>
            </w:r>
          </w:p>
        </w:tc>
        <w:tc>
          <w:tcPr>
            <w:tcW w:w="1186" w:type="pct"/>
          </w:tcPr>
          <w:p w14:paraId="5A991583" w14:textId="77777777" w:rsidR="0037135C" w:rsidRPr="00AB1A92" w:rsidRDefault="000955D2"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AB1A92">
              <w:rPr>
                <w:rFonts w:eastAsia="MS Mincho"/>
                <w:b/>
                <w:color w:val="000000" w:themeColor="text1"/>
                <w:szCs w:val="22"/>
                <w:lang w:eastAsia="ja-JP"/>
              </w:rPr>
              <w:t>Adalimumab</w:t>
            </w:r>
          </w:p>
          <w:p w14:paraId="3DDB3142" w14:textId="77777777" w:rsidR="000955D2" w:rsidRPr="00AB1A92" w:rsidRDefault="000955D2"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AB1A92">
              <w:rPr>
                <w:rFonts w:eastAsia="MS Mincho"/>
                <w:b/>
                <w:color w:val="000000" w:themeColor="text1"/>
                <w:szCs w:val="22"/>
                <w:lang w:eastAsia="ja-JP"/>
              </w:rPr>
              <w:t>40</w:t>
            </w:r>
            <w:r w:rsidR="0037135C" w:rsidRPr="00AB1A92">
              <w:rPr>
                <w:rFonts w:eastAsia="MS Mincho"/>
                <w:b/>
                <w:color w:val="000000" w:themeColor="text1"/>
                <w:szCs w:val="22"/>
                <w:lang w:eastAsia="ja-JP"/>
              </w:rPr>
              <w:t> </w:t>
            </w:r>
            <w:r w:rsidRPr="00AB1A92">
              <w:rPr>
                <w:rFonts w:eastAsia="MS Mincho"/>
                <w:b/>
                <w:color w:val="000000" w:themeColor="text1"/>
                <w:szCs w:val="22"/>
                <w:lang w:eastAsia="ja-JP"/>
              </w:rPr>
              <w:t xml:space="preserve">mg </w:t>
            </w:r>
            <w:r w:rsidR="00614DC6" w:rsidRPr="00AB1A92">
              <w:rPr>
                <w:rFonts w:eastAsia="MS Mincho"/>
                <w:b/>
                <w:color w:val="000000" w:themeColor="text1"/>
                <w:szCs w:val="22"/>
                <w:lang w:eastAsia="ja-JP"/>
              </w:rPr>
              <w:t xml:space="preserve">s.c. </w:t>
            </w:r>
            <w:r w:rsidR="00261EC6" w:rsidRPr="00AB1A92">
              <w:rPr>
                <w:rFonts w:eastAsia="MS Mincho"/>
                <w:b/>
                <w:color w:val="000000" w:themeColor="text1"/>
                <w:szCs w:val="22"/>
                <w:lang w:eastAsia="ja-JP"/>
              </w:rPr>
              <w:t>q2W</w:t>
            </w:r>
          </w:p>
        </w:tc>
        <w:tc>
          <w:tcPr>
            <w:tcW w:w="592" w:type="pct"/>
          </w:tcPr>
          <w:p w14:paraId="1CFD95AF"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Placebo</w:t>
            </w:r>
          </w:p>
        </w:tc>
        <w:tc>
          <w:tcPr>
            <w:tcW w:w="990" w:type="pct"/>
          </w:tcPr>
          <w:p w14:paraId="476412D8" w14:textId="77777777" w:rsidR="000955D2" w:rsidRPr="00585CCD" w:rsidRDefault="001E1051" w:rsidP="00DF2B7C">
            <w:pPr>
              <w:keepNext/>
              <w:keepLines/>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b/>
                <w:color w:val="000000" w:themeColor="text1"/>
                <w:szCs w:val="22"/>
              </w:rPr>
              <w:t>Tofacitinib</w:t>
            </w:r>
            <w:r w:rsidR="000955D2" w:rsidRPr="00585CCD">
              <w:rPr>
                <w:rFonts w:eastAsia="MS Mincho"/>
                <w:b/>
                <w:color w:val="000000" w:themeColor="text1"/>
                <w:szCs w:val="22"/>
                <w:lang w:eastAsia="ja-JP"/>
              </w:rPr>
              <w:t xml:space="preserve"> </w:t>
            </w:r>
            <w:r w:rsidR="002E17BF" w:rsidRPr="00585CCD">
              <w:rPr>
                <w:rFonts w:eastAsia="MS Mincho"/>
                <w:b/>
                <w:color w:val="000000" w:themeColor="text1"/>
                <w:szCs w:val="22"/>
                <w:lang w:eastAsia="ja-JP"/>
              </w:rPr>
              <w:t xml:space="preserve">5 mg </w:t>
            </w:r>
            <w:r w:rsidR="0037135C" w:rsidRPr="00585CCD">
              <w:rPr>
                <w:rFonts w:eastAsia="MS Mincho"/>
                <w:b/>
                <w:color w:val="000000" w:themeColor="text1"/>
                <w:szCs w:val="22"/>
                <w:lang w:eastAsia="ja-JP"/>
              </w:rPr>
              <w:t>tweemaal daags</w:t>
            </w:r>
          </w:p>
        </w:tc>
      </w:tr>
      <w:tr w:rsidR="000955D2" w:rsidRPr="00585CCD" w14:paraId="4C9105A9" w14:textId="77777777" w:rsidTr="001F6785">
        <w:tc>
          <w:tcPr>
            <w:tcW w:w="702" w:type="pct"/>
            <w:vAlign w:val="center"/>
          </w:tcPr>
          <w:p w14:paraId="1010A716"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N</w:t>
            </w:r>
          </w:p>
        </w:tc>
        <w:tc>
          <w:tcPr>
            <w:tcW w:w="603" w:type="pct"/>
            <w:vAlign w:val="center"/>
          </w:tcPr>
          <w:p w14:paraId="69E6B6D4"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color w:val="000000" w:themeColor="text1"/>
                <w:szCs w:val="22"/>
                <w:lang w:eastAsia="ja-JP"/>
              </w:rPr>
            </w:pPr>
            <w:r w:rsidRPr="00585CCD">
              <w:rPr>
                <w:rFonts w:eastAsia="MS Mincho"/>
                <w:color w:val="000000" w:themeColor="text1"/>
                <w:szCs w:val="22"/>
                <w:lang w:eastAsia="ja-JP"/>
              </w:rPr>
              <w:t>105</w:t>
            </w:r>
          </w:p>
        </w:tc>
        <w:tc>
          <w:tcPr>
            <w:tcW w:w="927" w:type="pct"/>
            <w:vAlign w:val="center"/>
          </w:tcPr>
          <w:p w14:paraId="5300D9ED"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color w:val="000000" w:themeColor="text1"/>
                <w:szCs w:val="22"/>
                <w:lang w:eastAsia="ja-JP"/>
              </w:rPr>
            </w:pPr>
            <w:r w:rsidRPr="00585CCD">
              <w:rPr>
                <w:rFonts w:eastAsia="MS Mincho"/>
                <w:color w:val="000000" w:themeColor="text1"/>
                <w:szCs w:val="22"/>
                <w:lang w:eastAsia="ja-JP"/>
              </w:rPr>
              <w:t>107</w:t>
            </w:r>
          </w:p>
        </w:tc>
        <w:tc>
          <w:tcPr>
            <w:tcW w:w="1186" w:type="pct"/>
          </w:tcPr>
          <w:p w14:paraId="62B53D0D" w14:textId="77777777" w:rsidR="000955D2" w:rsidRPr="00585CCD" w:rsidRDefault="000955D2" w:rsidP="00DF2B7C">
            <w:pPr>
              <w:keepNext/>
              <w:keepLines/>
              <w:tabs>
                <w:tab w:val="clear" w:pos="567"/>
              </w:tabs>
              <w:overflowPunct w:val="0"/>
              <w:autoSpaceDE w:val="0"/>
              <w:autoSpaceDN w:val="0"/>
              <w:adjustRightInd w:val="0"/>
              <w:spacing w:line="240" w:lineRule="auto"/>
              <w:jc w:val="center"/>
              <w:textAlignment w:val="baseline"/>
              <w:rPr>
                <w:rFonts w:eastAsia="MS Mincho"/>
                <w:color w:val="000000" w:themeColor="text1"/>
                <w:szCs w:val="22"/>
                <w:lang w:eastAsia="ja-JP"/>
              </w:rPr>
            </w:pPr>
            <w:r w:rsidRPr="00585CCD">
              <w:rPr>
                <w:rFonts w:eastAsia="MS Mincho"/>
                <w:color w:val="000000" w:themeColor="text1"/>
                <w:szCs w:val="22"/>
                <w:lang w:eastAsia="ja-JP"/>
              </w:rPr>
              <w:t>106</w:t>
            </w:r>
          </w:p>
        </w:tc>
        <w:tc>
          <w:tcPr>
            <w:tcW w:w="592" w:type="pct"/>
            <w:vAlign w:val="center"/>
          </w:tcPr>
          <w:p w14:paraId="5DF40166"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color w:val="000000" w:themeColor="text1"/>
                <w:szCs w:val="22"/>
                <w:lang w:eastAsia="ja-JP"/>
              </w:rPr>
            </w:pPr>
            <w:r w:rsidRPr="00585CCD">
              <w:rPr>
                <w:rFonts w:eastAsia="MS Mincho"/>
                <w:color w:val="000000" w:themeColor="text1"/>
                <w:szCs w:val="22"/>
                <w:lang w:eastAsia="ja-JP"/>
              </w:rPr>
              <w:t>131</w:t>
            </w:r>
          </w:p>
        </w:tc>
        <w:tc>
          <w:tcPr>
            <w:tcW w:w="990" w:type="pct"/>
            <w:vAlign w:val="center"/>
          </w:tcPr>
          <w:p w14:paraId="74E6928C" w14:textId="77777777" w:rsidR="000955D2" w:rsidRPr="00585CCD" w:rsidRDefault="000955D2" w:rsidP="00DF2B7C">
            <w:pPr>
              <w:keepNext/>
              <w:keepLines/>
              <w:overflowPunct w:val="0"/>
              <w:autoSpaceDE w:val="0"/>
              <w:autoSpaceDN w:val="0"/>
              <w:adjustRightInd w:val="0"/>
              <w:spacing w:line="240" w:lineRule="auto"/>
              <w:jc w:val="center"/>
              <w:textAlignment w:val="baseline"/>
              <w:rPr>
                <w:rFonts w:eastAsia="MS Mincho"/>
                <w:color w:val="000000" w:themeColor="text1"/>
                <w:szCs w:val="22"/>
                <w:lang w:eastAsia="ja-JP"/>
              </w:rPr>
            </w:pPr>
            <w:r w:rsidRPr="00585CCD">
              <w:rPr>
                <w:rFonts w:eastAsia="MS Mincho"/>
                <w:color w:val="000000" w:themeColor="text1"/>
                <w:szCs w:val="22"/>
                <w:lang w:eastAsia="ja-JP"/>
              </w:rPr>
              <w:t>131</w:t>
            </w:r>
          </w:p>
        </w:tc>
      </w:tr>
      <w:tr w:rsidR="000955D2" w:rsidRPr="00585CCD" w14:paraId="7836B168" w14:textId="77777777" w:rsidTr="001F6785">
        <w:tc>
          <w:tcPr>
            <w:tcW w:w="702" w:type="pct"/>
          </w:tcPr>
          <w:p w14:paraId="72930786"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ACR20</w:t>
            </w:r>
          </w:p>
          <w:p w14:paraId="0D948570"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rPr>
              <w:t>M</w:t>
            </w:r>
            <w:r w:rsidR="0037135C" w:rsidRPr="00585CCD">
              <w:rPr>
                <w:rFonts w:eastAsia="MS Mincho"/>
                <w:color w:val="000000" w:themeColor="text1"/>
              </w:rPr>
              <w:t>aand </w:t>
            </w:r>
            <w:r w:rsidRPr="00585CCD">
              <w:rPr>
                <w:rFonts w:eastAsia="MS Mincho"/>
                <w:color w:val="000000" w:themeColor="text1"/>
              </w:rPr>
              <w:t>3</w:t>
            </w:r>
          </w:p>
          <w:p w14:paraId="15CFC094"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6</w:t>
            </w:r>
          </w:p>
          <w:p w14:paraId="5E1BABA8"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12</w:t>
            </w:r>
          </w:p>
        </w:tc>
        <w:tc>
          <w:tcPr>
            <w:tcW w:w="603" w:type="pct"/>
          </w:tcPr>
          <w:p w14:paraId="66952738" w14:textId="77777777" w:rsidR="000955D2" w:rsidRPr="00585CCD" w:rsidRDefault="000955D2"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p>
          <w:p w14:paraId="030E6B5C" w14:textId="77777777" w:rsidR="000955D2" w:rsidRPr="00585CCD" w:rsidRDefault="000955D2"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33%</w:t>
            </w:r>
          </w:p>
          <w:p w14:paraId="5B395DFF" w14:textId="77777777" w:rsidR="00261EC6" w:rsidRPr="00585CCD" w:rsidRDefault="00261EC6"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N.v.t.</w:t>
            </w:r>
          </w:p>
          <w:p w14:paraId="42D7D49C" w14:textId="77777777" w:rsidR="000955D2" w:rsidRPr="00585CCD" w:rsidRDefault="000955D2"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6D042E66" w14:textId="77777777" w:rsidR="00261EC6" w:rsidRPr="00585CCD" w:rsidRDefault="00261EC6"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p>
        </w:tc>
        <w:tc>
          <w:tcPr>
            <w:tcW w:w="927" w:type="pct"/>
          </w:tcPr>
          <w:p w14:paraId="5474F511" w14:textId="77777777" w:rsidR="000955D2" w:rsidRPr="00585CCD" w:rsidRDefault="000955D2" w:rsidP="00DF2B7C">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p>
          <w:p w14:paraId="25EA6A50" w14:textId="77777777" w:rsidR="000955D2" w:rsidRPr="00585CCD" w:rsidRDefault="000955D2" w:rsidP="00DF2B7C">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50%</w:t>
            </w:r>
            <w:r w:rsidRPr="00585CCD">
              <w:rPr>
                <w:rFonts w:eastAsia="MS Mincho"/>
                <w:color w:val="000000" w:themeColor="text1"/>
                <w:szCs w:val="22"/>
                <w:vertAlign w:val="superscript"/>
                <w:lang w:eastAsia="ja-JP"/>
              </w:rPr>
              <w:t>d,*</w:t>
            </w:r>
          </w:p>
          <w:p w14:paraId="2CFD5070" w14:textId="77777777" w:rsidR="000955D2" w:rsidRPr="00585CCD" w:rsidRDefault="000955D2" w:rsidP="00DF2B7C">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59%</w:t>
            </w:r>
          </w:p>
          <w:p w14:paraId="0D039635" w14:textId="77777777" w:rsidR="000955D2" w:rsidRPr="00585CCD" w:rsidRDefault="000955D2" w:rsidP="00DF2B7C">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68%</w:t>
            </w:r>
          </w:p>
        </w:tc>
        <w:tc>
          <w:tcPr>
            <w:tcW w:w="1186" w:type="pct"/>
          </w:tcPr>
          <w:p w14:paraId="5DA62799" w14:textId="77777777" w:rsidR="000955D2" w:rsidRPr="00585CCD" w:rsidRDefault="000955D2" w:rsidP="00DF2B7C">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p>
          <w:p w14:paraId="4A4A0933" w14:textId="77777777" w:rsidR="000955D2" w:rsidRPr="00585CCD" w:rsidRDefault="000955D2" w:rsidP="00DF2B7C">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52%</w:t>
            </w:r>
            <w:r w:rsidRPr="00585CCD">
              <w:rPr>
                <w:rFonts w:eastAsia="MS Mincho"/>
                <w:color w:val="000000" w:themeColor="text1"/>
                <w:szCs w:val="22"/>
                <w:vertAlign w:val="superscript"/>
                <w:lang w:eastAsia="ja-JP"/>
              </w:rPr>
              <w:t>*</w:t>
            </w:r>
          </w:p>
          <w:p w14:paraId="154FC398" w14:textId="77777777" w:rsidR="000955D2" w:rsidRPr="00585CCD" w:rsidRDefault="000955D2" w:rsidP="00DF2B7C">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64%</w:t>
            </w:r>
          </w:p>
          <w:p w14:paraId="300F5E6F" w14:textId="77777777" w:rsidR="000955D2" w:rsidRPr="00585CCD" w:rsidRDefault="000955D2" w:rsidP="00DF2B7C">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60%</w:t>
            </w:r>
          </w:p>
        </w:tc>
        <w:tc>
          <w:tcPr>
            <w:tcW w:w="592" w:type="pct"/>
          </w:tcPr>
          <w:p w14:paraId="58A69559" w14:textId="77777777" w:rsidR="000955D2" w:rsidRPr="00585CCD" w:rsidRDefault="000955D2" w:rsidP="00DF2B7C">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p>
          <w:p w14:paraId="09BC6D0C" w14:textId="77777777" w:rsidR="000955D2" w:rsidRPr="00585CCD" w:rsidRDefault="000955D2" w:rsidP="00DF2B7C">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24%</w:t>
            </w:r>
          </w:p>
          <w:p w14:paraId="1CB0268D" w14:textId="77777777" w:rsidR="000955D2" w:rsidRPr="00585CCD" w:rsidRDefault="000955D2" w:rsidP="00DF2B7C">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2CC3A3C0" w14:textId="77777777" w:rsidR="000955D2" w:rsidRPr="00585CCD" w:rsidRDefault="000955D2" w:rsidP="00DF2B7C">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c>
          <w:tcPr>
            <w:tcW w:w="990" w:type="pct"/>
          </w:tcPr>
          <w:p w14:paraId="686DBCE3"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p>
          <w:p w14:paraId="54F43CE3"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50%</w:t>
            </w:r>
            <w:r w:rsidRPr="00585CCD">
              <w:rPr>
                <w:rFonts w:eastAsia="MS Mincho"/>
                <w:color w:val="000000" w:themeColor="text1"/>
                <w:szCs w:val="22"/>
                <w:vertAlign w:val="superscript"/>
                <w:lang w:eastAsia="ja-JP"/>
              </w:rPr>
              <w:t>d,***</w:t>
            </w:r>
          </w:p>
          <w:p w14:paraId="38D0A3F0"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60%</w:t>
            </w:r>
          </w:p>
          <w:p w14:paraId="372DEF00"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r>
      <w:tr w:rsidR="000955D2" w:rsidRPr="00585CCD" w14:paraId="6B438E06" w14:textId="77777777" w:rsidTr="001F6785">
        <w:tc>
          <w:tcPr>
            <w:tcW w:w="702" w:type="pct"/>
          </w:tcPr>
          <w:p w14:paraId="6540DDE3"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ACR50</w:t>
            </w:r>
          </w:p>
          <w:p w14:paraId="048D3817"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3</w:t>
            </w:r>
          </w:p>
          <w:p w14:paraId="38AD900A"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6</w:t>
            </w:r>
          </w:p>
          <w:p w14:paraId="757BA69F"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12</w:t>
            </w:r>
          </w:p>
        </w:tc>
        <w:tc>
          <w:tcPr>
            <w:tcW w:w="603" w:type="pct"/>
          </w:tcPr>
          <w:p w14:paraId="23B41D8C" w14:textId="77777777" w:rsidR="000955D2" w:rsidRPr="00585CCD" w:rsidRDefault="000955D2"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p>
          <w:p w14:paraId="4FDE3A08" w14:textId="77777777" w:rsidR="000955D2" w:rsidRPr="00585CCD" w:rsidRDefault="000955D2"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10%</w:t>
            </w:r>
          </w:p>
          <w:p w14:paraId="1B652B43" w14:textId="77777777" w:rsidR="000955D2" w:rsidRPr="00585CCD" w:rsidRDefault="000955D2"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13396177" w14:textId="77777777" w:rsidR="000955D2" w:rsidRPr="00585CCD" w:rsidRDefault="000955D2" w:rsidP="00DF2B7C">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tc>
        <w:tc>
          <w:tcPr>
            <w:tcW w:w="927" w:type="pct"/>
          </w:tcPr>
          <w:p w14:paraId="1B5CC795" w14:textId="77777777" w:rsidR="000955D2" w:rsidRPr="00585CCD" w:rsidRDefault="000955D2" w:rsidP="00DF2B7C">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p>
          <w:p w14:paraId="51615F31" w14:textId="77777777" w:rsidR="000955D2" w:rsidRPr="00585CCD" w:rsidRDefault="000955D2" w:rsidP="00DF2B7C">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28%</w:t>
            </w:r>
            <w:r w:rsidRPr="00585CCD">
              <w:rPr>
                <w:rFonts w:eastAsia="MS Mincho"/>
                <w:color w:val="000000" w:themeColor="text1"/>
                <w:szCs w:val="22"/>
                <w:vertAlign w:val="superscript"/>
                <w:lang w:eastAsia="ja-JP"/>
              </w:rPr>
              <w:t>e,**</w:t>
            </w:r>
          </w:p>
          <w:p w14:paraId="1F8DC042" w14:textId="77777777" w:rsidR="000955D2" w:rsidRPr="00585CCD" w:rsidRDefault="000955D2" w:rsidP="00DF2B7C">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38%</w:t>
            </w:r>
          </w:p>
          <w:p w14:paraId="1C155535" w14:textId="77777777" w:rsidR="000955D2" w:rsidRPr="00585CCD" w:rsidRDefault="000955D2" w:rsidP="00DF2B7C">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45%</w:t>
            </w:r>
          </w:p>
        </w:tc>
        <w:tc>
          <w:tcPr>
            <w:tcW w:w="1186" w:type="pct"/>
          </w:tcPr>
          <w:p w14:paraId="797292B0" w14:textId="77777777" w:rsidR="000955D2" w:rsidRPr="00585CCD" w:rsidRDefault="000955D2" w:rsidP="00DF2B7C">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p>
          <w:p w14:paraId="3B72723C" w14:textId="77777777" w:rsidR="000955D2" w:rsidRPr="00585CCD" w:rsidRDefault="000955D2" w:rsidP="00DF2B7C">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33%</w:t>
            </w:r>
            <w:r w:rsidRPr="00585CCD">
              <w:rPr>
                <w:rFonts w:eastAsia="MS Mincho"/>
                <w:color w:val="000000" w:themeColor="text1"/>
                <w:szCs w:val="22"/>
                <w:vertAlign w:val="superscript"/>
                <w:lang w:eastAsia="ja-JP"/>
              </w:rPr>
              <w:t>***</w:t>
            </w:r>
          </w:p>
          <w:p w14:paraId="30952ADC" w14:textId="77777777" w:rsidR="000955D2" w:rsidRPr="00585CCD" w:rsidRDefault="000955D2" w:rsidP="00DF2B7C">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42%</w:t>
            </w:r>
          </w:p>
          <w:p w14:paraId="659A0333" w14:textId="77777777" w:rsidR="000955D2" w:rsidRPr="00585CCD" w:rsidRDefault="000955D2" w:rsidP="00DF2B7C">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41%</w:t>
            </w:r>
          </w:p>
        </w:tc>
        <w:tc>
          <w:tcPr>
            <w:tcW w:w="592" w:type="pct"/>
          </w:tcPr>
          <w:p w14:paraId="6079AE17" w14:textId="77777777" w:rsidR="000955D2" w:rsidRPr="00585CCD" w:rsidRDefault="000955D2" w:rsidP="00DF2B7C">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p>
          <w:p w14:paraId="37189E25" w14:textId="77777777" w:rsidR="000955D2" w:rsidRPr="00585CCD" w:rsidRDefault="000955D2" w:rsidP="00DF2B7C">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15%</w:t>
            </w:r>
          </w:p>
          <w:p w14:paraId="4677B999" w14:textId="77777777" w:rsidR="000955D2" w:rsidRPr="00585CCD" w:rsidRDefault="000955D2" w:rsidP="00DF2B7C">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7A17F959" w14:textId="77777777" w:rsidR="000955D2" w:rsidRPr="00585CCD" w:rsidRDefault="000955D2" w:rsidP="00DF2B7C">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c>
          <w:tcPr>
            <w:tcW w:w="990" w:type="pct"/>
          </w:tcPr>
          <w:p w14:paraId="04C5B236"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p>
          <w:p w14:paraId="2F52843B"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30%</w:t>
            </w:r>
            <w:r w:rsidRPr="00585CCD">
              <w:rPr>
                <w:rFonts w:eastAsia="MS Mincho"/>
                <w:color w:val="000000" w:themeColor="text1"/>
                <w:szCs w:val="22"/>
                <w:vertAlign w:val="superscript"/>
                <w:lang w:eastAsia="ja-JP"/>
              </w:rPr>
              <w:t>e,*</w:t>
            </w:r>
          </w:p>
          <w:p w14:paraId="0BA79145"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38%</w:t>
            </w:r>
          </w:p>
          <w:p w14:paraId="367CC2A2" w14:textId="77777777" w:rsidR="000955D2" w:rsidRPr="00585CCD" w:rsidRDefault="000955D2" w:rsidP="00DF2B7C">
            <w:pPr>
              <w:keepNext/>
              <w:keepLine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r>
      <w:tr w:rsidR="000955D2" w:rsidRPr="00585CCD" w14:paraId="23B71376" w14:textId="77777777" w:rsidTr="001F6785">
        <w:tc>
          <w:tcPr>
            <w:tcW w:w="702" w:type="pct"/>
          </w:tcPr>
          <w:p w14:paraId="19AC7FD5" w14:textId="77777777" w:rsidR="000955D2" w:rsidRPr="00585CCD" w:rsidRDefault="000955D2" w:rsidP="007F1F98">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ACR70</w:t>
            </w:r>
          </w:p>
          <w:p w14:paraId="09B0C767" w14:textId="77777777" w:rsidR="000955D2" w:rsidRPr="00585CCD" w:rsidRDefault="000955D2" w:rsidP="007F1F98">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3</w:t>
            </w:r>
          </w:p>
          <w:p w14:paraId="5DDE76A9" w14:textId="77777777" w:rsidR="000955D2" w:rsidRPr="00585CCD" w:rsidRDefault="000955D2" w:rsidP="007F1F98">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6</w:t>
            </w:r>
          </w:p>
          <w:p w14:paraId="3A7B0CBC" w14:textId="77777777" w:rsidR="000955D2" w:rsidRPr="00585CCD" w:rsidRDefault="000955D2" w:rsidP="007F1F98">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12</w:t>
            </w:r>
          </w:p>
        </w:tc>
        <w:tc>
          <w:tcPr>
            <w:tcW w:w="603" w:type="pct"/>
          </w:tcPr>
          <w:p w14:paraId="1DA44BE2" w14:textId="77777777" w:rsidR="000955D2" w:rsidRPr="00585CCD" w:rsidRDefault="000955D2" w:rsidP="007F1F98">
            <w:pPr>
              <w:keepNext/>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p>
          <w:p w14:paraId="42FFF0CC" w14:textId="77777777" w:rsidR="000955D2" w:rsidRPr="00585CCD" w:rsidRDefault="000955D2" w:rsidP="007F1F98">
            <w:pPr>
              <w:keepNext/>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w:t>
            </w:r>
          </w:p>
          <w:p w14:paraId="6FC597D3" w14:textId="77777777" w:rsidR="0037135C" w:rsidRPr="00585CCD" w:rsidRDefault="000955D2" w:rsidP="007F1F98">
            <w:pPr>
              <w:keepNext/>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0A5E7211" w14:textId="77777777" w:rsidR="000955D2" w:rsidRPr="00585CCD" w:rsidRDefault="000955D2" w:rsidP="007F1F98">
            <w:pPr>
              <w:keepNext/>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tc>
        <w:tc>
          <w:tcPr>
            <w:tcW w:w="927" w:type="pct"/>
          </w:tcPr>
          <w:p w14:paraId="644AA5C1" w14:textId="77777777" w:rsidR="000955D2" w:rsidRPr="00585CCD" w:rsidRDefault="000955D2" w:rsidP="007F1F98">
            <w:pPr>
              <w:keepNext/>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p>
          <w:p w14:paraId="1EC5C411" w14:textId="77777777" w:rsidR="000955D2" w:rsidRPr="00585CCD" w:rsidRDefault="000955D2" w:rsidP="007F1F98">
            <w:pPr>
              <w:keepNext/>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17%</w:t>
            </w:r>
            <w:r w:rsidRPr="00585CCD">
              <w:rPr>
                <w:rFonts w:eastAsia="MS Mincho"/>
                <w:color w:val="000000" w:themeColor="text1"/>
                <w:szCs w:val="22"/>
                <w:vertAlign w:val="superscript"/>
                <w:lang w:eastAsia="ja-JP"/>
              </w:rPr>
              <w:t>e,*</w:t>
            </w:r>
          </w:p>
          <w:p w14:paraId="23FF89AF" w14:textId="77777777" w:rsidR="000955D2" w:rsidRPr="00585CCD" w:rsidRDefault="000955D2" w:rsidP="007F1F98">
            <w:pPr>
              <w:keepNext/>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18%</w:t>
            </w:r>
          </w:p>
          <w:p w14:paraId="1D51B952" w14:textId="77777777" w:rsidR="000955D2" w:rsidRPr="00585CCD" w:rsidRDefault="000955D2" w:rsidP="007F1F98">
            <w:pPr>
              <w:keepNext/>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23%</w:t>
            </w:r>
          </w:p>
        </w:tc>
        <w:tc>
          <w:tcPr>
            <w:tcW w:w="1186" w:type="pct"/>
          </w:tcPr>
          <w:p w14:paraId="633F41D9" w14:textId="77777777" w:rsidR="000955D2" w:rsidRPr="00585CCD" w:rsidRDefault="000955D2" w:rsidP="007F1F98">
            <w:pPr>
              <w:keepNext/>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p>
          <w:p w14:paraId="0CCE117B" w14:textId="77777777" w:rsidR="000955D2" w:rsidRPr="00585CCD" w:rsidRDefault="000955D2" w:rsidP="007F1F98">
            <w:pPr>
              <w:keepNext/>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19%</w:t>
            </w:r>
            <w:r w:rsidRPr="00585CCD">
              <w:rPr>
                <w:rFonts w:eastAsia="MS Mincho"/>
                <w:color w:val="000000" w:themeColor="text1"/>
                <w:szCs w:val="22"/>
                <w:vertAlign w:val="superscript"/>
                <w:lang w:eastAsia="ja-JP"/>
              </w:rPr>
              <w:t>*</w:t>
            </w:r>
          </w:p>
          <w:p w14:paraId="58814185" w14:textId="77777777" w:rsidR="000955D2" w:rsidRPr="00585CCD" w:rsidRDefault="000955D2" w:rsidP="007F1F98">
            <w:pPr>
              <w:keepNext/>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30%</w:t>
            </w:r>
          </w:p>
          <w:p w14:paraId="71BB811A" w14:textId="77777777" w:rsidR="000955D2" w:rsidRPr="00585CCD" w:rsidRDefault="000955D2" w:rsidP="007F1F98">
            <w:pPr>
              <w:keepNext/>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29%</w:t>
            </w:r>
          </w:p>
        </w:tc>
        <w:tc>
          <w:tcPr>
            <w:tcW w:w="592" w:type="pct"/>
          </w:tcPr>
          <w:p w14:paraId="4154B0F7" w14:textId="77777777" w:rsidR="000955D2" w:rsidRPr="00585CCD" w:rsidRDefault="000955D2" w:rsidP="007F1F98">
            <w:pPr>
              <w:keepNext/>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p>
          <w:p w14:paraId="6915CA92" w14:textId="77777777" w:rsidR="000955D2" w:rsidRPr="00585CCD" w:rsidRDefault="000955D2" w:rsidP="007F1F98">
            <w:pPr>
              <w:keepNext/>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10%</w:t>
            </w:r>
          </w:p>
          <w:p w14:paraId="040930E3" w14:textId="77777777" w:rsidR="000955D2" w:rsidRPr="00585CCD" w:rsidRDefault="000955D2" w:rsidP="007F1F98">
            <w:pPr>
              <w:keepNext/>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6FA532E1" w14:textId="77777777" w:rsidR="000955D2" w:rsidRPr="00585CCD" w:rsidRDefault="000955D2" w:rsidP="007F1F98">
            <w:pPr>
              <w:keepNext/>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c>
          <w:tcPr>
            <w:tcW w:w="990" w:type="pct"/>
          </w:tcPr>
          <w:p w14:paraId="2F9DC758" w14:textId="77777777" w:rsidR="000955D2" w:rsidRPr="00585CCD" w:rsidRDefault="000955D2" w:rsidP="007F1F98">
            <w:pPr>
              <w:keepNext/>
              <w:overflowPunct w:val="0"/>
              <w:autoSpaceDE w:val="0"/>
              <w:autoSpaceDN w:val="0"/>
              <w:adjustRightInd w:val="0"/>
              <w:spacing w:line="240" w:lineRule="auto"/>
              <w:textAlignment w:val="baseline"/>
              <w:rPr>
                <w:rFonts w:eastAsia="MS Mincho"/>
                <w:color w:val="000000" w:themeColor="text1"/>
                <w:szCs w:val="22"/>
                <w:lang w:eastAsia="ja-JP"/>
              </w:rPr>
            </w:pPr>
          </w:p>
          <w:p w14:paraId="52F53A22" w14:textId="77777777" w:rsidR="000955D2" w:rsidRPr="00585CCD" w:rsidRDefault="000955D2" w:rsidP="007F1F98">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17%</w:t>
            </w:r>
          </w:p>
          <w:p w14:paraId="24C408EA" w14:textId="77777777" w:rsidR="000955D2" w:rsidRPr="00585CCD" w:rsidRDefault="000955D2" w:rsidP="007F1F98">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21%</w:t>
            </w:r>
          </w:p>
          <w:p w14:paraId="0F96B554" w14:textId="77777777" w:rsidR="000955D2" w:rsidRPr="00585CCD" w:rsidRDefault="000955D2" w:rsidP="007F1F98">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r>
      <w:tr w:rsidR="000955D2" w:rsidRPr="00585CCD" w14:paraId="3497D367" w14:textId="77777777" w:rsidTr="001F6785">
        <w:tc>
          <w:tcPr>
            <w:tcW w:w="702" w:type="pct"/>
          </w:tcPr>
          <w:p w14:paraId="41725555"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∆LEI</w:t>
            </w:r>
            <w:r w:rsidRPr="00585CCD">
              <w:rPr>
                <w:rFonts w:eastAsia="MS Mincho"/>
                <w:color w:val="000000" w:themeColor="text1"/>
                <w:szCs w:val="22"/>
                <w:vertAlign w:val="superscript"/>
                <w:lang w:eastAsia="ja-JP"/>
              </w:rPr>
              <w:t>f</w:t>
            </w:r>
          </w:p>
          <w:p w14:paraId="5A4071F2"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3</w:t>
            </w:r>
          </w:p>
          <w:p w14:paraId="75604979"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6</w:t>
            </w:r>
          </w:p>
          <w:p w14:paraId="09EF8AC4"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12</w:t>
            </w:r>
          </w:p>
        </w:tc>
        <w:tc>
          <w:tcPr>
            <w:tcW w:w="603" w:type="pct"/>
          </w:tcPr>
          <w:p w14:paraId="45AB3295" w14:textId="77777777" w:rsidR="000955D2" w:rsidRPr="00585CCD" w:rsidRDefault="000955D2" w:rsidP="000955D2">
            <w:pPr>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p>
          <w:p w14:paraId="53C04C81" w14:textId="77777777" w:rsidR="000955D2" w:rsidRPr="00585CCD" w:rsidRDefault="000955D2" w:rsidP="000955D2">
            <w:pPr>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-0</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4</w:t>
            </w:r>
          </w:p>
          <w:p w14:paraId="1343CA8E" w14:textId="77777777" w:rsidR="000955D2" w:rsidRPr="00585CCD" w:rsidRDefault="000955D2" w:rsidP="000955D2">
            <w:pPr>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2ABE6D53" w14:textId="77777777" w:rsidR="000955D2" w:rsidRPr="00585CCD" w:rsidRDefault="000955D2" w:rsidP="000955D2">
            <w:pPr>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tc>
        <w:tc>
          <w:tcPr>
            <w:tcW w:w="927" w:type="pct"/>
          </w:tcPr>
          <w:p w14:paraId="6674C46B" w14:textId="77777777" w:rsidR="000955D2" w:rsidRPr="00585CCD" w:rsidRDefault="000955D2" w:rsidP="000955D2">
            <w:pPr>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p>
          <w:p w14:paraId="28A030B6" w14:textId="77777777" w:rsidR="000955D2" w:rsidRPr="00585CCD" w:rsidRDefault="000955D2" w:rsidP="000955D2">
            <w:pPr>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-0</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8</w:t>
            </w:r>
          </w:p>
          <w:p w14:paraId="247988EA" w14:textId="77777777" w:rsidR="000955D2" w:rsidRPr="00585CCD" w:rsidRDefault="000955D2" w:rsidP="000955D2">
            <w:pPr>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3</w:t>
            </w:r>
          </w:p>
          <w:p w14:paraId="658647D5" w14:textId="77777777" w:rsidR="000955D2" w:rsidRPr="00585CCD" w:rsidRDefault="000955D2" w:rsidP="000955D2">
            <w:pPr>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7</w:t>
            </w:r>
          </w:p>
        </w:tc>
        <w:tc>
          <w:tcPr>
            <w:tcW w:w="1186" w:type="pct"/>
          </w:tcPr>
          <w:p w14:paraId="6B7E9383" w14:textId="77777777" w:rsidR="000955D2" w:rsidRPr="00585CCD" w:rsidRDefault="000955D2" w:rsidP="000955D2">
            <w:pPr>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p>
          <w:p w14:paraId="71EE0053" w14:textId="77777777" w:rsidR="000955D2" w:rsidRPr="00585CCD" w:rsidRDefault="000955D2" w:rsidP="000955D2">
            <w:pPr>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-1</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1</w:t>
            </w:r>
            <w:r w:rsidRPr="00585CCD">
              <w:rPr>
                <w:rFonts w:eastAsia="MS Mincho"/>
                <w:color w:val="000000" w:themeColor="text1"/>
                <w:szCs w:val="22"/>
                <w:vertAlign w:val="superscript"/>
                <w:lang w:eastAsia="ja-JP"/>
              </w:rPr>
              <w:t>*</w:t>
            </w:r>
          </w:p>
          <w:p w14:paraId="528F542E" w14:textId="77777777" w:rsidR="000955D2" w:rsidRPr="00585CCD" w:rsidRDefault="000955D2" w:rsidP="000955D2">
            <w:pPr>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3</w:t>
            </w:r>
          </w:p>
          <w:p w14:paraId="5F9D556E" w14:textId="77777777" w:rsidR="000955D2" w:rsidRPr="00585CCD" w:rsidRDefault="000955D2" w:rsidP="000955D2">
            <w:pPr>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6</w:t>
            </w:r>
          </w:p>
        </w:tc>
        <w:tc>
          <w:tcPr>
            <w:tcW w:w="592" w:type="pct"/>
          </w:tcPr>
          <w:p w14:paraId="31E34C4E" w14:textId="77777777" w:rsidR="000955D2" w:rsidRPr="00585CCD" w:rsidRDefault="000955D2" w:rsidP="000955D2">
            <w:pPr>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p>
          <w:p w14:paraId="77F32306" w14:textId="77777777" w:rsidR="000955D2" w:rsidRPr="00585CCD" w:rsidRDefault="000955D2" w:rsidP="000955D2">
            <w:pPr>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-0</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5</w:t>
            </w:r>
          </w:p>
          <w:p w14:paraId="4593A373" w14:textId="77777777" w:rsidR="000955D2" w:rsidRPr="00585CCD" w:rsidRDefault="000955D2" w:rsidP="000955D2">
            <w:pPr>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4BF25FCC" w14:textId="77777777" w:rsidR="000955D2" w:rsidRPr="00585CCD" w:rsidRDefault="000955D2" w:rsidP="000955D2">
            <w:pPr>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c>
          <w:tcPr>
            <w:tcW w:w="990" w:type="pct"/>
          </w:tcPr>
          <w:p w14:paraId="2C51F9F7"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p>
          <w:p w14:paraId="5FEF3EF0"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3</w:t>
            </w:r>
            <w:r w:rsidRPr="00585CCD">
              <w:rPr>
                <w:rFonts w:eastAsia="MS Mincho"/>
                <w:color w:val="000000" w:themeColor="text1"/>
                <w:szCs w:val="22"/>
                <w:vertAlign w:val="superscript"/>
                <w:lang w:eastAsia="ja-JP"/>
              </w:rPr>
              <w:t>*</w:t>
            </w:r>
          </w:p>
          <w:p w14:paraId="784E5E97"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5</w:t>
            </w:r>
          </w:p>
          <w:p w14:paraId="718FCC26"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r>
      <w:tr w:rsidR="000955D2" w:rsidRPr="00585CCD" w14:paraId="306062F2" w14:textId="77777777" w:rsidTr="001F6785">
        <w:tc>
          <w:tcPr>
            <w:tcW w:w="702" w:type="pct"/>
          </w:tcPr>
          <w:p w14:paraId="3F95EB2A"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∆DSS</w:t>
            </w:r>
            <w:r w:rsidRPr="00585CCD">
              <w:rPr>
                <w:rFonts w:eastAsia="MS Mincho"/>
                <w:color w:val="000000" w:themeColor="text1"/>
                <w:szCs w:val="22"/>
                <w:vertAlign w:val="superscript"/>
                <w:lang w:eastAsia="ja-JP"/>
              </w:rPr>
              <w:t>f</w:t>
            </w:r>
          </w:p>
          <w:p w14:paraId="756B6E71"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3</w:t>
            </w:r>
          </w:p>
          <w:p w14:paraId="3578CA21"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6</w:t>
            </w:r>
          </w:p>
          <w:p w14:paraId="75EF2F2C"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12</w:t>
            </w:r>
          </w:p>
        </w:tc>
        <w:tc>
          <w:tcPr>
            <w:tcW w:w="603" w:type="pct"/>
          </w:tcPr>
          <w:p w14:paraId="73F1AD5B" w14:textId="77777777" w:rsidR="000955D2" w:rsidRPr="00585CCD" w:rsidRDefault="000955D2" w:rsidP="000955D2">
            <w:pPr>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p>
          <w:p w14:paraId="19947E5D" w14:textId="77777777" w:rsidR="000955D2" w:rsidRPr="00585CCD" w:rsidRDefault="000955D2" w:rsidP="000955D2">
            <w:pPr>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-2</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0</w:t>
            </w:r>
          </w:p>
          <w:p w14:paraId="70C06476" w14:textId="77777777" w:rsidR="000955D2" w:rsidRPr="00585CCD" w:rsidRDefault="000955D2" w:rsidP="000955D2">
            <w:pPr>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1FDB094A" w14:textId="77777777" w:rsidR="000955D2" w:rsidRPr="00585CCD" w:rsidRDefault="000955D2" w:rsidP="000955D2">
            <w:pPr>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tc>
        <w:tc>
          <w:tcPr>
            <w:tcW w:w="927" w:type="pct"/>
          </w:tcPr>
          <w:p w14:paraId="310030A1" w14:textId="77777777" w:rsidR="000955D2" w:rsidRPr="00585CCD" w:rsidRDefault="000955D2" w:rsidP="000955D2">
            <w:pPr>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p>
          <w:p w14:paraId="6F5654AC" w14:textId="77777777" w:rsidR="000955D2" w:rsidRPr="00585CCD" w:rsidRDefault="000955D2" w:rsidP="000955D2">
            <w:pPr>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-3</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5</w:t>
            </w:r>
          </w:p>
          <w:p w14:paraId="5DFB2F90" w14:textId="77777777" w:rsidR="000955D2" w:rsidRPr="00585CCD" w:rsidRDefault="000955D2" w:rsidP="000955D2">
            <w:pPr>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2</w:t>
            </w:r>
          </w:p>
          <w:p w14:paraId="085C8281" w14:textId="77777777" w:rsidR="000955D2" w:rsidRPr="00585CCD" w:rsidRDefault="000955D2" w:rsidP="000955D2">
            <w:pPr>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-7</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4</w:t>
            </w:r>
          </w:p>
        </w:tc>
        <w:tc>
          <w:tcPr>
            <w:tcW w:w="1186" w:type="pct"/>
          </w:tcPr>
          <w:p w14:paraId="60074483" w14:textId="77777777" w:rsidR="000955D2" w:rsidRPr="00585CCD" w:rsidRDefault="000955D2" w:rsidP="000955D2">
            <w:pPr>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p>
          <w:p w14:paraId="11DC3188" w14:textId="77777777" w:rsidR="000955D2" w:rsidRPr="00585CCD" w:rsidRDefault="000955D2" w:rsidP="000955D2">
            <w:pPr>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vertAlign w:val="superscript"/>
                <w:lang w:eastAsia="ja-JP"/>
              </w:rPr>
            </w:pPr>
            <w:r w:rsidRPr="00585CCD">
              <w:rPr>
                <w:rFonts w:eastAsia="MS Mincho"/>
                <w:color w:val="000000" w:themeColor="text1"/>
                <w:szCs w:val="22"/>
                <w:lang w:eastAsia="ja-JP"/>
              </w:rPr>
              <w:tab/>
              <w:t>-4</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0</w:t>
            </w:r>
          </w:p>
          <w:p w14:paraId="4764DD03" w14:textId="77777777" w:rsidR="000955D2" w:rsidRPr="00585CCD" w:rsidRDefault="000955D2" w:rsidP="000955D2">
            <w:pPr>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4</w:t>
            </w:r>
          </w:p>
          <w:p w14:paraId="037F952F" w14:textId="77777777" w:rsidR="000955D2" w:rsidRPr="00585CCD" w:rsidRDefault="000955D2" w:rsidP="000955D2">
            <w:pPr>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-6</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1</w:t>
            </w:r>
          </w:p>
        </w:tc>
        <w:tc>
          <w:tcPr>
            <w:tcW w:w="592" w:type="pct"/>
          </w:tcPr>
          <w:p w14:paraId="508ADE6D" w14:textId="77777777" w:rsidR="000955D2" w:rsidRPr="00585CCD" w:rsidRDefault="000955D2" w:rsidP="000955D2">
            <w:pPr>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p>
          <w:p w14:paraId="7A83D7D5" w14:textId="77777777" w:rsidR="000955D2" w:rsidRPr="00585CCD" w:rsidRDefault="000955D2" w:rsidP="000955D2">
            <w:pPr>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9</w:t>
            </w:r>
          </w:p>
          <w:p w14:paraId="2EFBF739" w14:textId="77777777" w:rsidR="000955D2" w:rsidRPr="00585CCD" w:rsidRDefault="000955D2" w:rsidP="000955D2">
            <w:pPr>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13480E77" w14:textId="77777777" w:rsidR="000955D2" w:rsidRPr="00585CCD" w:rsidRDefault="000955D2" w:rsidP="000955D2">
            <w:pPr>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c>
          <w:tcPr>
            <w:tcW w:w="990" w:type="pct"/>
          </w:tcPr>
          <w:p w14:paraId="4E5FAD04"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p>
          <w:p w14:paraId="477D5EB9"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2</w:t>
            </w:r>
            <w:r w:rsidRPr="00585CCD">
              <w:rPr>
                <w:rFonts w:eastAsia="MS Mincho"/>
                <w:color w:val="000000" w:themeColor="text1"/>
                <w:szCs w:val="22"/>
                <w:vertAlign w:val="superscript"/>
                <w:lang w:eastAsia="ja-JP"/>
              </w:rPr>
              <w:t>*</w:t>
            </w:r>
          </w:p>
          <w:p w14:paraId="2FA7CB1B"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-6</w:t>
            </w:r>
            <w:r w:rsidR="0037135C" w:rsidRPr="00585CCD">
              <w:rPr>
                <w:rFonts w:eastAsia="MS Mincho"/>
                <w:color w:val="000000" w:themeColor="text1"/>
                <w:szCs w:val="22"/>
                <w:lang w:eastAsia="ja-JP"/>
              </w:rPr>
              <w:t>,</w:t>
            </w:r>
            <w:r w:rsidRPr="00585CCD">
              <w:rPr>
                <w:rFonts w:eastAsia="MS Mincho"/>
                <w:color w:val="000000" w:themeColor="text1"/>
                <w:szCs w:val="22"/>
                <w:lang w:eastAsia="ja-JP"/>
              </w:rPr>
              <w:t>0</w:t>
            </w:r>
          </w:p>
          <w:p w14:paraId="532793DD" w14:textId="77777777" w:rsidR="000955D2" w:rsidRPr="00585CCD" w:rsidRDefault="000955D2" w:rsidP="000955D2">
            <w:pPr>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r>
      <w:tr w:rsidR="000955D2" w:rsidRPr="00585CCD" w14:paraId="3FCB89AC" w14:textId="77777777" w:rsidTr="001F6785">
        <w:tc>
          <w:tcPr>
            <w:tcW w:w="702" w:type="pct"/>
          </w:tcPr>
          <w:p w14:paraId="7CC0B9B3" w14:textId="77777777" w:rsidR="000955D2" w:rsidRPr="00585CCD" w:rsidRDefault="000955D2" w:rsidP="000955D2">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PASI75</w:t>
            </w:r>
            <w:r w:rsidRPr="00585CCD">
              <w:rPr>
                <w:rFonts w:eastAsia="MS Mincho"/>
                <w:color w:val="000000" w:themeColor="text1"/>
                <w:szCs w:val="22"/>
                <w:vertAlign w:val="superscript"/>
                <w:lang w:eastAsia="ja-JP"/>
              </w:rPr>
              <w:t>g</w:t>
            </w:r>
          </w:p>
          <w:p w14:paraId="08A0F56D" w14:textId="77777777" w:rsidR="000955D2" w:rsidRPr="00585CCD" w:rsidRDefault="000955D2" w:rsidP="000955D2">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3</w:t>
            </w:r>
          </w:p>
          <w:p w14:paraId="21F41192" w14:textId="77777777" w:rsidR="000955D2" w:rsidRPr="00585CCD" w:rsidRDefault="000955D2" w:rsidP="000955D2">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6</w:t>
            </w:r>
          </w:p>
          <w:p w14:paraId="2B52BFA5" w14:textId="77777777" w:rsidR="000955D2" w:rsidRPr="00585CCD" w:rsidRDefault="000955D2" w:rsidP="000955D2">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M</w:t>
            </w:r>
            <w:r w:rsidR="0037135C" w:rsidRPr="00585CCD">
              <w:rPr>
                <w:rFonts w:eastAsia="MS Mincho"/>
                <w:color w:val="000000" w:themeColor="text1"/>
                <w:szCs w:val="22"/>
                <w:lang w:eastAsia="ja-JP"/>
              </w:rPr>
              <w:t>aand </w:t>
            </w:r>
            <w:r w:rsidRPr="00585CCD">
              <w:rPr>
                <w:rFonts w:eastAsia="MS Mincho"/>
                <w:color w:val="000000" w:themeColor="text1"/>
                <w:szCs w:val="22"/>
                <w:lang w:eastAsia="ja-JP"/>
              </w:rPr>
              <w:t>12</w:t>
            </w:r>
          </w:p>
        </w:tc>
        <w:tc>
          <w:tcPr>
            <w:tcW w:w="603" w:type="pct"/>
          </w:tcPr>
          <w:p w14:paraId="208ED9DC" w14:textId="77777777" w:rsidR="000955D2" w:rsidRPr="00585CCD" w:rsidRDefault="000955D2" w:rsidP="000955D2">
            <w:pPr>
              <w:keepNext/>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p>
          <w:p w14:paraId="23489A40" w14:textId="77777777" w:rsidR="000955D2" w:rsidRPr="00585CCD" w:rsidRDefault="000955D2" w:rsidP="000955D2">
            <w:pPr>
              <w:keepNext/>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15%</w:t>
            </w:r>
          </w:p>
          <w:p w14:paraId="33524E1C" w14:textId="77777777" w:rsidR="000955D2" w:rsidRPr="00585CCD" w:rsidRDefault="000955D2" w:rsidP="000955D2">
            <w:pPr>
              <w:keepNext/>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778B5F3C" w14:textId="77777777" w:rsidR="000955D2" w:rsidRPr="00585CCD" w:rsidRDefault="000955D2" w:rsidP="000955D2">
            <w:pPr>
              <w:keepNext/>
              <w:tabs>
                <w:tab w:val="clear" w:pos="567"/>
                <w:tab w:val="left" w:pos="311"/>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tc>
        <w:tc>
          <w:tcPr>
            <w:tcW w:w="927" w:type="pct"/>
          </w:tcPr>
          <w:p w14:paraId="38D1838C" w14:textId="77777777" w:rsidR="000955D2" w:rsidRPr="00585CCD" w:rsidRDefault="000955D2" w:rsidP="000955D2">
            <w:pPr>
              <w:keepNext/>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p>
          <w:p w14:paraId="58B06A59" w14:textId="77777777" w:rsidR="000955D2" w:rsidRPr="00585CCD" w:rsidRDefault="000955D2" w:rsidP="000955D2">
            <w:pPr>
              <w:keepNext/>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43%</w:t>
            </w:r>
            <w:r w:rsidRPr="00585CCD">
              <w:rPr>
                <w:rFonts w:eastAsia="MS Mincho"/>
                <w:color w:val="000000" w:themeColor="text1"/>
                <w:szCs w:val="22"/>
                <w:vertAlign w:val="superscript"/>
                <w:lang w:eastAsia="ja-JP"/>
              </w:rPr>
              <w:t>d,***</w:t>
            </w:r>
          </w:p>
          <w:p w14:paraId="02ECC608" w14:textId="77777777" w:rsidR="000955D2" w:rsidRPr="00585CCD" w:rsidRDefault="000955D2" w:rsidP="000955D2">
            <w:pPr>
              <w:keepNext/>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46%</w:t>
            </w:r>
          </w:p>
          <w:p w14:paraId="5075D162" w14:textId="77777777" w:rsidR="000955D2" w:rsidRPr="00585CCD" w:rsidRDefault="000955D2" w:rsidP="000955D2">
            <w:pPr>
              <w:keepNext/>
              <w:tabs>
                <w:tab w:val="clear" w:pos="567"/>
                <w:tab w:val="left" w:pos="613"/>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56%</w:t>
            </w:r>
          </w:p>
        </w:tc>
        <w:tc>
          <w:tcPr>
            <w:tcW w:w="1186" w:type="pct"/>
          </w:tcPr>
          <w:p w14:paraId="52EE8A73" w14:textId="77777777" w:rsidR="000955D2" w:rsidRPr="00585CCD" w:rsidRDefault="000955D2" w:rsidP="000955D2">
            <w:pPr>
              <w:keepNext/>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p>
          <w:p w14:paraId="24423333" w14:textId="77777777" w:rsidR="000955D2" w:rsidRPr="00585CCD" w:rsidRDefault="000955D2" w:rsidP="000955D2">
            <w:pPr>
              <w:keepNext/>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39%</w:t>
            </w:r>
            <w:r w:rsidRPr="00585CCD">
              <w:rPr>
                <w:rFonts w:eastAsia="MS Mincho"/>
                <w:color w:val="000000" w:themeColor="text1"/>
                <w:szCs w:val="22"/>
                <w:vertAlign w:val="superscript"/>
                <w:lang w:eastAsia="ja-JP"/>
              </w:rPr>
              <w:t>**</w:t>
            </w:r>
          </w:p>
          <w:p w14:paraId="1AB2E1B4" w14:textId="77777777" w:rsidR="000955D2" w:rsidRPr="00585CCD" w:rsidRDefault="000955D2" w:rsidP="000955D2">
            <w:pPr>
              <w:keepNext/>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55%</w:t>
            </w:r>
          </w:p>
          <w:p w14:paraId="5B897661" w14:textId="77777777" w:rsidR="000955D2" w:rsidRPr="00585CCD" w:rsidRDefault="000955D2" w:rsidP="000955D2">
            <w:pPr>
              <w:keepNext/>
              <w:tabs>
                <w:tab w:val="clear" w:pos="567"/>
                <w:tab w:val="left" w:pos="70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56%</w:t>
            </w:r>
          </w:p>
        </w:tc>
        <w:tc>
          <w:tcPr>
            <w:tcW w:w="592" w:type="pct"/>
          </w:tcPr>
          <w:p w14:paraId="438F45B9" w14:textId="77777777" w:rsidR="000955D2" w:rsidRPr="00585CCD" w:rsidRDefault="000955D2" w:rsidP="000955D2">
            <w:pPr>
              <w:keepNext/>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p>
          <w:p w14:paraId="6A72A5EB" w14:textId="77777777" w:rsidR="000955D2" w:rsidRPr="00585CCD" w:rsidRDefault="000955D2" w:rsidP="000955D2">
            <w:pPr>
              <w:keepNext/>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14%</w:t>
            </w:r>
          </w:p>
          <w:p w14:paraId="4B540ECC" w14:textId="77777777" w:rsidR="000955D2" w:rsidRPr="00585CCD" w:rsidRDefault="000955D2" w:rsidP="000955D2">
            <w:pPr>
              <w:keepNext/>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N</w:t>
            </w:r>
            <w:r w:rsidR="0037135C" w:rsidRPr="00585CCD">
              <w:rPr>
                <w:rFonts w:eastAsia="MS Mincho"/>
                <w:color w:val="000000" w:themeColor="text1"/>
                <w:szCs w:val="22"/>
                <w:lang w:eastAsia="ja-JP"/>
              </w:rPr>
              <w:t>.v.t.</w:t>
            </w:r>
          </w:p>
          <w:p w14:paraId="72C88D8F" w14:textId="77777777" w:rsidR="000955D2" w:rsidRPr="00585CCD" w:rsidRDefault="000955D2" w:rsidP="000955D2">
            <w:pPr>
              <w:keepNext/>
              <w:tabs>
                <w:tab w:val="clear" w:pos="567"/>
                <w:tab w:val="left" w:pos="252"/>
              </w:tabs>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c>
          <w:tcPr>
            <w:tcW w:w="990" w:type="pct"/>
          </w:tcPr>
          <w:p w14:paraId="12EBA4E8" w14:textId="77777777" w:rsidR="000955D2" w:rsidRPr="00585CCD" w:rsidRDefault="000955D2" w:rsidP="000955D2">
            <w:pPr>
              <w:keepNext/>
              <w:overflowPunct w:val="0"/>
              <w:autoSpaceDE w:val="0"/>
              <w:autoSpaceDN w:val="0"/>
              <w:adjustRightInd w:val="0"/>
              <w:spacing w:line="240" w:lineRule="auto"/>
              <w:textAlignment w:val="baseline"/>
              <w:rPr>
                <w:rFonts w:eastAsia="MS Mincho"/>
                <w:color w:val="000000" w:themeColor="text1"/>
                <w:szCs w:val="22"/>
                <w:lang w:eastAsia="ja-JP"/>
              </w:rPr>
            </w:pPr>
          </w:p>
          <w:p w14:paraId="752218CB" w14:textId="77777777" w:rsidR="000955D2" w:rsidRPr="00585CCD" w:rsidRDefault="000955D2" w:rsidP="000955D2">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21%</w:t>
            </w:r>
          </w:p>
          <w:p w14:paraId="381E0CA6" w14:textId="77777777" w:rsidR="000955D2" w:rsidRPr="00585CCD" w:rsidRDefault="000955D2" w:rsidP="000955D2">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34%</w:t>
            </w:r>
          </w:p>
          <w:p w14:paraId="73D7FB2B" w14:textId="77777777" w:rsidR="000955D2" w:rsidRPr="00585CCD" w:rsidRDefault="000955D2" w:rsidP="000955D2">
            <w:pPr>
              <w:keepNext/>
              <w:overflowPunct w:val="0"/>
              <w:autoSpaceDE w:val="0"/>
              <w:autoSpaceDN w:val="0"/>
              <w:adjustRightInd w:val="0"/>
              <w:spacing w:line="240" w:lineRule="auto"/>
              <w:textAlignment w:val="baseline"/>
              <w:rPr>
                <w:rFonts w:eastAsia="MS Mincho"/>
                <w:color w:val="000000" w:themeColor="text1"/>
                <w:szCs w:val="22"/>
                <w:lang w:eastAsia="ja-JP"/>
              </w:rPr>
            </w:pPr>
            <w:r w:rsidRPr="00585CCD">
              <w:rPr>
                <w:rFonts w:eastAsia="MS Mincho"/>
                <w:color w:val="000000" w:themeColor="text1"/>
                <w:szCs w:val="22"/>
                <w:lang w:eastAsia="ja-JP"/>
              </w:rPr>
              <w:tab/>
              <w:t>-</w:t>
            </w:r>
          </w:p>
        </w:tc>
      </w:tr>
      <w:tr w:rsidR="000955D2" w:rsidRPr="00585CCD" w14:paraId="47626B76" w14:textId="77777777" w:rsidTr="000955D2">
        <w:tc>
          <w:tcPr>
            <w:tcW w:w="5000" w:type="pct"/>
            <w:gridSpan w:val="6"/>
            <w:tcBorders>
              <w:left w:val="nil"/>
              <w:bottom w:val="nil"/>
              <w:right w:val="nil"/>
            </w:tcBorders>
          </w:tcPr>
          <w:p w14:paraId="7E6D586F" w14:textId="59279178" w:rsidR="000955D2" w:rsidRPr="00787F73" w:rsidRDefault="000955D2" w:rsidP="000955D2">
            <w:pPr>
              <w:keepNext/>
              <w:tabs>
                <w:tab w:val="clear" w:pos="567"/>
                <w:tab w:val="left" w:pos="180"/>
              </w:tabs>
              <w:spacing w:line="240" w:lineRule="auto"/>
              <w:rPr>
                <w:color w:val="000000" w:themeColor="text1"/>
                <w:sz w:val="20"/>
                <w:szCs w:val="22"/>
                <w:lang w:eastAsia="en-US"/>
              </w:rPr>
            </w:pPr>
            <w:r w:rsidRPr="00787F73">
              <w:rPr>
                <w:color w:val="000000" w:themeColor="text1"/>
                <w:sz w:val="20"/>
                <w:szCs w:val="22"/>
                <w:vertAlign w:val="superscript"/>
                <w:lang w:eastAsia="en-US"/>
              </w:rPr>
              <w:t xml:space="preserve">* </w:t>
            </w:r>
            <w:r w:rsidRPr="00787F73">
              <w:rPr>
                <w:color w:val="000000" w:themeColor="text1"/>
                <w:sz w:val="20"/>
                <w:szCs w:val="22"/>
                <w:lang w:eastAsia="en-US"/>
              </w:rPr>
              <w:t>Nomin</w:t>
            </w:r>
            <w:r w:rsidR="0037135C" w:rsidRPr="00787F73">
              <w:rPr>
                <w:color w:val="000000" w:themeColor="text1"/>
                <w:sz w:val="20"/>
                <w:szCs w:val="22"/>
                <w:lang w:eastAsia="en-US"/>
              </w:rPr>
              <w:t>a</w:t>
            </w:r>
            <w:r w:rsidRPr="00787F73">
              <w:rPr>
                <w:color w:val="000000" w:themeColor="text1"/>
                <w:sz w:val="20"/>
                <w:szCs w:val="22"/>
                <w:lang w:eastAsia="en-US"/>
              </w:rPr>
              <w:t>al p</w:t>
            </w:r>
            <w:r w:rsidR="00CA182F" w:rsidRPr="00787F73">
              <w:rPr>
                <w:color w:val="000000" w:themeColor="text1"/>
                <w:sz w:val="20"/>
                <w:szCs w:val="22"/>
                <w:lang w:eastAsia="en-US"/>
              </w:rPr>
              <w:t xml:space="preserve"> </w:t>
            </w:r>
            <w:r w:rsidRPr="00787F73">
              <w:rPr>
                <w:color w:val="000000" w:themeColor="text1"/>
                <w:sz w:val="20"/>
                <w:szCs w:val="22"/>
                <w:lang w:eastAsia="en-US"/>
              </w:rPr>
              <w:t>≤0</w:t>
            </w:r>
            <w:r w:rsidR="0037135C" w:rsidRPr="00787F73">
              <w:rPr>
                <w:color w:val="000000" w:themeColor="text1"/>
                <w:sz w:val="20"/>
                <w:szCs w:val="22"/>
                <w:lang w:eastAsia="en-US"/>
              </w:rPr>
              <w:t>,</w:t>
            </w:r>
            <w:r w:rsidRPr="00787F73">
              <w:rPr>
                <w:color w:val="000000" w:themeColor="text1"/>
                <w:sz w:val="20"/>
                <w:szCs w:val="22"/>
                <w:lang w:eastAsia="en-US"/>
              </w:rPr>
              <w:t xml:space="preserve">05; </w:t>
            </w:r>
            <w:r w:rsidRPr="00787F73">
              <w:rPr>
                <w:color w:val="000000" w:themeColor="text1"/>
                <w:sz w:val="20"/>
                <w:szCs w:val="22"/>
                <w:vertAlign w:val="superscript"/>
                <w:lang w:eastAsia="en-US"/>
              </w:rPr>
              <w:t xml:space="preserve">** </w:t>
            </w:r>
            <w:r w:rsidRPr="00787F73">
              <w:rPr>
                <w:color w:val="000000" w:themeColor="text1"/>
                <w:sz w:val="20"/>
                <w:szCs w:val="22"/>
                <w:lang w:eastAsia="en-US"/>
              </w:rPr>
              <w:t>Nomin</w:t>
            </w:r>
            <w:r w:rsidR="0037135C" w:rsidRPr="00787F73">
              <w:rPr>
                <w:color w:val="000000" w:themeColor="text1"/>
                <w:sz w:val="20"/>
                <w:szCs w:val="22"/>
                <w:lang w:eastAsia="en-US"/>
              </w:rPr>
              <w:t>a</w:t>
            </w:r>
            <w:r w:rsidRPr="00787F73">
              <w:rPr>
                <w:color w:val="000000" w:themeColor="text1"/>
                <w:sz w:val="20"/>
                <w:szCs w:val="22"/>
                <w:lang w:eastAsia="en-US"/>
              </w:rPr>
              <w:t>al p</w:t>
            </w:r>
            <w:r w:rsidR="00CA182F" w:rsidRPr="00787F73">
              <w:rPr>
                <w:color w:val="000000" w:themeColor="text1"/>
                <w:sz w:val="20"/>
                <w:szCs w:val="22"/>
                <w:lang w:eastAsia="en-US"/>
              </w:rPr>
              <w:t xml:space="preserve"> </w:t>
            </w:r>
            <w:r w:rsidRPr="00787F73">
              <w:rPr>
                <w:color w:val="000000" w:themeColor="text1"/>
                <w:sz w:val="20"/>
                <w:szCs w:val="22"/>
                <w:lang w:eastAsia="en-US"/>
              </w:rPr>
              <w:t>&lt;0</w:t>
            </w:r>
            <w:r w:rsidR="0037135C" w:rsidRPr="00787F73">
              <w:rPr>
                <w:color w:val="000000" w:themeColor="text1"/>
                <w:sz w:val="20"/>
                <w:szCs w:val="22"/>
                <w:lang w:eastAsia="en-US"/>
              </w:rPr>
              <w:t>,</w:t>
            </w:r>
            <w:r w:rsidRPr="00787F73">
              <w:rPr>
                <w:color w:val="000000" w:themeColor="text1"/>
                <w:sz w:val="20"/>
                <w:szCs w:val="22"/>
                <w:lang w:eastAsia="en-US"/>
              </w:rPr>
              <w:t xml:space="preserve">001; </w:t>
            </w:r>
            <w:r w:rsidRPr="00787F73">
              <w:rPr>
                <w:color w:val="000000" w:themeColor="text1"/>
                <w:sz w:val="20"/>
                <w:szCs w:val="22"/>
                <w:vertAlign w:val="superscript"/>
                <w:lang w:eastAsia="en-US"/>
              </w:rPr>
              <w:t xml:space="preserve">*** </w:t>
            </w:r>
            <w:r w:rsidRPr="00787F73">
              <w:rPr>
                <w:color w:val="000000" w:themeColor="text1"/>
                <w:sz w:val="20"/>
                <w:szCs w:val="22"/>
                <w:lang w:eastAsia="en-US"/>
              </w:rPr>
              <w:t>Nomina</w:t>
            </w:r>
            <w:r w:rsidR="0037135C" w:rsidRPr="00787F73">
              <w:rPr>
                <w:color w:val="000000" w:themeColor="text1"/>
                <w:sz w:val="20"/>
                <w:szCs w:val="22"/>
                <w:lang w:eastAsia="en-US"/>
              </w:rPr>
              <w:t>a</w:t>
            </w:r>
            <w:r w:rsidRPr="00787F73">
              <w:rPr>
                <w:color w:val="000000" w:themeColor="text1"/>
                <w:sz w:val="20"/>
                <w:szCs w:val="22"/>
                <w:lang w:eastAsia="en-US"/>
              </w:rPr>
              <w:t>l p</w:t>
            </w:r>
            <w:r w:rsidR="00CA182F" w:rsidRPr="00787F73">
              <w:rPr>
                <w:color w:val="000000" w:themeColor="text1"/>
                <w:sz w:val="20"/>
                <w:szCs w:val="22"/>
                <w:lang w:eastAsia="en-US"/>
              </w:rPr>
              <w:t xml:space="preserve"> </w:t>
            </w:r>
            <w:r w:rsidRPr="00787F73">
              <w:rPr>
                <w:color w:val="000000" w:themeColor="text1"/>
                <w:sz w:val="20"/>
                <w:szCs w:val="22"/>
                <w:lang w:eastAsia="en-US"/>
              </w:rPr>
              <w:t>&lt;0</w:t>
            </w:r>
            <w:r w:rsidR="0037135C" w:rsidRPr="00787F73">
              <w:rPr>
                <w:color w:val="000000" w:themeColor="text1"/>
                <w:sz w:val="20"/>
                <w:szCs w:val="22"/>
                <w:lang w:eastAsia="en-US"/>
              </w:rPr>
              <w:t>,</w:t>
            </w:r>
            <w:r w:rsidRPr="00787F73">
              <w:rPr>
                <w:color w:val="000000" w:themeColor="text1"/>
                <w:sz w:val="20"/>
                <w:szCs w:val="22"/>
                <w:lang w:eastAsia="en-US"/>
              </w:rPr>
              <w:t xml:space="preserve">0001 </w:t>
            </w:r>
            <w:r w:rsidR="0037135C" w:rsidRPr="00787F73">
              <w:rPr>
                <w:color w:val="000000" w:themeColor="text1"/>
                <w:sz w:val="20"/>
                <w:szCs w:val="22"/>
                <w:lang w:eastAsia="en-US"/>
              </w:rPr>
              <w:t xml:space="preserve">voor </w:t>
            </w:r>
            <w:r w:rsidR="00614DC6" w:rsidRPr="00787F73">
              <w:rPr>
                <w:color w:val="000000" w:themeColor="text1"/>
                <w:sz w:val="20"/>
                <w:szCs w:val="22"/>
                <w:lang w:eastAsia="en-US"/>
              </w:rPr>
              <w:t xml:space="preserve">werkzame </w:t>
            </w:r>
            <w:r w:rsidR="0037135C" w:rsidRPr="00787F73">
              <w:rPr>
                <w:color w:val="000000" w:themeColor="text1"/>
                <w:sz w:val="20"/>
                <w:szCs w:val="22"/>
                <w:lang w:eastAsia="en-US"/>
              </w:rPr>
              <w:t>behandeling versus</w:t>
            </w:r>
            <w:r w:rsidRPr="00787F73">
              <w:rPr>
                <w:color w:val="000000" w:themeColor="text1"/>
                <w:sz w:val="20"/>
                <w:szCs w:val="22"/>
                <w:lang w:eastAsia="en-US"/>
              </w:rPr>
              <w:t xml:space="preserve"> placebo </w:t>
            </w:r>
            <w:r w:rsidR="002A721D" w:rsidRPr="00787F73">
              <w:rPr>
                <w:color w:val="000000" w:themeColor="text1"/>
                <w:sz w:val="20"/>
                <w:szCs w:val="22"/>
                <w:lang w:eastAsia="en-US"/>
              </w:rPr>
              <w:t xml:space="preserve">na </w:t>
            </w:r>
            <w:r w:rsidR="00BB499C" w:rsidRPr="00787F73">
              <w:rPr>
                <w:color w:val="000000" w:themeColor="text1"/>
                <w:sz w:val="20"/>
                <w:szCs w:val="22"/>
                <w:lang w:eastAsia="en-US"/>
              </w:rPr>
              <w:t>3 maanden</w:t>
            </w:r>
            <w:r w:rsidRPr="00787F73">
              <w:rPr>
                <w:color w:val="000000" w:themeColor="text1"/>
                <w:sz w:val="20"/>
                <w:szCs w:val="22"/>
                <w:lang w:eastAsia="en-US"/>
              </w:rPr>
              <w:t>.</w:t>
            </w:r>
          </w:p>
          <w:p w14:paraId="43E68911" w14:textId="77777777" w:rsidR="000955D2" w:rsidRPr="00787F73" w:rsidRDefault="000955D2" w:rsidP="000955D2">
            <w:pPr>
              <w:keepNext/>
              <w:overflowPunct w:val="0"/>
              <w:autoSpaceDE w:val="0"/>
              <w:autoSpaceDN w:val="0"/>
              <w:adjustRightInd w:val="0"/>
              <w:spacing w:line="240" w:lineRule="auto"/>
              <w:textAlignment w:val="baseline"/>
              <w:rPr>
                <w:rFonts w:eastAsia="MS Mincho"/>
                <w:color w:val="000000" w:themeColor="text1"/>
                <w:sz w:val="20"/>
                <w:szCs w:val="22"/>
                <w:lang w:eastAsia="ja-JP"/>
              </w:rPr>
            </w:pPr>
            <w:r w:rsidRPr="00787F73">
              <w:rPr>
                <w:rFonts w:eastAsia="MS Mincho"/>
                <w:color w:val="000000" w:themeColor="text1"/>
                <w:sz w:val="20"/>
                <w:szCs w:val="22"/>
                <w:lang w:eastAsia="ja-JP"/>
              </w:rPr>
              <w:t>A</w:t>
            </w:r>
            <w:r w:rsidR="0037135C" w:rsidRPr="00787F73">
              <w:rPr>
                <w:rFonts w:eastAsia="MS Mincho"/>
                <w:color w:val="000000" w:themeColor="text1"/>
                <w:sz w:val="20"/>
                <w:szCs w:val="22"/>
                <w:lang w:eastAsia="ja-JP"/>
              </w:rPr>
              <w:t>fkortingen</w:t>
            </w:r>
            <w:r w:rsidRPr="00787F73">
              <w:rPr>
                <w:rFonts w:eastAsia="MS Mincho"/>
                <w:color w:val="000000" w:themeColor="text1"/>
                <w:sz w:val="20"/>
                <w:szCs w:val="22"/>
                <w:lang w:eastAsia="ja-JP"/>
              </w:rPr>
              <w:t>: BSA</w:t>
            </w:r>
            <w:r w:rsidR="00261EC6"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261EC6" w:rsidRPr="00787F73">
              <w:rPr>
                <w:rFonts w:eastAsia="MS Mincho"/>
                <w:color w:val="000000" w:themeColor="text1"/>
                <w:sz w:val="20"/>
                <w:szCs w:val="22"/>
                <w:lang w:eastAsia="ja-JP"/>
              </w:rPr>
              <w:t xml:space="preserve"> </w:t>
            </w:r>
            <w:r w:rsidR="0037135C" w:rsidRPr="00787F73">
              <w:rPr>
                <w:rFonts w:eastAsia="MS Mincho"/>
                <w:color w:val="000000" w:themeColor="text1"/>
                <w:sz w:val="20"/>
                <w:szCs w:val="22"/>
                <w:lang w:eastAsia="ja-JP"/>
              </w:rPr>
              <w:t>lichaamsoppervlakte</w:t>
            </w:r>
            <w:r w:rsidRPr="00787F73">
              <w:rPr>
                <w:rFonts w:eastAsia="MS Mincho"/>
                <w:color w:val="000000" w:themeColor="text1"/>
                <w:sz w:val="20"/>
                <w:szCs w:val="22"/>
                <w:lang w:eastAsia="ja-JP"/>
              </w:rPr>
              <w:t>; ∆LEI</w:t>
            </w:r>
            <w:r w:rsidR="00261EC6"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261EC6" w:rsidRPr="00787F73">
              <w:rPr>
                <w:rFonts w:eastAsia="MS Mincho"/>
                <w:color w:val="000000" w:themeColor="text1"/>
                <w:sz w:val="20"/>
                <w:szCs w:val="22"/>
                <w:lang w:eastAsia="ja-JP"/>
              </w:rPr>
              <w:t xml:space="preserve"> </w:t>
            </w:r>
            <w:r w:rsidR="0037135C" w:rsidRPr="00787F73">
              <w:rPr>
                <w:rFonts w:eastAsia="MS Mincho"/>
                <w:color w:val="000000" w:themeColor="text1"/>
                <w:sz w:val="20"/>
                <w:szCs w:val="22"/>
                <w:lang w:eastAsia="ja-JP"/>
              </w:rPr>
              <w:t>verandering ten opzichte van de uitgangswaarde in</w:t>
            </w:r>
            <w:r w:rsidRPr="00787F73">
              <w:rPr>
                <w:rFonts w:eastAsia="MS Mincho"/>
                <w:color w:val="000000" w:themeColor="text1"/>
                <w:sz w:val="20"/>
                <w:szCs w:val="22"/>
                <w:lang w:eastAsia="ja-JP"/>
              </w:rPr>
              <w:t xml:space="preserve"> </w:t>
            </w:r>
            <w:r w:rsidRPr="00787F73">
              <w:rPr>
                <w:rFonts w:eastAsia="MS Mincho"/>
                <w:i/>
                <w:color w:val="000000" w:themeColor="text1"/>
                <w:sz w:val="20"/>
                <w:szCs w:val="22"/>
                <w:lang w:eastAsia="ja-JP"/>
              </w:rPr>
              <w:t>Leeds Enthesitis Index</w:t>
            </w:r>
            <w:r w:rsidRPr="00787F73">
              <w:rPr>
                <w:rFonts w:eastAsia="MS Mincho"/>
                <w:color w:val="000000" w:themeColor="text1"/>
                <w:sz w:val="20"/>
                <w:szCs w:val="22"/>
                <w:lang w:eastAsia="ja-JP"/>
              </w:rPr>
              <w:t>; ∆DSS</w:t>
            </w:r>
            <w:r w:rsidR="00261EC6"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261EC6" w:rsidRPr="00787F73">
              <w:rPr>
                <w:rFonts w:eastAsia="MS Mincho"/>
                <w:color w:val="000000" w:themeColor="text1"/>
                <w:sz w:val="20"/>
                <w:szCs w:val="22"/>
                <w:lang w:eastAsia="ja-JP"/>
              </w:rPr>
              <w:t xml:space="preserve"> </w:t>
            </w:r>
            <w:r w:rsidR="0037135C" w:rsidRPr="00787F73">
              <w:rPr>
                <w:rFonts w:eastAsia="MS Mincho"/>
                <w:color w:val="000000" w:themeColor="text1"/>
                <w:sz w:val="20"/>
                <w:szCs w:val="22"/>
                <w:lang w:eastAsia="ja-JP"/>
              </w:rPr>
              <w:t>verandering ten opzichte van de uitgangswaarde in</w:t>
            </w:r>
            <w:r w:rsidRPr="00787F73">
              <w:rPr>
                <w:rFonts w:eastAsia="MS Mincho"/>
                <w:color w:val="000000" w:themeColor="text1"/>
                <w:sz w:val="20"/>
                <w:szCs w:val="22"/>
                <w:lang w:eastAsia="ja-JP"/>
              </w:rPr>
              <w:t xml:space="preserve"> </w:t>
            </w:r>
            <w:r w:rsidRPr="00787F73">
              <w:rPr>
                <w:rFonts w:eastAsia="MS Mincho"/>
                <w:i/>
                <w:color w:val="000000" w:themeColor="text1"/>
                <w:sz w:val="20"/>
                <w:szCs w:val="22"/>
                <w:lang w:eastAsia="ja-JP"/>
              </w:rPr>
              <w:t>Dactylitis Severity Score</w:t>
            </w:r>
            <w:r w:rsidRPr="00787F73">
              <w:rPr>
                <w:rFonts w:eastAsia="MS Mincho"/>
                <w:color w:val="000000" w:themeColor="text1"/>
                <w:sz w:val="20"/>
                <w:szCs w:val="22"/>
                <w:lang w:eastAsia="ja-JP"/>
              </w:rPr>
              <w:t>; ACR20/50/70</w:t>
            </w:r>
            <w:r w:rsidR="00261EC6"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261EC6" w:rsidRPr="00787F73">
              <w:rPr>
                <w:rFonts w:eastAsia="MS Mincho"/>
                <w:color w:val="000000" w:themeColor="text1"/>
                <w:sz w:val="20"/>
                <w:szCs w:val="22"/>
                <w:lang w:eastAsia="ja-JP"/>
              </w:rPr>
              <w:t xml:space="preserve"> </w:t>
            </w:r>
            <w:r w:rsidRPr="00787F73">
              <w:rPr>
                <w:rFonts w:eastAsia="MS Mincho"/>
                <w:i/>
                <w:color w:val="000000" w:themeColor="text1"/>
                <w:sz w:val="20"/>
                <w:szCs w:val="22"/>
                <w:lang w:eastAsia="ja-JP"/>
              </w:rPr>
              <w:t>American College of Rheumatology</w:t>
            </w:r>
            <w:r w:rsidRPr="00787F73">
              <w:rPr>
                <w:rFonts w:eastAsia="MS Mincho"/>
                <w:color w:val="000000" w:themeColor="text1"/>
                <w:sz w:val="20"/>
                <w:szCs w:val="22"/>
                <w:lang w:eastAsia="ja-JP"/>
              </w:rPr>
              <w:t xml:space="preserve"> ≥ 20%, 50%, 70% </w:t>
            </w:r>
            <w:r w:rsidR="0037135C" w:rsidRPr="00787F73">
              <w:rPr>
                <w:rFonts w:eastAsia="MS Mincho"/>
                <w:color w:val="000000" w:themeColor="text1"/>
                <w:sz w:val="20"/>
                <w:szCs w:val="22"/>
                <w:lang w:eastAsia="ja-JP"/>
              </w:rPr>
              <w:t>verbetering</w:t>
            </w:r>
            <w:r w:rsidRPr="00787F73">
              <w:rPr>
                <w:rFonts w:eastAsia="MS Mincho"/>
                <w:color w:val="000000" w:themeColor="text1"/>
                <w:sz w:val="20"/>
                <w:szCs w:val="22"/>
                <w:lang w:eastAsia="ja-JP"/>
              </w:rPr>
              <w:t>; csDMARD</w:t>
            </w:r>
            <w:r w:rsidR="00261EC6"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261EC6"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convention</w:t>
            </w:r>
            <w:r w:rsidR="0037135C" w:rsidRPr="00787F73">
              <w:rPr>
                <w:rFonts w:eastAsia="MS Mincho"/>
                <w:color w:val="000000" w:themeColor="text1"/>
                <w:sz w:val="20"/>
                <w:szCs w:val="22"/>
                <w:lang w:eastAsia="ja-JP"/>
              </w:rPr>
              <w:t>ele</w:t>
            </w:r>
            <w:r w:rsidRPr="00787F73">
              <w:rPr>
                <w:rFonts w:eastAsia="MS Mincho"/>
                <w:color w:val="000000" w:themeColor="text1"/>
                <w:sz w:val="20"/>
                <w:szCs w:val="22"/>
                <w:lang w:eastAsia="ja-JP"/>
              </w:rPr>
              <w:t xml:space="preserve"> syntheti</w:t>
            </w:r>
            <w:r w:rsidR="0037135C" w:rsidRPr="00787F73">
              <w:rPr>
                <w:rFonts w:eastAsia="MS Mincho"/>
                <w:color w:val="000000" w:themeColor="text1"/>
                <w:sz w:val="20"/>
                <w:szCs w:val="22"/>
                <w:lang w:eastAsia="ja-JP"/>
              </w:rPr>
              <w:t>sche</w:t>
            </w:r>
            <w:r w:rsidRPr="00787F73">
              <w:rPr>
                <w:rFonts w:eastAsia="MS Mincho"/>
                <w:color w:val="000000" w:themeColor="text1"/>
                <w:sz w:val="20"/>
                <w:szCs w:val="22"/>
                <w:lang w:eastAsia="ja-JP"/>
              </w:rPr>
              <w:t xml:space="preserve"> </w:t>
            </w:r>
            <w:r w:rsidRPr="00787F73">
              <w:rPr>
                <w:rFonts w:eastAsia="MS Mincho"/>
                <w:i/>
                <w:color w:val="000000" w:themeColor="text1"/>
                <w:sz w:val="20"/>
                <w:szCs w:val="22"/>
                <w:lang w:eastAsia="ja-JP"/>
              </w:rPr>
              <w:t>disease</w:t>
            </w:r>
            <w:r w:rsidRPr="00787F73">
              <w:rPr>
                <w:rFonts w:eastAsia="MS Mincho"/>
                <w:i/>
                <w:color w:val="000000" w:themeColor="text1"/>
                <w:sz w:val="20"/>
                <w:szCs w:val="22"/>
                <w:lang w:eastAsia="ja-JP"/>
              </w:rPr>
              <w:noBreakHyphen/>
              <w:t>modifying anti</w:t>
            </w:r>
            <w:r w:rsidR="00F276D5" w:rsidRPr="00787F73">
              <w:rPr>
                <w:rFonts w:eastAsia="MS Mincho"/>
                <w:i/>
                <w:color w:val="000000" w:themeColor="text1"/>
                <w:sz w:val="20"/>
                <w:szCs w:val="22"/>
                <w:lang w:eastAsia="ja-JP"/>
              </w:rPr>
              <w:t>-</w:t>
            </w:r>
            <w:r w:rsidRPr="00787F73">
              <w:rPr>
                <w:rFonts w:eastAsia="MS Mincho"/>
                <w:i/>
                <w:color w:val="000000" w:themeColor="text1"/>
                <w:sz w:val="20"/>
                <w:szCs w:val="22"/>
                <w:lang w:eastAsia="ja-JP"/>
              </w:rPr>
              <w:t>rheumatic drug</w:t>
            </w:r>
            <w:r w:rsidRPr="00787F73">
              <w:rPr>
                <w:rFonts w:eastAsia="MS Mincho"/>
                <w:color w:val="000000" w:themeColor="text1"/>
                <w:sz w:val="20"/>
                <w:szCs w:val="22"/>
                <w:lang w:eastAsia="ja-JP"/>
              </w:rPr>
              <w:t>; N</w:t>
            </w:r>
            <w:r w:rsidR="00261EC6"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261EC6" w:rsidRPr="00787F73">
              <w:rPr>
                <w:rFonts w:eastAsia="MS Mincho"/>
                <w:color w:val="000000" w:themeColor="text1"/>
                <w:sz w:val="20"/>
                <w:szCs w:val="22"/>
                <w:lang w:eastAsia="ja-JP"/>
              </w:rPr>
              <w:t xml:space="preserve"> </w:t>
            </w:r>
            <w:r w:rsidR="0037135C" w:rsidRPr="00787F73">
              <w:rPr>
                <w:rFonts w:eastAsia="MS Mincho"/>
                <w:color w:val="000000" w:themeColor="text1"/>
                <w:sz w:val="20"/>
                <w:szCs w:val="22"/>
                <w:lang w:eastAsia="ja-JP"/>
              </w:rPr>
              <w:t>aantal gerandomiseerde en behandelde patiënten</w:t>
            </w:r>
            <w:r w:rsidRPr="00787F73">
              <w:rPr>
                <w:rFonts w:eastAsia="MS Mincho"/>
                <w:color w:val="000000" w:themeColor="text1"/>
                <w:sz w:val="20"/>
                <w:szCs w:val="22"/>
                <w:lang w:eastAsia="ja-JP"/>
              </w:rPr>
              <w:t>; N</w:t>
            </w:r>
            <w:r w:rsidR="0037135C" w:rsidRPr="00787F73">
              <w:rPr>
                <w:rFonts w:eastAsia="MS Mincho"/>
                <w:color w:val="000000" w:themeColor="text1"/>
                <w:sz w:val="20"/>
                <w:szCs w:val="22"/>
                <w:lang w:eastAsia="ja-JP"/>
              </w:rPr>
              <w:t>.v.t.</w:t>
            </w:r>
            <w:r w:rsidR="00261EC6"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261EC6" w:rsidRPr="00787F73">
              <w:rPr>
                <w:rFonts w:eastAsia="MS Mincho"/>
                <w:color w:val="000000" w:themeColor="text1"/>
                <w:sz w:val="20"/>
                <w:szCs w:val="22"/>
                <w:lang w:eastAsia="ja-JP"/>
              </w:rPr>
              <w:t xml:space="preserve"> </w:t>
            </w:r>
            <w:r w:rsidR="0037135C" w:rsidRPr="00787F73">
              <w:rPr>
                <w:rFonts w:eastAsia="MS Mincho"/>
                <w:color w:val="000000" w:themeColor="text1"/>
                <w:sz w:val="20"/>
                <w:szCs w:val="22"/>
                <w:lang w:eastAsia="ja-JP"/>
              </w:rPr>
              <w:t>niet van toepassing</w:t>
            </w:r>
            <w:r w:rsidRPr="00787F73">
              <w:rPr>
                <w:rFonts w:eastAsia="MS Mincho"/>
                <w:color w:val="000000" w:themeColor="text1"/>
                <w:sz w:val="20"/>
                <w:szCs w:val="22"/>
                <w:lang w:eastAsia="ja-JP"/>
              </w:rPr>
              <w:t xml:space="preserve">, </w:t>
            </w:r>
            <w:r w:rsidR="00261EC6" w:rsidRPr="00787F73">
              <w:rPr>
                <w:rFonts w:eastAsia="MS Mincho"/>
                <w:color w:val="000000" w:themeColor="text1"/>
                <w:sz w:val="20"/>
                <w:szCs w:val="22"/>
                <w:lang w:eastAsia="ja-JP"/>
              </w:rPr>
              <w:t>a</w:t>
            </w:r>
            <w:r w:rsidR="00905781" w:rsidRPr="00787F73">
              <w:rPr>
                <w:rFonts w:eastAsia="MS Mincho"/>
                <w:color w:val="000000" w:themeColor="text1"/>
                <w:sz w:val="20"/>
                <w:szCs w:val="22"/>
                <w:lang w:eastAsia="ja-JP"/>
              </w:rPr>
              <w:t xml:space="preserve">angezien gegevens voor placebobehandeling niet beschikbaar zijn na maand 3 vanwege placebo overgezet op tweemaal daags 5 mg </w:t>
            </w:r>
            <w:r w:rsidR="001E1051" w:rsidRPr="00787F73">
              <w:rPr>
                <w:color w:val="000000" w:themeColor="text1"/>
                <w:sz w:val="20"/>
              </w:rPr>
              <w:t>tofacitinib</w:t>
            </w:r>
            <w:r w:rsidRPr="00787F73">
              <w:rPr>
                <w:rFonts w:eastAsia="MS Mincho"/>
                <w:color w:val="000000" w:themeColor="text1"/>
                <w:sz w:val="20"/>
                <w:szCs w:val="22"/>
                <w:lang w:eastAsia="ja-JP"/>
              </w:rPr>
              <w:t xml:space="preserve"> </w:t>
            </w:r>
            <w:r w:rsidR="00905781" w:rsidRPr="00787F73">
              <w:rPr>
                <w:rFonts w:eastAsia="MS Mincho"/>
                <w:color w:val="000000" w:themeColor="text1"/>
                <w:sz w:val="20"/>
                <w:szCs w:val="22"/>
                <w:lang w:eastAsia="ja-JP"/>
              </w:rPr>
              <w:t>of tweemaal daags 10 mg</w:t>
            </w:r>
            <w:r w:rsidRPr="00787F73">
              <w:rPr>
                <w:rFonts w:eastAsia="MS Mincho"/>
                <w:color w:val="000000" w:themeColor="text1"/>
                <w:sz w:val="20"/>
                <w:szCs w:val="22"/>
                <w:lang w:eastAsia="ja-JP"/>
              </w:rPr>
              <w:t xml:space="preserve"> </w:t>
            </w:r>
            <w:r w:rsidR="001E1051" w:rsidRPr="00787F73">
              <w:rPr>
                <w:color w:val="000000" w:themeColor="text1"/>
                <w:sz w:val="20"/>
              </w:rPr>
              <w:t>tofacitinib</w:t>
            </w:r>
            <w:r w:rsidRPr="00787F73">
              <w:rPr>
                <w:rFonts w:eastAsia="MS Mincho"/>
                <w:color w:val="000000" w:themeColor="text1"/>
                <w:sz w:val="20"/>
                <w:szCs w:val="22"/>
                <w:lang w:eastAsia="ja-JP"/>
              </w:rPr>
              <w:t xml:space="preserve">; </w:t>
            </w:r>
            <w:r w:rsidR="00614DC6" w:rsidRPr="00787F73">
              <w:rPr>
                <w:rFonts w:eastAsia="MS Mincho"/>
                <w:color w:val="000000" w:themeColor="text1"/>
                <w:sz w:val="20"/>
                <w:szCs w:val="22"/>
                <w:lang w:eastAsia="ja-JP"/>
              </w:rPr>
              <w:t xml:space="preserve">s.c. </w:t>
            </w:r>
            <w:r w:rsidR="00905781" w:rsidRPr="00787F73">
              <w:rPr>
                <w:rFonts w:eastAsia="MS Mincho"/>
                <w:color w:val="000000" w:themeColor="text1"/>
                <w:sz w:val="20"/>
                <w:szCs w:val="22"/>
                <w:lang w:eastAsia="ja-JP"/>
              </w:rPr>
              <w:t>q2w</w:t>
            </w:r>
            <w:r w:rsidR="00AF013F" w:rsidRPr="00787F73">
              <w:rPr>
                <w:rFonts w:eastAsia="MS Mincho"/>
                <w:color w:val="000000" w:themeColor="text1"/>
                <w:sz w:val="20"/>
                <w:szCs w:val="22"/>
                <w:lang w:eastAsia="ja-JP"/>
              </w:rPr>
              <w:t xml:space="preserve"> </w:t>
            </w:r>
            <w:r w:rsidRPr="00787F73">
              <w:rPr>
                <w:color w:val="000000" w:themeColor="text1"/>
                <w:sz w:val="20"/>
                <w:szCs w:val="22"/>
                <w:lang w:eastAsia="ja-JP"/>
              </w:rPr>
              <w:t>=</w:t>
            </w:r>
            <w:r w:rsidR="00AF013F" w:rsidRPr="00787F73">
              <w:rPr>
                <w:color w:val="000000" w:themeColor="text1"/>
                <w:sz w:val="20"/>
                <w:szCs w:val="22"/>
                <w:lang w:eastAsia="ja-JP"/>
              </w:rPr>
              <w:t xml:space="preserve"> subcutaan </w:t>
            </w:r>
            <w:r w:rsidR="00905781" w:rsidRPr="00787F73">
              <w:rPr>
                <w:color w:val="000000" w:themeColor="text1"/>
                <w:sz w:val="20"/>
                <w:szCs w:val="22"/>
                <w:lang w:eastAsia="ja-JP"/>
              </w:rPr>
              <w:t>eenmaal per 2 weken</w:t>
            </w:r>
            <w:r w:rsidRPr="00787F73">
              <w:rPr>
                <w:color w:val="000000" w:themeColor="text1"/>
                <w:sz w:val="20"/>
                <w:szCs w:val="22"/>
                <w:lang w:eastAsia="ja-JP"/>
              </w:rPr>
              <w:t>;</w:t>
            </w:r>
            <w:r w:rsidRPr="00787F73">
              <w:rPr>
                <w:rFonts w:eastAsia="MS Mincho"/>
                <w:color w:val="000000" w:themeColor="text1"/>
                <w:sz w:val="20"/>
                <w:szCs w:val="22"/>
                <w:lang w:eastAsia="ja-JP"/>
              </w:rPr>
              <w:t xml:space="preserve"> TNFi</w:t>
            </w:r>
            <w:r w:rsidR="00AF013F"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AF013F"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tumornecros</w:t>
            </w:r>
            <w:r w:rsidR="00905781" w:rsidRPr="00787F73">
              <w:rPr>
                <w:rFonts w:eastAsia="MS Mincho"/>
                <w:color w:val="000000" w:themeColor="text1"/>
                <w:sz w:val="20"/>
                <w:szCs w:val="22"/>
                <w:lang w:eastAsia="ja-JP"/>
              </w:rPr>
              <w:t>e</w:t>
            </w:r>
            <w:r w:rsidRPr="00787F73">
              <w:rPr>
                <w:rFonts w:eastAsia="MS Mincho"/>
                <w:color w:val="000000" w:themeColor="text1"/>
                <w:sz w:val="20"/>
                <w:szCs w:val="22"/>
                <w:lang w:eastAsia="ja-JP"/>
              </w:rPr>
              <w:t>factor</w:t>
            </w:r>
            <w:r w:rsidR="00905781" w:rsidRPr="00787F73">
              <w:rPr>
                <w:rFonts w:eastAsia="MS Mincho"/>
                <w:color w:val="000000" w:themeColor="text1"/>
                <w:sz w:val="20"/>
                <w:szCs w:val="22"/>
                <w:lang w:eastAsia="ja-JP"/>
              </w:rPr>
              <w:t>remmer</w:t>
            </w:r>
            <w:r w:rsidRPr="00787F73">
              <w:rPr>
                <w:rFonts w:eastAsia="MS Mincho"/>
                <w:color w:val="000000" w:themeColor="text1"/>
                <w:sz w:val="20"/>
                <w:szCs w:val="22"/>
                <w:lang w:eastAsia="ja-JP"/>
              </w:rPr>
              <w:t>; PASI</w:t>
            </w:r>
            <w:r w:rsidR="00AF013F"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AF013F" w:rsidRPr="00787F73">
              <w:rPr>
                <w:rFonts w:eastAsia="MS Mincho"/>
                <w:color w:val="000000" w:themeColor="text1"/>
                <w:sz w:val="20"/>
                <w:szCs w:val="22"/>
                <w:lang w:eastAsia="ja-JP"/>
              </w:rPr>
              <w:t xml:space="preserve"> </w:t>
            </w:r>
            <w:r w:rsidRPr="00787F73">
              <w:rPr>
                <w:rFonts w:eastAsia="MS Mincho"/>
                <w:i/>
                <w:color w:val="000000" w:themeColor="text1"/>
                <w:sz w:val="20"/>
                <w:szCs w:val="22"/>
                <w:lang w:eastAsia="ja-JP"/>
              </w:rPr>
              <w:t>Psoriasis Area and Severity</w:t>
            </w:r>
            <w:r w:rsidR="00AF013F" w:rsidRPr="00787F73">
              <w:rPr>
                <w:rFonts w:eastAsia="MS Mincho"/>
                <w:i/>
                <w:color w:val="000000" w:themeColor="text1"/>
                <w:sz w:val="20"/>
                <w:szCs w:val="22"/>
                <w:lang w:eastAsia="ja-JP"/>
              </w:rPr>
              <w:t xml:space="preserve"> Index</w:t>
            </w:r>
            <w:r w:rsidRPr="00787F73">
              <w:rPr>
                <w:rFonts w:eastAsia="MS Mincho"/>
                <w:color w:val="000000" w:themeColor="text1"/>
                <w:sz w:val="20"/>
                <w:szCs w:val="22"/>
                <w:lang w:eastAsia="ja-JP"/>
              </w:rPr>
              <w:t>; PASI75</w:t>
            </w:r>
            <w:r w:rsidR="00AF013F"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w:t>
            </w:r>
            <w:r w:rsidR="00AF013F" w:rsidRPr="00787F73">
              <w:rPr>
                <w:rFonts w:eastAsia="MS Mincho"/>
                <w:color w:val="000000" w:themeColor="text1"/>
                <w:sz w:val="20"/>
                <w:szCs w:val="22"/>
                <w:lang w:eastAsia="ja-JP"/>
              </w:rPr>
              <w:t xml:space="preserve"> </w:t>
            </w:r>
            <w:r w:rsidRPr="00787F73">
              <w:rPr>
                <w:rFonts w:eastAsia="MS Mincho"/>
                <w:color w:val="000000" w:themeColor="text1"/>
                <w:sz w:val="20"/>
                <w:szCs w:val="22"/>
                <w:lang w:eastAsia="ja-JP"/>
              </w:rPr>
              <w:t xml:space="preserve">≥ 75% </w:t>
            </w:r>
            <w:r w:rsidR="00905781" w:rsidRPr="00787F73">
              <w:rPr>
                <w:rFonts w:eastAsia="MS Mincho"/>
                <w:color w:val="000000" w:themeColor="text1"/>
                <w:sz w:val="20"/>
                <w:szCs w:val="22"/>
                <w:lang w:eastAsia="ja-JP"/>
              </w:rPr>
              <w:t>verbetering in</w:t>
            </w:r>
            <w:r w:rsidRPr="00787F73">
              <w:rPr>
                <w:rFonts w:eastAsia="MS Mincho"/>
                <w:color w:val="000000" w:themeColor="text1"/>
                <w:sz w:val="20"/>
                <w:szCs w:val="22"/>
                <w:lang w:eastAsia="ja-JP"/>
              </w:rPr>
              <w:t xml:space="preserve"> PASI.</w:t>
            </w:r>
          </w:p>
          <w:p w14:paraId="7E253CFE" w14:textId="77777777" w:rsidR="000955D2" w:rsidRPr="00787F73" w:rsidRDefault="000955D2" w:rsidP="000955D2">
            <w:pPr>
              <w:keepNext/>
              <w:tabs>
                <w:tab w:val="clear" w:pos="567"/>
                <w:tab w:val="left" w:pos="180"/>
              </w:tabs>
              <w:spacing w:line="240" w:lineRule="auto"/>
              <w:rPr>
                <w:color w:val="000000" w:themeColor="text1"/>
                <w:sz w:val="20"/>
                <w:szCs w:val="22"/>
                <w:lang w:eastAsia="en-US"/>
              </w:rPr>
            </w:pPr>
            <w:r w:rsidRPr="00787F73">
              <w:rPr>
                <w:color w:val="000000" w:themeColor="text1"/>
                <w:sz w:val="20"/>
                <w:szCs w:val="22"/>
                <w:vertAlign w:val="superscript"/>
                <w:lang w:eastAsia="en-US"/>
              </w:rPr>
              <w:t>a</w:t>
            </w:r>
            <w:r w:rsidRPr="00787F73">
              <w:rPr>
                <w:color w:val="000000" w:themeColor="text1"/>
                <w:sz w:val="20"/>
                <w:szCs w:val="22"/>
                <w:vertAlign w:val="superscript"/>
                <w:lang w:eastAsia="en-US"/>
              </w:rPr>
              <w:tab/>
            </w:r>
            <w:r w:rsidR="00905781" w:rsidRPr="00787F73">
              <w:rPr>
                <w:color w:val="000000" w:themeColor="text1"/>
                <w:sz w:val="20"/>
                <w:szCs w:val="22"/>
                <w:lang w:eastAsia="en-US"/>
              </w:rPr>
              <w:t>Onvoldoende respons op ten minste</w:t>
            </w:r>
            <w:r w:rsidRPr="00787F73">
              <w:rPr>
                <w:color w:val="000000" w:themeColor="text1"/>
                <w:sz w:val="20"/>
                <w:szCs w:val="22"/>
                <w:lang w:eastAsia="en-US"/>
              </w:rPr>
              <w:t xml:space="preserve"> 1</w:t>
            </w:r>
            <w:r w:rsidR="00905781" w:rsidRPr="00787F73">
              <w:rPr>
                <w:color w:val="000000" w:themeColor="text1"/>
                <w:sz w:val="20"/>
                <w:szCs w:val="22"/>
                <w:lang w:eastAsia="en-US"/>
              </w:rPr>
              <w:t> </w:t>
            </w:r>
            <w:r w:rsidRPr="00787F73">
              <w:rPr>
                <w:color w:val="000000" w:themeColor="text1"/>
                <w:sz w:val="20"/>
                <w:szCs w:val="22"/>
                <w:lang w:eastAsia="en-US"/>
              </w:rPr>
              <w:t xml:space="preserve">csDMARD </w:t>
            </w:r>
            <w:r w:rsidR="00905781" w:rsidRPr="00787F73">
              <w:rPr>
                <w:color w:val="000000" w:themeColor="text1"/>
                <w:sz w:val="20"/>
                <w:szCs w:val="22"/>
                <w:lang w:eastAsia="en-US"/>
              </w:rPr>
              <w:t>vanwege een gebrek aan werkzaamheid en/of intolerantie</w:t>
            </w:r>
            <w:r w:rsidRPr="00787F73">
              <w:rPr>
                <w:color w:val="000000" w:themeColor="text1"/>
                <w:sz w:val="20"/>
                <w:szCs w:val="22"/>
                <w:lang w:eastAsia="en-US"/>
              </w:rPr>
              <w:t>.</w:t>
            </w:r>
          </w:p>
          <w:p w14:paraId="75A1EB15" w14:textId="77777777" w:rsidR="000955D2" w:rsidRPr="00787F73" w:rsidRDefault="000955D2" w:rsidP="000955D2">
            <w:pPr>
              <w:keepNext/>
              <w:tabs>
                <w:tab w:val="clear" w:pos="567"/>
                <w:tab w:val="left" w:pos="180"/>
              </w:tabs>
              <w:spacing w:line="240" w:lineRule="auto"/>
              <w:rPr>
                <w:color w:val="000000" w:themeColor="text1"/>
                <w:sz w:val="20"/>
                <w:szCs w:val="22"/>
                <w:lang w:eastAsia="en-US"/>
              </w:rPr>
            </w:pPr>
            <w:r w:rsidRPr="00787F73">
              <w:rPr>
                <w:color w:val="000000" w:themeColor="text1"/>
                <w:sz w:val="20"/>
                <w:szCs w:val="22"/>
                <w:vertAlign w:val="superscript"/>
                <w:lang w:eastAsia="en-US"/>
              </w:rPr>
              <w:t>b</w:t>
            </w:r>
            <w:r w:rsidRPr="00787F73">
              <w:rPr>
                <w:color w:val="000000" w:themeColor="text1"/>
                <w:sz w:val="20"/>
                <w:szCs w:val="22"/>
                <w:vertAlign w:val="superscript"/>
                <w:lang w:eastAsia="en-US"/>
              </w:rPr>
              <w:tab/>
            </w:r>
            <w:r w:rsidR="00905781" w:rsidRPr="00787F73">
              <w:rPr>
                <w:color w:val="000000" w:themeColor="text1"/>
                <w:sz w:val="20"/>
                <w:szCs w:val="22"/>
                <w:lang w:eastAsia="en-US"/>
              </w:rPr>
              <w:t>Onvoldoende respons op ten minste</w:t>
            </w:r>
            <w:r w:rsidRPr="00787F73">
              <w:rPr>
                <w:color w:val="000000" w:themeColor="text1"/>
                <w:sz w:val="20"/>
                <w:szCs w:val="22"/>
                <w:lang w:eastAsia="en-US"/>
              </w:rPr>
              <w:t xml:space="preserve"> 1</w:t>
            </w:r>
            <w:r w:rsidR="00905781" w:rsidRPr="00787F73">
              <w:rPr>
                <w:color w:val="000000" w:themeColor="text1"/>
                <w:sz w:val="20"/>
                <w:szCs w:val="22"/>
                <w:lang w:eastAsia="en-US"/>
              </w:rPr>
              <w:t> </w:t>
            </w:r>
            <w:r w:rsidRPr="00787F73">
              <w:rPr>
                <w:color w:val="000000" w:themeColor="text1"/>
                <w:sz w:val="20"/>
                <w:szCs w:val="22"/>
                <w:lang w:eastAsia="en-US"/>
              </w:rPr>
              <w:t xml:space="preserve">TNFi </w:t>
            </w:r>
            <w:r w:rsidR="00905781" w:rsidRPr="00787F73">
              <w:rPr>
                <w:color w:val="000000" w:themeColor="text1"/>
                <w:sz w:val="20"/>
                <w:szCs w:val="22"/>
                <w:lang w:eastAsia="en-US"/>
              </w:rPr>
              <w:t>vanwege een gebrek aan werkzaamheid en/of intolerantie</w:t>
            </w:r>
            <w:r w:rsidRPr="00787F73">
              <w:rPr>
                <w:color w:val="000000" w:themeColor="text1"/>
                <w:sz w:val="20"/>
                <w:szCs w:val="22"/>
                <w:lang w:eastAsia="en-US"/>
              </w:rPr>
              <w:t>.</w:t>
            </w:r>
          </w:p>
          <w:p w14:paraId="5FC48CEC" w14:textId="5E047E9C" w:rsidR="000955D2" w:rsidRPr="00787F73" w:rsidRDefault="000955D2" w:rsidP="000955D2">
            <w:pPr>
              <w:keepNext/>
              <w:tabs>
                <w:tab w:val="clear" w:pos="567"/>
                <w:tab w:val="left" w:pos="180"/>
              </w:tabs>
              <w:spacing w:line="240" w:lineRule="auto"/>
              <w:rPr>
                <w:color w:val="000000" w:themeColor="text1"/>
                <w:sz w:val="20"/>
                <w:szCs w:val="22"/>
                <w:lang w:eastAsia="en-US"/>
              </w:rPr>
            </w:pPr>
            <w:r w:rsidRPr="00787F73">
              <w:rPr>
                <w:color w:val="000000" w:themeColor="text1"/>
                <w:sz w:val="20"/>
                <w:szCs w:val="22"/>
                <w:vertAlign w:val="superscript"/>
                <w:lang w:eastAsia="en-US"/>
              </w:rPr>
              <w:t>c</w:t>
            </w:r>
            <w:r w:rsidRPr="00787F73">
              <w:rPr>
                <w:color w:val="000000" w:themeColor="text1"/>
                <w:sz w:val="20"/>
                <w:szCs w:val="22"/>
                <w:lang w:eastAsia="en-US"/>
              </w:rPr>
              <w:t xml:space="preserve"> </w:t>
            </w:r>
            <w:r w:rsidRPr="00787F73">
              <w:rPr>
                <w:color w:val="000000" w:themeColor="text1"/>
                <w:sz w:val="20"/>
                <w:szCs w:val="22"/>
                <w:lang w:eastAsia="en-US"/>
              </w:rPr>
              <w:tab/>
              <w:t xml:space="preserve">OPAL BEYOND had </w:t>
            </w:r>
            <w:r w:rsidR="00905781" w:rsidRPr="00787F73">
              <w:rPr>
                <w:color w:val="000000" w:themeColor="text1"/>
                <w:sz w:val="20"/>
                <w:szCs w:val="22"/>
                <w:lang w:eastAsia="en-US"/>
              </w:rPr>
              <w:t xml:space="preserve">een duur van </w:t>
            </w:r>
            <w:r w:rsidR="00BB499C" w:rsidRPr="00787F73">
              <w:rPr>
                <w:color w:val="000000" w:themeColor="text1"/>
                <w:sz w:val="20"/>
                <w:szCs w:val="22"/>
                <w:lang w:eastAsia="en-US"/>
              </w:rPr>
              <w:t>6 maanden</w:t>
            </w:r>
            <w:r w:rsidRPr="00787F73">
              <w:rPr>
                <w:color w:val="000000" w:themeColor="text1"/>
                <w:sz w:val="20"/>
                <w:szCs w:val="22"/>
                <w:lang w:eastAsia="en-US"/>
              </w:rPr>
              <w:t>.</w:t>
            </w:r>
          </w:p>
          <w:p w14:paraId="125F2329" w14:textId="77777777" w:rsidR="000955D2" w:rsidRPr="00787F73" w:rsidRDefault="000955D2" w:rsidP="00B11D2A">
            <w:pPr>
              <w:keepNext/>
              <w:tabs>
                <w:tab w:val="clear" w:pos="567"/>
                <w:tab w:val="left" w:pos="180"/>
              </w:tabs>
              <w:spacing w:line="240" w:lineRule="auto"/>
              <w:ind w:left="180" w:hanging="180"/>
              <w:rPr>
                <w:rFonts w:eastAsia="MS Mincho"/>
                <w:color w:val="000000" w:themeColor="text1"/>
                <w:sz w:val="20"/>
                <w:szCs w:val="22"/>
                <w:lang w:eastAsia="en-US"/>
              </w:rPr>
            </w:pPr>
            <w:r w:rsidRPr="00787F73">
              <w:rPr>
                <w:rFonts w:eastAsia="MS Mincho"/>
                <w:color w:val="000000" w:themeColor="text1"/>
                <w:sz w:val="20"/>
                <w:szCs w:val="22"/>
                <w:vertAlign w:val="superscript"/>
                <w:lang w:eastAsia="en-US"/>
              </w:rPr>
              <w:t xml:space="preserve">d </w:t>
            </w:r>
            <w:r w:rsidRPr="00787F73">
              <w:rPr>
                <w:rFonts w:eastAsia="MS Mincho"/>
                <w:color w:val="000000" w:themeColor="text1"/>
                <w:sz w:val="20"/>
                <w:szCs w:val="22"/>
                <w:vertAlign w:val="superscript"/>
                <w:lang w:eastAsia="en-US"/>
              </w:rPr>
              <w:tab/>
            </w:r>
            <w:r w:rsidR="00905781" w:rsidRPr="00787F73">
              <w:rPr>
                <w:rFonts w:eastAsia="MS Mincho"/>
                <w:color w:val="000000" w:themeColor="text1"/>
                <w:sz w:val="20"/>
                <w:szCs w:val="22"/>
                <w:lang w:eastAsia="en-US"/>
              </w:rPr>
              <w:t>Bereikte statistische significantie globaal bij</w:t>
            </w:r>
            <w:r w:rsidRPr="00787F73">
              <w:rPr>
                <w:rFonts w:eastAsia="MS Mincho"/>
                <w:color w:val="000000" w:themeColor="text1"/>
                <w:sz w:val="20"/>
                <w:szCs w:val="22"/>
                <w:lang w:eastAsia="en-US"/>
              </w:rPr>
              <w:t xml:space="preserve"> p≤ 0</w:t>
            </w:r>
            <w:r w:rsidR="00905781" w:rsidRPr="00787F73">
              <w:rPr>
                <w:rFonts w:eastAsia="MS Mincho"/>
                <w:color w:val="000000" w:themeColor="text1"/>
                <w:sz w:val="20"/>
                <w:szCs w:val="22"/>
                <w:lang w:eastAsia="en-US"/>
              </w:rPr>
              <w:t>,</w:t>
            </w:r>
            <w:r w:rsidRPr="00787F73">
              <w:rPr>
                <w:rFonts w:eastAsia="MS Mincho"/>
                <w:color w:val="000000" w:themeColor="text1"/>
                <w:sz w:val="20"/>
                <w:szCs w:val="22"/>
                <w:lang w:eastAsia="en-US"/>
              </w:rPr>
              <w:t xml:space="preserve">05 </w:t>
            </w:r>
            <w:r w:rsidR="00905781" w:rsidRPr="00787F73">
              <w:rPr>
                <w:rFonts w:eastAsia="MS Mincho"/>
                <w:color w:val="000000" w:themeColor="text1"/>
                <w:sz w:val="20"/>
                <w:szCs w:val="22"/>
                <w:lang w:eastAsia="en-US"/>
              </w:rPr>
              <w:t>volgens de vooraf gespecificeerde ‘</w:t>
            </w:r>
            <w:r w:rsidRPr="00787F73">
              <w:rPr>
                <w:rFonts w:eastAsia="MS Mincho"/>
                <w:i/>
                <w:color w:val="000000" w:themeColor="text1"/>
                <w:sz w:val="20"/>
                <w:szCs w:val="22"/>
                <w:lang w:eastAsia="en-US"/>
              </w:rPr>
              <w:t>step-down</w:t>
            </w:r>
            <w:r w:rsidR="00905781" w:rsidRPr="00787F73">
              <w:rPr>
                <w:rFonts w:eastAsia="MS Mincho"/>
                <w:color w:val="000000" w:themeColor="text1"/>
                <w:sz w:val="20"/>
                <w:szCs w:val="22"/>
                <w:lang w:eastAsia="en-US"/>
              </w:rPr>
              <w:t>’-testprocedure</w:t>
            </w:r>
            <w:r w:rsidRPr="00787F73">
              <w:rPr>
                <w:rFonts w:eastAsia="MS Mincho"/>
                <w:color w:val="000000" w:themeColor="text1"/>
                <w:sz w:val="20"/>
                <w:szCs w:val="22"/>
                <w:lang w:eastAsia="en-US"/>
              </w:rPr>
              <w:t>.</w:t>
            </w:r>
          </w:p>
          <w:p w14:paraId="66D4A52C" w14:textId="7855B260" w:rsidR="000955D2" w:rsidRPr="00787F73" w:rsidRDefault="000955D2" w:rsidP="000955D2">
            <w:pPr>
              <w:keepNext/>
              <w:tabs>
                <w:tab w:val="clear" w:pos="567"/>
                <w:tab w:val="left" w:pos="180"/>
              </w:tabs>
              <w:spacing w:line="240" w:lineRule="auto"/>
              <w:ind w:left="180" w:hanging="180"/>
              <w:rPr>
                <w:color w:val="000000" w:themeColor="text1"/>
                <w:sz w:val="20"/>
                <w:szCs w:val="22"/>
                <w:lang w:eastAsia="en-US"/>
              </w:rPr>
            </w:pPr>
            <w:r w:rsidRPr="00787F73">
              <w:rPr>
                <w:color w:val="000000" w:themeColor="text1"/>
                <w:sz w:val="20"/>
                <w:szCs w:val="22"/>
                <w:vertAlign w:val="superscript"/>
                <w:lang w:eastAsia="en-US"/>
              </w:rPr>
              <w:t xml:space="preserve">e </w:t>
            </w:r>
            <w:r w:rsidRPr="00787F73">
              <w:rPr>
                <w:color w:val="000000" w:themeColor="text1"/>
                <w:sz w:val="20"/>
                <w:szCs w:val="22"/>
                <w:vertAlign w:val="superscript"/>
                <w:lang w:eastAsia="en-US"/>
              </w:rPr>
              <w:tab/>
            </w:r>
            <w:r w:rsidR="00905781" w:rsidRPr="00787F73">
              <w:rPr>
                <w:color w:val="000000" w:themeColor="text1"/>
                <w:sz w:val="20"/>
                <w:szCs w:val="22"/>
                <w:lang w:eastAsia="en-US"/>
              </w:rPr>
              <w:t>Bereikte statistische significantie binnen de</w:t>
            </w:r>
            <w:r w:rsidRPr="00787F73">
              <w:rPr>
                <w:color w:val="000000" w:themeColor="text1"/>
                <w:sz w:val="20"/>
                <w:szCs w:val="22"/>
                <w:lang w:eastAsia="en-US"/>
              </w:rPr>
              <w:t xml:space="preserve"> ACR</w:t>
            </w:r>
            <w:r w:rsidR="00905781" w:rsidRPr="00787F73">
              <w:rPr>
                <w:color w:val="000000" w:themeColor="text1"/>
                <w:sz w:val="20"/>
                <w:szCs w:val="22"/>
                <w:lang w:eastAsia="en-US"/>
              </w:rPr>
              <w:t xml:space="preserve">-familie </w:t>
            </w:r>
            <w:r w:rsidRPr="00787F73">
              <w:rPr>
                <w:color w:val="000000" w:themeColor="text1"/>
                <w:sz w:val="20"/>
                <w:szCs w:val="22"/>
                <w:lang w:eastAsia="en-US"/>
              </w:rPr>
              <w:t xml:space="preserve">(ACR50 </w:t>
            </w:r>
            <w:r w:rsidR="00905781" w:rsidRPr="00787F73">
              <w:rPr>
                <w:color w:val="000000" w:themeColor="text1"/>
                <w:sz w:val="20"/>
                <w:szCs w:val="22"/>
                <w:lang w:eastAsia="en-US"/>
              </w:rPr>
              <w:t>en</w:t>
            </w:r>
            <w:r w:rsidRPr="00787F73">
              <w:rPr>
                <w:color w:val="000000" w:themeColor="text1"/>
                <w:sz w:val="20"/>
                <w:szCs w:val="22"/>
                <w:lang w:eastAsia="en-US"/>
              </w:rPr>
              <w:t xml:space="preserve"> ACR70) </w:t>
            </w:r>
            <w:r w:rsidR="00905781" w:rsidRPr="00787F73">
              <w:rPr>
                <w:color w:val="000000" w:themeColor="text1"/>
                <w:sz w:val="20"/>
                <w:szCs w:val="22"/>
                <w:lang w:eastAsia="en-US"/>
              </w:rPr>
              <w:t>bij</w:t>
            </w:r>
            <w:r w:rsidRPr="00787F73">
              <w:rPr>
                <w:color w:val="000000" w:themeColor="text1"/>
                <w:sz w:val="20"/>
                <w:szCs w:val="22"/>
                <w:lang w:eastAsia="en-US"/>
              </w:rPr>
              <w:t xml:space="preserve"> p</w:t>
            </w:r>
            <w:r w:rsidR="00CA182F" w:rsidRPr="00787F73">
              <w:rPr>
                <w:color w:val="000000" w:themeColor="text1"/>
                <w:sz w:val="20"/>
                <w:szCs w:val="22"/>
                <w:lang w:eastAsia="en-US"/>
              </w:rPr>
              <w:t xml:space="preserve"> </w:t>
            </w:r>
            <w:r w:rsidRPr="00787F73">
              <w:rPr>
                <w:color w:val="000000" w:themeColor="text1"/>
                <w:sz w:val="20"/>
                <w:szCs w:val="22"/>
                <w:lang w:eastAsia="en-US"/>
              </w:rPr>
              <w:t>≤ 0</w:t>
            </w:r>
            <w:r w:rsidR="00905781" w:rsidRPr="00787F73">
              <w:rPr>
                <w:color w:val="000000" w:themeColor="text1"/>
                <w:sz w:val="20"/>
                <w:szCs w:val="22"/>
                <w:lang w:eastAsia="en-US"/>
              </w:rPr>
              <w:t>,</w:t>
            </w:r>
            <w:r w:rsidRPr="00787F73">
              <w:rPr>
                <w:color w:val="000000" w:themeColor="text1"/>
                <w:sz w:val="20"/>
                <w:szCs w:val="22"/>
                <w:lang w:eastAsia="en-US"/>
              </w:rPr>
              <w:t xml:space="preserve">05 </w:t>
            </w:r>
            <w:r w:rsidR="00905781" w:rsidRPr="00787F73">
              <w:rPr>
                <w:color w:val="000000" w:themeColor="text1"/>
                <w:sz w:val="20"/>
                <w:szCs w:val="22"/>
                <w:lang w:eastAsia="en-US"/>
              </w:rPr>
              <w:t>volgens de vooraf gespecificeerde ‘</w:t>
            </w:r>
            <w:r w:rsidRPr="00787F73">
              <w:rPr>
                <w:i/>
                <w:color w:val="000000" w:themeColor="text1"/>
                <w:sz w:val="20"/>
                <w:szCs w:val="22"/>
                <w:lang w:eastAsia="en-US"/>
              </w:rPr>
              <w:t>step</w:t>
            </w:r>
            <w:r w:rsidRPr="00787F73">
              <w:rPr>
                <w:i/>
                <w:color w:val="000000" w:themeColor="text1"/>
                <w:sz w:val="20"/>
                <w:szCs w:val="22"/>
                <w:lang w:eastAsia="en-US"/>
              </w:rPr>
              <w:noBreakHyphen/>
              <w:t>down</w:t>
            </w:r>
            <w:r w:rsidR="00905781" w:rsidRPr="00787F73">
              <w:rPr>
                <w:color w:val="000000" w:themeColor="text1"/>
                <w:sz w:val="20"/>
                <w:szCs w:val="22"/>
                <w:lang w:eastAsia="en-US"/>
              </w:rPr>
              <w:t>’-testprocedure</w:t>
            </w:r>
            <w:r w:rsidRPr="00787F73">
              <w:rPr>
                <w:color w:val="000000" w:themeColor="text1"/>
                <w:sz w:val="20"/>
                <w:szCs w:val="22"/>
                <w:lang w:eastAsia="en-US"/>
              </w:rPr>
              <w:t>.</w:t>
            </w:r>
          </w:p>
          <w:p w14:paraId="06D17B8E" w14:textId="77777777" w:rsidR="000955D2" w:rsidRPr="00787F73" w:rsidRDefault="000955D2" w:rsidP="000955D2">
            <w:pPr>
              <w:keepNext/>
              <w:tabs>
                <w:tab w:val="clear" w:pos="567"/>
                <w:tab w:val="left" w:pos="180"/>
              </w:tabs>
              <w:spacing w:line="240" w:lineRule="auto"/>
              <w:ind w:left="180" w:hanging="180"/>
              <w:rPr>
                <w:color w:val="000000" w:themeColor="text1"/>
                <w:sz w:val="20"/>
                <w:szCs w:val="22"/>
                <w:lang w:eastAsia="en-US"/>
              </w:rPr>
            </w:pPr>
            <w:r w:rsidRPr="00787F73">
              <w:rPr>
                <w:color w:val="000000" w:themeColor="text1"/>
                <w:sz w:val="20"/>
                <w:szCs w:val="22"/>
                <w:vertAlign w:val="superscript"/>
                <w:lang w:eastAsia="en-US"/>
              </w:rPr>
              <w:t>f</w:t>
            </w:r>
            <w:r w:rsidRPr="00787F73">
              <w:rPr>
                <w:color w:val="000000" w:themeColor="text1"/>
                <w:sz w:val="20"/>
                <w:szCs w:val="22"/>
                <w:lang w:eastAsia="en-US"/>
              </w:rPr>
              <w:t xml:space="preserve"> </w:t>
            </w:r>
            <w:r w:rsidRPr="00787F73">
              <w:rPr>
                <w:color w:val="000000" w:themeColor="text1"/>
                <w:sz w:val="20"/>
                <w:szCs w:val="22"/>
                <w:lang w:eastAsia="en-US"/>
              </w:rPr>
              <w:tab/>
            </w:r>
            <w:r w:rsidR="00905781" w:rsidRPr="00787F73">
              <w:rPr>
                <w:color w:val="000000" w:themeColor="text1"/>
                <w:sz w:val="20"/>
                <w:szCs w:val="22"/>
                <w:lang w:eastAsia="en-US"/>
              </w:rPr>
              <w:t xml:space="preserve">Voor patiënten met een uitgangsscore </w:t>
            </w:r>
            <w:r w:rsidRPr="00787F73">
              <w:rPr>
                <w:color w:val="000000" w:themeColor="text1"/>
                <w:sz w:val="20"/>
                <w:szCs w:val="22"/>
                <w:lang w:eastAsia="en-US"/>
              </w:rPr>
              <w:t>&gt;</w:t>
            </w:r>
            <w:r w:rsidR="00905781" w:rsidRPr="00787F73">
              <w:rPr>
                <w:color w:val="000000" w:themeColor="text1"/>
                <w:sz w:val="20"/>
                <w:szCs w:val="22"/>
                <w:lang w:eastAsia="en-US"/>
              </w:rPr>
              <w:t> </w:t>
            </w:r>
            <w:r w:rsidRPr="00787F73">
              <w:rPr>
                <w:color w:val="000000" w:themeColor="text1"/>
                <w:sz w:val="20"/>
                <w:szCs w:val="22"/>
                <w:lang w:eastAsia="en-US"/>
              </w:rPr>
              <w:t>0.</w:t>
            </w:r>
          </w:p>
          <w:p w14:paraId="2D7D9FA6" w14:textId="77777777" w:rsidR="000955D2" w:rsidRPr="00787F73" w:rsidRDefault="000955D2" w:rsidP="000955D2">
            <w:pPr>
              <w:keepNext/>
              <w:tabs>
                <w:tab w:val="clear" w:pos="567"/>
                <w:tab w:val="left" w:pos="180"/>
              </w:tabs>
              <w:spacing w:line="240" w:lineRule="auto"/>
              <w:ind w:left="180" w:hanging="180"/>
              <w:rPr>
                <w:rFonts w:eastAsia="MS Mincho"/>
                <w:color w:val="000000" w:themeColor="text1"/>
                <w:sz w:val="20"/>
                <w:szCs w:val="22"/>
                <w:lang w:eastAsia="ja-JP"/>
              </w:rPr>
            </w:pPr>
            <w:r w:rsidRPr="00787F73">
              <w:rPr>
                <w:color w:val="000000" w:themeColor="text1"/>
                <w:sz w:val="20"/>
                <w:szCs w:val="22"/>
                <w:vertAlign w:val="superscript"/>
                <w:lang w:eastAsia="en-US"/>
              </w:rPr>
              <w:t>g</w:t>
            </w:r>
            <w:r w:rsidRPr="00787F73">
              <w:rPr>
                <w:color w:val="000000" w:themeColor="text1"/>
                <w:sz w:val="20"/>
                <w:szCs w:val="22"/>
                <w:lang w:eastAsia="en-US"/>
              </w:rPr>
              <w:t xml:space="preserve"> </w:t>
            </w:r>
            <w:r w:rsidRPr="00787F73">
              <w:rPr>
                <w:color w:val="000000" w:themeColor="text1"/>
                <w:sz w:val="20"/>
                <w:szCs w:val="22"/>
                <w:lang w:eastAsia="en-US"/>
              </w:rPr>
              <w:tab/>
            </w:r>
            <w:r w:rsidR="00905781" w:rsidRPr="00787F73">
              <w:rPr>
                <w:color w:val="000000" w:themeColor="text1"/>
                <w:sz w:val="20"/>
                <w:szCs w:val="22"/>
                <w:lang w:eastAsia="en-US"/>
              </w:rPr>
              <w:t>Voor patiënten met een uitgangs-</w:t>
            </w:r>
            <w:r w:rsidRPr="00787F73">
              <w:rPr>
                <w:color w:val="000000" w:themeColor="text1"/>
                <w:sz w:val="20"/>
                <w:szCs w:val="22"/>
                <w:lang w:eastAsia="en-US"/>
              </w:rPr>
              <w:t>BSA ≥</w:t>
            </w:r>
            <w:r w:rsidR="00905781" w:rsidRPr="00787F73">
              <w:rPr>
                <w:color w:val="000000" w:themeColor="text1"/>
                <w:sz w:val="20"/>
                <w:szCs w:val="22"/>
                <w:lang w:eastAsia="en-US"/>
              </w:rPr>
              <w:t> </w:t>
            </w:r>
            <w:r w:rsidRPr="00787F73">
              <w:rPr>
                <w:color w:val="000000" w:themeColor="text1"/>
                <w:sz w:val="20"/>
                <w:szCs w:val="22"/>
                <w:lang w:eastAsia="en-US"/>
              </w:rPr>
              <w:t xml:space="preserve">3% </w:t>
            </w:r>
            <w:r w:rsidR="00905781" w:rsidRPr="00787F73">
              <w:rPr>
                <w:color w:val="000000" w:themeColor="text1"/>
                <w:sz w:val="20"/>
                <w:szCs w:val="22"/>
                <w:lang w:eastAsia="en-US"/>
              </w:rPr>
              <w:t>en</w:t>
            </w:r>
            <w:r w:rsidRPr="00787F73">
              <w:rPr>
                <w:color w:val="000000" w:themeColor="text1"/>
                <w:sz w:val="20"/>
                <w:szCs w:val="22"/>
                <w:lang w:eastAsia="en-US"/>
              </w:rPr>
              <w:t xml:space="preserve"> PASI &gt;</w:t>
            </w:r>
            <w:r w:rsidR="00905781" w:rsidRPr="00787F73">
              <w:rPr>
                <w:color w:val="000000" w:themeColor="text1"/>
                <w:sz w:val="20"/>
                <w:szCs w:val="22"/>
                <w:lang w:eastAsia="en-US"/>
              </w:rPr>
              <w:t> </w:t>
            </w:r>
            <w:r w:rsidRPr="00787F73">
              <w:rPr>
                <w:color w:val="000000" w:themeColor="text1"/>
                <w:sz w:val="20"/>
                <w:szCs w:val="22"/>
                <w:lang w:eastAsia="en-US"/>
              </w:rPr>
              <w:t>0.</w:t>
            </w:r>
          </w:p>
        </w:tc>
      </w:tr>
    </w:tbl>
    <w:p w14:paraId="25C164A3" w14:textId="77777777" w:rsidR="000955D2" w:rsidRPr="00787F73" w:rsidRDefault="000955D2" w:rsidP="000955D2">
      <w:pPr>
        <w:tabs>
          <w:tab w:val="clear" w:pos="567"/>
        </w:tabs>
        <w:spacing w:line="240" w:lineRule="auto"/>
        <w:rPr>
          <w:color w:val="000000" w:themeColor="text1"/>
          <w:sz w:val="20"/>
          <w:lang w:eastAsia="en-US"/>
        </w:rPr>
      </w:pPr>
    </w:p>
    <w:p w14:paraId="073E81BB" w14:textId="7F74D099" w:rsidR="000955D2" w:rsidRPr="00585CCD" w:rsidRDefault="00905781" w:rsidP="000955D2">
      <w:pPr>
        <w:rPr>
          <w:color w:val="000000" w:themeColor="text1"/>
          <w:lang w:eastAsia="en-US"/>
        </w:rPr>
      </w:pPr>
      <w:r w:rsidRPr="00585CCD">
        <w:rPr>
          <w:color w:val="000000" w:themeColor="text1"/>
          <w:lang w:eastAsia="en-US"/>
        </w:rPr>
        <w:lastRenderedPageBreak/>
        <w:t>Zowel TNF-remmernaïeve patiënten als patiënten met onvoldoende respons op</w:t>
      </w:r>
      <w:r w:rsidR="000955D2" w:rsidRPr="00585CCD">
        <w:rPr>
          <w:color w:val="000000" w:themeColor="text1"/>
          <w:lang w:eastAsia="en-US"/>
        </w:rPr>
        <w:t xml:space="preserve"> TNF</w:t>
      </w:r>
      <w:r w:rsidRPr="00585CCD">
        <w:rPr>
          <w:color w:val="000000" w:themeColor="text1"/>
          <w:lang w:eastAsia="en-US"/>
        </w:rPr>
        <w:t>-remmers die werden behandeld met</w:t>
      </w:r>
      <w:r w:rsidR="003F7C67" w:rsidRPr="00585CCD">
        <w:rPr>
          <w:color w:val="000000" w:themeColor="text1"/>
          <w:lang w:eastAsia="en-US"/>
        </w:rPr>
        <w:t xml:space="preserve"> tweemaal daags 5 mg </w:t>
      </w:r>
      <w:r w:rsidR="001E1051" w:rsidRPr="00585CCD">
        <w:rPr>
          <w:color w:val="000000" w:themeColor="text1"/>
          <w:szCs w:val="22"/>
        </w:rPr>
        <w:t>tofacitinib</w:t>
      </w:r>
      <w:r w:rsidR="00F276D5" w:rsidRPr="00585CCD">
        <w:rPr>
          <w:color w:val="000000" w:themeColor="text1"/>
          <w:lang w:eastAsia="en-US"/>
        </w:rPr>
        <w:t>,</w:t>
      </w:r>
      <w:r w:rsidR="000955D2" w:rsidRPr="00585CCD">
        <w:rPr>
          <w:color w:val="000000" w:themeColor="text1"/>
          <w:lang w:eastAsia="en-US"/>
        </w:rPr>
        <w:t xml:space="preserve"> had</w:t>
      </w:r>
      <w:r w:rsidR="003F7C67" w:rsidRPr="00585CCD">
        <w:rPr>
          <w:color w:val="000000" w:themeColor="text1"/>
          <w:lang w:eastAsia="en-US"/>
        </w:rPr>
        <w:t>den</w:t>
      </w:r>
      <w:r w:rsidR="000955D2" w:rsidRPr="00585CCD">
        <w:rPr>
          <w:color w:val="000000" w:themeColor="text1"/>
          <w:lang w:eastAsia="en-US"/>
        </w:rPr>
        <w:t xml:space="preserve"> significant</w:t>
      </w:r>
      <w:r w:rsidR="003F7C67" w:rsidRPr="00585CCD">
        <w:rPr>
          <w:color w:val="000000" w:themeColor="text1"/>
          <w:lang w:eastAsia="en-US"/>
        </w:rPr>
        <w:t xml:space="preserve"> hogere</w:t>
      </w:r>
      <w:r w:rsidR="000955D2" w:rsidRPr="00585CCD">
        <w:rPr>
          <w:color w:val="000000" w:themeColor="text1"/>
          <w:lang w:eastAsia="en-US"/>
        </w:rPr>
        <w:t xml:space="preserve"> ACR20</w:t>
      </w:r>
      <w:r w:rsidR="00436066" w:rsidRPr="00585CCD">
        <w:rPr>
          <w:color w:val="000000" w:themeColor="text1"/>
          <w:lang w:eastAsia="en-US"/>
        </w:rPr>
        <w:noBreakHyphen/>
      </w:r>
      <w:r w:rsidR="000955D2" w:rsidRPr="00585CCD">
        <w:rPr>
          <w:color w:val="000000" w:themeColor="text1"/>
          <w:lang w:eastAsia="en-US"/>
        </w:rPr>
        <w:t>respons</w:t>
      </w:r>
      <w:r w:rsidR="003F7C67" w:rsidRPr="00585CCD">
        <w:rPr>
          <w:color w:val="000000" w:themeColor="text1"/>
          <w:lang w:eastAsia="en-US"/>
        </w:rPr>
        <w:t xml:space="preserve">percentages dan placebo </w:t>
      </w:r>
      <w:r w:rsidR="002A721D" w:rsidRPr="00585CCD">
        <w:rPr>
          <w:color w:val="000000" w:themeColor="text1"/>
          <w:lang w:eastAsia="en-US"/>
        </w:rPr>
        <w:t xml:space="preserve">na </w:t>
      </w:r>
      <w:r w:rsidR="00BB499C" w:rsidRPr="00585CCD">
        <w:rPr>
          <w:color w:val="000000" w:themeColor="text1"/>
          <w:lang w:eastAsia="en-US"/>
        </w:rPr>
        <w:t>3 maanden</w:t>
      </w:r>
      <w:r w:rsidR="000955D2" w:rsidRPr="00585CCD">
        <w:rPr>
          <w:color w:val="000000" w:themeColor="text1"/>
          <w:lang w:eastAsia="en-US"/>
        </w:rPr>
        <w:t xml:space="preserve">. </w:t>
      </w:r>
      <w:r w:rsidR="003F7C67" w:rsidRPr="00585CCD">
        <w:rPr>
          <w:color w:val="000000" w:themeColor="text1"/>
          <w:lang w:eastAsia="en-US"/>
        </w:rPr>
        <w:t xml:space="preserve">Onderzoek naar leeftijd, geslacht, ras, ziekteactiviteit bij aanvang van de behandeling en </w:t>
      </w:r>
      <w:r w:rsidR="000955D2" w:rsidRPr="00585CCD">
        <w:rPr>
          <w:color w:val="000000" w:themeColor="text1"/>
          <w:lang w:eastAsia="en-US"/>
        </w:rPr>
        <w:t>PsA</w:t>
      </w:r>
      <w:r w:rsidR="003F7C67" w:rsidRPr="00585CCD">
        <w:rPr>
          <w:color w:val="000000" w:themeColor="text1"/>
          <w:lang w:eastAsia="en-US"/>
        </w:rPr>
        <w:t>-</w:t>
      </w:r>
      <w:r w:rsidR="000955D2" w:rsidRPr="00585CCD">
        <w:rPr>
          <w:color w:val="000000" w:themeColor="text1"/>
          <w:lang w:eastAsia="en-US"/>
        </w:rPr>
        <w:t xml:space="preserve">subtype </w:t>
      </w:r>
      <w:r w:rsidR="003F7C67" w:rsidRPr="00585CCD">
        <w:rPr>
          <w:color w:val="000000" w:themeColor="text1"/>
          <w:lang w:eastAsia="en-US"/>
        </w:rPr>
        <w:t xml:space="preserve">leverde geen verschillen in respons op </w:t>
      </w:r>
      <w:r w:rsidR="00617BC2" w:rsidRPr="00585CCD">
        <w:rPr>
          <w:color w:val="000000" w:themeColor="text1"/>
          <w:szCs w:val="22"/>
        </w:rPr>
        <w:t>tofacitinib</w:t>
      </w:r>
      <w:r w:rsidR="003F7C67" w:rsidRPr="00585CCD">
        <w:rPr>
          <w:color w:val="000000" w:themeColor="text1"/>
          <w:lang w:eastAsia="en-US"/>
        </w:rPr>
        <w:t xml:space="preserve"> op</w:t>
      </w:r>
      <w:r w:rsidR="000955D2" w:rsidRPr="00585CCD">
        <w:rPr>
          <w:color w:val="000000" w:themeColor="text1"/>
          <w:lang w:eastAsia="en-US"/>
        </w:rPr>
        <w:t xml:space="preserve">. </w:t>
      </w:r>
      <w:r w:rsidR="003F7C67" w:rsidRPr="00585CCD">
        <w:rPr>
          <w:color w:val="000000" w:themeColor="text1"/>
          <w:lang w:eastAsia="en-US"/>
        </w:rPr>
        <w:t>Het aantal patiënten met</w:t>
      </w:r>
      <w:r w:rsidR="000955D2" w:rsidRPr="00585CCD">
        <w:rPr>
          <w:color w:val="000000" w:themeColor="text1"/>
          <w:lang w:eastAsia="en-US"/>
        </w:rPr>
        <w:t xml:space="preserve"> art</w:t>
      </w:r>
      <w:r w:rsidR="00F276D5" w:rsidRPr="00585CCD">
        <w:rPr>
          <w:color w:val="000000" w:themeColor="text1"/>
          <w:lang w:eastAsia="en-US"/>
        </w:rPr>
        <w:t>h</w:t>
      </w:r>
      <w:r w:rsidR="000955D2" w:rsidRPr="00585CCD">
        <w:rPr>
          <w:color w:val="000000" w:themeColor="text1"/>
          <w:lang w:eastAsia="en-US"/>
        </w:rPr>
        <w:t>ritis mutilans o</w:t>
      </w:r>
      <w:r w:rsidR="003F7C67" w:rsidRPr="00585CCD">
        <w:rPr>
          <w:color w:val="000000" w:themeColor="text1"/>
          <w:lang w:eastAsia="en-US"/>
        </w:rPr>
        <w:t>f</w:t>
      </w:r>
      <w:r w:rsidR="000955D2" w:rsidRPr="00585CCD">
        <w:rPr>
          <w:color w:val="000000" w:themeColor="text1"/>
          <w:lang w:eastAsia="en-US"/>
        </w:rPr>
        <w:t xml:space="preserve"> axial</w:t>
      </w:r>
      <w:r w:rsidR="003F7C67" w:rsidRPr="00585CCD">
        <w:rPr>
          <w:color w:val="000000" w:themeColor="text1"/>
          <w:lang w:eastAsia="en-US"/>
        </w:rPr>
        <w:t>e betrokkenheid was te l</w:t>
      </w:r>
      <w:r w:rsidR="00AF013F" w:rsidRPr="00585CCD">
        <w:rPr>
          <w:color w:val="000000" w:themeColor="text1"/>
          <w:lang w:eastAsia="en-US"/>
        </w:rPr>
        <w:t>a</w:t>
      </w:r>
      <w:r w:rsidR="003F7C67" w:rsidRPr="00585CCD">
        <w:rPr>
          <w:color w:val="000000" w:themeColor="text1"/>
          <w:lang w:eastAsia="en-US"/>
        </w:rPr>
        <w:t>ag om een betekenisvolle beoordeling te kunnen uitvoeren</w:t>
      </w:r>
      <w:r w:rsidR="000955D2" w:rsidRPr="00585CCD">
        <w:rPr>
          <w:color w:val="000000" w:themeColor="text1"/>
          <w:lang w:eastAsia="en-US"/>
        </w:rPr>
        <w:t xml:space="preserve">. </w:t>
      </w:r>
      <w:r w:rsidR="003F7C67" w:rsidRPr="00585CCD">
        <w:rPr>
          <w:color w:val="000000" w:themeColor="text1"/>
          <w:lang w:eastAsia="en-US"/>
        </w:rPr>
        <w:t>In beide onderzoeken werden al in week 2 statistisch significante</w:t>
      </w:r>
      <w:r w:rsidR="000955D2" w:rsidRPr="00585CCD">
        <w:rPr>
          <w:color w:val="000000" w:themeColor="text1"/>
          <w:lang w:eastAsia="en-US"/>
        </w:rPr>
        <w:t xml:space="preserve"> ACR20</w:t>
      </w:r>
      <w:r w:rsidR="003F7C67" w:rsidRPr="00585CCD">
        <w:rPr>
          <w:color w:val="000000" w:themeColor="text1"/>
          <w:lang w:eastAsia="en-US"/>
        </w:rPr>
        <w:t>-responspercentages waargenomen met tweemaal daags 5 mg</w:t>
      </w:r>
      <w:r w:rsidR="000955D2" w:rsidRPr="00585CCD">
        <w:rPr>
          <w:color w:val="000000" w:themeColor="text1"/>
          <w:lang w:eastAsia="en-US"/>
        </w:rPr>
        <w:t xml:space="preserve"> </w:t>
      </w:r>
      <w:r w:rsidR="00617BC2" w:rsidRPr="00585CCD">
        <w:rPr>
          <w:color w:val="000000" w:themeColor="text1"/>
          <w:szCs w:val="22"/>
        </w:rPr>
        <w:t>tofacitinib</w:t>
      </w:r>
      <w:r w:rsidR="000955D2" w:rsidRPr="00585CCD">
        <w:rPr>
          <w:color w:val="000000" w:themeColor="text1"/>
          <w:lang w:eastAsia="en-US"/>
        </w:rPr>
        <w:t xml:space="preserve"> (</w:t>
      </w:r>
      <w:r w:rsidR="003F7C67" w:rsidRPr="00585CCD">
        <w:rPr>
          <w:color w:val="000000" w:themeColor="text1"/>
          <w:lang w:eastAsia="en-US"/>
        </w:rPr>
        <w:t>eerste beoordeling na aanvang van de behandeling) in vergelijking met</w:t>
      </w:r>
      <w:r w:rsidR="000955D2" w:rsidRPr="00585CCD">
        <w:rPr>
          <w:color w:val="000000" w:themeColor="text1"/>
          <w:lang w:eastAsia="en-US"/>
        </w:rPr>
        <w:t xml:space="preserve"> placebo.</w:t>
      </w:r>
    </w:p>
    <w:p w14:paraId="0403A579" w14:textId="77777777" w:rsidR="000955D2" w:rsidRPr="00585CCD" w:rsidRDefault="000955D2" w:rsidP="000955D2">
      <w:pPr>
        <w:rPr>
          <w:color w:val="000000" w:themeColor="text1"/>
          <w:szCs w:val="22"/>
          <w:lang w:eastAsia="en-US"/>
        </w:rPr>
      </w:pPr>
    </w:p>
    <w:p w14:paraId="1AEFD1D3" w14:textId="5D4A470D" w:rsidR="000955D2" w:rsidRPr="00585CCD" w:rsidRDefault="000955D2" w:rsidP="000955D2">
      <w:pPr>
        <w:spacing w:before="10"/>
        <w:rPr>
          <w:color w:val="000000" w:themeColor="text1"/>
          <w:szCs w:val="22"/>
          <w:lang w:eastAsia="en-US"/>
        </w:rPr>
      </w:pPr>
      <w:r w:rsidRPr="00585CCD">
        <w:rPr>
          <w:color w:val="000000" w:themeColor="text1"/>
          <w:szCs w:val="22"/>
          <w:lang w:eastAsia="en-US"/>
        </w:rPr>
        <w:t>In OPAL BROADEN</w:t>
      </w:r>
      <w:r w:rsidR="00B92E91" w:rsidRPr="00585CCD">
        <w:rPr>
          <w:color w:val="000000" w:themeColor="text1"/>
          <w:szCs w:val="22"/>
          <w:lang w:eastAsia="en-US"/>
        </w:rPr>
        <w:t xml:space="preserve"> werd een respons van minimale ziekteactiviteit (MDA, </w:t>
      </w:r>
      <w:r w:rsidRPr="00585CCD">
        <w:rPr>
          <w:i/>
          <w:color w:val="000000" w:themeColor="text1"/>
          <w:szCs w:val="22"/>
          <w:lang w:eastAsia="en-US"/>
        </w:rPr>
        <w:t>Minimal Disease Activity</w:t>
      </w:r>
      <w:r w:rsidRPr="00585CCD">
        <w:rPr>
          <w:color w:val="000000" w:themeColor="text1"/>
          <w:szCs w:val="22"/>
          <w:lang w:eastAsia="en-US"/>
        </w:rPr>
        <w:t xml:space="preserve">) </w:t>
      </w:r>
      <w:r w:rsidR="00B92E91" w:rsidRPr="00585CCD">
        <w:rPr>
          <w:color w:val="000000" w:themeColor="text1"/>
          <w:szCs w:val="22"/>
          <w:lang w:eastAsia="en-US"/>
        </w:rPr>
        <w:t>bereikt door</w:t>
      </w:r>
      <w:r w:rsidRPr="00585CCD">
        <w:rPr>
          <w:color w:val="000000" w:themeColor="text1"/>
          <w:szCs w:val="22"/>
          <w:lang w:eastAsia="en-US"/>
        </w:rPr>
        <w:t xml:space="preserve"> 26</w:t>
      </w:r>
      <w:r w:rsidR="00B92E91" w:rsidRPr="00585CCD">
        <w:rPr>
          <w:color w:val="000000" w:themeColor="text1"/>
          <w:szCs w:val="22"/>
          <w:lang w:eastAsia="en-US"/>
        </w:rPr>
        <w:t>,</w:t>
      </w:r>
      <w:r w:rsidRPr="00585CCD">
        <w:rPr>
          <w:color w:val="000000" w:themeColor="text1"/>
          <w:szCs w:val="22"/>
          <w:lang w:eastAsia="en-US"/>
        </w:rPr>
        <w:t>2%, 25</w:t>
      </w:r>
      <w:r w:rsidR="00B92E91" w:rsidRPr="00585CCD">
        <w:rPr>
          <w:color w:val="000000" w:themeColor="text1"/>
          <w:szCs w:val="22"/>
          <w:lang w:eastAsia="en-US"/>
        </w:rPr>
        <w:t>,</w:t>
      </w:r>
      <w:r w:rsidRPr="00585CCD">
        <w:rPr>
          <w:color w:val="000000" w:themeColor="text1"/>
          <w:szCs w:val="22"/>
          <w:lang w:eastAsia="en-US"/>
        </w:rPr>
        <w:t xml:space="preserve">5% </w:t>
      </w:r>
      <w:r w:rsidR="00B92E91" w:rsidRPr="00585CCD">
        <w:rPr>
          <w:color w:val="000000" w:themeColor="text1"/>
          <w:szCs w:val="22"/>
          <w:lang w:eastAsia="en-US"/>
        </w:rPr>
        <w:t>en</w:t>
      </w:r>
      <w:r w:rsidRPr="00585CCD">
        <w:rPr>
          <w:color w:val="000000" w:themeColor="text1"/>
          <w:szCs w:val="22"/>
          <w:lang w:eastAsia="en-US"/>
        </w:rPr>
        <w:t xml:space="preserve"> 6</w:t>
      </w:r>
      <w:r w:rsidR="00B92E91" w:rsidRPr="00585CCD">
        <w:rPr>
          <w:color w:val="000000" w:themeColor="text1"/>
          <w:szCs w:val="22"/>
          <w:lang w:eastAsia="en-US"/>
        </w:rPr>
        <w:t>,</w:t>
      </w:r>
      <w:r w:rsidRPr="00585CCD">
        <w:rPr>
          <w:color w:val="000000" w:themeColor="text1"/>
          <w:szCs w:val="22"/>
          <w:lang w:eastAsia="en-US"/>
        </w:rPr>
        <w:t xml:space="preserve">7% </w:t>
      </w:r>
      <w:r w:rsidR="00B92E91" w:rsidRPr="00585CCD">
        <w:rPr>
          <w:color w:val="000000" w:themeColor="text1"/>
          <w:szCs w:val="22"/>
          <w:lang w:eastAsia="en-US"/>
        </w:rPr>
        <w:t>van de patiënten die werden behandeld met respectievelijk tweemaal daags 5 mg</w:t>
      </w:r>
      <w:r w:rsidRPr="00585CCD">
        <w:rPr>
          <w:color w:val="000000" w:themeColor="text1"/>
          <w:szCs w:val="22"/>
          <w:lang w:eastAsia="en-US"/>
        </w:rPr>
        <w:t xml:space="preserve"> </w:t>
      </w:r>
      <w:r w:rsidR="00617BC2" w:rsidRPr="00585CCD">
        <w:rPr>
          <w:color w:val="000000" w:themeColor="text1"/>
          <w:szCs w:val="22"/>
        </w:rPr>
        <w:t>tofacitinib</w:t>
      </w:r>
      <w:r w:rsidR="00B92E91" w:rsidRPr="00585CCD">
        <w:rPr>
          <w:color w:val="000000" w:themeColor="text1"/>
          <w:szCs w:val="22"/>
          <w:lang w:eastAsia="en-US"/>
        </w:rPr>
        <w:t>,</w:t>
      </w:r>
      <w:r w:rsidRPr="00585CCD">
        <w:rPr>
          <w:color w:val="000000" w:themeColor="text1"/>
          <w:szCs w:val="22"/>
          <w:lang w:eastAsia="en-US"/>
        </w:rPr>
        <w:t xml:space="preserve"> adalimumab </w:t>
      </w:r>
      <w:r w:rsidR="00B92E91" w:rsidRPr="00585CCD">
        <w:rPr>
          <w:color w:val="000000" w:themeColor="text1"/>
          <w:szCs w:val="22"/>
          <w:lang w:eastAsia="en-US"/>
        </w:rPr>
        <w:t xml:space="preserve">en placebo </w:t>
      </w:r>
      <w:r w:rsidRPr="00585CCD">
        <w:rPr>
          <w:color w:val="000000" w:themeColor="text1"/>
          <w:szCs w:val="22"/>
          <w:lang w:eastAsia="en-US"/>
        </w:rPr>
        <w:t>(</w:t>
      </w:r>
      <w:r w:rsidR="000D1516" w:rsidRPr="00585CCD">
        <w:rPr>
          <w:color w:val="000000" w:themeColor="text1"/>
          <w:szCs w:val="22"/>
          <w:lang w:eastAsia="en-US"/>
        </w:rPr>
        <w:t>behandelverschil</w:t>
      </w:r>
      <w:r w:rsidR="00B92E91" w:rsidRPr="00585CCD">
        <w:rPr>
          <w:color w:val="000000" w:themeColor="text1"/>
          <w:szCs w:val="22"/>
          <w:lang w:eastAsia="en-US"/>
        </w:rPr>
        <w:t xml:space="preserve"> tweemaal daags 5 mg </w:t>
      </w:r>
      <w:r w:rsidR="00617BC2" w:rsidRPr="00585CCD">
        <w:rPr>
          <w:color w:val="000000" w:themeColor="text1"/>
          <w:szCs w:val="22"/>
        </w:rPr>
        <w:t>tofacitinib</w:t>
      </w:r>
      <w:r w:rsidR="00B92E91" w:rsidRPr="00585CCD">
        <w:rPr>
          <w:color w:val="000000" w:themeColor="text1"/>
          <w:szCs w:val="22"/>
          <w:lang w:eastAsia="en-US"/>
        </w:rPr>
        <w:t xml:space="preserve"> ten opzichte van placebo</w:t>
      </w:r>
      <w:r w:rsidRPr="00585CCD">
        <w:rPr>
          <w:color w:val="000000" w:themeColor="text1"/>
          <w:szCs w:val="22"/>
          <w:lang w:eastAsia="en-US"/>
        </w:rPr>
        <w:t xml:space="preserve"> 19</w:t>
      </w:r>
      <w:r w:rsidR="00B92E91" w:rsidRPr="00585CCD">
        <w:rPr>
          <w:color w:val="000000" w:themeColor="text1"/>
          <w:szCs w:val="22"/>
          <w:lang w:eastAsia="en-US"/>
        </w:rPr>
        <w:t>,</w:t>
      </w:r>
      <w:r w:rsidRPr="00585CCD">
        <w:rPr>
          <w:color w:val="000000" w:themeColor="text1"/>
          <w:szCs w:val="22"/>
          <w:lang w:eastAsia="en-US"/>
        </w:rPr>
        <w:t>5% [95%</w:t>
      </w:r>
      <w:r w:rsidR="00AF013F" w:rsidRPr="00585CCD">
        <w:rPr>
          <w:color w:val="000000" w:themeColor="text1"/>
          <w:szCs w:val="22"/>
          <w:lang w:eastAsia="en-US"/>
        </w:rPr>
        <w:t>-</w:t>
      </w:r>
      <w:r w:rsidR="00B92E91" w:rsidRPr="00585CCD">
        <w:rPr>
          <w:color w:val="000000" w:themeColor="text1"/>
          <w:szCs w:val="22"/>
          <w:lang w:eastAsia="en-US"/>
        </w:rPr>
        <w:t>B</w:t>
      </w:r>
      <w:r w:rsidRPr="00585CCD">
        <w:rPr>
          <w:color w:val="000000" w:themeColor="text1"/>
          <w:szCs w:val="22"/>
          <w:lang w:eastAsia="en-US"/>
        </w:rPr>
        <w:t>I: 9</w:t>
      </w:r>
      <w:r w:rsidR="00B92E91" w:rsidRPr="00585CCD">
        <w:rPr>
          <w:color w:val="000000" w:themeColor="text1"/>
          <w:szCs w:val="22"/>
          <w:lang w:eastAsia="en-US"/>
        </w:rPr>
        <w:t>,</w:t>
      </w:r>
      <w:r w:rsidRPr="00585CCD">
        <w:rPr>
          <w:color w:val="000000" w:themeColor="text1"/>
          <w:szCs w:val="22"/>
          <w:lang w:eastAsia="en-US"/>
        </w:rPr>
        <w:t>9</w:t>
      </w:r>
      <w:r w:rsidR="007C75B8" w:rsidRPr="00585CCD">
        <w:rPr>
          <w:color w:val="000000" w:themeColor="text1"/>
          <w:szCs w:val="22"/>
          <w:lang w:eastAsia="en-US"/>
        </w:rPr>
        <w:t>;</w:t>
      </w:r>
      <w:r w:rsidRPr="00585CCD">
        <w:rPr>
          <w:color w:val="000000" w:themeColor="text1"/>
          <w:szCs w:val="22"/>
          <w:lang w:eastAsia="en-US"/>
        </w:rPr>
        <w:t xml:space="preserve"> 29</w:t>
      </w:r>
      <w:r w:rsidR="00B92E91" w:rsidRPr="00585CCD">
        <w:rPr>
          <w:color w:val="000000" w:themeColor="text1"/>
          <w:szCs w:val="22"/>
          <w:lang w:eastAsia="en-US"/>
        </w:rPr>
        <w:t>,</w:t>
      </w:r>
      <w:r w:rsidRPr="00585CCD">
        <w:rPr>
          <w:color w:val="000000" w:themeColor="text1"/>
          <w:szCs w:val="22"/>
          <w:lang w:eastAsia="en-US"/>
        </w:rPr>
        <w:t xml:space="preserve">1]) </w:t>
      </w:r>
      <w:r w:rsidR="002A721D" w:rsidRPr="00585CCD">
        <w:rPr>
          <w:color w:val="000000" w:themeColor="text1"/>
          <w:szCs w:val="22"/>
          <w:lang w:eastAsia="en-US"/>
        </w:rPr>
        <w:t xml:space="preserve">na </w:t>
      </w:r>
      <w:r w:rsidR="00BB499C" w:rsidRPr="00585CCD">
        <w:rPr>
          <w:color w:val="000000" w:themeColor="text1"/>
          <w:szCs w:val="22"/>
          <w:lang w:eastAsia="en-US"/>
        </w:rPr>
        <w:t>3 maanden</w:t>
      </w:r>
      <w:r w:rsidRPr="00585CCD">
        <w:rPr>
          <w:color w:val="000000" w:themeColor="text1"/>
          <w:szCs w:val="22"/>
          <w:lang w:eastAsia="en-US"/>
        </w:rPr>
        <w:t>. In OPAL BEYOND</w:t>
      </w:r>
      <w:r w:rsidR="00B92E91" w:rsidRPr="00585CCD">
        <w:rPr>
          <w:color w:val="000000" w:themeColor="text1"/>
          <w:szCs w:val="22"/>
          <w:lang w:eastAsia="en-US"/>
        </w:rPr>
        <w:t xml:space="preserve"> werd</w:t>
      </w:r>
      <w:r w:rsidRPr="00585CCD">
        <w:rPr>
          <w:color w:val="000000" w:themeColor="text1"/>
          <w:szCs w:val="22"/>
          <w:lang w:eastAsia="en-US"/>
        </w:rPr>
        <w:t xml:space="preserve"> MDA </w:t>
      </w:r>
      <w:r w:rsidR="00B92E91" w:rsidRPr="00585CCD">
        <w:rPr>
          <w:color w:val="000000" w:themeColor="text1"/>
          <w:szCs w:val="22"/>
          <w:lang w:eastAsia="en-US"/>
        </w:rPr>
        <w:t>bereikt door</w:t>
      </w:r>
      <w:r w:rsidRPr="00585CCD">
        <w:rPr>
          <w:color w:val="000000" w:themeColor="text1"/>
          <w:szCs w:val="22"/>
          <w:lang w:eastAsia="en-US"/>
        </w:rPr>
        <w:t xml:space="preserve"> 22</w:t>
      </w:r>
      <w:r w:rsidR="00B92E91" w:rsidRPr="00585CCD">
        <w:rPr>
          <w:color w:val="000000" w:themeColor="text1"/>
          <w:szCs w:val="22"/>
          <w:lang w:eastAsia="en-US"/>
        </w:rPr>
        <w:t>,</w:t>
      </w:r>
      <w:r w:rsidRPr="00585CCD">
        <w:rPr>
          <w:color w:val="000000" w:themeColor="text1"/>
          <w:szCs w:val="22"/>
          <w:lang w:eastAsia="en-US"/>
        </w:rPr>
        <w:t xml:space="preserve">9% </w:t>
      </w:r>
      <w:r w:rsidR="00B92E91" w:rsidRPr="00585CCD">
        <w:rPr>
          <w:color w:val="000000" w:themeColor="text1"/>
          <w:szCs w:val="22"/>
          <w:lang w:eastAsia="en-US"/>
        </w:rPr>
        <w:t>en</w:t>
      </w:r>
      <w:r w:rsidRPr="00585CCD">
        <w:rPr>
          <w:color w:val="000000" w:themeColor="text1"/>
          <w:szCs w:val="22"/>
          <w:lang w:eastAsia="en-US"/>
        </w:rPr>
        <w:t xml:space="preserve"> 14</w:t>
      </w:r>
      <w:r w:rsidR="00B92E91" w:rsidRPr="00585CCD">
        <w:rPr>
          <w:color w:val="000000" w:themeColor="text1"/>
          <w:szCs w:val="22"/>
          <w:lang w:eastAsia="en-US"/>
        </w:rPr>
        <w:t>,</w:t>
      </w:r>
      <w:r w:rsidRPr="00585CCD">
        <w:rPr>
          <w:color w:val="000000" w:themeColor="text1"/>
          <w:szCs w:val="22"/>
          <w:lang w:eastAsia="en-US"/>
        </w:rPr>
        <w:t xml:space="preserve">5% </w:t>
      </w:r>
      <w:r w:rsidR="00B92E91" w:rsidRPr="00585CCD">
        <w:rPr>
          <w:color w:val="000000" w:themeColor="text1"/>
          <w:szCs w:val="22"/>
          <w:lang w:eastAsia="en-US"/>
        </w:rPr>
        <w:t xml:space="preserve">van de patiënten die werden behandeld met respectievelijk tweemaal daags </w:t>
      </w:r>
      <w:r w:rsidR="00B92E91" w:rsidRPr="00585CCD">
        <w:rPr>
          <w:color w:val="000000" w:themeColor="text1"/>
        </w:rPr>
        <w:t>5 mg</w:t>
      </w:r>
      <w:r w:rsidRPr="00585CCD">
        <w:rPr>
          <w:color w:val="000000" w:themeColor="text1"/>
          <w:szCs w:val="22"/>
          <w:lang w:eastAsia="en-US"/>
        </w:rPr>
        <w:t xml:space="preserve"> </w:t>
      </w:r>
      <w:r w:rsidR="00617BC2" w:rsidRPr="00585CCD">
        <w:rPr>
          <w:color w:val="000000" w:themeColor="text1"/>
          <w:szCs w:val="22"/>
        </w:rPr>
        <w:t>tofacitinib</w:t>
      </w:r>
      <w:r w:rsidRPr="00585CCD">
        <w:rPr>
          <w:color w:val="000000" w:themeColor="text1"/>
          <w:szCs w:val="22"/>
          <w:lang w:eastAsia="en-US"/>
        </w:rPr>
        <w:t xml:space="preserve"> </w:t>
      </w:r>
      <w:r w:rsidR="00B92E91" w:rsidRPr="00585CCD">
        <w:rPr>
          <w:color w:val="000000" w:themeColor="text1"/>
          <w:szCs w:val="22"/>
          <w:lang w:eastAsia="en-US"/>
        </w:rPr>
        <w:t>en placebo; voor tweemaal daags 5 </w:t>
      </w:r>
      <w:r w:rsidR="00B92E91" w:rsidRPr="00585CCD">
        <w:rPr>
          <w:color w:val="000000" w:themeColor="text1"/>
        </w:rPr>
        <w:t>mg</w:t>
      </w:r>
      <w:r w:rsidRPr="00585CCD">
        <w:rPr>
          <w:color w:val="000000" w:themeColor="text1"/>
          <w:szCs w:val="22"/>
          <w:lang w:eastAsia="en-US"/>
        </w:rPr>
        <w:t xml:space="preserve"> </w:t>
      </w:r>
      <w:r w:rsidR="00617BC2" w:rsidRPr="00585CCD">
        <w:rPr>
          <w:color w:val="000000" w:themeColor="text1"/>
          <w:szCs w:val="22"/>
        </w:rPr>
        <w:t>tofacitinib</w:t>
      </w:r>
      <w:r w:rsidRPr="00585CCD">
        <w:rPr>
          <w:color w:val="000000" w:themeColor="text1"/>
          <w:szCs w:val="22"/>
          <w:lang w:eastAsia="en-US"/>
        </w:rPr>
        <w:t xml:space="preserve"> </w:t>
      </w:r>
      <w:r w:rsidR="00B92E91" w:rsidRPr="00585CCD">
        <w:rPr>
          <w:color w:val="000000" w:themeColor="text1"/>
          <w:szCs w:val="22"/>
          <w:lang w:eastAsia="en-US"/>
        </w:rPr>
        <w:t>werd echter geen nominale statistische significantie bereikt</w:t>
      </w:r>
      <w:r w:rsidRPr="00585CCD">
        <w:rPr>
          <w:color w:val="000000" w:themeColor="text1"/>
          <w:szCs w:val="22"/>
          <w:lang w:eastAsia="en-US"/>
        </w:rPr>
        <w:t xml:space="preserve"> (</w:t>
      </w:r>
      <w:r w:rsidR="000D1516" w:rsidRPr="00585CCD">
        <w:rPr>
          <w:color w:val="000000" w:themeColor="text1"/>
          <w:szCs w:val="22"/>
          <w:lang w:eastAsia="en-US"/>
        </w:rPr>
        <w:t>behandelverschil</w:t>
      </w:r>
      <w:r w:rsidR="00B92E91" w:rsidRPr="00585CCD">
        <w:rPr>
          <w:color w:val="000000" w:themeColor="text1"/>
          <w:szCs w:val="22"/>
          <w:lang w:eastAsia="en-US"/>
        </w:rPr>
        <w:t xml:space="preserve"> ten opzichte van</w:t>
      </w:r>
      <w:r w:rsidRPr="00585CCD">
        <w:rPr>
          <w:color w:val="000000" w:themeColor="text1"/>
          <w:szCs w:val="22"/>
          <w:lang w:eastAsia="en-US"/>
        </w:rPr>
        <w:t xml:space="preserve"> placebo 8</w:t>
      </w:r>
      <w:r w:rsidR="00B92E91" w:rsidRPr="00585CCD">
        <w:rPr>
          <w:color w:val="000000" w:themeColor="text1"/>
          <w:szCs w:val="22"/>
          <w:lang w:eastAsia="en-US"/>
        </w:rPr>
        <w:t>,</w:t>
      </w:r>
      <w:r w:rsidRPr="00585CCD">
        <w:rPr>
          <w:color w:val="000000" w:themeColor="text1"/>
          <w:szCs w:val="22"/>
          <w:lang w:eastAsia="en-US"/>
        </w:rPr>
        <w:t>4% [95%</w:t>
      </w:r>
      <w:r w:rsidR="00AF013F" w:rsidRPr="00585CCD">
        <w:rPr>
          <w:color w:val="000000" w:themeColor="text1"/>
          <w:szCs w:val="22"/>
          <w:lang w:eastAsia="en-US"/>
        </w:rPr>
        <w:t>-</w:t>
      </w:r>
      <w:r w:rsidR="00B92E91" w:rsidRPr="00585CCD">
        <w:rPr>
          <w:color w:val="000000" w:themeColor="text1"/>
          <w:szCs w:val="22"/>
          <w:lang w:eastAsia="en-US"/>
        </w:rPr>
        <w:t>B</w:t>
      </w:r>
      <w:r w:rsidRPr="00585CCD">
        <w:rPr>
          <w:color w:val="000000" w:themeColor="text1"/>
          <w:szCs w:val="22"/>
          <w:lang w:eastAsia="en-US"/>
        </w:rPr>
        <w:t>I: -1</w:t>
      </w:r>
      <w:r w:rsidR="00B92E91" w:rsidRPr="00585CCD">
        <w:rPr>
          <w:color w:val="000000" w:themeColor="text1"/>
          <w:szCs w:val="22"/>
          <w:lang w:eastAsia="en-US"/>
        </w:rPr>
        <w:t>,</w:t>
      </w:r>
      <w:r w:rsidRPr="00585CCD">
        <w:rPr>
          <w:color w:val="000000" w:themeColor="text1"/>
          <w:szCs w:val="22"/>
          <w:lang w:eastAsia="en-US"/>
        </w:rPr>
        <w:t>0</w:t>
      </w:r>
      <w:r w:rsidR="007C75B8" w:rsidRPr="00585CCD">
        <w:rPr>
          <w:color w:val="000000" w:themeColor="text1"/>
          <w:szCs w:val="22"/>
          <w:lang w:eastAsia="en-US"/>
        </w:rPr>
        <w:t>;</w:t>
      </w:r>
      <w:r w:rsidRPr="00585CCD">
        <w:rPr>
          <w:color w:val="000000" w:themeColor="text1"/>
          <w:szCs w:val="22"/>
          <w:lang w:eastAsia="en-US"/>
        </w:rPr>
        <w:t xml:space="preserve"> 17</w:t>
      </w:r>
      <w:r w:rsidR="00B92E91" w:rsidRPr="00585CCD">
        <w:rPr>
          <w:color w:val="000000" w:themeColor="text1"/>
          <w:szCs w:val="22"/>
          <w:lang w:eastAsia="en-US"/>
        </w:rPr>
        <w:t>,</w:t>
      </w:r>
      <w:r w:rsidRPr="00585CCD">
        <w:rPr>
          <w:color w:val="000000" w:themeColor="text1"/>
          <w:szCs w:val="22"/>
          <w:lang w:eastAsia="en-US"/>
        </w:rPr>
        <w:t xml:space="preserve">8] </w:t>
      </w:r>
      <w:r w:rsidR="002A721D" w:rsidRPr="00585CCD">
        <w:rPr>
          <w:color w:val="000000" w:themeColor="text1"/>
          <w:szCs w:val="22"/>
          <w:lang w:eastAsia="en-US"/>
        </w:rPr>
        <w:t xml:space="preserve">na </w:t>
      </w:r>
      <w:r w:rsidR="00BB499C" w:rsidRPr="00585CCD">
        <w:rPr>
          <w:color w:val="000000" w:themeColor="text1"/>
          <w:szCs w:val="22"/>
          <w:lang w:eastAsia="en-US"/>
        </w:rPr>
        <w:t>3 maanden</w:t>
      </w:r>
      <w:r w:rsidRPr="00585CCD">
        <w:rPr>
          <w:color w:val="000000" w:themeColor="text1"/>
          <w:szCs w:val="22"/>
          <w:lang w:eastAsia="en-US"/>
        </w:rPr>
        <w:t>).</w:t>
      </w:r>
    </w:p>
    <w:p w14:paraId="7D514E56" w14:textId="77777777" w:rsidR="000955D2" w:rsidRPr="00585CCD" w:rsidRDefault="000955D2" w:rsidP="000955D2">
      <w:pPr>
        <w:rPr>
          <w:i/>
          <w:color w:val="000000" w:themeColor="text1"/>
          <w:szCs w:val="22"/>
          <w:lang w:eastAsia="en-US"/>
        </w:rPr>
      </w:pPr>
    </w:p>
    <w:p w14:paraId="33372C68" w14:textId="77777777" w:rsidR="000955D2" w:rsidRPr="00585CCD" w:rsidRDefault="000955D2" w:rsidP="000955D2">
      <w:pPr>
        <w:rPr>
          <w:i/>
          <w:color w:val="000000" w:themeColor="text1"/>
          <w:szCs w:val="22"/>
          <w:lang w:eastAsia="en-US"/>
        </w:rPr>
      </w:pPr>
      <w:r w:rsidRPr="00585CCD">
        <w:rPr>
          <w:i/>
          <w:color w:val="000000" w:themeColor="text1"/>
          <w:szCs w:val="22"/>
          <w:lang w:eastAsia="en-US"/>
        </w:rPr>
        <w:t>Radiogra</w:t>
      </w:r>
      <w:r w:rsidR="00B92E91" w:rsidRPr="00585CCD">
        <w:rPr>
          <w:i/>
          <w:color w:val="000000" w:themeColor="text1"/>
          <w:szCs w:val="22"/>
          <w:lang w:eastAsia="en-US"/>
        </w:rPr>
        <w:t>fische respons</w:t>
      </w:r>
    </w:p>
    <w:p w14:paraId="66AF72A9" w14:textId="111D5741" w:rsidR="000955D2" w:rsidRPr="00585CCD" w:rsidRDefault="000955D2" w:rsidP="000955D2">
      <w:pPr>
        <w:tabs>
          <w:tab w:val="clear" w:pos="567"/>
        </w:tabs>
        <w:spacing w:line="240" w:lineRule="auto"/>
        <w:rPr>
          <w:color w:val="000000" w:themeColor="text1"/>
          <w:szCs w:val="22"/>
          <w:lang w:eastAsia="en-US"/>
        </w:rPr>
      </w:pPr>
      <w:r w:rsidRPr="00585CCD">
        <w:rPr>
          <w:color w:val="000000" w:themeColor="text1"/>
          <w:szCs w:val="22"/>
          <w:lang w:eastAsia="en-US"/>
        </w:rPr>
        <w:t xml:space="preserve">In </w:t>
      </w:r>
      <w:r w:rsidR="00793797" w:rsidRPr="00585CCD">
        <w:rPr>
          <w:color w:val="000000" w:themeColor="text1"/>
          <w:szCs w:val="22"/>
          <w:lang w:eastAsia="en-US"/>
        </w:rPr>
        <w:t>onderzoek</w:t>
      </w:r>
      <w:r w:rsidRPr="00585CCD">
        <w:rPr>
          <w:color w:val="000000" w:themeColor="text1"/>
          <w:szCs w:val="22"/>
          <w:lang w:eastAsia="en-US"/>
        </w:rPr>
        <w:t xml:space="preserve"> OPAL BROADEN</w:t>
      </w:r>
      <w:r w:rsidR="00793797" w:rsidRPr="00585CCD">
        <w:rPr>
          <w:color w:val="000000" w:themeColor="text1"/>
          <w:szCs w:val="22"/>
          <w:lang w:eastAsia="en-US"/>
        </w:rPr>
        <w:t xml:space="preserve"> werd de progressie van structurele gewrichtsschade radiografisch beoordeeld met de </w:t>
      </w:r>
      <w:r w:rsidR="00436066" w:rsidRPr="00585CCD">
        <w:rPr>
          <w:color w:val="000000" w:themeColor="text1"/>
          <w:szCs w:val="22"/>
          <w:lang w:eastAsia="en-US"/>
        </w:rPr>
        <w:t>van der Heijde</w:t>
      </w:r>
      <w:r w:rsidR="009D39A4" w:rsidRPr="00585CCD">
        <w:rPr>
          <w:color w:val="000000" w:themeColor="text1"/>
          <w:szCs w:val="22"/>
          <w:lang w:eastAsia="en-US"/>
        </w:rPr>
        <w:noBreakHyphen/>
      </w:r>
      <w:r w:rsidRPr="00585CCD">
        <w:rPr>
          <w:i/>
          <w:color w:val="000000" w:themeColor="text1"/>
          <w:szCs w:val="22"/>
          <w:lang w:eastAsia="en-US"/>
        </w:rPr>
        <w:t>modified Total Sharp Score</w:t>
      </w:r>
      <w:r w:rsidRPr="00585CCD">
        <w:rPr>
          <w:color w:val="000000" w:themeColor="text1"/>
          <w:szCs w:val="22"/>
          <w:lang w:eastAsia="en-US"/>
        </w:rPr>
        <w:t xml:space="preserve"> (mTSS) </w:t>
      </w:r>
      <w:r w:rsidR="00793797" w:rsidRPr="00585CCD">
        <w:rPr>
          <w:color w:val="000000" w:themeColor="text1"/>
          <w:szCs w:val="22"/>
          <w:lang w:eastAsia="en-US"/>
        </w:rPr>
        <w:t>en het percentage patiënten met radiografische progressie</w:t>
      </w:r>
      <w:r w:rsidRPr="00585CCD">
        <w:rPr>
          <w:color w:val="000000" w:themeColor="text1"/>
          <w:szCs w:val="22"/>
          <w:lang w:eastAsia="en-US"/>
        </w:rPr>
        <w:t xml:space="preserve"> (</w:t>
      </w:r>
      <w:r w:rsidR="00793797" w:rsidRPr="00585CCD">
        <w:rPr>
          <w:color w:val="000000" w:themeColor="text1"/>
          <w:szCs w:val="22"/>
          <w:lang w:eastAsia="en-US"/>
        </w:rPr>
        <w:t xml:space="preserve">stijging in </w:t>
      </w:r>
      <w:r w:rsidRPr="00585CCD">
        <w:rPr>
          <w:color w:val="000000" w:themeColor="text1"/>
          <w:szCs w:val="22"/>
          <w:lang w:eastAsia="en-US"/>
        </w:rPr>
        <w:t xml:space="preserve">mTSS </w:t>
      </w:r>
      <w:r w:rsidR="00793797" w:rsidRPr="00585CCD">
        <w:rPr>
          <w:color w:val="000000" w:themeColor="text1"/>
          <w:szCs w:val="22"/>
          <w:lang w:eastAsia="en-US"/>
        </w:rPr>
        <w:t>ten opzichte van de uitgangswaarde groter dan</w:t>
      </w:r>
      <w:r w:rsidRPr="00585CCD">
        <w:rPr>
          <w:color w:val="000000" w:themeColor="text1"/>
          <w:szCs w:val="22"/>
          <w:lang w:eastAsia="en-US"/>
        </w:rPr>
        <w:t xml:space="preserve"> 0</w:t>
      </w:r>
      <w:r w:rsidR="00793797" w:rsidRPr="00585CCD">
        <w:rPr>
          <w:color w:val="000000" w:themeColor="text1"/>
          <w:szCs w:val="22"/>
          <w:lang w:eastAsia="en-US"/>
        </w:rPr>
        <w:t>,</w:t>
      </w:r>
      <w:r w:rsidRPr="00585CCD">
        <w:rPr>
          <w:color w:val="000000" w:themeColor="text1"/>
          <w:szCs w:val="22"/>
          <w:lang w:eastAsia="en-US"/>
        </w:rPr>
        <w:t>5) w</w:t>
      </w:r>
      <w:r w:rsidR="00793797" w:rsidRPr="00585CCD">
        <w:rPr>
          <w:color w:val="000000" w:themeColor="text1"/>
          <w:szCs w:val="22"/>
          <w:lang w:eastAsia="en-US"/>
        </w:rPr>
        <w:t xml:space="preserve">erd beoordeeld </w:t>
      </w:r>
      <w:r w:rsidR="002A721D" w:rsidRPr="00585CCD">
        <w:rPr>
          <w:color w:val="000000" w:themeColor="text1"/>
          <w:szCs w:val="22"/>
          <w:lang w:eastAsia="en-US"/>
        </w:rPr>
        <w:t xml:space="preserve">na </w:t>
      </w:r>
      <w:r w:rsidR="00BB499C" w:rsidRPr="00585CCD">
        <w:rPr>
          <w:color w:val="000000" w:themeColor="text1"/>
          <w:szCs w:val="22"/>
          <w:lang w:eastAsia="en-US"/>
        </w:rPr>
        <w:t>12 maanden</w:t>
      </w:r>
      <w:r w:rsidRPr="00585CCD">
        <w:rPr>
          <w:color w:val="000000" w:themeColor="text1"/>
          <w:szCs w:val="22"/>
          <w:lang w:eastAsia="en-US"/>
        </w:rPr>
        <w:t>.</w:t>
      </w:r>
      <w:r w:rsidRPr="00585CCD">
        <w:rPr>
          <w:color w:val="000000" w:themeColor="text1"/>
          <w:lang w:eastAsia="en-US"/>
        </w:rPr>
        <w:t xml:space="preserve"> </w:t>
      </w:r>
      <w:r w:rsidR="002A721D" w:rsidRPr="00585CCD">
        <w:rPr>
          <w:color w:val="000000" w:themeColor="text1"/>
          <w:lang w:eastAsia="en-US"/>
        </w:rPr>
        <w:t xml:space="preserve">Na </w:t>
      </w:r>
      <w:r w:rsidR="00BB499C" w:rsidRPr="00585CCD">
        <w:rPr>
          <w:color w:val="000000" w:themeColor="text1"/>
          <w:lang w:eastAsia="en-US"/>
        </w:rPr>
        <w:t>12 maanden</w:t>
      </w:r>
      <w:r w:rsidR="00793797" w:rsidRPr="00585CCD">
        <w:rPr>
          <w:color w:val="000000" w:themeColor="text1"/>
          <w:lang w:eastAsia="en-US"/>
        </w:rPr>
        <w:t xml:space="preserve"> hadden</w:t>
      </w:r>
      <w:r w:rsidRPr="00585CCD">
        <w:rPr>
          <w:color w:val="000000" w:themeColor="text1"/>
          <w:szCs w:val="22"/>
          <w:lang w:eastAsia="en-US"/>
        </w:rPr>
        <w:t xml:space="preserve"> 96% </w:t>
      </w:r>
      <w:r w:rsidR="00793797" w:rsidRPr="00585CCD">
        <w:rPr>
          <w:color w:val="000000" w:themeColor="text1"/>
          <w:szCs w:val="22"/>
          <w:lang w:eastAsia="en-US"/>
        </w:rPr>
        <w:t>en</w:t>
      </w:r>
      <w:r w:rsidRPr="00585CCD">
        <w:rPr>
          <w:color w:val="000000" w:themeColor="text1"/>
          <w:szCs w:val="22"/>
          <w:lang w:eastAsia="en-US"/>
        </w:rPr>
        <w:t xml:space="preserve"> 98% </w:t>
      </w:r>
      <w:r w:rsidR="00793797" w:rsidRPr="00585CCD">
        <w:rPr>
          <w:color w:val="000000" w:themeColor="text1"/>
          <w:szCs w:val="22"/>
          <w:lang w:eastAsia="en-US"/>
        </w:rPr>
        <w:t>van de patiënten</w:t>
      </w:r>
      <w:r w:rsidR="003B466E" w:rsidRPr="00585CCD">
        <w:rPr>
          <w:color w:val="000000" w:themeColor="text1"/>
          <w:szCs w:val="22"/>
          <w:lang w:eastAsia="en-US"/>
        </w:rPr>
        <w:t>,</w:t>
      </w:r>
      <w:r w:rsidR="00793797" w:rsidRPr="00585CCD">
        <w:rPr>
          <w:color w:val="000000" w:themeColor="text1"/>
          <w:szCs w:val="22"/>
          <w:lang w:eastAsia="en-US"/>
        </w:rPr>
        <w:t xml:space="preserve"> die respectievelijk tweemaal daags 5 mg </w:t>
      </w:r>
      <w:r w:rsidR="00617BC2" w:rsidRPr="00585CCD">
        <w:rPr>
          <w:color w:val="000000" w:themeColor="text1"/>
          <w:szCs w:val="22"/>
        </w:rPr>
        <w:t>tofacitinib</w:t>
      </w:r>
      <w:r w:rsidRPr="00585CCD">
        <w:rPr>
          <w:color w:val="000000" w:themeColor="text1"/>
          <w:szCs w:val="22"/>
          <w:lang w:eastAsia="en-US"/>
        </w:rPr>
        <w:t xml:space="preserve"> </w:t>
      </w:r>
      <w:r w:rsidR="00793797" w:rsidRPr="00585CCD">
        <w:rPr>
          <w:color w:val="000000" w:themeColor="text1"/>
          <w:szCs w:val="22"/>
          <w:lang w:eastAsia="en-US"/>
        </w:rPr>
        <w:t>kregen en</w:t>
      </w:r>
      <w:r w:rsidRPr="00585CCD">
        <w:rPr>
          <w:color w:val="000000" w:themeColor="text1"/>
          <w:szCs w:val="22"/>
          <w:lang w:eastAsia="en-US"/>
        </w:rPr>
        <w:t xml:space="preserve"> </w:t>
      </w:r>
      <w:r w:rsidR="00793797" w:rsidRPr="00585CCD">
        <w:rPr>
          <w:color w:val="000000" w:themeColor="text1"/>
          <w:szCs w:val="22"/>
          <w:lang w:eastAsia="en-US"/>
        </w:rPr>
        <w:t xml:space="preserve">om de twee weken 40 mg </w:t>
      </w:r>
      <w:r w:rsidRPr="00585CCD">
        <w:rPr>
          <w:color w:val="000000" w:themeColor="text1"/>
          <w:szCs w:val="22"/>
          <w:lang w:eastAsia="en-US"/>
        </w:rPr>
        <w:t>adalimumab</w:t>
      </w:r>
      <w:r w:rsidR="00793797" w:rsidRPr="00585CCD">
        <w:rPr>
          <w:color w:val="000000" w:themeColor="text1"/>
          <w:szCs w:val="22"/>
          <w:lang w:eastAsia="en-US"/>
        </w:rPr>
        <w:t xml:space="preserve"> subcutaan</w:t>
      </w:r>
      <w:r w:rsidRPr="00585CCD">
        <w:rPr>
          <w:color w:val="000000" w:themeColor="text1"/>
          <w:szCs w:val="22"/>
          <w:lang w:eastAsia="en-US"/>
        </w:rPr>
        <w:t xml:space="preserve">, </w:t>
      </w:r>
      <w:r w:rsidR="00793797" w:rsidRPr="00585CCD">
        <w:rPr>
          <w:color w:val="000000" w:themeColor="text1"/>
          <w:szCs w:val="22"/>
          <w:lang w:eastAsia="en-US"/>
        </w:rPr>
        <w:t>geen radiografische progressie</w:t>
      </w:r>
      <w:r w:rsidRPr="00585CCD">
        <w:rPr>
          <w:color w:val="000000" w:themeColor="text1"/>
          <w:szCs w:val="22"/>
          <w:lang w:eastAsia="en-US"/>
        </w:rPr>
        <w:t xml:space="preserve"> (</w:t>
      </w:r>
      <w:r w:rsidR="00793797" w:rsidRPr="00585CCD">
        <w:rPr>
          <w:color w:val="000000" w:themeColor="text1"/>
          <w:szCs w:val="22"/>
          <w:lang w:eastAsia="en-US"/>
        </w:rPr>
        <w:t xml:space="preserve">stijging in </w:t>
      </w:r>
      <w:r w:rsidRPr="00585CCD">
        <w:rPr>
          <w:color w:val="000000" w:themeColor="text1"/>
          <w:szCs w:val="22"/>
          <w:lang w:eastAsia="en-US"/>
        </w:rPr>
        <w:t xml:space="preserve">mTSS </w:t>
      </w:r>
      <w:r w:rsidR="00793797" w:rsidRPr="00585CCD">
        <w:rPr>
          <w:color w:val="000000" w:themeColor="text1"/>
          <w:szCs w:val="22"/>
          <w:lang w:eastAsia="en-US"/>
        </w:rPr>
        <w:t>ten opzichte van de uitgangswaarde minder dan of gelijk aan</w:t>
      </w:r>
      <w:r w:rsidRPr="00585CCD">
        <w:rPr>
          <w:color w:val="000000" w:themeColor="text1"/>
          <w:szCs w:val="22"/>
          <w:lang w:eastAsia="en-US"/>
        </w:rPr>
        <w:t xml:space="preserve"> 0</w:t>
      </w:r>
      <w:r w:rsidR="00793797" w:rsidRPr="00585CCD">
        <w:rPr>
          <w:color w:val="000000" w:themeColor="text1"/>
          <w:szCs w:val="22"/>
          <w:lang w:eastAsia="en-US"/>
        </w:rPr>
        <w:t>,</w:t>
      </w:r>
      <w:r w:rsidRPr="00585CCD">
        <w:rPr>
          <w:color w:val="000000" w:themeColor="text1"/>
          <w:szCs w:val="22"/>
          <w:lang w:eastAsia="en-US"/>
        </w:rPr>
        <w:t>5).</w:t>
      </w:r>
    </w:p>
    <w:p w14:paraId="73CEB846" w14:textId="77777777" w:rsidR="000955D2" w:rsidRPr="00585CCD" w:rsidRDefault="000955D2" w:rsidP="000955D2">
      <w:pPr>
        <w:tabs>
          <w:tab w:val="clear" w:pos="567"/>
        </w:tabs>
        <w:spacing w:line="240" w:lineRule="auto"/>
        <w:rPr>
          <w:color w:val="000000" w:themeColor="text1"/>
          <w:szCs w:val="22"/>
          <w:lang w:eastAsia="en-US"/>
        </w:rPr>
      </w:pPr>
    </w:p>
    <w:p w14:paraId="5C80516F" w14:textId="77777777" w:rsidR="000955D2" w:rsidRPr="00585CCD" w:rsidRDefault="00793797" w:rsidP="007F1F98">
      <w:pPr>
        <w:keepNext/>
        <w:tabs>
          <w:tab w:val="clear" w:pos="567"/>
        </w:tabs>
        <w:spacing w:line="240" w:lineRule="auto"/>
        <w:rPr>
          <w:i/>
          <w:color w:val="000000" w:themeColor="text1"/>
          <w:szCs w:val="22"/>
          <w:lang w:eastAsia="en-US"/>
        </w:rPr>
      </w:pPr>
      <w:r w:rsidRPr="00585CCD">
        <w:rPr>
          <w:i/>
          <w:color w:val="000000" w:themeColor="text1"/>
          <w:szCs w:val="22"/>
          <w:lang w:eastAsia="en-US"/>
        </w:rPr>
        <w:t>Lichamelijk functioneren en gezondheidsgerelateerde kwaliteit van leven</w:t>
      </w:r>
    </w:p>
    <w:p w14:paraId="41C100D7" w14:textId="3E6D1D62" w:rsidR="000955D2" w:rsidRPr="00585CCD" w:rsidRDefault="00793797" w:rsidP="000955D2">
      <w:pPr>
        <w:tabs>
          <w:tab w:val="clear" w:pos="567"/>
        </w:tabs>
        <w:spacing w:line="240" w:lineRule="auto"/>
        <w:rPr>
          <w:color w:val="000000" w:themeColor="text1"/>
          <w:szCs w:val="22"/>
          <w:lang w:eastAsia="en-US"/>
        </w:rPr>
      </w:pPr>
      <w:r w:rsidRPr="00585CCD">
        <w:rPr>
          <w:color w:val="000000" w:themeColor="text1"/>
          <w:szCs w:val="22"/>
          <w:lang w:eastAsia="en-US"/>
        </w:rPr>
        <w:t>Verbetering in lichamelijk functioneren werd gemeten met de</w:t>
      </w:r>
      <w:r w:rsidR="000955D2" w:rsidRPr="00585CCD">
        <w:rPr>
          <w:color w:val="000000" w:themeColor="text1"/>
          <w:szCs w:val="22"/>
          <w:lang w:eastAsia="en-US"/>
        </w:rPr>
        <w:t xml:space="preserve"> HAQ-DI. </w:t>
      </w:r>
      <w:r w:rsidRPr="00585CCD">
        <w:rPr>
          <w:color w:val="000000" w:themeColor="text1"/>
          <w:szCs w:val="22"/>
          <w:lang w:eastAsia="en-US"/>
        </w:rPr>
        <w:t xml:space="preserve">De patiënten die tweemaal daags 5 mg </w:t>
      </w:r>
      <w:r w:rsidR="00617BC2" w:rsidRPr="00585CCD">
        <w:rPr>
          <w:color w:val="000000" w:themeColor="text1"/>
          <w:szCs w:val="22"/>
        </w:rPr>
        <w:t>tofacitinib</w:t>
      </w:r>
      <w:r w:rsidR="000955D2" w:rsidRPr="00585CCD">
        <w:rPr>
          <w:color w:val="000000" w:themeColor="text1"/>
          <w:szCs w:val="22"/>
          <w:lang w:eastAsia="en-US"/>
        </w:rPr>
        <w:t xml:space="preserve"> </w:t>
      </w:r>
      <w:r w:rsidRPr="00585CCD">
        <w:rPr>
          <w:color w:val="000000" w:themeColor="text1"/>
          <w:szCs w:val="22"/>
          <w:lang w:eastAsia="en-US"/>
        </w:rPr>
        <w:t>kregen, vertoonden een grotere verbetering</w:t>
      </w:r>
      <w:r w:rsidR="000955D2" w:rsidRPr="00585CCD">
        <w:rPr>
          <w:color w:val="000000" w:themeColor="text1"/>
          <w:szCs w:val="22"/>
          <w:lang w:eastAsia="en-US"/>
        </w:rPr>
        <w:t xml:space="preserve"> (p</w:t>
      </w:r>
      <w:r w:rsidR="00700862" w:rsidRPr="00585CCD">
        <w:rPr>
          <w:color w:val="000000" w:themeColor="text1"/>
          <w:szCs w:val="22"/>
          <w:lang w:eastAsia="en-US"/>
        </w:rPr>
        <w:t> </w:t>
      </w:r>
      <w:r w:rsidR="000955D2" w:rsidRPr="00585CCD">
        <w:rPr>
          <w:color w:val="000000" w:themeColor="text1"/>
          <w:szCs w:val="22"/>
          <w:lang w:eastAsia="en-US"/>
        </w:rPr>
        <w:t>≤ 0</w:t>
      </w:r>
      <w:r w:rsidRPr="00585CCD">
        <w:rPr>
          <w:color w:val="000000" w:themeColor="text1"/>
          <w:szCs w:val="22"/>
          <w:lang w:eastAsia="en-US"/>
        </w:rPr>
        <w:t>,</w:t>
      </w:r>
      <w:r w:rsidR="000955D2" w:rsidRPr="00585CCD">
        <w:rPr>
          <w:color w:val="000000" w:themeColor="text1"/>
          <w:szCs w:val="22"/>
          <w:lang w:eastAsia="en-US"/>
        </w:rPr>
        <w:t xml:space="preserve">05) </w:t>
      </w:r>
      <w:r w:rsidRPr="00585CCD">
        <w:rPr>
          <w:color w:val="000000" w:themeColor="text1"/>
          <w:szCs w:val="22"/>
          <w:lang w:eastAsia="en-US"/>
        </w:rPr>
        <w:t xml:space="preserve">ten opzichte van de uitgangswaarde in </w:t>
      </w:r>
      <w:r w:rsidR="00AF013F" w:rsidRPr="00585CCD">
        <w:rPr>
          <w:color w:val="000000" w:themeColor="text1"/>
          <w:szCs w:val="22"/>
          <w:lang w:eastAsia="en-US"/>
        </w:rPr>
        <w:t>l</w:t>
      </w:r>
      <w:r w:rsidRPr="00585CCD">
        <w:rPr>
          <w:color w:val="000000" w:themeColor="text1"/>
          <w:szCs w:val="22"/>
          <w:lang w:eastAsia="en-US"/>
        </w:rPr>
        <w:t>ichamelijk functioneren dan</w:t>
      </w:r>
      <w:r w:rsidR="000955D2" w:rsidRPr="00585CCD">
        <w:rPr>
          <w:color w:val="000000" w:themeColor="text1"/>
          <w:szCs w:val="22"/>
          <w:lang w:eastAsia="en-US"/>
        </w:rPr>
        <w:t xml:space="preserve"> placebo </w:t>
      </w:r>
      <w:r w:rsidR="002A721D" w:rsidRPr="00585CCD">
        <w:rPr>
          <w:color w:val="000000" w:themeColor="text1"/>
          <w:szCs w:val="22"/>
          <w:lang w:eastAsia="en-US"/>
        </w:rPr>
        <w:t xml:space="preserve">na </w:t>
      </w:r>
      <w:r w:rsidR="00BB499C" w:rsidRPr="00585CCD">
        <w:rPr>
          <w:color w:val="000000" w:themeColor="text1"/>
          <w:szCs w:val="22"/>
          <w:lang w:eastAsia="en-US"/>
        </w:rPr>
        <w:t>3 maanden</w:t>
      </w:r>
      <w:r w:rsidR="000955D2" w:rsidRPr="00585CCD">
        <w:rPr>
          <w:color w:val="000000" w:themeColor="text1"/>
          <w:szCs w:val="22"/>
          <w:lang w:eastAsia="en-US"/>
        </w:rPr>
        <w:t xml:space="preserve"> (</w:t>
      </w:r>
      <w:r w:rsidRPr="00585CCD">
        <w:rPr>
          <w:color w:val="000000" w:themeColor="text1"/>
          <w:szCs w:val="22"/>
          <w:lang w:eastAsia="en-US"/>
        </w:rPr>
        <w:t>zie tabel </w:t>
      </w:r>
      <w:r w:rsidR="00B25FC4" w:rsidRPr="00585CCD">
        <w:rPr>
          <w:color w:val="000000" w:themeColor="text1"/>
          <w:szCs w:val="22"/>
          <w:lang w:eastAsia="en-US"/>
        </w:rPr>
        <w:t>1</w:t>
      </w:r>
      <w:r w:rsidR="008D264E" w:rsidRPr="00585CCD">
        <w:rPr>
          <w:color w:val="000000" w:themeColor="text1"/>
          <w:szCs w:val="22"/>
          <w:lang w:eastAsia="en-US"/>
        </w:rPr>
        <w:t>8</w:t>
      </w:r>
      <w:r w:rsidR="000955D2" w:rsidRPr="00585CCD">
        <w:rPr>
          <w:color w:val="000000" w:themeColor="text1"/>
          <w:szCs w:val="22"/>
          <w:lang w:eastAsia="en-US"/>
        </w:rPr>
        <w:t xml:space="preserve">). </w:t>
      </w:r>
    </w:p>
    <w:p w14:paraId="244A1911" w14:textId="77777777" w:rsidR="000955D2" w:rsidRPr="00585CCD" w:rsidRDefault="000955D2" w:rsidP="000955D2">
      <w:pPr>
        <w:keepNext/>
        <w:tabs>
          <w:tab w:val="clear" w:pos="567"/>
        </w:tabs>
        <w:spacing w:line="240" w:lineRule="auto"/>
        <w:rPr>
          <w:color w:val="000000" w:themeColor="text1"/>
          <w:szCs w:val="22"/>
          <w:lang w:eastAsia="en-US"/>
        </w:rPr>
      </w:pPr>
    </w:p>
    <w:p w14:paraId="49B0564D" w14:textId="7B0D0912" w:rsidR="000955D2" w:rsidRPr="00585CCD" w:rsidRDefault="000955D2" w:rsidP="000955D2">
      <w:pPr>
        <w:keepNext/>
        <w:tabs>
          <w:tab w:val="clear" w:pos="567"/>
          <w:tab w:val="left" w:pos="1080"/>
        </w:tabs>
        <w:ind w:left="1080" w:hanging="1080"/>
        <w:rPr>
          <w:b/>
          <w:bCs/>
          <w:color w:val="000000" w:themeColor="text1"/>
          <w:szCs w:val="22"/>
          <w:lang w:eastAsia="en-US"/>
        </w:rPr>
      </w:pPr>
      <w:r w:rsidRPr="00585CCD">
        <w:rPr>
          <w:b/>
          <w:bCs/>
          <w:color w:val="000000" w:themeColor="text1"/>
          <w:szCs w:val="22"/>
          <w:lang w:eastAsia="en-US"/>
        </w:rPr>
        <w:t>Tab</w:t>
      </w:r>
      <w:r w:rsidR="00793797" w:rsidRPr="00585CCD">
        <w:rPr>
          <w:b/>
          <w:bCs/>
          <w:color w:val="000000" w:themeColor="text1"/>
          <w:szCs w:val="22"/>
          <w:lang w:eastAsia="en-US"/>
        </w:rPr>
        <w:t>el </w:t>
      </w:r>
      <w:r w:rsidR="00B25FC4" w:rsidRPr="00585CCD">
        <w:rPr>
          <w:b/>
          <w:bCs/>
          <w:color w:val="000000" w:themeColor="text1"/>
          <w:szCs w:val="22"/>
          <w:lang w:eastAsia="en-US"/>
        </w:rPr>
        <w:t>1</w:t>
      </w:r>
      <w:r w:rsidR="008D264E" w:rsidRPr="00585CCD">
        <w:rPr>
          <w:b/>
          <w:bCs/>
          <w:color w:val="000000" w:themeColor="text1"/>
          <w:szCs w:val="22"/>
          <w:lang w:eastAsia="en-US"/>
        </w:rPr>
        <w:t>8</w:t>
      </w:r>
      <w:r w:rsidRPr="00585CCD">
        <w:rPr>
          <w:b/>
          <w:bCs/>
          <w:color w:val="000000" w:themeColor="text1"/>
          <w:szCs w:val="22"/>
          <w:lang w:eastAsia="en-US"/>
        </w:rPr>
        <w:t>:</w:t>
      </w:r>
      <w:r w:rsidRPr="00585CCD">
        <w:rPr>
          <w:b/>
          <w:bCs/>
          <w:color w:val="000000" w:themeColor="text1"/>
          <w:szCs w:val="22"/>
          <w:lang w:eastAsia="en-US"/>
        </w:rPr>
        <w:tab/>
      </w:r>
      <w:r w:rsidR="00793797" w:rsidRPr="00585CCD">
        <w:rPr>
          <w:b/>
          <w:bCs/>
          <w:color w:val="000000" w:themeColor="text1"/>
          <w:szCs w:val="22"/>
          <w:lang w:eastAsia="en-US"/>
        </w:rPr>
        <w:t>Verandering ten opzichte van de uitgangswaarde in</w:t>
      </w:r>
      <w:r w:rsidRPr="00585CCD">
        <w:rPr>
          <w:b/>
          <w:bCs/>
          <w:color w:val="000000" w:themeColor="text1"/>
          <w:szCs w:val="22"/>
          <w:lang w:eastAsia="en-US"/>
        </w:rPr>
        <w:t xml:space="preserve"> HAQ-DI in PsA</w:t>
      </w:r>
      <w:r w:rsidR="00793797" w:rsidRPr="00585CCD">
        <w:rPr>
          <w:b/>
          <w:bCs/>
          <w:color w:val="000000" w:themeColor="text1"/>
          <w:szCs w:val="22"/>
          <w:lang w:eastAsia="en-US"/>
        </w:rPr>
        <w:t>-onderzoeken</w:t>
      </w:r>
      <w:r w:rsidRPr="00585CCD">
        <w:rPr>
          <w:b/>
          <w:bCs/>
          <w:color w:val="000000" w:themeColor="text1"/>
          <w:szCs w:val="22"/>
          <w:lang w:eastAsia="en-US"/>
        </w:rPr>
        <w:t xml:space="preserve"> OPAL BROADEN </w:t>
      </w:r>
      <w:r w:rsidR="00793797" w:rsidRPr="00585CCD">
        <w:rPr>
          <w:b/>
          <w:bCs/>
          <w:color w:val="000000" w:themeColor="text1"/>
          <w:szCs w:val="22"/>
          <w:lang w:eastAsia="en-US"/>
        </w:rPr>
        <w:t>en</w:t>
      </w:r>
      <w:r w:rsidRPr="00585CCD">
        <w:rPr>
          <w:b/>
          <w:bCs/>
          <w:color w:val="000000" w:themeColor="text1"/>
          <w:szCs w:val="22"/>
          <w:lang w:eastAsia="en-US"/>
        </w:rPr>
        <w:t xml:space="preserve"> OPAL BEYOND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054"/>
        <w:gridCol w:w="1776"/>
        <w:gridCol w:w="1984"/>
        <w:gridCol w:w="1117"/>
        <w:gridCol w:w="1825"/>
      </w:tblGrid>
      <w:tr w:rsidR="000955D2" w:rsidRPr="00585CCD" w14:paraId="6AF53F52" w14:textId="77777777" w:rsidTr="000955D2">
        <w:tc>
          <w:tcPr>
            <w:tcW w:w="1531" w:type="dxa"/>
            <w:vMerge w:val="restart"/>
          </w:tcPr>
          <w:p w14:paraId="0CEB9980" w14:textId="77777777" w:rsidR="000955D2" w:rsidRPr="00585CCD" w:rsidRDefault="000955D2" w:rsidP="000955D2">
            <w:pPr>
              <w:keepNext/>
              <w:rPr>
                <w:color w:val="000000" w:themeColor="text1"/>
                <w:szCs w:val="22"/>
                <w:lang w:eastAsia="ja-JP"/>
              </w:rPr>
            </w:pPr>
          </w:p>
        </w:tc>
        <w:tc>
          <w:tcPr>
            <w:tcW w:w="7756" w:type="dxa"/>
            <w:gridSpan w:val="5"/>
            <w:vAlign w:val="bottom"/>
          </w:tcPr>
          <w:p w14:paraId="456C6897" w14:textId="77777777" w:rsidR="000955D2" w:rsidRPr="00585CCD" w:rsidRDefault="00793797" w:rsidP="000955D2">
            <w:pPr>
              <w:keepNext/>
              <w:jc w:val="center"/>
              <w:rPr>
                <w:b/>
                <w:color w:val="000000" w:themeColor="text1"/>
                <w:szCs w:val="22"/>
                <w:lang w:eastAsia="ja-JP"/>
              </w:rPr>
            </w:pPr>
            <w:r w:rsidRPr="00585CCD">
              <w:rPr>
                <w:b/>
                <w:color w:val="000000" w:themeColor="text1"/>
                <w:szCs w:val="22"/>
                <w:lang w:eastAsia="ja-JP"/>
              </w:rPr>
              <w:t>Verandering in kleinste</w:t>
            </w:r>
            <w:r w:rsidR="00AF013F" w:rsidRPr="00585CCD">
              <w:rPr>
                <w:b/>
                <w:color w:val="000000" w:themeColor="text1"/>
                <w:szCs w:val="22"/>
                <w:lang w:eastAsia="ja-JP"/>
              </w:rPr>
              <w:t>-</w:t>
            </w:r>
            <w:r w:rsidRPr="00585CCD">
              <w:rPr>
                <w:b/>
                <w:color w:val="000000" w:themeColor="text1"/>
                <w:szCs w:val="22"/>
                <w:lang w:eastAsia="ja-JP"/>
              </w:rPr>
              <w:t>kwadratengemiddelde ten opzichte van de uitgangswaarde in HA</w:t>
            </w:r>
            <w:r w:rsidR="000955D2" w:rsidRPr="00585CCD">
              <w:rPr>
                <w:b/>
                <w:color w:val="000000" w:themeColor="text1"/>
                <w:szCs w:val="22"/>
                <w:lang w:eastAsia="ja-JP"/>
              </w:rPr>
              <w:t>Q-DI</w:t>
            </w:r>
          </w:p>
        </w:tc>
      </w:tr>
      <w:tr w:rsidR="000955D2" w:rsidRPr="00585CCD" w14:paraId="466C3C0C" w14:textId="77777777" w:rsidTr="00771106">
        <w:tc>
          <w:tcPr>
            <w:tcW w:w="1531" w:type="dxa"/>
            <w:vMerge/>
          </w:tcPr>
          <w:p w14:paraId="5D8B1E27" w14:textId="77777777" w:rsidR="000955D2" w:rsidRPr="00585CCD" w:rsidRDefault="000955D2" w:rsidP="000955D2">
            <w:pPr>
              <w:keepNext/>
              <w:rPr>
                <w:color w:val="000000" w:themeColor="text1"/>
                <w:szCs w:val="22"/>
                <w:lang w:eastAsia="ja-JP"/>
              </w:rPr>
            </w:pPr>
          </w:p>
        </w:tc>
        <w:tc>
          <w:tcPr>
            <w:tcW w:w="4814" w:type="dxa"/>
            <w:gridSpan w:val="3"/>
          </w:tcPr>
          <w:p w14:paraId="3D10B7A1" w14:textId="77777777" w:rsidR="000955D2" w:rsidRPr="00585CCD" w:rsidRDefault="000955D2" w:rsidP="000955D2">
            <w:pPr>
              <w:keepNext/>
              <w:jc w:val="center"/>
              <w:rPr>
                <w:b/>
                <w:color w:val="000000" w:themeColor="text1"/>
                <w:szCs w:val="22"/>
                <w:lang w:eastAsia="ja-JP"/>
              </w:rPr>
            </w:pPr>
            <w:r w:rsidRPr="00585CCD">
              <w:rPr>
                <w:b/>
                <w:color w:val="000000" w:themeColor="text1"/>
                <w:szCs w:val="22"/>
                <w:lang w:eastAsia="ja-JP"/>
              </w:rPr>
              <w:t>Convention</w:t>
            </w:r>
            <w:r w:rsidR="00AF013F" w:rsidRPr="00585CCD">
              <w:rPr>
                <w:b/>
                <w:color w:val="000000" w:themeColor="text1"/>
                <w:szCs w:val="22"/>
                <w:lang w:eastAsia="ja-JP"/>
              </w:rPr>
              <w:t>e</w:t>
            </w:r>
            <w:r w:rsidRPr="00585CCD">
              <w:rPr>
                <w:b/>
                <w:color w:val="000000" w:themeColor="text1"/>
                <w:szCs w:val="22"/>
                <w:lang w:eastAsia="ja-JP"/>
              </w:rPr>
              <w:t>l</w:t>
            </w:r>
            <w:r w:rsidR="00793797" w:rsidRPr="00585CCD">
              <w:rPr>
                <w:b/>
                <w:color w:val="000000" w:themeColor="text1"/>
                <w:szCs w:val="22"/>
                <w:lang w:eastAsia="ja-JP"/>
              </w:rPr>
              <w:t>e synthetische</w:t>
            </w:r>
            <w:r w:rsidRPr="00585CCD">
              <w:rPr>
                <w:b/>
                <w:color w:val="000000" w:themeColor="text1"/>
                <w:szCs w:val="22"/>
                <w:lang w:eastAsia="ja-JP"/>
              </w:rPr>
              <w:t xml:space="preserve"> DMARD</w:t>
            </w:r>
          </w:p>
          <w:p w14:paraId="45615FD3" w14:textId="77777777" w:rsidR="000955D2" w:rsidRPr="00585CCD" w:rsidRDefault="00793797" w:rsidP="000955D2">
            <w:pPr>
              <w:keepNext/>
              <w:jc w:val="center"/>
              <w:rPr>
                <w:b/>
                <w:color w:val="000000" w:themeColor="text1"/>
                <w:szCs w:val="22"/>
                <w:lang w:eastAsia="ja-JP"/>
              </w:rPr>
            </w:pPr>
            <w:r w:rsidRPr="00585CCD">
              <w:rPr>
                <w:b/>
                <w:color w:val="000000" w:themeColor="text1"/>
                <w:szCs w:val="22"/>
                <w:lang w:eastAsia="ja-JP"/>
              </w:rPr>
              <w:t>Patiënten met onvoldoende respons</w:t>
            </w:r>
            <w:r w:rsidR="000955D2" w:rsidRPr="00585CCD">
              <w:rPr>
                <w:b/>
                <w:color w:val="000000" w:themeColor="text1"/>
                <w:szCs w:val="22"/>
                <w:vertAlign w:val="superscript"/>
                <w:lang w:eastAsia="ja-JP"/>
              </w:rPr>
              <w:t>a</w:t>
            </w:r>
            <w:r w:rsidR="000955D2" w:rsidRPr="00585CCD">
              <w:rPr>
                <w:b/>
                <w:color w:val="000000" w:themeColor="text1"/>
                <w:szCs w:val="22"/>
                <w:lang w:eastAsia="ja-JP"/>
              </w:rPr>
              <w:t xml:space="preserve"> (TNFi-</w:t>
            </w:r>
            <w:r w:rsidRPr="00585CCD">
              <w:rPr>
                <w:b/>
                <w:color w:val="000000" w:themeColor="text1"/>
                <w:szCs w:val="22"/>
                <w:lang w:eastAsia="ja-JP"/>
              </w:rPr>
              <w:t>naïef</w:t>
            </w:r>
            <w:r w:rsidR="000955D2" w:rsidRPr="00585CCD">
              <w:rPr>
                <w:b/>
                <w:color w:val="000000" w:themeColor="text1"/>
                <w:szCs w:val="22"/>
                <w:lang w:eastAsia="ja-JP"/>
              </w:rPr>
              <w:t>)</w:t>
            </w:r>
          </w:p>
        </w:tc>
        <w:tc>
          <w:tcPr>
            <w:tcW w:w="2942" w:type="dxa"/>
            <w:gridSpan w:val="2"/>
          </w:tcPr>
          <w:p w14:paraId="43A5EE4E" w14:textId="77777777" w:rsidR="000955D2" w:rsidRPr="00585CCD" w:rsidRDefault="000955D2" w:rsidP="000955D2">
            <w:pPr>
              <w:keepNext/>
              <w:jc w:val="center"/>
              <w:rPr>
                <w:b/>
                <w:color w:val="000000" w:themeColor="text1"/>
                <w:szCs w:val="22"/>
                <w:lang w:eastAsia="ja-JP"/>
              </w:rPr>
            </w:pPr>
            <w:r w:rsidRPr="00585CCD">
              <w:rPr>
                <w:b/>
                <w:color w:val="000000" w:themeColor="text1"/>
                <w:szCs w:val="22"/>
                <w:lang w:eastAsia="ja-JP"/>
              </w:rPr>
              <w:t>TNFi</w:t>
            </w:r>
          </w:p>
          <w:p w14:paraId="4FB3F935" w14:textId="77777777" w:rsidR="000955D2" w:rsidRPr="00585CCD" w:rsidRDefault="00793797" w:rsidP="000955D2">
            <w:pPr>
              <w:keepNext/>
              <w:jc w:val="center"/>
              <w:rPr>
                <w:b/>
                <w:color w:val="000000" w:themeColor="text1"/>
                <w:szCs w:val="22"/>
                <w:lang w:eastAsia="ja-JP"/>
              </w:rPr>
            </w:pPr>
            <w:r w:rsidRPr="00585CCD">
              <w:rPr>
                <w:b/>
                <w:color w:val="000000" w:themeColor="text1"/>
                <w:szCs w:val="22"/>
                <w:lang w:eastAsia="ja-JP"/>
              </w:rPr>
              <w:t>Patiënten met onvoldoende respons</w:t>
            </w:r>
            <w:r w:rsidR="000955D2" w:rsidRPr="00585CCD">
              <w:rPr>
                <w:b/>
                <w:color w:val="000000" w:themeColor="text1"/>
                <w:szCs w:val="22"/>
                <w:vertAlign w:val="superscript"/>
                <w:lang w:eastAsia="ja-JP"/>
              </w:rPr>
              <w:t>b</w:t>
            </w:r>
          </w:p>
        </w:tc>
      </w:tr>
      <w:tr w:rsidR="000955D2" w:rsidRPr="00585CCD" w14:paraId="1590DC5E" w14:textId="77777777" w:rsidTr="00771106">
        <w:tc>
          <w:tcPr>
            <w:tcW w:w="1531" w:type="dxa"/>
            <w:vMerge/>
          </w:tcPr>
          <w:p w14:paraId="41487160" w14:textId="77777777" w:rsidR="000955D2" w:rsidRPr="00585CCD" w:rsidRDefault="000955D2" w:rsidP="000955D2">
            <w:pPr>
              <w:keepNext/>
              <w:rPr>
                <w:color w:val="000000" w:themeColor="text1"/>
                <w:szCs w:val="22"/>
                <w:lang w:eastAsia="ja-JP"/>
              </w:rPr>
            </w:pPr>
          </w:p>
        </w:tc>
        <w:tc>
          <w:tcPr>
            <w:tcW w:w="4814" w:type="dxa"/>
            <w:gridSpan w:val="3"/>
          </w:tcPr>
          <w:p w14:paraId="133241A0" w14:textId="77777777" w:rsidR="000955D2" w:rsidRPr="00585CCD" w:rsidRDefault="000955D2" w:rsidP="000955D2">
            <w:pPr>
              <w:keepNext/>
              <w:jc w:val="center"/>
              <w:rPr>
                <w:b/>
                <w:color w:val="000000" w:themeColor="text1"/>
                <w:szCs w:val="22"/>
                <w:lang w:eastAsia="ja-JP"/>
              </w:rPr>
            </w:pPr>
            <w:r w:rsidRPr="00585CCD">
              <w:rPr>
                <w:b/>
                <w:color w:val="000000" w:themeColor="text1"/>
                <w:szCs w:val="22"/>
                <w:lang w:eastAsia="en-US"/>
              </w:rPr>
              <w:t>OPAL BROADEN</w:t>
            </w:r>
          </w:p>
        </w:tc>
        <w:tc>
          <w:tcPr>
            <w:tcW w:w="2942" w:type="dxa"/>
            <w:gridSpan w:val="2"/>
          </w:tcPr>
          <w:p w14:paraId="0A0C5120" w14:textId="77777777" w:rsidR="000955D2" w:rsidRPr="00585CCD" w:rsidRDefault="000955D2" w:rsidP="000955D2">
            <w:pPr>
              <w:keepNext/>
              <w:jc w:val="center"/>
              <w:rPr>
                <w:b/>
                <w:color w:val="000000" w:themeColor="text1"/>
                <w:szCs w:val="22"/>
                <w:lang w:eastAsia="ja-JP"/>
              </w:rPr>
            </w:pPr>
            <w:r w:rsidRPr="00585CCD">
              <w:rPr>
                <w:b/>
                <w:color w:val="000000" w:themeColor="text1"/>
                <w:szCs w:val="22"/>
                <w:lang w:eastAsia="en-US"/>
              </w:rPr>
              <w:t>OPAL BEYOND</w:t>
            </w:r>
          </w:p>
        </w:tc>
      </w:tr>
      <w:tr w:rsidR="000955D2" w:rsidRPr="00585CCD" w14:paraId="05C0DF43" w14:textId="77777777" w:rsidTr="00771106">
        <w:tc>
          <w:tcPr>
            <w:tcW w:w="1531" w:type="dxa"/>
          </w:tcPr>
          <w:p w14:paraId="7162CE46" w14:textId="77777777" w:rsidR="000955D2" w:rsidRPr="00585CCD" w:rsidRDefault="00A0540A" w:rsidP="000955D2">
            <w:pPr>
              <w:keepNext/>
              <w:rPr>
                <w:b/>
                <w:color w:val="000000" w:themeColor="text1"/>
                <w:szCs w:val="22"/>
                <w:lang w:eastAsia="ja-JP"/>
              </w:rPr>
            </w:pPr>
            <w:r w:rsidRPr="00585CCD">
              <w:rPr>
                <w:b/>
                <w:color w:val="000000" w:themeColor="text1"/>
                <w:szCs w:val="22"/>
                <w:lang w:eastAsia="ja-JP"/>
              </w:rPr>
              <w:t>Behandelgroep</w:t>
            </w:r>
          </w:p>
        </w:tc>
        <w:tc>
          <w:tcPr>
            <w:tcW w:w="1054" w:type="dxa"/>
          </w:tcPr>
          <w:p w14:paraId="7690423F" w14:textId="77777777" w:rsidR="000955D2" w:rsidRPr="00585CCD" w:rsidRDefault="000955D2" w:rsidP="000955D2">
            <w:pPr>
              <w:keepNext/>
              <w:jc w:val="center"/>
              <w:rPr>
                <w:b/>
                <w:color w:val="000000" w:themeColor="text1"/>
                <w:szCs w:val="22"/>
                <w:lang w:eastAsia="ja-JP"/>
              </w:rPr>
            </w:pPr>
            <w:r w:rsidRPr="00585CCD">
              <w:rPr>
                <w:rFonts w:eastAsia="Arial Unicode MS"/>
                <w:b/>
                <w:bCs/>
                <w:color w:val="000000" w:themeColor="text1"/>
                <w:szCs w:val="22"/>
                <w:lang w:eastAsia="en-US"/>
              </w:rPr>
              <w:t>Placebo</w:t>
            </w:r>
          </w:p>
        </w:tc>
        <w:tc>
          <w:tcPr>
            <w:tcW w:w="1776" w:type="dxa"/>
          </w:tcPr>
          <w:p w14:paraId="174A5D9B" w14:textId="77777777" w:rsidR="000955D2" w:rsidRPr="00585CCD" w:rsidRDefault="00617BC2" w:rsidP="000955D2">
            <w:pPr>
              <w:keepNext/>
              <w:jc w:val="center"/>
              <w:rPr>
                <w:b/>
                <w:color w:val="000000" w:themeColor="text1"/>
                <w:szCs w:val="22"/>
                <w:lang w:eastAsia="ja-JP"/>
              </w:rPr>
            </w:pPr>
            <w:r w:rsidRPr="00585CCD">
              <w:rPr>
                <w:b/>
                <w:color w:val="000000" w:themeColor="text1"/>
                <w:szCs w:val="22"/>
              </w:rPr>
              <w:t>Tofacitinib</w:t>
            </w:r>
            <w:r w:rsidR="000955D2" w:rsidRPr="00585CCD">
              <w:rPr>
                <w:b/>
                <w:color w:val="000000" w:themeColor="text1"/>
                <w:szCs w:val="22"/>
                <w:lang w:eastAsia="ja-JP"/>
              </w:rPr>
              <w:t xml:space="preserve"> </w:t>
            </w:r>
            <w:r w:rsidR="002E17BF" w:rsidRPr="00585CCD">
              <w:rPr>
                <w:b/>
                <w:color w:val="000000" w:themeColor="text1"/>
                <w:szCs w:val="22"/>
                <w:lang w:eastAsia="ja-JP"/>
              </w:rPr>
              <w:t xml:space="preserve">5 mg </w:t>
            </w:r>
            <w:r w:rsidR="00793797" w:rsidRPr="00585CCD">
              <w:rPr>
                <w:b/>
                <w:color w:val="000000" w:themeColor="text1"/>
                <w:szCs w:val="22"/>
                <w:lang w:eastAsia="ja-JP"/>
              </w:rPr>
              <w:t>tweemaal daags</w:t>
            </w:r>
          </w:p>
        </w:tc>
        <w:tc>
          <w:tcPr>
            <w:tcW w:w="1984" w:type="dxa"/>
          </w:tcPr>
          <w:p w14:paraId="1AF5BA62" w14:textId="77777777" w:rsidR="000955D2" w:rsidRPr="00AB1A92" w:rsidRDefault="000955D2" w:rsidP="000955D2">
            <w:pPr>
              <w:keepNext/>
              <w:jc w:val="center"/>
              <w:rPr>
                <w:b/>
                <w:color w:val="000000" w:themeColor="text1"/>
                <w:szCs w:val="22"/>
                <w:lang w:eastAsia="ja-JP"/>
              </w:rPr>
            </w:pPr>
            <w:r w:rsidRPr="00AB1A92">
              <w:rPr>
                <w:b/>
                <w:color w:val="000000" w:themeColor="text1"/>
                <w:szCs w:val="22"/>
                <w:lang w:eastAsia="ja-JP"/>
              </w:rPr>
              <w:t xml:space="preserve">Adalimumab 40 mg </w:t>
            </w:r>
            <w:r w:rsidR="00614DC6" w:rsidRPr="00AB1A92">
              <w:rPr>
                <w:b/>
                <w:color w:val="000000" w:themeColor="text1"/>
                <w:szCs w:val="22"/>
                <w:lang w:eastAsia="ja-JP"/>
              </w:rPr>
              <w:t xml:space="preserve">s.c. </w:t>
            </w:r>
            <w:r w:rsidR="00AF013F" w:rsidRPr="00AB1A92">
              <w:rPr>
                <w:b/>
                <w:color w:val="000000" w:themeColor="text1"/>
                <w:szCs w:val="22"/>
                <w:lang w:eastAsia="ja-JP"/>
              </w:rPr>
              <w:t>q2W</w:t>
            </w:r>
          </w:p>
        </w:tc>
        <w:tc>
          <w:tcPr>
            <w:tcW w:w="1117" w:type="dxa"/>
          </w:tcPr>
          <w:p w14:paraId="5FFC087B" w14:textId="77777777" w:rsidR="000955D2" w:rsidRPr="00585CCD" w:rsidRDefault="000955D2" w:rsidP="000955D2">
            <w:pPr>
              <w:keepNext/>
              <w:jc w:val="center"/>
              <w:rPr>
                <w:b/>
                <w:color w:val="000000" w:themeColor="text1"/>
                <w:szCs w:val="22"/>
                <w:lang w:eastAsia="ja-JP"/>
              </w:rPr>
            </w:pPr>
            <w:r w:rsidRPr="00585CCD">
              <w:rPr>
                <w:rFonts w:eastAsia="Arial Unicode MS"/>
                <w:b/>
                <w:bCs/>
                <w:color w:val="000000" w:themeColor="text1"/>
                <w:szCs w:val="22"/>
                <w:lang w:eastAsia="en-US"/>
              </w:rPr>
              <w:t>Placebo</w:t>
            </w:r>
          </w:p>
        </w:tc>
        <w:tc>
          <w:tcPr>
            <w:tcW w:w="1825" w:type="dxa"/>
          </w:tcPr>
          <w:p w14:paraId="62DE5071" w14:textId="77777777" w:rsidR="000955D2" w:rsidRPr="00585CCD" w:rsidRDefault="00617BC2" w:rsidP="000955D2">
            <w:pPr>
              <w:keepNext/>
              <w:jc w:val="center"/>
              <w:rPr>
                <w:b/>
                <w:color w:val="000000" w:themeColor="text1"/>
                <w:szCs w:val="22"/>
                <w:lang w:eastAsia="ja-JP"/>
              </w:rPr>
            </w:pPr>
            <w:r w:rsidRPr="00585CCD">
              <w:rPr>
                <w:b/>
                <w:color w:val="000000" w:themeColor="text1"/>
                <w:szCs w:val="22"/>
              </w:rPr>
              <w:t>Tofacitinib</w:t>
            </w:r>
            <w:r w:rsidR="000955D2" w:rsidRPr="00585CCD">
              <w:rPr>
                <w:b/>
                <w:color w:val="000000" w:themeColor="text1"/>
                <w:szCs w:val="22"/>
                <w:lang w:eastAsia="ja-JP"/>
              </w:rPr>
              <w:t xml:space="preserve"> </w:t>
            </w:r>
            <w:r w:rsidR="002E17BF" w:rsidRPr="00585CCD">
              <w:rPr>
                <w:b/>
                <w:color w:val="000000" w:themeColor="text1"/>
                <w:szCs w:val="22"/>
                <w:lang w:eastAsia="ja-JP"/>
              </w:rPr>
              <w:t xml:space="preserve">5 mg </w:t>
            </w:r>
            <w:r w:rsidR="00793797" w:rsidRPr="00585CCD">
              <w:rPr>
                <w:b/>
                <w:color w:val="000000" w:themeColor="text1"/>
                <w:szCs w:val="22"/>
                <w:lang w:eastAsia="ja-JP"/>
              </w:rPr>
              <w:t>tweemaal daags</w:t>
            </w:r>
          </w:p>
        </w:tc>
      </w:tr>
      <w:tr w:rsidR="000955D2" w:rsidRPr="00585CCD" w14:paraId="37E4BE93" w14:textId="77777777" w:rsidTr="00771106">
        <w:tc>
          <w:tcPr>
            <w:tcW w:w="1531" w:type="dxa"/>
          </w:tcPr>
          <w:p w14:paraId="5341C982" w14:textId="77777777" w:rsidR="000955D2" w:rsidRPr="00585CCD" w:rsidRDefault="000955D2" w:rsidP="000955D2">
            <w:pPr>
              <w:keepNext/>
              <w:rPr>
                <w:color w:val="000000" w:themeColor="text1"/>
                <w:szCs w:val="22"/>
                <w:vertAlign w:val="superscript"/>
                <w:lang w:eastAsia="ja-JP"/>
              </w:rPr>
            </w:pPr>
            <w:r w:rsidRPr="00585CCD">
              <w:rPr>
                <w:color w:val="000000" w:themeColor="text1"/>
                <w:szCs w:val="22"/>
                <w:lang w:eastAsia="ja-JP"/>
              </w:rPr>
              <w:t>N</w:t>
            </w:r>
          </w:p>
        </w:tc>
        <w:tc>
          <w:tcPr>
            <w:tcW w:w="1054" w:type="dxa"/>
          </w:tcPr>
          <w:p w14:paraId="1DDC5499" w14:textId="77777777" w:rsidR="000955D2" w:rsidRPr="00585CCD" w:rsidRDefault="000955D2" w:rsidP="000955D2">
            <w:pPr>
              <w:keepNext/>
              <w:tabs>
                <w:tab w:val="clear" w:pos="567"/>
                <w:tab w:val="left" w:pos="199"/>
              </w:tabs>
              <w:rPr>
                <w:color w:val="000000" w:themeColor="text1"/>
                <w:szCs w:val="22"/>
                <w:lang w:eastAsia="ja-JP"/>
              </w:rPr>
            </w:pPr>
            <w:r w:rsidRPr="00585CCD">
              <w:rPr>
                <w:color w:val="000000" w:themeColor="text1"/>
                <w:szCs w:val="22"/>
                <w:lang w:eastAsia="ja-JP"/>
              </w:rPr>
              <w:tab/>
              <w:t>104</w:t>
            </w:r>
          </w:p>
        </w:tc>
        <w:tc>
          <w:tcPr>
            <w:tcW w:w="1776" w:type="dxa"/>
          </w:tcPr>
          <w:p w14:paraId="28A6394A" w14:textId="77777777" w:rsidR="000955D2" w:rsidRPr="00585CCD" w:rsidRDefault="000955D2" w:rsidP="000955D2">
            <w:pPr>
              <w:keepNext/>
              <w:rPr>
                <w:color w:val="000000" w:themeColor="text1"/>
                <w:szCs w:val="22"/>
                <w:lang w:eastAsia="ja-JP"/>
              </w:rPr>
            </w:pPr>
            <w:r w:rsidRPr="00585CCD">
              <w:rPr>
                <w:color w:val="000000" w:themeColor="text1"/>
                <w:szCs w:val="22"/>
                <w:lang w:eastAsia="ja-JP"/>
              </w:rPr>
              <w:tab/>
              <w:t>107</w:t>
            </w:r>
          </w:p>
        </w:tc>
        <w:tc>
          <w:tcPr>
            <w:tcW w:w="1984" w:type="dxa"/>
          </w:tcPr>
          <w:p w14:paraId="0BF09F35" w14:textId="77777777" w:rsidR="000955D2" w:rsidRPr="00585CCD" w:rsidRDefault="000955D2" w:rsidP="000955D2">
            <w:pPr>
              <w:keepNext/>
              <w:tabs>
                <w:tab w:val="clear" w:pos="567"/>
                <w:tab w:val="left" w:pos="647"/>
              </w:tabs>
              <w:rPr>
                <w:color w:val="000000" w:themeColor="text1"/>
                <w:szCs w:val="22"/>
                <w:lang w:eastAsia="ja-JP"/>
              </w:rPr>
            </w:pPr>
            <w:r w:rsidRPr="00585CCD">
              <w:rPr>
                <w:color w:val="000000" w:themeColor="text1"/>
                <w:szCs w:val="22"/>
                <w:lang w:eastAsia="ja-JP"/>
              </w:rPr>
              <w:tab/>
              <w:t>106</w:t>
            </w:r>
          </w:p>
        </w:tc>
        <w:tc>
          <w:tcPr>
            <w:tcW w:w="1117" w:type="dxa"/>
          </w:tcPr>
          <w:p w14:paraId="29186722" w14:textId="77777777" w:rsidR="000955D2" w:rsidRPr="00585CCD" w:rsidRDefault="000955D2" w:rsidP="000955D2">
            <w:pPr>
              <w:keepNext/>
              <w:tabs>
                <w:tab w:val="clear" w:pos="567"/>
                <w:tab w:val="left" w:pos="254"/>
              </w:tabs>
              <w:rPr>
                <w:color w:val="000000" w:themeColor="text1"/>
                <w:szCs w:val="22"/>
                <w:lang w:eastAsia="ja-JP"/>
              </w:rPr>
            </w:pPr>
            <w:r w:rsidRPr="00585CCD">
              <w:rPr>
                <w:color w:val="000000" w:themeColor="text1"/>
                <w:szCs w:val="22"/>
                <w:lang w:eastAsia="ja-JP"/>
              </w:rPr>
              <w:tab/>
              <w:t>131</w:t>
            </w:r>
          </w:p>
        </w:tc>
        <w:tc>
          <w:tcPr>
            <w:tcW w:w="1825" w:type="dxa"/>
          </w:tcPr>
          <w:p w14:paraId="283943A4" w14:textId="77777777" w:rsidR="000955D2" w:rsidRPr="00585CCD" w:rsidRDefault="000955D2" w:rsidP="000955D2">
            <w:pPr>
              <w:keepNext/>
              <w:rPr>
                <w:color w:val="000000" w:themeColor="text1"/>
                <w:szCs w:val="22"/>
                <w:lang w:eastAsia="ja-JP"/>
              </w:rPr>
            </w:pPr>
            <w:r w:rsidRPr="00585CCD">
              <w:rPr>
                <w:color w:val="000000" w:themeColor="text1"/>
                <w:szCs w:val="22"/>
                <w:lang w:eastAsia="ja-JP"/>
              </w:rPr>
              <w:tab/>
              <w:t>129</w:t>
            </w:r>
          </w:p>
        </w:tc>
      </w:tr>
      <w:tr w:rsidR="000955D2" w:rsidRPr="00585CCD" w14:paraId="020A9F2F" w14:textId="77777777" w:rsidTr="00771106">
        <w:tc>
          <w:tcPr>
            <w:tcW w:w="1531" w:type="dxa"/>
          </w:tcPr>
          <w:p w14:paraId="5D6FD8A1" w14:textId="77777777" w:rsidR="000955D2" w:rsidRPr="00585CCD" w:rsidRDefault="000955D2" w:rsidP="000955D2">
            <w:pPr>
              <w:keepNext/>
              <w:rPr>
                <w:color w:val="000000" w:themeColor="text1"/>
                <w:szCs w:val="22"/>
                <w:lang w:eastAsia="ja-JP"/>
              </w:rPr>
            </w:pPr>
            <w:r w:rsidRPr="00585CCD">
              <w:rPr>
                <w:color w:val="000000" w:themeColor="text1"/>
                <w:szCs w:val="22"/>
                <w:lang w:eastAsia="ja-JP"/>
              </w:rPr>
              <w:t>M</w:t>
            </w:r>
            <w:r w:rsidR="00793797" w:rsidRPr="00585CCD">
              <w:rPr>
                <w:color w:val="000000" w:themeColor="text1"/>
                <w:szCs w:val="22"/>
                <w:lang w:eastAsia="ja-JP"/>
              </w:rPr>
              <w:t>aand 3</w:t>
            </w:r>
          </w:p>
        </w:tc>
        <w:tc>
          <w:tcPr>
            <w:tcW w:w="1054" w:type="dxa"/>
          </w:tcPr>
          <w:p w14:paraId="26D6806A" w14:textId="77777777" w:rsidR="000955D2" w:rsidRPr="00585CCD" w:rsidRDefault="000955D2" w:rsidP="000955D2">
            <w:pPr>
              <w:keepNext/>
              <w:tabs>
                <w:tab w:val="clear" w:pos="567"/>
                <w:tab w:val="left" w:pos="199"/>
              </w:tabs>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18</w:t>
            </w:r>
          </w:p>
        </w:tc>
        <w:tc>
          <w:tcPr>
            <w:tcW w:w="1776" w:type="dxa"/>
          </w:tcPr>
          <w:p w14:paraId="0E0939E1" w14:textId="77777777" w:rsidR="000955D2" w:rsidRPr="00585CCD" w:rsidRDefault="000955D2" w:rsidP="000955D2">
            <w:pPr>
              <w:keepNext/>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35</w:t>
            </w:r>
            <w:r w:rsidRPr="00585CCD">
              <w:rPr>
                <w:color w:val="000000" w:themeColor="text1"/>
                <w:szCs w:val="22"/>
                <w:vertAlign w:val="superscript"/>
                <w:lang w:eastAsia="ja-JP"/>
              </w:rPr>
              <w:t>c,*</w:t>
            </w:r>
          </w:p>
        </w:tc>
        <w:tc>
          <w:tcPr>
            <w:tcW w:w="1984" w:type="dxa"/>
          </w:tcPr>
          <w:p w14:paraId="12FE1846" w14:textId="77777777" w:rsidR="000955D2" w:rsidRPr="00585CCD" w:rsidRDefault="000955D2" w:rsidP="000955D2">
            <w:pPr>
              <w:keepNext/>
              <w:tabs>
                <w:tab w:val="clear" w:pos="567"/>
                <w:tab w:val="left" w:pos="647"/>
              </w:tabs>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38</w:t>
            </w:r>
            <w:r w:rsidRPr="00585CCD">
              <w:rPr>
                <w:color w:val="000000" w:themeColor="text1"/>
                <w:szCs w:val="22"/>
                <w:vertAlign w:val="superscript"/>
                <w:lang w:eastAsia="ja-JP"/>
              </w:rPr>
              <w:t>*</w:t>
            </w:r>
          </w:p>
        </w:tc>
        <w:tc>
          <w:tcPr>
            <w:tcW w:w="1117" w:type="dxa"/>
          </w:tcPr>
          <w:p w14:paraId="38F5FD5D" w14:textId="77777777" w:rsidR="000955D2" w:rsidRPr="00585CCD" w:rsidRDefault="000955D2" w:rsidP="000955D2">
            <w:pPr>
              <w:keepNext/>
              <w:tabs>
                <w:tab w:val="clear" w:pos="567"/>
                <w:tab w:val="left" w:pos="254"/>
              </w:tabs>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14</w:t>
            </w:r>
          </w:p>
        </w:tc>
        <w:tc>
          <w:tcPr>
            <w:tcW w:w="1825" w:type="dxa"/>
          </w:tcPr>
          <w:p w14:paraId="50059AA5" w14:textId="77777777" w:rsidR="000955D2" w:rsidRPr="00585CCD" w:rsidRDefault="000955D2" w:rsidP="000955D2">
            <w:pPr>
              <w:keepNext/>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39</w:t>
            </w:r>
            <w:r w:rsidRPr="00585CCD">
              <w:rPr>
                <w:color w:val="000000" w:themeColor="text1"/>
                <w:szCs w:val="22"/>
                <w:vertAlign w:val="superscript"/>
                <w:lang w:eastAsia="ja-JP"/>
              </w:rPr>
              <w:t>c,***</w:t>
            </w:r>
          </w:p>
        </w:tc>
      </w:tr>
      <w:tr w:rsidR="000955D2" w:rsidRPr="00585CCD" w14:paraId="12A7499A" w14:textId="77777777" w:rsidTr="00771106">
        <w:tc>
          <w:tcPr>
            <w:tcW w:w="1531" w:type="dxa"/>
          </w:tcPr>
          <w:p w14:paraId="6C898F7C" w14:textId="77777777" w:rsidR="000955D2" w:rsidRPr="00585CCD" w:rsidRDefault="000955D2" w:rsidP="000955D2">
            <w:pPr>
              <w:keepNext/>
              <w:rPr>
                <w:color w:val="000000" w:themeColor="text1"/>
                <w:szCs w:val="22"/>
                <w:lang w:eastAsia="ja-JP"/>
              </w:rPr>
            </w:pPr>
            <w:r w:rsidRPr="00585CCD">
              <w:rPr>
                <w:color w:val="000000" w:themeColor="text1"/>
                <w:szCs w:val="22"/>
                <w:lang w:eastAsia="ja-JP"/>
              </w:rPr>
              <w:t>M</w:t>
            </w:r>
            <w:r w:rsidR="00793797" w:rsidRPr="00585CCD">
              <w:rPr>
                <w:color w:val="000000" w:themeColor="text1"/>
                <w:szCs w:val="22"/>
                <w:lang w:eastAsia="ja-JP"/>
              </w:rPr>
              <w:t>aand </w:t>
            </w:r>
            <w:r w:rsidRPr="00585CCD">
              <w:rPr>
                <w:color w:val="000000" w:themeColor="text1"/>
                <w:szCs w:val="22"/>
                <w:lang w:eastAsia="ja-JP"/>
              </w:rPr>
              <w:t>6</w:t>
            </w:r>
          </w:p>
        </w:tc>
        <w:tc>
          <w:tcPr>
            <w:tcW w:w="1054" w:type="dxa"/>
          </w:tcPr>
          <w:p w14:paraId="745277D7" w14:textId="77777777" w:rsidR="000955D2" w:rsidRPr="00585CCD" w:rsidRDefault="000955D2" w:rsidP="000955D2">
            <w:pPr>
              <w:keepNext/>
              <w:tabs>
                <w:tab w:val="clear" w:pos="567"/>
                <w:tab w:val="left" w:pos="199"/>
              </w:tabs>
              <w:rPr>
                <w:color w:val="000000" w:themeColor="text1"/>
                <w:szCs w:val="22"/>
                <w:lang w:eastAsia="ja-JP"/>
              </w:rPr>
            </w:pPr>
            <w:r w:rsidRPr="00585CCD">
              <w:rPr>
                <w:color w:val="000000" w:themeColor="text1"/>
                <w:szCs w:val="22"/>
                <w:lang w:eastAsia="ja-JP"/>
              </w:rPr>
              <w:tab/>
              <w:t>N</w:t>
            </w:r>
            <w:r w:rsidR="00793797" w:rsidRPr="00585CCD">
              <w:rPr>
                <w:color w:val="000000" w:themeColor="text1"/>
                <w:szCs w:val="22"/>
                <w:lang w:eastAsia="ja-JP"/>
              </w:rPr>
              <w:t>.v.t.</w:t>
            </w:r>
          </w:p>
        </w:tc>
        <w:tc>
          <w:tcPr>
            <w:tcW w:w="1776" w:type="dxa"/>
          </w:tcPr>
          <w:p w14:paraId="1ACC6453" w14:textId="77777777" w:rsidR="000955D2" w:rsidRPr="00585CCD" w:rsidDel="00956033" w:rsidRDefault="000955D2" w:rsidP="000955D2">
            <w:pPr>
              <w:keepNext/>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45</w:t>
            </w:r>
          </w:p>
        </w:tc>
        <w:tc>
          <w:tcPr>
            <w:tcW w:w="1984" w:type="dxa"/>
          </w:tcPr>
          <w:p w14:paraId="2E318950" w14:textId="77777777" w:rsidR="000955D2" w:rsidRPr="00585CCD" w:rsidRDefault="000955D2" w:rsidP="000955D2">
            <w:pPr>
              <w:keepNext/>
              <w:tabs>
                <w:tab w:val="clear" w:pos="567"/>
                <w:tab w:val="left" w:pos="647"/>
              </w:tabs>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43</w:t>
            </w:r>
          </w:p>
        </w:tc>
        <w:tc>
          <w:tcPr>
            <w:tcW w:w="1117" w:type="dxa"/>
          </w:tcPr>
          <w:p w14:paraId="3D6D8EA4" w14:textId="77777777" w:rsidR="000955D2" w:rsidRPr="00585CCD" w:rsidRDefault="000955D2" w:rsidP="000955D2">
            <w:pPr>
              <w:keepNext/>
              <w:tabs>
                <w:tab w:val="clear" w:pos="567"/>
                <w:tab w:val="left" w:pos="254"/>
              </w:tabs>
              <w:rPr>
                <w:color w:val="000000" w:themeColor="text1"/>
                <w:szCs w:val="22"/>
                <w:lang w:eastAsia="ja-JP"/>
              </w:rPr>
            </w:pPr>
            <w:r w:rsidRPr="00585CCD">
              <w:rPr>
                <w:color w:val="000000" w:themeColor="text1"/>
                <w:szCs w:val="22"/>
                <w:lang w:eastAsia="ja-JP"/>
              </w:rPr>
              <w:tab/>
              <w:t>N</w:t>
            </w:r>
            <w:r w:rsidR="00793797" w:rsidRPr="00585CCD">
              <w:rPr>
                <w:color w:val="000000" w:themeColor="text1"/>
                <w:szCs w:val="22"/>
                <w:lang w:eastAsia="ja-JP"/>
              </w:rPr>
              <w:t>.v.t.</w:t>
            </w:r>
          </w:p>
        </w:tc>
        <w:tc>
          <w:tcPr>
            <w:tcW w:w="1825" w:type="dxa"/>
          </w:tcPr>
          <w:p w14:paraId="2F05F57B" w14:textId="77777777" w:rsidR="000955D2" w:rsidRPr="00585CCD" w:rsidDel="00956033" w:rsidRDefault="000955D2" w:rsidP="000955D2">
            <w:pPr>
              <w:keepNext/>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44</w:t>
            </w:r>
          </w:p>
        </w:tc>
      </w:tr>
      <w:tr w:rsidR="000955D2" w:rsidRPr="00585CCD" w14:paraId="05693C53" w14:textId="77777777" w:rsidTr="00771106">
        <w:tc>
          <w:tcPr>
            <w:tcW w:w="1531" w:type="dxa"/>
            <w:tcBorders>
              <w:bottom w:val="single" w:sz="4" w:space="0" w:color="auto"/>
            </w:tcBorders>
          </w:tcPr>
          <w:p w14:paraId="36BF4B39" w14:textId="77777777" w:rsidR="000955D2" w:rsidRPr="00585CCD" w:rsidRDefault="000955D2" w:rsidP="000955D2">
            <w:pPr>
              <w:keepNext/>
              <w:rPr>
                <w:color w:val="000000" w:themeColor="text1"/>
                <w:szCs w:val="22"/>
                <w:lang w:eastAsia="ja-JP"/>
              </w:rPr>
            </w:pPr>
            <w:r w:rsidRPr="00585CCD">
              <w:rPr>
                <w:color w:val="000000" w:themeColor="text1"/>
                <w:szCs w:val="22"/>
                <w:lang w:eastAsia="ja-JP"/>
              </w:rPr>
              <w:t>M</w:t>
            </w:r>
            <w:r w:rsidR="00793797" w:rsidRPr="00585CCD">
              <w:rPr>
                <w:color w:val="000000" w:themeColor="text1"/>
                <w:szCs w:val="22"/>
                <w:lang w:eastAsia="ja-JP"/>
              </w:rPr>
              <w:t>aand </w:t>
            </w:r>
            <w:r w:rsidRPr="00585CCD">
              <w:rPr>
                <w:color w:val="000000" w:themeColor="text1"/>
                <w:szCs w:val="22"/>
                <w:lang w:eastAsia="ja-JP"/>
              </w:rPr>
              <w:t>12</w:t>
            </w:r>
          </w:p>
        </w:tc>
        <w:tc>
          <w:tcPr>
            <w:tcW w:w="1054" w:type="dxa"/>
            <w:tcBorders>
              <w:bottom w:val="single" w:sz="4" w:space="0" w:color="auto"/>
            </w:tcBorders>
          </w:tcPr>
          <w:p w14:paraId="63B59EF9" w14:textId="77777777" w:rsidR="000955D2" w:rsidRPr="00585CCD" w:rsidRDefault="000955D2" w:rsidP="000955D2">
            <w:pPr>
              <w:keepNext/>
              <w:tabs>
                <w:tab w:val="clear" w:pos="567"/>
                <w:tab w:val="left" w:pos="199"/>
              </w:tabs>
              <w:rPr>
                <w:color w:val="000000" w:themeColor="text1"/>
                <w:szCs w:val="22"/>
                <w:lang w:eastAsia="ja-JP"/>
              </w:rPr>
            </w:pPr>
            <w:r w:rsidRPr="00585CCD">
              <w:rPr>
                <w:color w:val="000000" w:themeColor="text1"/>
                <w:szCs w:val="22"/>
                <w:lang w:eastAsia="ja-JP"/>
              </w:rPr>
              <w:tab/>
              <w:t>N</w:t>
            </w:r>
            <w:r w:rsidR="00793797" w:rsidRPr="00585CCD">
              <w:rPr>
                <w:color w:val="000000" w:themeColor="text1"/>
                <w:szCs w:val="22"/>
                <w:lang w:eastAsia="ja-JP"/>
              </w:rPr>
              <w:t>.v.t.</w:t>
            </w:r>
          </w:p>
        </w:tc>
        <w:tc>
          <w:tcPr>
            <w:tcW w:w="1776" w:type="dxa"/>
            <w:tcBorders>
              <w:bottom w:val="single" w:sz="4" w:space="0" w:color="auto"/>
            </w:tcBorders>
          </w:tcPr>
          <w:p w14:paraId="49A0AB6B" w14:textId="77777777" w:rsidR="000955D2" w:rsidRPr="00585CCD" w:rsidDel="00956033" w:rsidRDefault="000955D2" w:rsidP="000955D2">
            <w:pPr>
              <w:keepNext/>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54</w:t>
            </w:r>
          </w:p>
        </w:tc>
        <w:tc>
          <w:tcPr>
            <w:tcW w:w="1984" w:type="dxa"/>
            <w:tcBorders>
              <w:bottom w:val="single" w:sz="4" w:space="0" w:color="auto"/>
            </w:tcBorders>
          </w:tcPr>
          <w:p w14:paraId="33DD1677" w14:textId="77777777" w:rsidR="000955D2" w:rsidRPr="00585CCD" w:rsidRDefault="000955D2" w:rsidP="000955D2">
            <w:pPr>
              <w:keepNext/>
              <w:tabs>
                <w:tab w:val="clear" w:pos="567"/>
                <w:tab w:val="left" w:pos="647"/>
              </w:tabs>
              <w:rPr>
                <w:color w:val="000000" w:themeColor="text1"/>
                <w:szCs w:val="22"/>
                <w:lang w:eastAsia="ja-JP"/>
              </w:rPr>
            </w:pPr>
            <w:r w:rsidRPr="00585CCD">
              <w:rPr>
                <w:color w:val="000000" w:themeColor="text1"/>
                <w:szCs w:val="22"/>
                <w:lang w:eastAsia="ja-JP"/>
              </w:rPr>
              <w:tab/>
              <w:t>-0</w:t>
            </w:r>
            <w:r w:rsidR="00793797" w:rsidRPr="00585CCD">
              <w:rPr>
                <w:color w:val="000000" w:themeColor="text1"/>
                <w:szCs w:val="22"/>
                <w:lang w:eastAsia="ja-JP"/>
              </w:rPr>
              <w:t>,</w:t>
            </w:r>
            <w:r w:rsidRPr="00585CCD">
              <w:rPr>
                <w:color w:val="000000" w:themeColor="text1"/>
                <w:szCs w:val="22"/>
                <w:lang w:eastAsia="ja-JP"/>
              </w:rPr>
              <w:t>45</w:t>
            </w:r>
          </w:p>
        </w:tc>
        <w:tc>
          <w:tcPr>
            <w:tcW w:w="1117" w:type="dxa"/>
            <w:tcBorders>
              <w:bottom w:val="single" w:sz="4" w:space="0" w:color="auto"/>
            </w:tcBorders>
          </w:tcPr>
          <w:p w14:paraId="43B3B0F7" w14:textId="77777777" w:rsidR="000955D2" w:rsidRPr="00585CCD" w:rsidRDefault="000955D2" w:rsidP="000955D2">
            <w:pPr>
              <w:keepNext/>
              <w:tabs>
                <w:tab w:val="clear" w:pos="567"/>
                <w:tab w:val="left" w:pos="254"/>
              </w:tabs>
              <w:rPr>
                <w:color w:val="000000" w:themeColor="text1"/>
                <w:szCs w:val="22"/>
                <w:lang w:eastAsia="ja-JP"/>
              </w:rPr>
            </w:pPr>
            <w:r w:rsidRPr="00585CCD">
              <w:rPr>
                <w:color w:val="000000" w:themeColor="text1"/>
                <w:szCs w:val="22"/>
                <w:lang w:eastAsia="ja-JP"/>
              </w:rPr>
              <w:tab/>
              <w:t>N</w:t>
            </w:r>
            <w:r w:rsidR="00793797" w:rsidRPr="00585CCD">
              <w:rPr>
                <w:color w:val="000000" w:themeColor="text1"/>
                <w:szCs w:val="22"/>
                <w:lang w:eastAsia="ja-JP"/>
              </w:rPr>
              <w:t>.v.t.</w:t>
            </w:r>
          </w:p>
        </w:tc>
        <w:tc>
          <w:tcPr>
            <w:tcW w:w="1825" w:type="dxa"/>
            <w:tcBorders>
              <w:bottom w:val="single" w:sz="4" w:space="0" w:color="auto"/>
            </w:tcBorders>
          </w:tcPr>
          <w:p w14:paraId="5F98D67C" w14:textId="77777777" w:rsidR="000955D2" w:rsidRPr="00585CCD" w:rsidDel="00956033" w:rsidRDefault="000955D2" w:rsidP="000955D2">
            <w:pPr>
              <w:keepNext/>
              <w:rPr>
                <w:color w:val="000000" w:themeColor="text1"/>
                <w:szCs w:val="22"/>
                <w:lang w:eastAsia="ja-JP"/>
              </w:rPr>
            </w:pPr>
            <w:r w:rsidRPr="00585CCD">
              <w:rPr>
                <w:color w:val="000000" w:themeColor="text1"/>
                <w:szCs w:val="22"/>
                <w:lang w:eastAsia="ja-JP"/>
              </w:rPr>
              <w:tab/>
              <w:t>N</w:t>
            </w:r>
            <w:r w:rsidR="00793797" w:rsidRPr="00585CCD">
              <w:rPr>
                <w:color w:val="000000" w:themeColor="text1"/>
                <w:szCs w:val="22"/>
                <w:lang w:eastAsia="ja-JP"/>
              </w:rPr>
              <w:t>.v.t.</w:t>
            </w:r>
          </w:p>
        </w:tc>
      </w:tr>
      <w:tr w:rsidR="000955D2" w:rsidRPr="00585CCD" w14:paraId="68327A3B" w14:textId="77777777" w:rsidTr="00771106">
        <w:tc>
          <w:tcPr>
            <w:tcW w:w="9287" w:type="dxa"/>
            <w:gridSpan w:val="6"/>
            <w:tcBorders>
              <w:top w:val="single" w:sz="4" w:space="0" w:color="auto"/>
              <w:left w:val="nil"/>
              <w:bottom w:val="nil"/>
              <w:right w:val="nil"/>
            </w:tcBorders>
          </w:tcPr>
          <w:p w14:paraId="313BF77F" w14:textId="12B38727" w:rsidR="000955D2" w:rsidRPr="00787F73" w:rsidRDefault="000955D2" w:rsidP="000955D2">
            <w:pPr>
              <w:tabs>
                <w:tab w:val="clear" w:pos="567"/>
                <w:tab w:val="left" w:pos="180"/>
              </w:tabs>
              <w:spacing w:line="240" w:lineRule="auto"/>
              <w:rPr>
                <w:color w:val="000000" w:themeColor="text1"/>
                <w:sz w:val="20"/>
                <w:vertAlign w:val="superscript"/>
                <w:lang w:eastAsia="en-US"/>
              </w:rPr>
            </w:pPr>
            <w:r w:rsidRPr="00787F73">
              <w:rPr>
                <w:color w:val="000000" w:themeColor="text1"/>
                <w:sz w:val="20"/>
                <w:vertAlign w:val="superscript"/>
                <w:lang w:eastAsia="en-US"/>
              </w:rPr>
              <w:t xml:space="preserve">* </w:t>
            </w:r>
            <w:r w:rsidRPr="00787F73">
              <w:rPr>
                <w:color w:val="000000" w:themeColor="text1"/>
                <w:sz w:val="20"/>
                <w:lang w:eastAsia="en-US"/>
              </w:rPr>
              <w:t>Nomin</w:t>
            </w:r>
            <w:r w:rsidR="00793797" w:rsidRPr="00787F73">
              <w:rPr>
                <w:color w:val="000000" w:themeColor="text1"/>
                <w:sz w:val="20"/>
                <w:lang w:eastAsia="en-US"/>
              </w:rPr>
              <w:t>a</w:t>
            </w:r>
            <w:r w:rsidRPr="00787F73">
              <w:rPr>
                <w:color w:val="000000" w:themeColor="text1"/>
                <w:sz w:val="20"/>
                <w:lang w:eastAsia="en-US"/>
              </w:rPr>
              <w:t>al p</w:t>
            </w:r>
            <w:r w:rsidR="00CA182F" w:rsidRPr="00787F73">
              <w:rPr>
                <w:color w:val="000000" w:themeColor="text1"/>
                <w:sz w:val="20"/>
                <w:lang w:eastAsia="en-US"/>
              </w:rPr>
              <w:t xml:space="preserve"> </w:t>
            </w:r>
            <w:r w:rsidRPr="00787F73">
              <w:rPr>
                <w:color w:val="000000" w:themeColor="text1"/>
                <w:sz w:val="20"/>
                <w:lang w:eastAsia="en-US"/>
              </w:rPr>
              <w:t>≤0</w:t>
            </w:r>
            <w:r w:rsidR="00793797" w:rsidRPr="00787F73">
              <w:rPr>
                <w:color w:val="000000" w:themeColor="text1"/>
                <w:sz w:val="20"/>
                <w:lang w:eastAsia="en-US"/>
              </w:rPr>
              <w:t>,</w:t>
            </w:r>
            <w:r w:rsidRPr="00787F73">
              <w:rPr>
                <w:color w:val="000000" w:themeColor="text1"/>
                <w:sz w:val="20"/>
                <w:lang w:eastAsia="en-US"/>
              </w:rPr>
              <w:t xml:space="preserve">05; </w:t>
            </w:r>
            <w:r w:rsidRPr="00787F73">
              <w:rPr>
                <w:color w:val="000000" w:themeColor="text1"/>
                <w:sz w:val="20"/>
                <w:vertAlign w:val="superscript"/>
                <w:lang w:eastAsia="en-US"/>
              </w:rPr>
              <w:t xml:space="preserve">*** </w:t>
            </w:r>
            <w:r w:rsidRPr="00787F73">
              <w:rPr>
                <w:color w:val="000000" w:themeColor="text1"/>
                <w:sz w:val="20"/>
                <w:lang w:eastAsia="en-US"/>
              </w:rPr>
              <w:t>Nomin</w:t>
            </w:r>
            <w:r w:rsidR="00793797" w:rsidRPr="00787F73">
              <w:rPr>
                <w:color w:val="000000" w:themeColor="text1"/>
                <w:sz w:val="20"/>
                <w:lang w:eastAsia="en-US"/>
              </w:rPr>
              <w:t>a</w:t>
            </w:r>
            <w:r w:rsidRPr="00787F73">
              <w:rPr>
                <w:color w:val="000000" w:themeColor="text1"/>
                <w:sz w:val="20"/>
                <w:lang w:eastAsia="en-US"/>
              </w:rPr>
              <w:t>al p</w:t>
            </w:r>
            <w:r w:rsidR="00CA182F" w:rsidRPr="00787F73">
              <w:rPr>
                <w:color w:val="000000" w:themeColor="text1"/>
                <w:sz w:val="20"/>
                <w:lang w:eastAsia="en-US"/>
              </w:rPr>
              <w:t xml:space="preserve"> </w:t>
            </w:r>
            <w:r w:rsidRPr="00787F73">
              <w:rPr>
                <w:color w:val="000000" w:themeColor="text1"/>
                <w:sz w:val="20"/>
                <w:lang w:eastAsia="en-US"/>
              </w:rPr>
              <w:t>&lt;0</w:t>
            </w:r>
            <w:r w:rsidR="00793797" w:rsidRPr="00787F73">
              <w:rPr>
                <w:color w:val="000000" w:themeColor="text1"/>
                <w:sz w:val="20"/>
                <w:lang w:eastAsia="en-US"/>
              </w:rPr>
              <w:t>,</w:t>
            </w:r>
            <w:r w:rsidRPr="00787F73">
              <w:rPr>
                <w:color w:val="000000" w:themeColor="text1"/>
                <w:sz w:val="20"/>
                <w:lang w:eastAsia="en-US"/>
              </w:rPr>
              <w:t xml:space="preserve">0001 </w:t>
            </w:r>
            <w:r w:rsidR="00793797" w:rsidRPr="00787F73">
              <w:rPr>
                <w:color w:val="000000" w:themeColor="text1"/>
                <w:sz w:val="20"/>
                <w:lang w:eastAsia="en-US"/>
              </w:rPr>
              <w:t>vo</w:t>
            </w:r>
            <w:r w:rsidRPr="00787F73">
              <w:rPr>
                <w:color w:val="000000" w:themeColor="text1"/>
                <w:sz w:val="20"/>
                <w:lang w:eastAsia="en-US"/>
              </w:rPr>
              <w:t xml:space="preserve">or </w:t>
            </w:r>
            <w:r w:rsidR="00614DC6" w:rsidRPr="00787F73">
              <w:rPr>
                <w:color w:val="000000" w:themeColor="text1"/>
                <w:sz w:val="20"/>
                <w:lang w:eastAsia="en-US"/>
              </w:rPr>
              <w:t xml:space="preserve">werkzame </w:t>
            </w:r>
            <w:r w:rsidR="00793797" w:rsidRPr="00787F73">
              <w:rPr>
                <w:color w:val="000000" w:themeColor="text1"/>
                <w:sz w:val="20"/>
                <w:lang w:eastAsia="en-US"/>
              </w:rPr>
              <w:t>behandeling</w:t>
            </w:r>
            <w:r w:rsidRPr="00787F73">
              <w:rPr>
                <w:color w:val="000000" w:themeColor="text1"/>
                <w:sz w:val="20"/>
                <w:lang w:eastAsia="en-US"/>
              </w:rPr>
              <w:t xml:space="preserve"> versus placebo </w:t>
            </w:r>
            <w:r w:rsidR="002A721D" w:rsidRPr="00787F73">
              <w:rPr>
                <w:color w:val="000000" w:themeColor="text1"/>
                <w:sz w:val="20"/>
                <w:lang w:eastAsia="en-US"/>
              </w:rPr>
              <w:t xml:space="preserve">na </w:t>
            </w:r>
            <w:r w:rsidR="00BB499C" w:rsidRPr="00787F73">
              <w:rPr>
                <w:color w:val="000000" w:themeColor="text1"/>
                <w:sz w:val="20"/>
                <w:lang w:eastAsia="en-US"/>
              </w:rPr>
              <w:t>3 maanden</w:t>
            </w:r>
            <w:r w:rsidRPr="00787F73">
              <w:rPr>
                <w:color w:val="000000" w:themeColor="text1"/>
                <w:sz w:val="20"/>
                <w:lang w:eastAsia="en-US"/>
              </w:rPr>
              <w:t>.</w:t>
            </w:r>
          </w:p>
          <w:p w14:paraId="64929794" w14:textId="77777777" w:rsidR="000955D2" w:rsidRPr="00787F73" w:rsidRDefault="000955D2" w:rsidP="000955D2">
            <w:pPr>
              <w:spacing w:line="240" w:lineRule="auto"/>
              <w:rPr>
                <w:color w:val="000000" w:themeColor="text1"/>
                <w:sz w:val="20"/>
                <w:vertAlign w:val="superscript"/>
                <w:lang w:eastAsia="en-US"/>
              </w:rPr>
            </w:pPr>
            <w:r w:rsidRPr="00787F73">
              <w:rPr>
                <w:color w:val="000000" w:themeColor="text1"/>
                <w:sz w:val="20"/>
                <w:lang w:eastAsia="en-US"/>
              </w:rPr>
              <w:t>A</w:t>
            </w:r>
            <w:r w:rsidR="00793797" w:rsidRPr="00787F73">
              <w:rPr>
                <w:color w:val="000000" w:themeColor="text1"/>
                <w:sz w:val="20"/>
                <w:lang w:eastAsia="en-US"/>
              </w:rPr>
              <w:t>fkortingen</w:t>
            </w:r>
            <w:r w:rsidRPr="00787F73">
              <w:rPr>
                <w:color w:val="000000" w:themeColor="text1"/>
                <w:sz w:val="20"/>
                <w:lang w:eastAsia="en-US"/>
              </w:rPr>
              <w:t>: DMARD</w:t>
            </w:r>
            <w:r w:rsidR="00AF013F" w:rsidRPr="00787F73">
              <w:rPr>
                <w:color w:val="000000" w:themeColor="text1"/>
                <w:sz w:val="20"/>
                <w:lang w:eastAsia="en-US"/>
              </w:rPr>
              <w:t xml:space="preserve"> </w:t>
            </w:r>
            <w:r w:rsidRPr="00787F73">
              <w:rPr>
                <w:color w:val="000000" w:themeColor="text1"/>
                <w:sz w:val="20"/>
                <w:lang w:eastAsia="en-US"/>
              </w:rPr>
              <w:t>=</w:t>
            </w:r>
            <w:r w:rsidR="00AF013F" w:rsidRPr="00787F73">
              <w:rPr>
                <w:color w:val="000000" w:themeColor="text1"/>
                <w:sz w:val="20"/>
                <w:lang w:eastAsia="en-US"/>
              </w:rPr>
              <w:t xml:space="preserve"> </w:t>
            </w:r>
            <w:r w:rsidRPr="00787F73">
              <w:rPr>
                <w:i/>
                <w:color w:val="000000" w:themeColor="text1"/>
                <w:sz w:val="20"/>
                <w:lang w:eastAsia="en-US"/>
              </w:rPr>
              <w:t>disease</w:t>
            </w:r>
            <w:r w:rsidRPr="00787F73">
              <w:rPr>
                <w:i/>
                <w:color w:val="000000" w:themeColor="text1"/>
                <w:sz w:val="20"/>
                <w:lang w:eastAsia="en-US"/>
              </w:rPr>
              <w:noBreakHyphen/>
              <w:t>modifying anti</w:t>
            </w:r>
            <w:r w:rsidR="003B466E" w:rsidRPr="00787F73">
              <w:rPr>
                <w:i/>
                <w:color w:val="000000" w:themeColor="text1"/>
                <w:sz w:val="20"/>
                <w:lang w:eastAsia="en-US"/>
              </w:rPr>
              <w:t>-</w:t>
            </w:r>
            <w:r w:rsidRPr="00787F73">
              <w:rPr>
                <w:i/>
                <w:color w:val="000000" w:themeColor="text1"/>
                <w:sz w:val="20"/>
                <w:lang w:eastAsia="en-US"/>
              </w:rPr>
              <w:t>rheumatic drug</w:t>
            </w:r>
            <w:r w:rsidRPr="00787F73">
              <w:rPr>
                <w:color w:val="000000" w:themeColor="text1"/>
                <w:sz w:val="20"/>
                <w:lang w:eastAsia="en-US"/>
              </w:rPr>
              <w:t>; HAQ-DI</w:t>
            </w:r>
            <w:r w:rsidR="00AF013F" w:rsidRPr="00787F73">
              <w:rPr>
                <w:color w:val="000000" w:themeColor="text1"/>
                <w:sz w:val="20"/>
                <w:lang w:eastAsia="en-US"/>
              </w:rPr>
              <w:t xml:space="preserve"> </w:t>
            </w:r>
            <w:r w:rsidRPr="00787F73">
              <w:rPr>
                <w:color w:val="000000" w:themeColor="text1"/>
                <w:sz w:val="20"/>
                <w:lang w:eastAsia="en-US"/>
              </w:rPr>
              <w:t>=</w:t>
            </w:r>
            <w:r w:rsidR="00AF013F" w:rsidRPr="00787F73">
              <w:rPr>
                <w:color w:val="000000" w:themeColor="text1"/>
                <w:sz w:val="20"/>
                <w:lang w:eastAsia="en-US"/>
              </w:rPr>
              <w:t xml:space="preserve"> </w:t>
            </w:r>
            <w:r w:rsidRPr="00787F73">
              <w:rPr>
                <w:i/>
                <w:color w:val="000000" w:themeColor="text1"/>
                <w:sz w:val="20"/>
                <w:lang w:eastAsia="en-US"/>
              </w:rPr>
              <w:t>Health Assessment Questionnaire Disability Index</w:t>
            </w:r>
            <w:r w:rsidRPr="00787F73">
              <w:rPr>
                <w:color w:val="000000" w:themeColor="text1"/>
                <w:sz w:val="20"/>
                <w:lang w:eastAsia="en-US"/>
              </w:rPr>
              <w:t>;</w:t>
            </w:r>
            <w:r w:rsidRPr="00787F73">
              <w:rPr>
                <w:rFonts w:eastAsia="MS Mincho"/>
                <w:color w:val="000000" w:themeColor="text1"/>
                <w:sz w:val="20"/>
                <w:lang w:eastAsia="en-US"/>
              </w:rPr>
              <w:t xml:space="preserve"> </w:t>
            </w:r>
            <w:r w:rsidRPr="00787F73">
              <w:rPr>
                <w:rFonts w:eastAsia="MS Mincho"/>
                <w:color w:val="000000" w:themeColor="text1"/>
                <w:sz w:val="20"/>
                <w:lang w:eastAsia="ja-JP"/>
              </w:rPr>
              <w:t>N</w:t>
            </w:r>
            <w:r w:rsidR="00AF013F" w:rsidRPr="00787F73">
              <w:rPr>
                <w:rFonts w:eastAsia="MS Mincho"/>
                <w:color w:val="000000" w:themeColor="text1"/>
                <w:sz w:val="20"/>
                <w:lang w:eastAsia="ja-JP"/>
              </w:rPr>
              <w:t xml:space="preserve"> </w:t>
            </w:r>
            <w:r w:rsidRPr="00787F73">
              <w:rPr>
                <w:rFonts w:eastAsia="MS Mincho"/>
                <w:color w:val="000000" w:themeColor="text1"/>
                <w:sz w:val="20"/>
                <w:lang w:eastAsia="ja-JP"/>
              </w:rPr>
              <w:t>=</w:t>
            </w:r>
            <w:r w:rsidR="00AF013F" w:rsidRPr="00787F73">
              <w:rPr>
                <w:rFonts w:eastAsia="MS Mincho"/>
                <w:color w:val="000000" w:themeColor="text1"/>
                <w:sz w:val="20"/>
                <w:lang w:eastAsia="ja-JP"/>
              </w:rPr>
              <w:t xml:space="preserve"> </w:t>
            </w:r>
            <w:r w:rsidR="00793797" w:rsidRPr="00787F73">
              <w:rPr>
                <w:rFonts w:eastAsia="MS Mincho"/>
                <w:color w:val="000000" w:themeColor="text1"/>
                <w:sz w:val="20"/>
                <w:lang w:eastAsia="ja-JP"/>
              </w:rPr>
              <w:t>tot</w:t>
            </w:r>
            <w:r w:rsidR="00AF013F" w:rsidRPr="00787F73">
              <w:rPr>
                <w:rFonts w:eastAsia="MS Mincho"/>
                <w:color w:val="000000" w:themeColor="text1"/>
                <w:sz w:val="20"/>
                <w:lang w:eastAsia="ja-JP"/>
              </w:rPr>
              <w:t>a</w:t>
            </w:r>
            <w:r w:rsidR="00793797" w:rsidRPr="00787F73">
              <w:rPr>
                <w:rFonts w:eastAsia="MS Mincho"/>
                <w:color w:val="000000" w:themeColor="text1"/>
                <w:sz w:val="20"/>
                <w:lang w:eastAsia="ja-JP"/>
              </w:rPr>
              <w:t>al aantal patiënten in de statistische analyse</w:t>
            </w:r>
            <w:r w:rsidRPr="00787F73">
              <w:rPr>
                <w:rFonts w:eastAsia="MS Mincho"/>
                <w:color w:val="000000" w:themeColor="text1"/>
                <w:sz w:val="20"/>
                <w:lang w:eastAsia="ja-JP"/>
              </w:rPr>
              <w:t xml:space="preserve">; </w:t>
            </w:r>
            <w:r w:rsidR="00614DC6" w:rsidRPr="00787F73">
              <w:rPr>
                <w:rFonts w:eastAsia="MS Mincho"/>
                <w:color w:val="000000" w:themeColor="text1"/>
                <w:sz w:val="20"/>
                <w:lang w:eastAsia="ja-JP"/>
              </w:rPr>
              <w:t xml:space="preserve">s.c. </w:t>
            </w:r>
            <w:r w:rsidR="00793797" w:rsidRPr="00787F73">
              <w:rPr>
                <w:rFonts w:eastAsia="MS Mincho"/>
                <w:color w:val="000000" w:themeColor="text1"/>
                <w:sz w:val="20"/>
                <w:lang w:eastAsia="ja-JP"/>
              </w:rPr>
              <w:t>q2w</w:t>
            </w:r>
            <w:r w:rsidR="00AF013F" w:rsidRPr="00787F73">
              <w:rPr>
                <w:rFonts w:eastAsia="MS Mincho"/>
                <w:color w:val="000000" w:themeColor="text1"/>
                <w:sz w:val="20"/>
                <w:lang w:eastAsia="ja-JP"/>
              </w:rPr>
              <w:t xml:space="preserve"> </w:t>
            </w:r>
            <w:r w:rsidRPr="00787F73">
              <w:rPr>
                <w:rFonts w:eastAsia="MS Mincho"/>
                <w:color w:val="000000" w:themeColor="text1"/>
                <w:sz w:val="20"/>
                <w:lang w:eastAsia="ja-JP"/>
              </w:rPr>
              <w:t>=</w:t>
            </w:r>
            <w:r w:rsidR="00AF013F" w:rsidRPr="00787F73">
              <w:rPr>
                <w:rFonts w:eastAsia="MS Mincho"/>
                <w:color w:val="000000" w:themeColor="text1"/>
                <w:sz w:val="20"/>
                <w:lang w:eastAsia="ja-JP"/>
              </w:rPr>
              <w:t xml:space="preserve"> subcutaan </w:t>
            </w:r>
            <w:r w:rsidR="001D54BA" w:rsidRPr="00787F73">
              <w:rPr>
                <w:rFonts w:eastAsia="MS Mincho"/>
                <w:color w:val="000000" w:themeColor="text1"/>
                <w:sz w:val="20"/>
                <w:lang w:eastAsia="ja-JP"/>
              </w:rPr>
              <w:t>eenmaal per 2 weken</w:t>
            </w:r>
            <w:r w:rsidRPr="00787F73">
              <w:rPr>
                <w:rFonts w:eastAsia="MS Mincho"/>
                <w:color w:val="000000" w:themeColor="text1"/>
                <w:sz w:val="20"/>
                <w:lang w:eastAsia="ja-JP"/>
              </w:rPr>
              <w:t>; TNFi</w:t>
            </w:r>
            <w:r w:rsidR="00AF013F" w:rsidRPr="00787F73">
              <w:rPr>
                <w:rFonts w:eastAsia="MS Mincho"/>
                <w:color w:val="000000" w:themeColor="text1"/>
                <w:sz w:val="20"/>
                <w:lang w:eastAsia="ja-JP"/>
              </w:rPr>
              <w:t xml:space="preserve"> </w:t>
            </w:r>
            <w:r w:rsidRPr="00787F73">
              <w:rPr>
                <w:rFonts w:eastAsia="MS Mincho"/>
                <w:color w:val="000000" w:themeColor="text1"/>
                <w:sz w:val="20"/>
                <w:lang w:eastAsia="ja-JP"/>
              </w:rPr>
              <w:t>=</w:t>
            </w:r>
            <w:r w:rsidR="00AF013F" w:rsidRPr="00787F73">
              <w:rPr>
                <w:rFonts w:eastAsia="MS Mincho"/>
                <w:color w:val="000000" w:themeColor="text1"/>
                <w:sz w:val="20"/>
                <w:lang w:eastAsia="ja-JP"/>
              </w:rPr>
              <w:t xml:space="preserve"> </w:t>
            </w:r>
            <w:r w:rsidRPr="00787F73">
              <w:rPr>
                <w:rFonts w:eastAsia="MS Mincho"/>
                <w:color w:val="000000" w:themeColor="text1"/>
                <w:sz w:val="20"/>
                <w:lang w:eastAsia="ja-JP"/>
              </w:rPr>
              <w:t>tumornecros</w:t>
            </w:r>
            <w:r w:rsidR="001D54BA" w:rsidRPr="00787F73">
              <w:rPr>
                <w:rFonts w:eastAsia="MS Mincho"/>
                <w:color w:val="000000" w:themeColor="text1"/>
                <w:sz w:val="20"/>
                <w:lang w:eastAsia="ja-JP"/>
              </w:rPr>
              <w:t>e</w:t>
            </w:r>
            <w:r w:rsidRPr="00787F73">
              <w:rPr>
                <w:rFonts w:eastAsia="MS Mincho"/>
                <w:color w:val="000000" w:themeColor="text1"/>
                <w:sz w:val="20"/>
                <w:lang w:eastAsia="ja-JP"/>
              </w:rPr>
              <w:t>factor</w:t>
            </w:r>
            <w:r w:rsidR="001D54BA" w:rsidRPr="00787F73">
              <w:rPr>
                <w:rFonts w:eastAsia="MS Mincho"/>
                <w:color w:val="000000" w:themeColor="text1"/>
                <w:sz w:val="20"/>
                <w:lang w:eastAsia="ja-JP"/>
              </w:rPr>
              <w:t>remmer</w:t>
            </w:r>
            <w:r w:rsidRPr="00787F73">
              <w:rPr>
                <w:rFonts w:eastAsia="MS Mincho"/>
                <w:color w:val="000000" w:themeColor="text1"/>
                <w:sz w:val="20"/>
                <w:lang w:eastAsia="ja-JP"/>
              </w:rPr>
              <w:t>.</w:t>
            </w:r>
          </w:p>
          <w:p w14:paraId="66CDFDCD" w14:textId="77777777" w:rsidR="000955D2" w:rsidRPr="00787F73" w:rsidRDefault="000955D2" w:rsidP="000955D2">
            <w:pPr>
              <w:tabs>
                <w:tab w:val="clear" w:pos="567"/>
                <w:tab w:val="left" w:pos="180"/>
              </w:tabs>
              <w:spacing w:line="240" w:lineRule="auto"/>
              <w:ind w:left="180" w:hanging="180"/>
              <w:rPr>
                <w:color w:val="000000" w:themeColor="text1"/>
                <w:sz w:val="20"/>
                <w:lang w:eastAsia="en-US"/>
              </w:rPr>
            </w:pPr>
            <w:r w:rsidRPr="00787F73">
              <w:rPr>
                <w:color w:val="000000" w:themeColor="text1"/>
                <w:sz w:val="20"/>
                <w:vertAlign w:val="superscript"/>
                <w:lang w:eastAsia="en-US"/>
              </w:rPr>
              <w:t xml:space="preserve">a </w:t>
            </w:r>
            <w:r w:rsidRPr="00787F73">
              <w:rPr>
                <w:color w:val="000000" w:themeColor="text1"/>
                <w:sz w:val="20"/>
                <w:vertAlign w:val="superscript"/>
                <w:lang w:eastAsia="en-US"/>
              </w:rPr>
              <w:tab/>
            </w:r>
            <w:r w:rsidR="001D54BA" w:rsidRPr="00787F73">
              <w:rPr>
                <w:color w:val="000000" w:themeColor="text1"/>
                <w:sz w:val="20"/>
                <w:lang w:eastAsia="en-US"/>
              </w:rPr>
              <w:t>Onvoldoende respons op ten minste één</w:t>
            </w:r>
            <w:r w:rsidRPr="00787F73">
              <w:rPr>
                <w:color w:val="000000" w:themeColor="text1"/>
                <w:sz w:val="20"/>
                <w:lang w:eastAsia="en-US"/>
              </w:rPr>
              <w:t xml:space="preserve"> convention</w:t>
            </w:r>
            <w:r w:rsidR="001D54BA" w:rsidRPr="00787F73">
              <w:rPr>
                <w:color w:val="000000" w:themeColor="text1"/>
                <w:sz w:val="20"/>
                <w:lang w:eastAsia="en-US"/>
              </w:rPr>
              <w:t>ele synthetische</w:t>
            </w:r>
            <w:r w:rsidRPr="00787F73">
              <w:rPr>
                <w:color w:val="000000" w:themeColor="text1"/>
                <w:sz w:val="20"/>
                <w:lang w:eastAsia="en-US"/>
              </w:rPr>
              <w:t xml:space="preserve"> DMARD (csDMARD) </w:t>
            </w:r>
            <w:r w:rsidR="001D54BA" w:rsidRPr="00787F73">
              <w:rPr>
                <w:color w:val="000000" w:themeColor="text1"/>
                <w:sz w:val="20"/>
                <w:lang w:eastAsia="en-US"/>
              </w:rPr>
              <w:t>vanwege een gebrek aan werkzaamheid en/of intolerantie</w:t>
            </w:r>
            <w:r w:rsidRPr="00787F73">
              <w:rPr>
                <w:color w:val="000000" w:themeColor="text1"/>
                <w:sz w:val="20"/>
                <w:lang w:eastAsia="en-US"/>
              </w:rPr>
              <w:t>.</w:t>
            </w:r>
          </w:p>
          <w:p w14:paraId="078E970A" w14:textId="77777777" w:rsidR="000955D2" w:rsidRPr="00787F73" w:rsidRDefault="000955D2" w:rsidP="00731892">
            <w:pPr>
              <w:tabs>
                <w:tab w:val="clear" w:pos="567"/>
                <w:tab w:val="left" w:pos="180"/>
              </w:tabs>
              <w:spacing w:line="240" w:lineRule="auto"/>
              <w:ind w:left="180" w:hanging="180"/>
              <w:rPr>
                <w:color w:val="000000" w:themeColor="text1"/>
                <w:sz w:val="20"/>
                <w:lang w:eastAsia="en-US"/>
              </w:rPr>
            </w:pPr>
            <w:r w:rsidRPr="00787F73">
              <w:rPr>
                <w:color w:val="000000" w:themeColor="text1"/>
                <w:sz w:val="20"/>
                <w:vertAlign w:val="superscript"/>
                <w:lang w:eastAsia="en-US"/>
              </w:rPr>
              <w:t xml:space="preserve">b </w:t>
            </w:r>
            <w:r w:rsidRPr="00787F73">
              <w:rPr>
                <w:color w:val="000000" w:themeColor="text1"/>
                <w:sz w:val="20"/>
                <w:vertAlign w:val="superscript"/>
                <w:lang w:eastAsia="en-US"/>
              </w:rPr>
              <w:tab/>
            </w:r>
            <w:r w:rsidR="001D54BA" w:rsidRPr="00787F73">
              <w:rPr>
                <w:color w:val="000000" w:themeColor="text1"/>
                <w:sz w:val="20"/>
                <w:lang w:eastAsia="en-US"/>
              </w:rPr>
              <w:t>Onvoldoe</w:t>
            </w:r>
            <w:r w:rsidR="00AF013F" w:rsidRPr="00787F73">
              <w:rPr>
                <w:color w:val="000000" w:themeColor="text1"/>
                <w:sz w:val="20"/>
                <w:lang w:eastAsia="en-US"/>
              </w:rPr>
              <w:t>nde</w:t>
            </w:r>
            <w:r w:rsidR="001D54BA" w:rsidRPr="00787F73">
              <w:rPr>
                <w:color w:val="000000" w:themeColor="text1"/>
                <w:sz w:val="20"/>
                <w:lang w:eastAsia="en-US"/>
              </w:rPr>
              <w:t xml:space="preserve"> respons op ten minste één</w:t>
            </w:r>
            <w:r w:rsidRPr="00787F73">
              <w:rPr>
                <w:color w:val="000000" w:themeColor="text1"/>
                <w:sz w:val="20"/>
                <w:lang w:eastAsia="en-US"/>
              </w:rPr>
              <w:t xml:space="preserve"> TNF</w:t>
            </w:r>
            <w:r w:rsidR="001D54BA" w:rsidRPr="00787F73">
              <w:rPr>
                <w:color w:val="000000" w:themeColor="text1"/>
                <w:sz w:val="20"/>
                <w:lang w:eastAsia="en-US"/>
              </w:rPr>
              <w:t>-remmer</w:t>
            </w:r>
            <w:r w:rsidRPr="00787F73">
              <w:rPr>
                <w:color w:val="000000" w:themeColor="text1"/>
                <w:sz w:val="20"/>
                <w:lang w:eastAsia="en-US"/>
              </w:rPr>
              <w:t xml:space="preserve"> (TNFi) </w:t>
            </w:r>
            <w:r w:rsidR="001D54BA" w:rsidRPr="00787F73">
              <w:rPr>
                <w:color w:val="000000" w:themeColor="text1"/>
                <w:sz w:val="20"/>
                <w:lang w:eastAsia="en-US"/>
              </w:rPr>
              <w:t>vanwege een gebrek aan werkzaamheid en/of intolerantie</w:t>
            </w:r>
            <w:r w:rsidRPr="00787F73">
              <w:rPr>
                <w:color w:val="000000" w:themeColor="text1"/>
                <w:sz w:val="20"/>
                <w:lang w:eastAsia="en-US"/>
              </w:rPr>
              <w:t>.</w:t>
            </w:r>
          </w:p>
          <w:p w14:paraId="04450DE3" w14:textId="5A66528A" w:rsidR="000955D2" w:rsidRPr="00585CCD" w:rsidRDefault="000955D2" w:rsidP="00731892">
            <w:pPr>
              <w:tabs>
                <w:tab w:val="clear" w:pos="567"/>
                <w:tab w:val="left" w:pos="180"/>
              </w:tabs>
              <w:spacing w:line="240" w:lineRule="auto"/>
              <w:ind w:left="180" w:hanging="180"/>
              <w:rPr>
                <w:color w:val="000000" w:themeColor="text1"/>
                <w:szCs w:val="22"/>
                <w:lang w:eastAsia="ja-JP"/>
              </w:rPr>
            </w:pPr>
            <w:r w:rsidRPr="00787F73">
              <w:rPr>
                <w:color w:val="000000" w:themeColor="text1"/>
                <w:sz w:val="20"/>
                <w:vertAlign w:val="superscript"/>
                <w:lang w:eastAsia="en-US"/>
              </w:rPr>
              <w:t>c</w:t>
            </w:r>
            <w:r w:rsidRPr="00787F73">
              <w:rPr>
                <w:color w:val="000000" w:themeColor="text1"/>
                <w:sz w:val="20"/>
                <w:vertAlign w:val="superscript"/>
                <w:lang w:eastAsia="en-US"/>
              </w:rPr>
              <w:tab/>
            </w:r>
            <w:r w:rsidR="001D54BA" w:rsidRPr="00787F73">
              <w:rPr>
                <w:color w:val="000000" w:themeColor="text1"/>
                <w:sz w:val="20"/>
                <w:lang w:eastAsia="en-US"/>
              </w:rPr>
              <w:t>Bereikte statistische significantie globaal bij</w:t>
            </w:r>
            <w:r w:rsidRPr="00787F73">
              <w:rPr>
                <w:color w:val="000000" w:themeColor="text1"/>
                <w:sz w:val="20"/>
                <w:lang w:eastAsia="en-US"/>
              </w:rPr>
              <w:t xml:space="preserve"> p</w:t>
            </w:r>
            <w:r w:rsidR="00CA182F" w:rsidRPr="00787F73">
              <w:rPr>
                <w:color w:val="000000" w:themeColor="text1"/>
                <w:sz w:val="20"/>
                <w:lang w:eastAsia="en-US"/>
              </w:rPr>
              <w:t xml:space="preserve"> </w:t>
            </w:r>
            <w:r w:rsidRPr="00787F73">
              <w:rPr>
                <w:color w:val="000000" w:themeColor="text1"/>
                <w:sz w:val="20"/>
                <w:lang w:eastAsia="en-US"/>
              </w:rPr>
              <w:t>≤ 0</w:t>
            </w:r>
            <w:r w:rsidR="001D54BA" w:rsidRPr="00787F73">
              <w:rPr>
                <w:color w:val="000000" w:themeColor="text1"/>
                <w:sz w:val="20"/>
                <w:lang w:eastAsia="en-US"/>
              </w:rPr>
              <w:t>,</w:t>
            </w:r>
            <w:r w:rsidRPr="00787F73">
              <w:rPr>
                <w:color w:val="000000" w:themeColor="text1"/>
                <w:sz w:val="20"/>
                <w:lang w:eastAsia="en-US"/>
              </w:rPr>
              <w:t xml:space="preserve">05 </w:t>
            </w:r>
            <w:r w:rsidR="001D54BA" w:rsidRPr="00787F73">
              <w:rPr>
                <w:color w:val="000000" w:themeColor="text1"/>
                <w:sz w:val="20"/>
                <w:lang w:eastAsia="en-US"/>
              </w:rPr>
              <w:t>volgens de vooraf gespecificeerde ‘</w:t>
            </w:r>
            <w:r w:rsidRPr="00787F73">
              <w:rPr>
                <w:i/>
                <w:color w:val="000000" w:themeColor="text1"/>
                <w:sz w:val="20"/>
                <w:lang w:eastAsia="en-US"/>
              </w:rPr>
              <w:t>step-down</w:t>
            </w:r>
            <w:r w:rsidR="001D54BA" w:rsidRPr="00787F73">
              <w:rPr>
                <w:color w:val="000000" w:themeColor="text1"/>
                <w:sz w:val="20"/>
                <w:lang w:eastAsia="en-US"/>
              </w:rPr>
              <w:t>’-testprocedure</w:t>
            </w:r>
            <w:r w:rsidRPr="00787F73">
              <w:rPr>
                <w:color w:val="000000" w:themeColor="text1"/>
                <w:sz w:val="20"/>
                <w:lang w:eastAsia="en-US"/>
              </w:rPr>
              <w:t>.</w:t>
            </w:r>
          </w:p>
        </w:tc>
      </w:tr>
    </w:tbl>
    <w:p w14:paraId="73880F2F" w14:textId="77777777" w:rsidR="000955D2" w:rsidRPr="00585CCD" w:rsidRDefault="000955D2" w:rsidP="000955D2">
      <w:pPr>
        <w:tabs>
          <w:tab w:val="clear" w:pos="567"/>
        </w:tabs>
        <w:spacing w:line="240" w:lineRule="auto"/>
        <w:rPr>
          <w:color w:val="000000" w:themeColor="text1"/>
          <w:szCs w:val="22"/>
          <w:lang w:eastAsia="en-US"/>
        </w:rPr>
      </w:pPr>
    </w:p>
    <w:p w14:paraId="45BB718A" w14:textId="262F3214" w:rsidR="000955D2" w:rsidRPr="00585CCD" w:rsidRDefault="001D54BA" w:rsidP="000955D2">
      <w:pPr>
        <w:tabs>
          <w:tab w:val="clear" w:pos="567"/>
        </w:tabs>
        <w:spacing w:line="240" w:lineRule="auto"/>
        <w:rPr>
          <w:color w:val="000000" w:themeColor="text1"/>
          <w:szCs w:val="22"/>
          <w:lang w:eastAsia="en-US"/>
        </w:rPr>
      </w:pPr>
      <w:r w:rsidRPr="00585CCD">
        <w:rPr>
          <w:color w:val="000000" w:themeColor="text1"/>
          <w:szCs w:val="22"/>
          <w:lang w:eastAsia="en-US"/>
        </w:rPr>
        <w:lastRenderedPageBreak/>
        <w:t xml:space="preserve">Het </w:t>
      </w:r>
      <w:r w:rsidR="000955D2" w:rsidRPr="00585CCD">
        <w:rPr>
          <w:color w:val="000000" w:themeColor="text1"/>
          <w:szCs w:val="22"/>
          <w:lang w:eastAsia="en-US"/>
        </w:rPr>
        <w:t>HAQ-DI</w:t>
      </w:r>
      <w:r w:rsidRPr="00585CCD">
        <w:rPr>
          <w:color w:val="000000" w:themeColor="text1"/>
          <w:szCs w:val="22"/>
          <w:lang w:eastAsia="en-US"/>
        </w:rPr>
        <w:t>-respon</w:t>
      </w:r>
      <w:r w:rsidR="000C4CBF" w:rsidRPr="00585CCD">
        <w:rPr>
          <w:color w:val="000000" w:themeColor="text1"/>
          <w:szCs w:val="22"/>
          <w:lang w:eastAsia="en-US"/>
        </w:rPr>
        <w:t>s</w:t>
      </w:r>
      <w:r w:rsidRPr="00585CCD">
        <w:rPr>
          <w:color w:val="000000" w:themeColor="text1"/>
          <w:szCs w:val="22"/>
          <w:lang w:eastAsia="en-US"/>
        </w:rPr>
        <w:t>perce</w:t>
      </w:r>
      <w:r w:rsidR="00AF013F" w:rsidRPr="00585CCD">
        <w:rPr>
          <w:color w:val="000000" w:themeColor="text1"/>
          <w:szCs w:val="22"/>
          <w:lang w:eastAsia="en-US"/>
        </w:rPr>
        <w:t>n</w:t>
      </w:r>
      <w:r w:rsidRPr="00585CCD">
        <w:rPr>
          <w:color w:val="000000" w:themeColor="text1"/>
          <w:szCs w:val="22"/>
          <w:lang w:eastAsia="en-US"/>
        </w:rPr>
        <w:t>tage</w:t>
      </w:r>
      <w:r w:rsidR="000955D2" w:rsidRPr="00585CCD">
        <w:rPr>
          <w:color w:val="000000" w:themeColor="text1"/>
          <w:szCs w:val="22"/>
          <w:lang w:eastAsia="en-US"/>
        </w:rPr>
        <w:t xml:space="preserve"> (respons</w:t>
      </w:r>
      <w:r w:rsidRPr="00585CCD">
        <w:rPr>
          <w:color w:val="000000" w:themeColor="text1"/>
          <w:szCs w:val="22"/>
          <w:lang w:eastAsia="en-US"/>
        </w:rPr>
        <w:t xml:space="preserve"> gedefinieerd als een daling ten opzichte van de uitgangswaarde van</w:t>
      </w:r>
      <w:r w:rsidR="000955D2" w:rsidRPr="00585CCD">
        <w:rPr>
          <w:color w:val="000000" w:themeColor="text1"/>
          <w:szCs w:val="22"/>
          <w:lang w:eastAsia="en-US"/>
        </w:rPr>
        <w:t xml:space="preserve"> ≥ 0</w:t>
      </w:r>
      <w:r w:rsidRPr="00585CCD">
        <w:rPr>
          <w:color w:val="000000" w:themeColor="text1"/>
          <w:szCs w:val="22"/>
          <w:lang w:eastAsia="en-US"/>
        </w:rPr>
        <w:t>,</w:t>
      </w:r>
      <w:r w:rsidR="000955D2" w:rsidRPr="00585CCD">
        <w:rPr>
          <w:color w:val="000000" w:themeColor="text1"/>
          <w:szCs w:val="22"/>
          <w:lang w:eastAsia="en-US"/>
        </w:rPr>
        <w:t xml:space="preserve">35) </w:t>
      </w:r>
      <w:r w:rsidR="002A721D" w:rsidRPr="00585CCD">
        <w:rPr>
          <w:color w:val="000000" w:themeColor="text1"/>
          <w:szCs w:val="22"/>
          <w:lang w:eastAsia="en-US"/>
        </w:rPr>
        <w:t xml:space="preserve">na </w:t>
      </w:r>
      <w:r w:rsidR="00BB499C" w:rsidRPr="00585CCD">
        <w:rPr>
          <w:color w:val="000000" w:themeColor="text1"/>
          <w:szCs w:val="22"/>
          <w:lang w:eastAsia="en-US"/>
        </w:rPr>
        <w:t>3 maanden</w:t>
      </w:r>
      <w:r w:rsidRPr="00585CCD">
        <w:rPr>
          <w:color w:val="000000" w:themeColor="text1"/>
          <w:szCs w:val="22"/>
          <w:lang w:eastAsia="en-US"/>
        </w:rPr>
        <w:t xml:space="preserve"> in de onderzoeken</w:t>
      </w:r>
      <w:r w:rsidR="000955D2" w:rsidRPr="00585CCD">
        <w:rPr>
          <w:color w:val="000000" w:themeColor="text1"/>
          <w:szCs w:val="22"/>
          <w:lang w:eastAsia="en-US"/>
        </w:rPr>
        <w:t xml:space="preserve"> OPAL BROADEN </w:t>
      </w:r>
      <w:r w:rsidRPr="00585CCD">
        <w:rPr>
          <w:color w:val="000000" w:themeColor="text1"/>
          <w:szCs w:val="22"/>
          <w:lang w:eastAsia="en-US"/>
        </w:rPr>
        <w:t>en</w:t>
      </w:r>
      <w:r w:rsidR="000955D2" w:rsidRPr="00585CCD">
        <w:rPr>
          <w:color w:val="000000" w:themeColor="text1"/>
          <w:szCs w:val="22"/>
          <w:lang w:eastAsia="en-US"/>
        </w:rPr>
        <w:t xml:space="preserve"> OPAL BEYOND was </w:t>
      </w:r>
      <w:r w:rsidRPr="00585CCD">
        <w:rPr>
          <w:color w:val="000000" w:themeColor="text1"/>
          <w:szCs w:val="22"/>
          <w:lang w:eastAsia="en-US"/>
        </w:rPr>
        <w:t xml:space="preserve">respectievelijk </w:t>
      </w:r>
      <w:r w:rsidR="000955D2" w:rsidRPr="00585CCD">
        <w:rPr>
          <w:color w:val="000000" w:themeColor="text1"/>
          <w:szCs w:val="22"/>
          <w:lang w:eastAsia="en-US"/>
        </w:rPr>
        <w:t xml:space="preserve">53% </w:t>
      </w:r>
      <w:r w:rsidRPr="00585CCD">
        <w:rPr>
          <w:color w:val="000000" w:themeColor="text1"/>
          <w:szCs w:val="22"/>
          <w:lang w:eastAsia="en-US"/>
        </w:rPr>
        <w:t>en</w:t>
      </w:r>
      <w:r w:rsidR="000955D2" w:rsidRPr="00585CCD">
        <w:rPr>
          <w:color w:val="000000" w:themeColor="text1"/>
          <w:szCs w:val="22"/>
          <w:lang w:eastAsia="en-US"/>
        </w:rPr>
        <w:t xml:space="preserve"> 50%</w:t>
      </w:r>
      <w:r w:rsidRPr="00585CCD">
        <w:rPr>
          <w:color w:val="000000" w:themeColor="text1"/>
          <w:szCs w:val="22"/>
          <w:lang w:eastAsia="en-US"/>
        </w:rPr>
        <w:t xml:space="preserve"> bij patiënten die tweemaal daags 5 mg</w:t>
      </w:r>
      <w:r w:rsidR="000955D2" w:rsidRPr="00585CCD">
        <w:rPr>
          <w:color w:val="000000" w:themeColor="text1"/>
          <w:szCs w:val="22"/>
          <w:lang w:eastAsia="en-US"/>
        </w:rPr>
        <w:t xml:space="preserve"> </w:t>
      </w:r>
      <w:r w:rsidR="00617BC2" w:rsidRPr="00585CCD">
        <w:rPr>
          <w:color w:val="000000" w:themeColor="text1"/>
          <w:szCs w:val="22"/>
        </w:rPr>
        <w:t>tofacitinib</w:t>
      </w:r>
      <w:r w:rsidRPr="00585CCD">
        <w:rPr>
          <w:color w:val="000000" w:themeColor="text1"/>
          <w:szCs w:val="22"/>
          <w:lang w:eastAsia="en-US"/>
        </w:rPr>
        <w:t xml:space="preserve"> kregen</w:t>
      </w:r>
      <w:r w:rsidR="000955D2" w:rsidRPr="00585CCD">
        <w:rPr>
          <w:color w:val="000000" w:themeColor="text1"/>
          <w:szCs w:val="22"/>
          <w:lang w:eastAsia="en-US"/>
        </w:rPr>
        <w:t xml:space="preserve">, </w:t>
      </w:r>
      <w:r w:rsidRPr="00585CCD">
        <w:rPr>
          <w:color w:val="000000" w:themeColor="text1"/>
          <w:szCs w:val="22"/>
          <w:lang w:eastAsia="en-US"/>
        </w:rPr>
        <w:t xml:space="preserve">respectievelijk </w:t>
      </w:r>
      <w:r w:rsidR="000955D2" w:rsidRPr="00585CCD">
        <w:rPr>
          <w:color w:val="000000" w:themeColor="text1"/>
          <w:szCs w:val="22"/>
          <w:lang w:eastAsia="en-US"/>
        </w:rPr>
        <w:t xml:space="preserve">31% </w:t>
      </w:r>
      <w:r w:rsidRPr="00585CCD">
        <w:rPr>
          <w:color w:val="000000" w:themeColor="text1"/>
          <w:szCs w:val="22"/>
          <w:lang w:eastAsia="en-US"/>
        </w:rPr>
        <w:t>en</w:t>
      </w:r>
      <w:r w:rsidR="000955D2" w:rsidRPr="00585CCD">
        <w:rPr>
          <w:color w:val="000000" w:themeColor="text1"/>
          <w:szCs w:val="22"/>
          <w:lang w:eastAsia="en-US"/>
        </w:rPr>
        <w:t xml:space="preserve"> 28%</w:t>
      </w:r>
      <w:r w:rsidRPr="00585CCD">
        <w:rPr>
          <w:color w:val="000000" w:themeColor="text1"/>
          <w:szCs w:val="22"/>
          <w:lang w:eastAsia="en-US"/>
        </w:rPr>
        <w:t xml:space="preserve"> bij patiënten die</w:t>
      </w:r>
      <w:r w:rsidR="000955D2" w:rsidRPr="00585CCD">
        <w:rPr>
          <w:color w:val="000000" w:themeColor="text1"/>
          <w:szCs w:val="22"/>
          <w:lang w:eastAsia="en-US"/>
        </w:rPr>
        <w:t xml:space="preserve"> placebo</w:t>
      </w:r>
      <w:r w:rsidRPr="00585CCD">
        <w:rPr>
          <w:color w:val="000000" w:themeColor="text1"/>
          <w:szCs w:val="22"/>
          <w:lang w:eastAsia="en-US"/>
        </w:rPr>
        <w:t xml:space="preserve"> kregen</w:t>
      </w:r>
      <w:r w:rsidR="000955D2" w:rsidRPr="00585CCD">
        <w:rPr>
          <w:color w:val="000000" w:themeColor="text1"/>
          <w:szCs w:val="22"/>
          <w:lang w:eastAsia="en-US"/>
        </w:rPr>
        <w:t xml:space="preserve">, </w:t>
      </w:r>
      <w:r w:rsidRPr="00585CCD">
        <w:rPr>
          <w:color w:val="000000" w:themeColor="text1"/>
          <w:szCs w:val="22"/>
          <w:lang w:eastAsia="en-US"/>
        </w:rPr>
        <w:t xml:space="preserve">en </w:t>
      </w:r>
      <w:r w:rsidR="000955D2" w:rsidRPr="00585CCD">
        <w:rPr>
          <w:color w:val="000000" w:themeColor="text1"/>
          <w:szCs w:val="22"/>
          <w:lang w:eastAsia="en-US"/>
        </w:rPr>
        <w:t xml:space="preserve">53% </w:t>
      </w:r>
      <w:r w:rsidRPr="00585CCD">
        <w:rPr>
          <w:color w:val="000000" w:themeColor="text1"/>
          <w:szCs w:val="22"/>
          <w:lang w:eastAsia="en-US"/>
        </w:rPr>
        <w:t xml:space="preserve">bij patiënten die eenmaal per </w:t>
      </w:r>
      <w:r w:rsidRPr="00585CCD">
        <w:rPr>
          <w:color w:val="000000" w:themeColor="text1"/>
        </w:rPr>
        <w:t>2 weken 40 mg</w:t>
      </w:r>
      <w:r w:rsidR="000955D2" w:rsidRPr="00585CCD">
        <w:rPr>
          <w:color w:val="000000" w:themeColor="text1"/>
          <w:szCs w:val="22"/>
          <w:lang w:eastAsia="en-US"/>
        </w:rPr>
        <w:t xml:space="preserve"> adalimumab </w:t>
      </w:r>
      <w:r w:rsidRPr="00585CCD">
        <w:rPr>
          <w:color w:val="000000" w:themeColor="text1"/>
          <w:szCs w:val="22"/>
          <w:lang w:eastAsia="en-US"/>
        </w:rPr>
        <w:t>subcutaan kregen</w:t>
      </w:r>
      <w:r w:rsidR="000955D2" w:rsidRPr="00585CCD">
        <w:rPr>
          <w:color w:val="000000" w:themeColor="text1"/>
          <w:szCs w:val="22"/>
          <w:lang w:eastAsia="en-US"/>
        </w:rPr>
        <w:t xml:space="preserve"> (</w:t>
      </w:r>
      <w:r w:rsidRPr="00585CCD">
        <w:rPr>
          <w:color w:val="000000" w:themeColor="text1"/>
          <w:szCs w:val="22"/>
          <w:lang w:eastAsia="en-US"/>
        </w:rPr>
        <w:t xml:space="preserve">alleen </w:t>
      </w:r>
      <w:r w:rsidR="000955D2" w:rsidRPr="00585CCD">
        <w:rPr>
          <w:color w:val="000000" w:themeColor="text1"/>
          <w:szCs w:val="22"/>
          <w:lang w:eastAsia="en-US"/>
        </w:rPr>
        <w:t>OPAL BROADEN).</w:t>
      </w:r>
    </w:p>
    <w:p w14:paraId="42FF9186" w14:textId="77777777" w:rsidR="000955D2" w:rsidRPr="00585CCD" w:rsidRDefault="000955D2" w:rsidP="000955D2">
      <w:pPr>
        <w:tabs>
          <w:tab w:val="clear" w:pos="567"/>
        </w:tabs>
        <w:spacing w:line="240" w:lineRule="auto"/>
        <w:rPr>
          <w:color w:val="000000" w:themeColor="text1"/>
          <w:szCs w:val="22"/>
          <w:lang w:eastAsia="en-US"/>
        </w:rPr>
      </w:pPr>
    </w:p>
    <w:p w14:paraId="617EAC13" w14:textId="67C519B9" w:rsidR="000955D2" w:rsidRPr="00585CCD" w:rsidRDefault="001D54BA" w:rsidP="000955D2">
      <w:pPr>
        <w:tabs>
          <w:tab w:val="clear" w:pos="567"/>
        </w:tabs>
        <w:spacing w:line="240" w:lineRule="auto"/>
        <w:rPr>
          <w:color w:val="000000" w:themeColor="text1"/>
          <w:szCs w:val="22"/>
          <w:lang w:eastAsia="en-US"/>
        </w:rPr>
      </w:pPr>
      <w:r w:rsidRPr="00585CCD">
        <w:rPr>
          <w:color w:val="000000" w:themeColor="text1"/>
          <w:szCs w:val="22"/>
          <w:lang w:eastAsia="en-US"/>
        </w:rPr>
        <w:t xml:space="preserve">De gezondheidsgerelateerde kwaliteit van leven werd beoordeeld met </w:t>
      </w:r>
      <w:r w:rsidR="00DB0209" w:rsidRPr="00585CCD">
        <w:rPr>
          <w:color w:val="000000" w:themeColor="text1"/>
          <w:szCs w:val="22"/>
          <w:lang w:eastAsia="en-US"/>
        </w:rPr>
        <w:t xml:space="preserve">de </w:t>
      </w:r>
      <w:r w:rsidR="000955D2" w:rsidRPr="00585CCD">
        <w:rPr>
          <w:color w:val="000000" w:themeColor="text1"/>
          <w:szCs w:val="22"/>
          <w:lang w:eastAsia="en-US"/>
        </w:rPr>
        <w:t xml:space="preserve">SF-36v2, </w:t>
      </w:r>
      <w:r w:rsidRPr="00585CCD">
        <w:rPr>
          <w:color w:val="000000" w:themeColor="text1"/>
          <w:szCs w:val="22"/>
          <w:lang w:eastAsia="en-US"/>
        </w:rPr>
        <w:t>vermoeidheid werd beoordeeld met de</w:t>
      </w:r>
      <w:r w:rsidR="000955D2" w:rsidRPr="00585CCD">
        <w:rPr>
          <w:color w:val="000000" w:themeColor="text1"/>
          <w:szCs w:val="22"/>
          <w:lang w:eastAsia="en-US"/>
        </w:rPr>
        <w:t xml:space="preserve"> FACIT-F. </w:t>
      </w:r>
      <w:r w:rsidRPr="00585CCD">
        <w:rPr>
          <w:color w:val="000000" w:themeColor="text1"/>
          <w:szCs w:val="22"/>
          <w:lang w:eastAsia="en-US"/>
        </w:rPr>
        <w:t>De patiënten die tweemaal daags 5 mg</w:t>
      </w:r>
      <w:r w:rsidR="000955D2" w:rsidRPr="00585CCD">
        <w:rPr>
          <w:color w:val="000000" w:themeColor="text1"/>
          <w:szCs w:val="22"/>
          <w:lang w:eastAsia="en-US"/>
        </w:rPr>
        <w:t xml:space="preserve"> </w:t>
      </w:r>
      <w:r w:rsidR="00617BC2" w:rsidRPr="00585CCD">
        <w:rPr>
          <w:color w:val="000000" w:themeColor="text1"/>
          <w:szCs w:val="22"/>
        </w:rPr>
        <w:t>tofacitinib</w:t>
      </w:r>
      <w:r w:rsidR="000955D2" w:rsidRPr="00585CCD">
        <w:rPr>
          <w:color w:val="000000" w:themeColor="text1"/>
          <w:szCs w:val="22"/>
          <w:lang w:eastAsia="en-US"/>
        </w:rPr>
        <w:t xml:space="preserve"> </w:t>
      </w:r>
      <w:r w:rsidRPr="00585CCD">
        <w:rPr>
          <w:color w:val="000000" w:themeColor="text1"/>
          <w:szCs w:val="22"/>
          <w:lang w:eastAsia="en-US"/>
        </w:rPr>
        <w:t xml:space="preserve">kregen, vertoonden een grotere verbetering ten opzichte van de uitgangswaarde dan placebo in het domein </w:t>
      </w:r>
      <w:r w:rsidR="00AF013F" w:rsidRPr="00585CCD">
        <w:rPr>
          <w:color w:val="000000" w:themeColor="text1"/>
          <w:szCs w:val="22"/>
          <w:lang w:eastAsia="en-US"/>
        </w:rPr>
        <w:t>l</w:t>
      </w:r>
      <w:r w:rsidRPr="00585CCD">
        <w:rPr>
          <w:color w:val="000000" w:themeColor="text1"/>
          <w:szCs w:val="22"/>
          <w:lang w:eastAsia="en-US"/>
        </w:rPr>
        <w:t>ichamelijk functioneren van de</w:t>
      </w:r>
      <w:r w:rsidR="000955D2" w:rsidRPr="00585CCD">
        <w:rPr>
          <w:color w:val="000000" w:themeColor="text1"/>
          <w:szCs w:val="22"/>
          <w:lang w:eastAsia="en-US"/>
        </w:rPr>
        <w:t xml:space="preserve"> SF-36v2, </w:t>
      </w:r>
      <w:r w:rsidRPr="00585CCD">
        <w:rPr>
          <w:color w:val="000000" w:themeColor="text1"/>
          <w:szCs w:val="22"/>
          <w:lang w:eastAsia="en-US"/>
        </w:rPr>
        <w:t>de samen</w:t>
      </w:r>
      <w:r w:rsidR="003732A3" w:rsidRPr="00585CCD">
        <w:rPr>
          <w:color w:val="000000" w:themeColor="text1"/>
          <w:szCs w:val="22"/>
          <w:lang w:eastAsia="en-US"/>
        </w:rPr>
        <w:t>ge</w:t>
      </w:r>
      <w:r w:rsidRPr="00585CCD">
        <w:rPr>
          <w:color w:val="000000" w:themeColor="text1"/>
          <w:szCs w:val="22"/>
          <w:lang w:eastAsia="en-US"/>
        </w:rPr>
        <w:t>vatt</w:t>
      </w:r>
      <w:r w:rsidR="003732A3" w:rsidRPr="00585CCD">
        <w:rPr>
          <w:color w:val="000000" w:themeColor="text1"/>
          <w:szCs w:val="22"/>
          <w:lang w:eastAsia="en-US"/>
        </w:rPr>
        <w:t>e</w:t>
      </w:r>
      <w:r w:rsidRPr="00585CCD">
        <w:rPr>
          <w:color w:val="000000" w:themeColor="text1"/>
          <w:szCs w:val="22"/>
          <w:lang w:eastAsia="en-US"/>
        </w:rPr>
        <w:t xml:space="preserve"> score van de l</w:t>
      </w:r>
      <w:r w:rsidR="003732A3" w:rsidRPr="00585CCD">
        <w:rPr>
          <w:color w:val="000000" w:themeColor="text1"/>
          <w:szCs w:val="22"/>
          <w:lang w:eastAsia="en-US"/>
        </w:rPr>
        <w:t>ic</w:t>
      </w:r>
      <w:r w:rsidRPr="00585CCD">
        <w:rPr>
          <w:color w:val="000000" w:themeColor="text1"/>
          <w:szCs w:val="22"/>
          <w:lang w:eastAsia="en-US"/>
        </w:rPr>
        <w:t>hamelijke onderdelen van de</w:t>
      </w:r>
      <w:r w:rsidR="000955D2" w:rsidRPr="00585CCD">
        <w:rPr>
          <w:color w:val="000000" w:themeColor="text1"/>
          <w:szCs w:val="22"/>
          <w:lang w:eastAsia="en-US"/>
        </w:rPr>
        <w:t xml:space="preserve"> SF-36v2</w:t>
      </w:r>
      <w:r w:rsidRPr="00585CCD">
        <w:rPr>
          <w:color w:val="000000" w:themeColor="text1"/>
          <w:szCs w:val="22"/>
          <w:lang w:eastAsia="en-US"/>
        </w:rPr>
        <w:t xml:space="preserve"> en </w:t>
      </w:r>
      <w:r w:rsidR="00614DC6" w:rsidRPr="00585CCD">
        <w:rPr>
          <w:color w:val="000000" w:themeColor="text1"/>
          <w:szCs w:val="22"/>
          <w:lang w:eastAsia="en-US"/>
        </w:rPr>
        <w:t xml:space="preserve">de </w:t>
      </w:r>
      <w:r w:rsidR="000955D2" w:rsidRPr="00585CCD">
        <w:rPr>
          <w:color w:val="000000" w:themeColor="text1"/>
          <w:szCs w:val="22"/>
          <w:lang w:eastAsia="en-US"/>
        </w:rPr>
        <w:t>FACIT-F</w:t>
      </w:r>
      <w:r w:rsidRPr="00585CCD">
        <w:rPr>
          <w:color w:val="000000" w:themeColor="text1"/>
          <w:szCs w:val="22"/>
          <w:lang w:eastAsia="en-US"/>
        </w:rPr>
        <w:t>-</w:t>
      </w:r>
      <w:r w:rsidR="000955D2" w:rsidRPr="00585CCD">
        <w:rPr>
          <w:color w:val="000000" w:themeColor="text1"/>
          <w:szCs w:val="22"/>
          <w:lang w:eastAsia="en-US"/>
        </w:rPr>
        <w:t xml:space="preserve">scores </w:t>
      </w:r>
      <w:r w:rsidR="002A721D" w:rsidRPr="00585CCD">
        <w:rPr>
          <w:color w:val="000000" w:themeColor="text1"/>
          <w:szCs w:val="22"/>
          <w:lang w:eastAsia="en-US"/>
        </w:rPr>
        <w:t xml:space="preserve">na </w:t>
      </w:r>
      <w:r w:rsidR="00BB499C" w:rsidRPr="00585CCD">
        <w:rPr>
          <w:color w:val="000000" w:themeColor="text1"/>
          <w:szCs w:val="22"/>
          <w:lang w:eastAsia="en-US"/>
        </w:rPr>
        <w:t>3 maanden</w:t>
      </w:r>
      <w:r w:rsidRPr="00585CCD">
        <w:rPr>
          <w:color w:val="000000" w:themeColor="text1"/>
          <w:szCs w:val="22"/>
          <w:lang w:eastAsia="en-US"/>
        </w:rPr>
        <w:t xml:space="preserve"> in de onderzoeken</w:t>
      </w:r>
      <w:r w:rsidR="000955D2" w:rsidRPr="00585CCD">
        <w:rPr>
          <w:color w:val="000000" w:themeColor="text1"/>
          <w:szCs w:val="22"/>
          <w:lang w:eastAsia="en-US"/>
        </w:rPr>
        <w:t xml:space="preserve"> OPAL BROADEN </w:t>
      </w:r>
      <w:r w:rsidRPr="00585CCD">
        <w:rPr>
          <w:color w:val="000000" w:themeColor="text1"/>
          <w:szCs w:val="22"/>
          <w:lang w:eastAsia="en-US"/>
        </w:rPr>
        <w:t>en</w:t>
      </w:r>
      <w:r w:rsidR="000955D2" w:rsidRPr="00585CCD">
        <w:rPr>
          <w:color w:val="000000" w:themeColor="text1"/>
          <w:szCs w:val="22"/>
          <w:lang w:eastAsia="en-US"/>
        </w:rPr>
        <w:t xml:space="preserve"> OPAL BEYOND (nomin</w:t>
      </w:r>
      <w:r w:rsidRPr="00585CCD">
        <w:rPr>
          <w:color w:val="000000" w:themeColor="text1"/>
          <w:szCs w:val="22"/>
          <w:lang w:eastAsia="en-US"/>
        </w:rPr>
        <w:t>a</w:t>
      </w:r>
      <w:r w:rsidR="000955D2" w:rsidRPr="00585CCD">
        <w:rPr>
          <w:color w:val="000000" w:themeColor="text1"/>
          <w:szCs w:val="22"/>
          <w:lang w:eastAsia="en-US"/>
        </w:rPr>
        <w:t>al p</w:t>
      </w:r>
      <w:r w:rsidR="00700862" w:rsidRPr="00585CCD">
        <w:rPr>
          <w:color w:val="000000" w:themeColor="text1"/>
          <w:szCs w:val="22"/>
          <w:lang w:eastAsia="en-US"/>
        </w:rPr>
        <w:t> </w:t>
      </w:r>
      <w:r w:rsidR="000955D2" w:rsidRPr="00585CCD">
        <w:rPr>
          <w:color w:val="000000" w:themeColor="text1"/>
          <w:szCs w:val="22"/>
          <w:lang w:eastAsia="en-US"/>
        </w:rPr>
        <w:t>≤ 0</w:t>
      </w:r>
      <w:r w:rsidRPr="00585CCD">
        <w:rPr>
          <w:color w:val="000000" w:themeColor="text1"/>
          <w:szCs w:val="22"/>
          <w:lang w:eastAsia="en-US"/>
        </w:rPr>
        <w:t>,</w:t>
      </w:r>
      <w:r w:rsidR="000955D2" w:rsidRPr="00585CCD">
        <w:rPr>
          <w:color w:val="000000" w:themeColor="text1"/>
          <w:szCs w:val="22"/>
          <w:lang w:eastAsia="en-US"/>
        </w:rPr>
        <w:t xml:space="preserve">05). </w:t>
      </w:r>
      <w:r w:rsidRPr="00585CCD">
        <w:rPr>
          <w:color w:val="000000" w:themeColor="text1"/>
          <w:szCs w:val="22"/>
          <w:lang w:eastAsia="en-US"/>
        </w:rPr>
        <w:t>Verbeteringen ten opzichte van de uitgangswaarde in</w:t>
      </w:r>
      <w:r w:rsidR="000955D2" w:rsidRPr="00585CCD">
        <w:rPr>
          <w:color w:val="000000" w:themeColor="text1"/>
          <w:szCs w:val="22"/>
          <w:lang w:eastAsia="en-US"/>
        </w:rPr>
        <w:t xml:space="preserve"> </w:t>
      </w:r>
      <w:r w:rsidR="00DB0209" w:rsidRPr="00585CCD">
        <w:rPr>
          <w:color w:val="000000" w:themeColor="text1"/>
          <w:szCs w:val="22"/>
          <w:lang w:eastAsia="en-US"/>
        </w:rPr>
        <w:t xml:space="preserve">de </w:t>
      </w:r>
      <w:r w:rsidR="000955D2" w:rsidRPr="00585CCD">
        <w:rPr>
          <w:color w:val="000000" w:themeColor="text1"/>
          <w:szCs w:val="22"/>
          <w:lang w:eastAsia="en-US"/>
        </w:rPr>
        <w:t xml:space="preserve">SF-36v2 </w:t>
      </w:r>
      <w:r w:rsidRPr="00585CCD">
        <w:rPr>
          <w:color w:val="000000" w:themeColor="text1"/>
          <w:szCs w:val="22"/>
          <w:lang w:eastAsia="en-US"/>
        </w:rPr>
        <w:t>en</w:t>
      </w:r>
      <w:r w:rsidR="000955D2" w:rsidRPr="00585CCD">
        <w:rPr>
          <w:color w:val="000000" w:themeColor="text1"/>
          <w:szCs w:val="22"/>
          <w:lang w:eastAsia="en-US"/>
        </w:rPr>
        <w:t xml:space="preserve"> FACIT-F </w:t>
      </w:r>
      <w:r w:rsidR="003732A3" w:rsidRPr="00585CCD">
        <w:rPr>
          <w:color w:val="000000" w:themeColor="text1"/>
          <w:szCs w:val="22"/>
          <w:lang w:eastAsia="en-US"/>
        </w:rPr>
        <w:t>bleven</w:t>
      </w:r>
      <w:r w:rsidRPr="00585CCD">
        <w:rPr>
          <w:color w:val="000000" w:themeColor="text1"/>
          <w:szCs w:val="22"/>
          <w:lang w:eastAsia="en-US"/>
        </w:rPr>
        <w:t xml:space="preserve"> behouden tot en met maand 6</w:t>
      </w:r>
      <w:r w:rsidR="000955D2" w:rsidRPr="00585CCD">
        <w:rPr>
          <w:color w:val="000000" w:themeColor="text1"/>
          <w:szCs w:val="22"/>
          <w:lang w:eastAsia="en-US"/>
        </w:rPr>
        <w:t xml:space="preserve"> (OPAL BROADEN </w:t>
      </w:r>
      <w:r w:rsidRPr="00585CCD">
        <w:rPr>
          <w:color w:val="000000" w:themeColor="text1"/>
          <w:szCs w:val="22"/>
          <w:lang w:eastAsia="en-US"/>
        </w:rPr>
        <w:t>en</w:t>
      </w:r>
      <w:r w:rsidR="000955D2" w:rsidRPr="00585CCD">
        <w:rPr>
          <w:color w:val="000000" w:themeColor="text1"/>
          <w:szCs w:val="22"/>
          <w:lang w:eastAsia="en-US"/>
        </w:rPr>
        <w:t xml:space="preserve"> OPAL BEYOND) </w:t>
      </w:r>
      <w:r w:rsidRPr="00585CCD">
        <w:rPr>
          <w:color w:val="000000" w:themeColor="text1"/>
          <w:szCs w:val="22"/>
          <w:lang w:eastAsia="en-US"/>
        </w:rPr>
        <w:t>en maand 12</w:t>
      </w:r>
      <w:r w:rsidR="000955D2" w:rsidRPr="00585CCD">
        <w:rPr>
          <w:color w:val="000000" w:themeColor="text1"/>
          <w:szCs w:val="22"/>
          <w:lang w:eastAsia="en-US"/>
        </w:rPr>
        <w:t xml:space="preserve"> (OPAL BROADEN).</w:t>
      </w:r>
    </w:p>
    <w:p w14:paraId="539C5268" w14:textId="77777777" w:rsidR="000955D2" w:rsidRPr="00585CCD" w:rsidRDefault="000955D2" w:rsidP="000955D2">
      <w:pPr>
        <w:tabs>
          <w:tab w:val="clear" w:pos="567"/>
        </w:tabs>
        <w:spacing w:line="240" w:lineRule="auto"/>
        <w:rPr>
          <w:color w:val="000000" w:themeColor="text1"/>
          <w:szCs w:val="22"/>
          <w:lang w:eastAsia="en-US"/>
        </w:rPr>
      </w:pPr>
    </w:p>
    <w:p w14:paraId="2F124323" w14:textId="77777777" w:rsidR="00617BC2" w:rsidRPr="00585CCD" w:rsidRDefault="001D54BA" w:rsidP="00617BC2">
      <w:pPr>
        <w:tabs>
          <w:tab w:val="clear" w:pos="567"/>
        </w:tabs>
        <w:spacing w:line="240" w:lineRule="auto"/>
        <w:rPr>
          <w:color w:val="000000" w:themeColor="text1"/>
          <w:szCs w:val="22"/>
          <w:lang w:eastAsia="en-US"/>
        </w:rPr>
      </w:pPr>
      <w:r w:rsidRPr="00585CCD">
        <w:rPr>
          <w:color w:val="000000" w:themeColor="text1"/>
          <w:szCs w:val="22"/>
          <w:lang w:eastAsia="en-US"/>
        </w:rPr>
        <w:t>De patiënten die tweemaal daags 5 mg</w:t>
      </w:r>
      <w:r w:rsidR="000955D2" w:rsidRPr="00585CCD">
        <w:rPr>
          <w:color w:val="000000" w:themeColor="text1"/>
          <w:szCs w:val="22"/>
          <w:lang w:eastAsia="en-US"/>
        </w:rPr>
        <w:t xml:space="preserve"> </w:t>
      </w:r>
      <w:r w:rsidR="00617BC2" w:rsidRPr="00585CCD">
        <w:rPr>
          <w:color w:val="000000" w:themeColor="text1"/>
          <w:szCs w:val="22"/>
        </w:rPr>
        <w:t>tofacitinib</w:t>
      </w:r>
      <w:r w:rsidR="000955D2" w:rsidRPr="00585CCD">
        <w:rPr>
          <w:color w:val="000000" w:themeColor="text1"/>
          <w:szCs w:val="22"/>
          <w:lang w:eastAsia="en-US"/>
        </w:rPr>
        <w:t xml:space="preserve"> </w:t>
      </w:r>
      <w:r w:rsidRPr="00585CCD">
        <w:rPr>
          <w:color w:val="000000" w:themeColor="text1"/>
          <w:szCs w:val="22"/>
          <w:lang w:eastAsia="en-US"/>
        </w:rPr>
        <w:t>kregen, vertoonden een grotere verbetering in artritispijn</w:t>
      </w:r>
      <w:r w:rsidR="000955D2" w:rsidRPr="00585CCD">
        <w:rPr>
          <w:color w:val="000000" w:themeColor="text1"/>
          <w:szCs w:val="22"/>
          <w:lang w:eastAsia="en-US"/>
        </w:rPr>
        <w:t xml:space="preserve"> (</w:t>
      </w:r>
      <w:r w:rsidRPr="00585CCD">
        <w:rPr>
          <w:color w:val="000000" w:themeColor="text1"/>
          <w:szCs w:val="22"/>
          <w:lang w:eastAsia="en-US"/>
        </w:rPr>
        <w:t>gemeten op een visuele analoge schaal van</w:t>
      </w:r>
      <w:r w:rsidR="000955D2" w:rsidRPr="00585CCD">
        <w:rPr>
          <w:color w:val="000000" w:themeColor="text1"/>
          <w:szCs w:val="22"/>
          <w:lang w:eastAsia="en-US"/>
        </w:rPr>
        <w:t xml:space="preserve"> 0-100) </w:t>
      </w:r>
      <w:r w:rsidRPr="00585CCD">
        <w:rPr>
          <w:color w:val="000000" w:themeColor="text1"/>
          <w:szCs w:val="22"/>
          <w:lang w:eastAsia="en-US"/>
        </w:rPr>
        <w:t xml:space="preserve">ten opzichte van de uitgangswaarde </w:t>
      </w:r>
      <w:r w:rsidR="003732A3" w:rsidRPr="00585CCD">
        <w:rPr>
          <w:color w:val="000000" w:themeColor="text1"/>
          <w:szCs w:val="22"/>
          <w:lang w:eastAsia="en-US"/>
        </w:rPr>
        <w:t>op</w:t>
      </w:r>
      <w:r w:rsidRPr="00585CCD">
        <w:rPr>
          <w:color w:val="000000" w:themeColor="text1"/>
          <w:szCs w:val="22"/>
          <w:lang w:eastAsia="en-US"/>
        </w:rPr>
        <w:t xml:space="preserve"> </w:t>
      </w:r>
      <w:r w:rsidRPr="00585CCD">
        <w:rPr>
          <w:color w:val="000000" w:themeColor="text1"/>
        </w:rPr>
        <w:t>week 2</w:t>
      </w:r>
      <w:r w:rsidR="000955D2" w:rsidRPr="00585CCD">
        <w:rPr>
          <w:color w:val="000000" w:themeColor="text1"/>
          <w:szCs w:val="22"/>
          <w:lang w:eastAsia="en-US"/>
        </w:rPr>
        <w:t xml:space="preserve"> (</w:t>
      </w:r>
      <w:r w:rsidRPr="00585CCD">
        <w:rPr>
          <w:color w:val="000000" w:themeColor="text1"/>
          <w:szCs w:val="22"/>
          <w:lang w:eastAsia="en-US"/>
        </w:rPr>
        <w:t>eerste beoordeling na aanvang van de behandeling</w:t>
      </w:r>
      <w:r w:rsidR="000955D2" w:rsidRPr="00585CCD">
        <w:rPr>
          <w:color w:val="000000" w:themeColor="text1"/>
          <w:szCs w:val="22"/>
          <w:lang w:eastAsia="en-US"/>
        </w:rPr>
        <w:t>) t</w:t>
      </w:r>
      <w:r w:rsidRPr="00585CCD">
        <w:rPr>
          <w:color w:val="000000" w:themeColor="text1"/>
          <w:szCs w:val="22"/>
          <w:lang w:eastAsia="en-US"/>
        </w:rPr>
        <w:t>ot en met maand 3 vergeleken met placebo in de onderzoeken</w:t>
      </w:r>
      <w:r w:rsidR="000955D2" w:rsidRPr="00585CCD">
        <w:rPr>
          <w:color w:val="000000" w:themeColor="text1"/>
          <w:szCs w:val="22"/>
          <w:lang w:eastAsia="en-US"/>
        </w:rPr>
        <w:t xml:space="preserve"> OPAL BROADEN </w:t>
      </w:r>
      <w:r w:rsidRPr="00585CCD">
        <w:rPr>
          <w:color w:val="000000" w:themeColor="text1"/>
          <w:szCs w:val="22"/>
          <w:lang w:eastAsia="en-US"/>
        </w:rPr>
        <w:t>en</w:t>
      </w:r>
      <w:r w:rsidR="000955D2" w:rsidRPr="00585CCD">
        <w:rPr>
          <w:color w:val="000000" w:themeColor="text1"/>
          <w:szCs w:val="22"/>
          <w:lang w:eastAsia="en-US"/>
        </w:rPr>
        <w:t xml:space="preserve"> OPAL BEYOND (nomin</w:t>
      </w:r>
      <w:r w:rsidRPr="00585CCD">
        <w:rPr>
          <w:color w:val="000000" w:themeColor="text1"/>
          <w:szCs w:val="22"/>
          <w:lang w:eastAsia="en-US"/>
        </w:rPr>
        <w:t>a</w:t>
      </w:r>
      <w:r w:rsidR="000955D2" w:rsidRPr="00585CCD">
        <w:rPr>
          <w:color w:val="000000" w:themeColor="text1"/>
          <w:szCs w:val="22"/>
          <w:lang w:eastAsia="en-US"/>
        </w:rPr>
        <w:t>al p</w:t>
      </w:r>
      <w:r w:rsidR="00700862" w:rsidRPr="00585CCD">
        <w:rPr>
          <w:color w:val="000000" w:themeColor="text1"/>
          <w:szCs w:val="22"/>
          <w:lang w:eastAsia="en-US"/>
        </w:rPr>
        <w:t> </w:t>
      </w:r>
      <w:r w:rsidR="000955D2" w:rsidRPr="00585CCD">
        <w:rPr>
          <w:color w:val="000000" w:themeColor="text1"/>
          <w:szCs w:val="22"/>
          <w:lang w:eastAsia="en-US"/>
        </w:rPr>
        <w:t>≤ 0</w:t>
      </w:r>
      <w:r w:rsidRPr="00585CCD">
        <w:rPr>
          <w:color w:val="000000" w:themeColor="text1"/>
          <w:szCs w:val="22"/>
          <w:lang w:eastAsia="en-US"/>
        </w:rPr>
        <w:t>,</w:t>
      </w:r>
      <w:r w:rsidR="000955D2" w:rsidRPr="00585CCD">
        <w:rPr>
          <w:color w:val="000000" w:themeColor="text1"/>
          <w:szCs w:val="22"/>
          <w:lang w:eastAsia="en-US"/>
        </w:rPr>
        <w:t>05).</w:t>
      </w:r>
      <w:r w:rsidR="00617BC2" w:rsidRPr="00585CCD">
        <w:rPr>
          <w:color w:val="000000" w:themeColor="text1"/>
          <w:szCs w:val="22"/>
          <w:lang w:eastAsia="en-US"/>
        </w:rPr>
        <w:t xml:space="preserve"> </w:t>
      </w:r>
    </w:p>
    <w:p w14:paraId="6AA66A02" w14:textId="77777777" w:rsidR="00617BC2" w:rsidRPr="00787F73" w:rsidRDefault="00617BC2" w:rsidP="00617BC2">
      <w:pPr>
        <w:tabs>
          <w:tab w:val="clear" w:pos="567"/>
        </w:tabs>
        <w:spacing w:line="240" w:lineRule="auto"/>
        <w:rPr>
          <w:color w:val="000000" w:themeColor="text1"/>
          <w:sz w:val="24"/>
          <w:szCs w:val="24"/>
          <w:lang w:eastAsia="en-US"/>
        </w:rPr>
      </w:pPr>
    </w:p>
    <w:p w14:paraId="0D3DB5D5" w14:textId="77777777" w:rsidR="00FE08B3" w:rsidRPr="00585CCD" w:rsidRDefault="000F26D2" w:rsidP="00FE08B3">
      <w:pPr>
        <w:rPr>
          <w:rStyle w:val="Instructions"/>
          <w:iCs/>
          <w:color w:val="000000" w:themeColor="text1"/>
          <w:szCs w:val="22"/>
          <w:u w:val="single"/>
        </w:rPr>
      </w:pPr>
      <w:r w:rsidRPr="00585CCD">
        <w:rPr>
          <w:rStyle w:val="Instructions"/>
          <w:color w:val="000000" w:themeColor="text1"/>
          <w:u w:val="single"/>
        </w:rPr>
        <w:t xml:space="preserve">Spondylitis </w:t>
      </w:r>
      <w:r w:rsidR="00996A3E" w:rsidRPr="00585CCD">
        <w:rPr>
          <w:rStyle w:val="Instructions"/>
          <w:color w:val="000000" w:themeColor="text1"/>
          <w:u w:val="single"/>
        </w:rPr>
        <w:t>ankylopoetica</w:t>
      </w:r>
    </w:p>
    <w:p w14:paraId="13755D76" w14:textId="77777777" w:rsidR="00FE08B3" w:rsidRPr="00585CCD" w:rsidRDefault="00FE08B3" w:rsidP="00FE08B3">
      <w:pPr>
        <w:rPr>
          <w:color w:val="000000" w:themeColor="text1"/>
          <w:szCs w:val="22"/>
        </w:rPr>
      </w:pPr>
      <w:r w:rsidRPr="00585CCD">
        <w:rPr>
          <w:color w:val="000000" w:themeColor="text1"/>
        </w:rPr>
        <w:t xml:space="preserve">Het klinische ontwikkelingsprogramma voor tofacitinib </w:t>
      </w:r>
      <w:r w:rsidR="00C07DA4" w:rsidRPr="00585CCD">
        <w:rPr>
          <w:color w:val="000000" w:themeColor="text1"/>
        </w:rPr>
        <w:t>om</w:t>
      </w:r>
      <w:r w:rsidRPr="00585CCD">
        <w:rPr>
          <w:color w:val="000000" w:themeColor="text1"/>
        </w:rPr>
        <w:t xml:space="preserve"> de werkzaamheid en veiligheid </w:t>
      </w:r>
      <w:r w:rsidR="00C07DA4" w:rsidRPr="00585CCD">
        <w:rPr>
          <w:color w:val="000000" w:themeColor="text1"/>
        </w:rPr>
        <w:t xml:space="preserve">te beoordelen, </w:t>
      </w:r>
      <w:r w:rsidRPr="00585CCD">
        <w:rPr>
          <w:color w:val="000000" w:themeColor="text1"/>
        </w:rPr>
        <w:t>omvat</w:t>
      </w:r>
      <w:r w:rsidR="006911DE" w:rsidRPr="00585CCD">
        <w:rPr>
          <w:color w:val="000000" w:themeColor="text1"/>
        </w:rPr>
        <w:t>te</w:t>
      </w:r>
      <w:r w:rsidRPr="00585CCD">
        <w:rPr>
          <w:color w:val="000000" w:themeColor="text1"/>
        </w:rPr>
        <w:t xml:space="preserve"> één placebogecontroleerd onderzoek ter bevestiging (</w:t>
      </w:r>
      <w:r w:rsidR="006911DE" w:rsidRPr="00585CCD">
        <w:rPr>
          <w:color w:val="000000" w:themeColor="text1"/>
        </w:rPr>
        <w:t>o</w:t>
      </w:r>
      <w:r w:rsidRPr="00585CCD">
        <w:rPr>
          <w:color w:val="000000" w:themeColor="text1"/>
        </w:rPr>
        <w:t>nderzoek AS-I). Onderzoek AS</w:t>
      </w:r>
      <w:r w:rsidRPr="00585CCD">
        <w:rPr>
          <w:color w:val="000000" w:themeColor="text1"/>
        </w:rPr>
        <w:noBreakHyphen/>
        <w:t xml:space="preserve">I was een gerandomiseerd, dubbelblind, placebogecontroleerd klinisch onderzoek met </w:t>
      </w:r>
      <w:r w:rsidR="000F26D2" w:rsidRPr="00585CCD">
        <w:rPr>
          <w:color w:val="000000" w:themeColor="text1"/>
        </w:rPr>
        <w:t>48 </w:t>
      </w:r>
      <w:r w:rsidRPr="00585CCD">
        <w:rPr>
          <w:color w:val="000000" w:themeColor="text1"/>
        </w:rPr>
        <w:t>weken behandeling bij 269 </w:t>
      </w:r>
      <w:r w:rsidR="006911DE" w:rsidRPr="00585CCD">
        <w:rPr>
          <w:color w:val="000000" w:themeColor="text1"/>
        </w:rPr>
        <w:t xml:space="preserve">volwassen </w:t>
      </w:r>
      <w:r w:rsidRPr="00585CCD">
        <w:rPr>
          <w:color w:val="000000" w:themeColor="text1"/>
        </w:rPr>
        <w:t xml:space="preserve">patiënten die onvoldoende reageerden (onvoldoende </w:t>
      </w:r>
      <w:r w:rsidR="000F26D2" w:rsidRPr="00585CCD">
        <w:rPr>
          <w:color w:val="000000" w:themeColor="text1"/>
        </w:rPr>
        <w:t xml:space="preserve">klinische </w:t>
      </w:r>
      <w:r w:rsidRPr="00585CCD">
        <w:rPr>
          <w:color w:val="000000" w:themeColor="text1"/>
        </w:rPr>
        <w:t>respons of intolerantie) op ten</w:t>
      </w:r>
      <w:r w:rsidR="004E22A4" w:rsidRPr="00585CCD">
        <w:rPr>
          <w:color w:val="000000" w:themeColor="text1"/>
        </w:rPr>
        <w:t xml:space="preserve"> </w:t>
      </w:r>
      <w:r w:rsidRPr="00585CCD">
        <w:rPr>
          <w:color w:val="000000" w:themeColor="text1"/>
        </w:rPr>
        <w:t>minste 2 NSAID’s. Patiënten werden gerandomiseerd</w:t>
      </w:r>
      <w:r w:rsidR="000F26D2" w:rsidRPr="00585CCD">
        <w:rPr>
          <w:color w:val="000000" w:themeColor="text1"/>
        </w:rPr>
        <w:t xml:space="preserve"> naar </w:t>
      </w:r>
      <w:r w:rsidRPr="00585CCD">
        <w:rPr>
          <w:color w:val="000000" w:themeColor="text1"/>
        </w:rPr>
        <w:t>en behandeld met tweemaal daags 5 mg tofacitinib of placebo gedurende 16 weken geblindeerde behandeling en vervolgens werden alle patiënten overgezet op tweemaal daags 5 mg tofacitinib voor nog eens 32 weken. Patiënten hadden actieve ziekte zoals gedefinieerd door zowel een BASDAI (</w:t>
      </w:r>
      <w:r w:rsidRPr="00585CCD">
        <w:rPr>
          <w:i/>
          <w:iCs/>
          <w:color w:val="000000" w:themeColor="text1"/>
        </w:rPr>
        <w:t>Bath Ankylosing Spondylitis Disease Activity Index</w:t>
      </w:r>
      <w:r w:rsidRPr="00585CCD">
        <w:rPr>
          <w:color w:val="000000" w:themeColor="text1"/>
        </w:rPr>
        <w:t>) als een rugpijnscore (BASDAI vraag 2) van groter dan of gelijk aan 4 ondanks behandeling met niet</w:t>
      </w:r>
      <w:r w:rsidRPr="00585CCD">
        <w:rPr>
          <w:color w:val="000000" w:themeColor="text1"/>
        </w:rPr>
        <w:noBreakHyphen/>
        <w:t>steroïdale ontstekingsremmers (NSAID’s), corticosteroïden of DMARD-</w:t>
      </w:r>
      <w:r w:rsidR="004E22A4" w:rsidRPr="00585CCD">
        <w:rPr>
          <w:color w:val="000000" w:themeColor="text1"/>
        </w:rPr>
        <w:t>behandeling</w:t>
      </w:r>
      <w:r w:rsidRPr="00585CCD">
        <w:rPr>
          <w:color w:val="000000" w:themeColor="text1"/>
        </w:rPr>
        <w:t xml:space="preserve">. </w:t>
      </w:r>
    </w:p>
    <w:p w14:paraId="188F2A5F" w14:textId="77777777" w:rsidR="00FE08B3" w:rsidRPr="00585CCD" w:rsidRDefault="00FE08B3" w:rsidP="00FE08B3">
      <w:pPr>
        <w:rPr>
          <w:rFonts w:eastAsia="Arial Unicode MS"/>
          <w:color w:val="000000" w:themeColor="text1"/>
          <w:szCs w:val="22"/>
        </w:rPr>
      </w:pPr>
    </w:p>
    <w:p w14:paraId="47594252" w14:textId="77777777" w:rsidR="00FE08B3" w:rsidRPr="00585CCD" w:rsidRDefault="00FE08B3" w:rsidP="00FE08B3">
      <w:pPr>
        <w:rPr>
          <w:color w:val="000000" w:themeColor="text1"/>
          <w:szCs w:val="22"/>
        </w:rPr>
      </w:pPr>
      <w:r w:rsidRPr="00585CCD">
        <w:rPr>
          <w:color w:val="000000" w:themeColor="text1"/>
        </w:rPr>
        <w:t>Ongeveer 7% en 21% van de patiënt</w:t>
      </w:r>
      <w:r w:rsidR="000F26D2" w:rsidRPr="00585CCD">
        <w:rPr>
          <w:color w:val="000000" w:themeColor="text1"/>
        </w:rPr>
        <w:t>en</w:t>
      </w:r>
      <w:r w:rsidRPr="00585CCD">
        <w:rPr>
          <w:color w:val="000000" w:themeColor="text1"/>
        </w:rPr>
        <w:t xml:space="preserve"> gebruikten</w:t>
      </w:r>
      <w:r w:rsidR="000F26D2" w:rsidRPr="00585CCD">
        <w:rPr>
          <w:color w:val="000000" w:themeColor="text1"/>
        </w:rPr>
        <w:t xml:space="preserve"> </w:t>
      </w:r>
      <w:r w:rsidR="00817422" w:rsidRPr="00585CCD">
        <w:rPr>
          <w:color w:val="000000" w:themeColor="text1"/>
        </w:rPr>
        <w:t xml:space="preserve">gelijktijdig </w:t>
      </w:r>
      <w:r w:rsidR="000F26D2" w:rsidRPr="00585CCD">
        <w:rPr>
          <w:color w:val="000000" w:themeColor="text1"/>
        </w:rPr>
        <w:t xml:space="preserve">respectievelijk </w:t>
      </w:r>
      <w:r w:rsidRPr="00585CCD">
        <w:rPr>
          <w:color w:val="000000" w:themeColor="text1"/>
        </w:rPr>
        <w:t xml:space="preserve">methotrexaat of sulfasalazine vanaf </w:t>
      </w:r>
      <w:r w:rsidR="00817422" w:rsidRPr="00585CCD">
        <w:rPr>
          <w:color w:val="000000" w:themeColor="text1"/>
        </w:rPr>
        <w:t>het begin</w:t>
      </w:r>
      <w:r w:rsidRPr="00585CCD">
        <w:rPr>
          <w:color w:val="000000" w:themeColor="text1"/>
        </w:rPr>
        <w:t xml:space="preserve"> tot week 16. Patiënten mochten een stabiele lage dosis orale corticosteroïden krijgen (8,6% kreeg dit) en/of NSAID’s (81,8% kreeg dit) vanaf </w:t>
      </w:r>
      <w:r w:rsidR="00817422" w:rsidRPr="00585CCD">
        <w:rPr>
          <w:color w:val="000000" w:themeColor="text1"/>
        </w:rPr>
        <w:t>het begin</w:t>
      </w:r>
      <w:r w:rsidRPr="00585CCD">
        <w:rPr>
          <w:color w:val="000000" w:themeColor="text1"/>
        </w:rPr>
        <w:t xml:space="preserve"> tot week 48. Tweeëntwintig procent van de patiënten reageerde onvoldoende op 1 of 2 TNF-remmers. Het primaire eindpunt was het evalueren van het percentage patiënten dat een ASAS20-respons bereikte in week 16.</w:t>
      </w:r>
    </w:p>
    <w:p w14:paraId="46522C64" w14:textId="77777777" w:rsidR="00FE08B3" w:rsidRPr="00585CCD" w:rsidRDefault="00FE08B3" w:rsidP="00FE08B3">
      <w:pPr>
        <w:rPr>
          <w:color w:val="000000" w:themeColor="text1"/>
          <w:szCs w:val="22"/>
        </w:rPr>
      </w:pPr>
    </w:p>
    <w:p w14:paraId="597DC1AF" w14:textId="77777777" w:rsidR="00FE08B3" w:rsidRPr="00585CCD" w:rsidRDefault="00FE08B3" w:rsidP="00FE08B3">
      <w:pPr>
        <w:keepLines/>
        <w:rPr>
          <w:color w:val="000000" w:themeColor="text1"/>
          <w:u w:val="single"/>
        </w:rPr>
      </w:pPr>
      <w:r w:rsidRPr="00585CCD">
        <w:rPr>
          <w:color w:val="000000" w:themeColor="text1"/>
          <w:u w:val="single"/>
        </w:rPr>
        <w:t>Klinische respons</w:t>
      </w:r>
    </w:p>
    <w:p w14:paraId="487C29BF" w14:textId="77777777" w:rsidR="00FE08B3" w:rsidRPr="00585CCD" w:rsidRDefault="00FE08B3" w:rsidP="00FE08B3">
      <w:pPr>
        <w:rPr>
          <w:color w:val="000000" w:themeColor="text1"/>
          <w:u w:val="single"/>
        </w:rPr>
      </w:pPr>
    </w:p>
    <w:p w14:paraId="5E5A4FB0" w14:textId="3E21FAE4" w:rsidR="00FE08B3" w:rsidRPr="00787F73" w:rsidRDefault="00FE08B3" w:rsidP="00FE08B3">
      <w:pPr>
        <w:rPr>
          <w:rFonts w:ascii="TimesNewRoman" w:eastAsia="TimesNewRoman" w:hAnsi="TimesNewRoman" w:cs="TimesNewRoman"/>
          <w:color w:val="000000" w:themeColor="text1"/>
          <w:sz w:val="18"/>
          <w:szCs w:val="18"/>
        </w:rPr>
      </w:pPr>
      <w:r w:rsidRPr="00585CCD">
        <w:rPr>
          <w:color w:val="000000" w:themeColor="text1"/>
        </w:rPr>
        <w:t>Patiënten die behandeld werden met tweemaal daags 5 mg tofacitinib bereikten</w:t>
      </w:r>
      <w:r w:rsidR="00817422" w:rsidRPr="00585CCD">
        <w:rPr>
          <w:color w:val="000000" w:themeColor="text1"/>
        </w:rPr>
        <w:t xml:space="preserve"> in week</w:t>
      </w:r>
      <w:r w:rsidR="005B2CBC" w:rsidRPr="00585CCD">
        <w:rPr>
          <w:color w:val="000000" w:themeColor="text1"/>
        </w:rPr>
        <w:t xml:space="preserve"> 16</w:t>
      </w:r>
      <w:r w:rsidRPr="00585CCD">
        <w:rPr>
          <w:color w:val="000000" w:themeColor="text1"/>
        </w:rPr>
        <w:t xml:space="preserve"> </w:t>
      </w:r>
      <w:r w:rsidR="006911DE" w:rsidRPr="00585CCD">
        <w:rPr>
          <w:color w:val="000000" w:themeColor="text1"/>
        </w:rPr>
        <w:t>een grotere verbetering</w:t>
      </w:r>
      <w:r w:rsidRPr="00585CCD">
        <w:rPr>
          <w:color w:val="000000" w:themeColor="text1"/>
        </w:rPr>
        <w:t xml:space="preserve"> in ASAS20- en ASAS40-respons dan </w:t>
      </w:r>
      <w:r w:rsidR="006911DE" w:rsidRPr="00585CCD">
        <w:rPr>
          <w:color w:val="000000" w:themeColor="text1"/>
        </w:rPr>
        <w:t xml:space="preserve">patiënten </w:t>
      </w:r>
      <w:r w:rsidRPr="00585CCD">
        <w:rPr>
          <w:color w:val="000000" w:themeColor="text1"/>
        </w:rPr>
        <w:t>met placebo (tabel 1</w:t>
      </w:r>
      <w:r w:rsidR="008D264E" w:rsidRPr="00585CCD">
        <w:rPr>
          <w:color w:val="000000" w:themeColor="text1"/>
        </w:rPr>
        <w:t>9</w:t>
      </w:r>
      <w:r w:rsidRPr="00585CCD">
        <w:rPr>
          <w:color w:val="000000" w:themeColor="text1"/>
        </w:rPr>
        <w:t xml:space="preserve">). </w:t>
      </w:r>
      <w:r w:rsidR="005B2CBC" w:rsidRPr="00585CCD">
        <w:rPr>
          <w:color w:val="000000" w:themeColor="text1"/>
        </w:rPr>
        <w:t>B</w:t>
      </w:r>
      <w:r w:rsidRPr="00585CCD">
        <w:rPr>
          <w:color w:val="000000" w:themeColor="text1"/>
        </w:rPr>
        <w:t>ij patiënten die tweemaal daags 5 mg tofacitinib kregen</w:t>
      </w:r>
      <w:r w:rsidR="005B2CBC" w:rsidRPr="00585CCD">
        <w:rPr>
          <w:color w:val="000000" w:themeColor="text1"/>
        </w:rPr>
        <w:t xml:space="preserve">, </w:t>
      </w:r>
      <w:r w:rsidR="006911DE" w:rsidRPr="00585CCD">
        <w:rPr>
          <w:color w:val="000000" w:themeColor="text1"/>
        </w:rPr>
        <w:t>bleven</w:t>
      </w:r>
      <w:r w:rsidR="005B2CBC" w:rsidRPr="00585CCD">
        <w:rPr>
          <w:color w:val="000000" w:themeColor="text1"/>
        </w:rPr>
        <w:t xml:space="preserve"> de responsen gehandhaafd van week 16 tot week 48</w:t>
      </w:r>
      <w:r w:rsidRPr="00585CCD">
        <w:rPr>
          <w:color w:val="000000" w:themeColor="text1"/>
        </w:rPr>
        <w:t>.</w:t>
      </w:r>
    </w:p>
    <w:p w14:paraId="49B001D5" w14:textId="77777777" w:rsidR="00FE08B3" w:rsidRPr="00585CCD" w:rsidRDefault="00FE08B3" w:rsidP="00FE08B3">
      <w:pPr>
        <w:rPr>
          <w:color w:val="000000" w:themeColor="text1"/>
        </w:rPr>
      </w:pPr>
    </w:p>
    <w:p w14:paraId="00431BA1" w14:textId="38A2C057" w:rsidR="00FE08B3" w:rsidRPr="00585CCD" w:rsidRDefault="00FE08B3" w:rsidP="00FE08B3">
      <w:pPr>
        <w:pStyle w:val="BodyText"/>
        <w:keepNext/>
        <w:ind w:left="993" w:hanging="993"/>
        <w:rPr>
          <w:b/>
          <w:bCs/>
          <w:i w:val="0"/>
          <w:iCs/>
          <w:color w:val="000000" w:themeColor="text1"/>
          <w:szCs w:val="22"/>
        </w:rPr>
      </w:pPr>
      <w:r w:rsidRPr="00585CCD">
        <w:rPr>
          <w:b/>
          <w:i w:val="0"/>
          <w:color w:val="000000" w:themeColor="text1"/>
        </w:rPr>
        <w:t>Tabel 1</w:t>
      </w:r>
      <w:r w:rsidR="008D264E" w:rsidRPr="00585CCD">
        <w:rPr>
          <w:b/>
          <w:i w:val="0"/>
          <w:color w:val="000000" w:themeColor="text1"/>
        </w:rPr>
        <w:t>9</w:t>
      </w:r>
      <w:r w:rsidRPr="00585CCD">
        <w:rPr>
          <w:b/>
          <w:i w:val="0"/>
          <w:color w:val="000000" w:themeColor="text1"/>
        </w:rPr>
        <w:t>:</w:t>
      </w:r>
      <w:r w:rsidRPr="00585CCD">
        <w:rPr>
          <w:b/>
          <w:i w:val="0"/>
          <w:color w:val="000000" w:themeColor="text1"/>
        </w:rPr>
        <w:tab/>
        <w:t xml:space="preserve">ASAS20- en ASAS40-respons in week 16, </w:t>
      </w:r>
      <w:r w:rsidR="006911DE" w:rsidRPr="00585CCD">
        <w:rPr>
          <w:b/>
          <w:i w:val="0"/>
          <w:color w:val="000000" w:themeColor="text1"/>
        </w:rPr>
        <w:t>o</w:t>
      </w:r>
      <w:r w:rsidRPr="00585CCD">
        <w:rPr>
          <w:b/>
          <w:i w:val="0"/>
          <w:color w:val="000000" w:themeColor="text1"/>
        </w:rPr>
        <w:t xml:space="preserve">nderzoek AS-I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160"/>
        <w:gridCol w:w="2610"/>
        <w:gridCol w:w="2340"/>
      </w:tblGrid>
      <w:tr w:rsidR="00103BB1" w:rsidRPr="00585CCD" w14:paraId="5AAA09AC" w14:textId="77777777" w:rsidTr="00BC1EE9">
        <w:tc>
          <w:tcPr>
            <w:tcW w:w="2178" w:type="dxa"/>
            <w:shd w:val="clear" w:color="auto" w:fill="auto"/>
          </w:tcPr>
          <w:p w14:paraId="29879B66" w14:textId="77777777" w:rsidR="00103BB1" w:rsidRPr="00787F73" w:rsidRDefault="00103BB1" w:rsidP="00124B86">
            <w:pPr>
              <w:pStyle w:val="BodyText"/>
              <w:keepNext/>
              <w:rPr>
                <w:b/>
                <w:iCs/>
                <w:color w:val="000000" w:themeColor="text1"/>
                <w:sz w:val="20"/>
              </w:rPr>
            </w:pPr>
          </w:p>
        </w:tc>
        <w:tc>
          <w:tcPr>
            <w:tcW w:w="2160" w:type="dxa"/>
          </w:tcPr>
          <w:p w14:paraId="52615C77" w14:textId="77777777" w:rsidR="00103BB1" w:rsidRPr="00787F73" w:rsidRDefault="00103BB1" w:rsidP="00124B86">
            <w:pPr>
              <w:pStyle w:val="BodyText"/>
              <w:keepNext/>
              <w:jc w:val="center"/>
              <w:rPr>
                <w:b/>
                <w:i w:val="0"/>
                <w:color w:val="000000" w:themeColor="text1"/>
                <w:sz w:val="20"/>
              </w:rPr>
            </w:pPr>
            <w:r w:rsidRPr="00787F73">
              <w:rPr>
                <w:b/>
                <w:i w:val="0"/>
                <w:color w:val="000000" w:themeColor="text1"/>
                <w:sz w:val="20"/>
              </w:rPr>
              <w:t>Placebo</w:t>
            </w:r>
          </w:p>
          <w:p w14:paraId="7C25233C" w14:textId="77777777" w:rsidR="00103BB1" w:rsidRPr="00787F73" w:rsidRDefault="00103BB1" w:rsidP="00124B86">
            <w:pPr>
              <w:pStyle w:val="BodyText"/>
              <w:keepNext/>
              <w:jc w:val="center"/>
              <w:rPr>
                <w:b/>
                <w:i w:val="0"/>
                <w:color w:val="000000" w:themeColor="text1"/>
                <w:sz w:val="20"/>
              </w:rPr>
            </w:pPr>
            <w:r w:rsidRPr="00787F73">
              <w:rPr>
                <w:b/>
                <w:i w:val="0"/>
                <w:color w:val="000000" w:themeColor="text1"/>
                <w:sz w:val="20"/>
              </w:rPr>
              <w:t>(N=136)</w:t>
            </w:r>
          </w:p>
        </w:tc>
        <w:tc>
          <w:tcPr>
            <w:tcW w:w="2610" w:type="dxa"/>
            <w:shd w:val="clear" w:color="auto" w:fill="auto"/>
          </w:tcPr>
          <w:p w14:paraId="37C5A51D" w14:textId="77777777" w:rsidR="00103BB1" w:rsidRPr="00787F73" w:rsidRDefault="00103BB1" w:rsidP="00124B86">
            <w:pPr>
              <w:pStyle w:val="BodyText"/>
              <w:keepNext/>
              <w:jc w:val="center"/>
              <w:rPr>
                <w:b/>
                <w:i w:val="0"/>
                <w:color w:val="000000" w:themeColor="text1"/>
                <w:sz w:val="20"/>
              </w:rPr>
            </w:pPr>
            <w:r w:rsidRPr="00787F73">
              <w:rPr>
                <w:b/>
                <w:i w:val="0"/>
                <w:color w:val="000000" w:themeColor="text1"/>
                <w:sz w:val="20"/>
              </w:rPr>
              <w:t>Tofacitinib 5 mg tweemaal daags</w:t>
            </w:r>
          </w:p>
          <w:p w14:paraId="345C2E2A" w14:textId="77777777" w:rsidR="00103BB1" w:rsidRPr="00787F73" w:rsidRDefault="00103BB1" w:rsidP="00124B86">
            <w:pPr>
              <w:pStyle w:val="BodyText"/>
              <w:keepNext/>
              <w:jc w:val="center"/>
              <w:rPr>
                <w:b/>
                <w:i w:val="0"/>
                <w:color w:val="000000" w:themeColor="text1"/>
                <w:sz w:val="20"/>
              </w:rPr>
            </w:pPr>
            <w:r w:rsidRPr="00787F73">
              <w:rPr>
                <w:b/>
                <w:i w:val="0"/>
                <w:color w:val="000000" w:themeColor="text1"/>
                <w:sz w:val="20"/>
              </w:rPr>
              <w:t>(N=133)</w:t>
            </w:r>
          </w:p>
        </w:tc>
        <w:tc>
          <w:tcPr>
            <w:tcW w:w="2340" w:type="dxa"/>
            <w:shd w:val="clear" w:color="auto" w:fill="auto"/>
          </w:tcPr>
          <w:p w14:paraId="4F63D8EC" w14:textId="77777777" w:rsidR="00103BB1" w:rsidRPr="00787F73" w:rsidRDefault="00103BB1" w:rsidP="00124B86">
            <w:pPr>
              <w:pStyle w:val="Default"/>
              <w:keepNext/>
              <w:jc w:val="center"/>
              <w:rPr>
                <w:b/>
                <w:color w:val="000000" w:themeColor="text1"/>
                <w:sz w:val="20"/>
                <w:szCs w:val="20"/>
              </w:rPr>
            </w:pPr>
            <w:r w:rsidRPr="00787F73">
              <w:rPr>
                <w:b/>
                <w:color w:val="000000" w:themeColor="text1"/>
                <w:sz w:val="20"/>
                <w:szCs w:val="20"/>
              </w:rPr>
              <w:t xml:space="preserve">Verschil t.o.v. placebo </w:t>
            </w:r>
          </w:p>
          <w:p w14:paraId="4485C381" w14:textId="77777777" w:rsidR="00103BB1" w:rsidRPr="00787F73" w:rsidRDefault="00103BB1" w:rsidP="00124B86">
            <w:pPr>
              <w:pStyle w:val="BodyText"/>
              <w:keepNext/>
              <w:jc w:val="center"/>
              <w:rPr>
                <w:b/>
                <w:i w:val="0"/>
                <w:color w:val="000000" w:themeColor="text1"/>
                <w:sz w:val="20"/>
              </w:rPr>
            </w:pPr>
            <w:r w:rsidRPr="00787F73">
              <w:rPr>
                <w:b/>
                <w:i w:val="0"/>
                <w:color w:val="000000" w:themeColor="text1"/>
                <w:sz w:val="20"/>
              </w:rPr>
              <w:t xml:space="preserve">(95%-BI) </w:t>
            </w:r>
          </w:p>
        </w:tc>
      </w:tr>
      <w:tr w:rsidR="00103BB1" w:rsidRPr="00585CCD" w14:paraId="3A7746B0" w14:textId="77777777" w:rsidTr="00BC1EE9">
        <w:tc>
          <w:tcPr>
            <w:tcW w:w="2178" w:type="dxa"/>
            <w:shd w:val="clear" w:color="auto" w:fill="auto"/>
          </w:tcPr>
          <w:p w14:paraId="4841F535" w14:textId="77777777" w:rsidR="00103BB1" w:rsidRPr="00787F73" w:rsidRDefault="00103BB1" w:rsidP="00124B86">
            <w:pPr>
              <w:pStyle w:val="BodyText"/>
              <w:keepNext/>
              <w:rPr>
                <w:i w:val="0"/>
                <w:color w:val="000000" w:themeColor="text1"/>
                <w:sz w:val="20"/>
              </w:rPr>
            </w:pPr>
            <w:r w:rsidRPr="00787F73">
              <w:rPr>
                <w:i w:val="0"/>
                <w:color w:val="000000" w:themeColor="text1"/>
                <w:sz w:val="20"/>
              </w:rPr>
              <w:t>ASAS20-respons*, %</w:t>
            </w:r>
          </w:p>
        </w:tc>
        <w:tc>
          <w:tcPr>
            <w:tcW w:w="2160" w:type="dxa"/>
          </w:tcPr>
          <w:p w14:paraId="2568D769" w14:textId="77777777" w:rsidR="00103BB1" w:rsidRPr="00787F73" w:rsidRDefault="00103BB1" w:rsidP="00124B86">
            <w:pPr>
              <w:pStyle w:val="BodyText"/>
              <w:keepNext/>
              <w:jc w:val="center"/>
              <w:rPr>
                <w:i w:val="0"/>
                <w:color w:val="000000" w:themeColor="text1"/>
                <w:sz w:val="20"/>
              </w:rPr>
            </w:pPr>
            <w:r w:rsidRPr="00787F73">
              <w:rPr>
                <w:i w:val="0"/>
                <w:color w:val="000000" w:themeColor="text1"/>
                <w:sz w:val="20"/>
              </w:rPr>
              <w:t>29</w:t>
            </w:r>
          </w:p>
        </w:tc>
        <w:tc>
          <w:tcPr>
            <w:tcW w:w="2610" w:type="dxa"/>
            <w:shd w:val="clear" w:color="auto" w:fill="auto"/>
          </w:tcPr>
          <w:p w14:paraId="421C92DD" w14:textId="77777777" w:rsidR="00103BB1" w:rsidRPr="00787F73" w:rsidRDefault="00103BB1" w:rsidP="00124B86">
            <w:pPr>
              <w:pStyle w:val="BodyText"/>
              <w:keepNext/>
              <w:jc w:val="center"/>
              <w:rPr>
                <w:i w:val="0"/>
                <w:color w:val="000000" w:themeColor="text1"/>
                <w:sz w:val="20"/>
              </w:rPr>
            </w:pPr>
            <w:r w:rsidRPr="00787F73">
              <w:rPr>
                <w:i w:val="0"/>
                <w:color w:val="000000" w:themeColor="text1"/>
                <w:sz w:val="20"/>
              </w:rPr>
              <w:t>56</w:t>
            </w:r>
          </w:p>
        </w:tc>
        <w:tc>
          <w:tcPr>
            <w:tcW w:w="2340" w:type="dxa"/>
            <w:shd w:val="clear" w:color="auto" w:fill="auto"/>
          </w:tcPr>
          <w:p w14:paraId="5D3AF935" w14:textId="05949C70" w:rsidR="00103BB1" w:rsidRPr="00787F73" w:rsidRDefault="00103BB1" w:rsidP="00124B86">
            <w:pPr>
              <w:pStyle w:val="BodyText"/>
              <w:keepNext/>
              <w:jc w:val="center"/>
              <w:rPr>
                <w:i w:val="0"/>
                <w:color w:val="000000" w:themeColor="text1"/>
                <w:sz w:val="20"/>
              </w:rPr>
            </w:pPr>
            <w:r w:rsidRPr="00787F73">
              <w:rPr>
                <w:i w:val="0"/>
                <w:color w:val="000000" w:themeColor="text1"/>
                <w:sz w:val="20"/>
              </w:rPr>
              <w:t>27 (16</w:t>
            </w:r>
            <w:r w:rsidR="008B3375" w:rsidRPr="00787F73">
              <w:rPr>
                <w:i w:val="0"/>
                <w:color w:val="000000" w:themeColor="text1"/>
                <w:sz w:val="20"/>
              </w:rPr>
              <w:t xml:space="preserve">; </w:t>
            </w:r>
            <w:r w:rsidRPr="00787F73">
              <w:rPr>
                <w:i w:val="0"/>
                <w:color w:val="000000" w:themeColor="text1"/>
                <w:sz w:val="20"/>
              </w:rPr>
              <w:t>38)**</w:t>
            </w:r>
          </w:p>
        </w:tc>
      </w:tr>
      <w:tr w:rsidR="00103BB1" w:rsidRPr="00585CCD" w14:paraId="1C4AEAFE" w14:textId="77777777" w:rsidTr="00BC1EE9">
        <w:tc>
          <w:tcPr>
            <w:tcW w:w="2178" w:type="dxa"/>
            <w:shd w:val="clear" w:color="auto" w:fill="auto"/>
          </w:tcPr>
          <w:p w14:paraId="0CDF9F03" w14:textId="77777777" w:rsidR="00103BB1" w:rsidRPr="00787F73" w:rsidRDefault="00103BB1" w:rsidP="00124B86">
            <w:pPr>
              <w:pStyle w:val="BodyText"/>
              <w:keepNext/>
              <w:rPr>
                <w:i w:val="0"/>
                <w:color w:val="000000" w:themeColor="text1"/>
                <w:sz w:val="20"/>
              </w:rPr>
            </w:pPr>
            <w:r w:rsidRPr="00787F73">
              <w:rPr>
                <w:i w:val="0"/>
                <w:color w:val="000000" w:themeColor="text1"/>
                <w:sz w:val="20"/>
              </w:rPr>
              <w:t>ASAS40-respons*, %</w:t>
            </w:r>
          </w:p>
        </w:tc>
        <w:tc>
          <w:tcPr>
            <w:tcW w:w="2160" w:type="dxa"/>
          </w:tcPr>
          <w:p w14:paraId="79E3FE18" w14:textId="77777777" w:rsidR="00103BB1" w:rsidRPr="00787F73" w:rsidRDefault="00103BB1" w:rsidP="00124B86">
            <w:pPr>
              <w:pStyle w:val="BodyText"/>
              <w:keepNext/>
              <w:jc w:val="center"/>
              <w:rPr>
                <w:i w:val="0"/>
                <w:color w:val="000000" w:themeColor="text1"/>
                <w:sz w:val="20"/>
              </w:rPr>
            </w:pPr>
            <w:r w:rsidRPr="00787F73">
              <w:rPr>
                <w:i w:val="0"/>
                <w:color w:val="000000" w:themeColor="text1"/>
                <w:sz w:val="20"/>
              </w:rPr>
              <w:t>13</w:t>
            </w:r>
          </w:p>
        </w:tc>
        <w:tc>
          <w:tcPr>
            <w:tcW w:w="2610" w:type="dxa"/>
            <w:shd w:val="clear" w:color="auto" w:fill="auto"/>
          </w:tcPr>
          <w:p w14:paraId="3A97CDEA" w14:textId="77777777" w:rsidR="00103BB1" w:rsidRPr="00787F73" w:rsidRDefault="00103BB1" w:rsidP="00124B86">
            <w:pPr>
              <w:pStyle w:val="BodyText"/>
              <w:keepNext/>
              <w:jc w:val="center"/>
              <w:rPr>
                <w:i w:val="0"/>
                <w:color w:val="000000" w:themeColor="text1"/>
                <w:sz w:val="20"/>
              </w:rPr>
            </w:pPr>
            <w:r w:rsidRPr="00787F73">
              <w:rPr>
                <w:i w:val="0"/>
                <w:color w:val="000000" w:themeColor="text1"/>
                <w:sz w:val="20"/>
              </w:rPr>
              <w:t>41</w:t>
            </w:r>
          </w:p>
        </w:tc>
        <w:tc>
          <w:tcPr>
            <w:tcW w:w="2340" w:type="dxa"/>
            <w:shd w:val="clear" w:color="auto" w:fill="auto"/>
          </w:tcPr>
          <w:p w14:paraId="6CC352C3" w14:textId="31421894" w:rsidR="00103BB1" w:rsidRPr="00787F73" w:rsidRDefault="00103BB1" w:rsidP="00124B86">
            <w:pPr>
              <w:pStyle w:val="BodyText"/>
              <w:keepNext/>
              <w:jc w:val="center"/>
              <w:rPr>
                <w:i w:val="0"/>
                <w:color w:val="000000" w:themeColor="text1"/>
                <w:sz w:val="20"/>
              </w:rPr>
            </w:pPr>
            <w:r w:rsidRPr="00787F73">
              <w:rPr>
                <w:i w:val="0"/>
                <w:color w:val="000000" w:themeColor="text1"/>
                <w:sz w:val="20"/>
              </w:rPr>
              <w:t>28 (18</w:t>
            </w:r>
            <w:r w:rsidR="008B3375" w:rsidRPr="00787F73">
              <w:rPr>
                <w:i w:val="0"/>
                <w:color w:val="000000" w:themeColor="text1"/>
                <w:sz w:val="20"/>
              </w:rPr>
              <w:t xml:space="preserve">; </w:t>
            </w:r>
            <w:r w:rsidRPr="00787F73">
              <w:rPr>
                <w:i w:val="0"/>
                <w:color w:val="000000" w:themeColor="text1"/>
                <w:sz w:val="20"/>
              </w:rPr>
              <w:t>38)**</w:t>
            </w:r>
          </w:p>
        </w:tc>
      </w:tr>
    </w:tbl>
    <w:p w14:paraId="0125D856" w14:textId="77777777" w:rsidR="00FE08B3" w:rsidRPr="00787F73" w:rsidRDefault="00FE08B3" w:rsidP="00FE08B3">
      <w:pPr>
        <w:pStyle w:val="Default"/>
        <w:rPr>
          <w:color w:val="000000" w:themeColor="text1"/>
          <w:sz w:val="18"/>
          <w:szCs w:val="18"/>
        </w:rPr>
      </w:pPr>
      <w:r w:rsidRPr="00787F73">
        <w:rPr>
          <w:color w:val="000000" w:themeColor="text1"/>
          <w:sz w:val="18"/>
        </w:rPr>
        <w:t>* met controle op type I-fouten.</w:t>
      </w:r>
    </w:p>
    <w:p w14:paraId="23E9085A" w14:textId="77777777" w:rsidR="00FE08B3" w:rsidRPr="00787F73" w:rsidRDefault="00FE08B3" w:rsidP="00FE08B3">
      <w:pPr>
        <w:pStyle w:val="Default"/>
        <w:rPr>
          <w:color w:val="000000" w:themeColor="text1"/>
          <w:sz w:val="18"/>
          <w:szCs w:val="18"/>
        </w:rPr>
      </w:pPr>
      <w:r w:rsidRPr="00787F73">
        <w:rPr>
          <w:color w:val="000000" w:themeColor="text1"/>
          <w:sz w:val="18"/>
        </w:rPr>
        <w:t>** p &lt; 0,0001.</w:t>
      </w:r>
    </w:p>
    <w:p w14:paraId="3DF22583" w14:textId="77777777" w:rsidR="00FE08B3" w:rsidRPr="00585CCD" w:rsidRDefault="00FE08B3" w:rsidP="00FE08B3">
      <w:pPr>
        <w:pStyle w:val="BodyText"/>
        <w:rPr>
          <w:b/>
          <w:iCs/>
          <w:color w:val="000000" w:themeColor="text1"/>
        </w:rPr>
      </w:pPr>
    </w:p>
    <w:p w14:paraId="0D95D624" w14:textId="56B99655" w:rsidR="00FE08B3" w:rsidRPr="00585CCD" w:rsidRDefault="00FE08B3" w:rsidP="00FE08B3">
      <w:pPr>
        <w:pStyle w:val="Paragraph"/>
        <w:spacing w:after="0"/>
        <w:rPr>
          <w:color w:val="000000" w:themeColor="text1"/>
          <w:sz w:val="22"/>
          <w:szCs w:val="22"/>
        </w:rPr>
      </w:pPr>
      <w:r w:rsidRPr="00585CCD">
        <w:rPr>
          <w:color w:val="000000" w:themeColor="text1"/>
          <w:sz w:val="22"/>
        </w:rPr>
        <w:t>De werkzaamheid van tofacitinib werd aangetoond bij bDMARD-naïeve patiënten</w:t>
      </w:r>
      <w:r w:rsidR="00C0366F" w:rsidRPr="00585CCD">
        <w:rPr>
          <w:color w:val="000000" w:themeColor="text1"/>
          <w:sz w:val="22"/>
        </w:rPr>
        <w:t>,</w:t>
      </w:r>
      <w:r w:rsidRPr="00585CCD">
        <w:rPr>
          <w:color w:val="000000" w:themeColor="text1"/>
          <w:sz w:val="22"/>
        </w:rPr>
        <w:t xml:space="preserve"> patiënten die onvoldoende reageerden (OR) op TNF</w:t>
      </w:r>
      <w:r w:rsidR="00C0366F" w:rsidRPr="00585CCD">
        <w:rPr>
          <w:color w:val="000000" w:themeColor="text1"/>
          <w:sz w:val="22"/>
        </w:rPr>
        <w:t xml:space="preserve"> en </w:t>
      </w:r>
      <w:r w:rsidRPr="00585CCD">
        <w:rPr>
          <w:color w:val="000000" w:themeColor="text1"/>
          <w:sz w:val="22"/>
        </w:rPr>
        <w:t>bDMARD-ervaren (niet-OR) patiënten (tabel </w:t>
      </w:r>
      <w:r w:rsidR="008D264E" w:rsidRPr="00585CCD">
        <w:rPr>
          <w:color w:val="000000" w:themeColor="text1"/>
          <w:sz w:val="22"/>
        </w:rPr>
        <w:t>20</w:t>
      </w:r>
      <w:r w:rsidRPr="00585CCD">
        <w:rPr>
          <w:color w:val="000000" w:themeColor="text1"/>
          <w:sz w:val="22"/>
        </w:rPr>
        <w:t>).</w:t>
      </w:r>
    </w:p>
    <w:p w14:paraId="4844E012" w14:textId="77777777" w:rsidR="00FE08B3" w:rsidRPr="00585CCD" w:rsidRDefault="00FE08B3" w:rsidP="00FE08B3">
      <w:pPr>
        <w:pStyle w:val="Paragraph"/>
        <w:spacing w:after="0"/>
        <w:rPr>
          <w:color w:val="000000" w:themeColor="text1"/>
          <w:sz w:val="22"/>
          <w:szCs w:val="22"/>
        </w:rPr>
      </w:pPr>
    </w:p>
    <w:p w14:paraId="1554E6D6" w14:textId="28C914B8" w:rsidR="00FE08B3" w:rsidRPr="00DF5080" w:rsidRDefault="00FE08B3" w:rsidP="00DF5080">
      <w:pPr>
        <w:keepNext/>
        <w:ind w:left="993" w:hanging="993"/>
        <w:rPr>
          <w:b/>
          <w:color w:val="000000" w:themeColor="text1"/>
        </w:rPr>
      </w:pPr>
      <w:r w:rsidRPr="00DF5080">
        <w:rPr>
          <w:b/>
          <w:color w:val="000000" w:themeColor="text1"/>
        </w:rPr>
        <w:t>Tabel </w:t>
      </w:r>
      <w:r w:rsidR="008D264E" w:rsidRPr="00DF5080">
        <w:rPr>
          <w:b/>
          <w:color w:val="000000" w:themeColor="text1"/>
        </w:rPr>
        <w:t>20</w:t>
      </w:r>
      <w:r w:rsidRPr="00DF5080">
        <w:rPr>
          <w:b/>
          <w:color w:val="000000" w:themeColor="text1"/>
        </w:rPr>
        <w:t>.</w:t>
      </w:r>
      <w:r w:rsidRPr="00DF5080">
        <w:rPr>
          <w:b/>
          <w:color w:val="000000" w:themeColor="text1"/>
        </w:rPr>
        <w:tab/>
        <w:t xml:space="preserve">ASAS20- en ASAS40-respons (%) per behandelgeschiedenis in week 16, </w:t>
      </w:r>
      <w:r w:rsidR="006911DE" w:rsidRPr="00DF5080">
        <w:rPr>
          <w:b/>
          <w:color w:val="000000" w:themeColor="text1"/>
        </w:rPr>
        <w:t>o</w:t>
      </w:r>
      <w:r w:rsidRPr="00DF5080">
        <w:rPr>
          <w:b/>
          <w:color w:val="000000" w:themeColor="text1"/>
        </w:rPr>
        <w:t>nderzoek 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3"/>
        <w:gridCol w:w="1030"/>
        <w:gridCol w:w="1177"/>
        <w:gridCol w:w="1472"/>
        <w:gridCol w:w="1084"/>
        <w:gridCol w:w="1124"/>
        <w:gridCol w:w="1413"/>
      </w:tblGrid>
      <w:tr w:rsidR="00FE08B3" w:rsidRPr="00585CCD" w14:paraId="05657292" w14:textId="77777777" w:rsidTr="00124B86">
        <w:trPr>
          <w:cantSplit/>
          <w:tblHeader/>
        </w:trPr>
        <w:tc>
          <w:tcPr>
            <w:tcW w:w="1712" w:type="dxa"/>
            <w:vMerge w:val="restart"/>
            <w:shd w:val="clear" w:color="auto" w:fill="auto"/>
          </w:tcPr>
          <w:p w14:paraId="7528607A" w14:textId="77777777" w:rsidR="00FE08B3" w:rsidRPr="00787F73" w:rsidRDefault="00FE08B3" w:rsidP="00124B86">
            <w:pPr>
              <w:pStyle w:val="TableTextColHead0"/>
              <w:jc w:val="left"/>
              <w:rPr>
                <w:rFonts w:ascii="Times New Roman" w:hAnsi="Times New Roman"/>
                <w:color w:val="000000" w:themeColor="text1"/>
              </w:rPr>
            </w:pPr>
            <w:r w:rsidRPr="00787F73">
              <w:rPr>
                <w:rFonts w:ascii="Times New Roman" w:hAnsi="Times New Roman"/>
                <w:color w:val="000000" w:themeColor="text1"/>
              </w:rPr>
              <w:t>Eerdere behandel-geschiedenis</w:t>
            </w:r>
          </w:p>
        </w:tc>
        <w:tc>
          <w:tcPr>
            <w:tcW w:w="7087" w:type="dxa"/>
            <w:gridSpan w:val="6"/>
            <w:shd w:val="clear" w:color="auto" w:fill="auto"/>
          </w:tcPr>
          <w:p w14:paraId="290A2620"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Werkzaamheidseindpunt</w:t>
            </w:r>
          </w:p>
        </w:tc>
      </w:tr>
      <w:tr w:rsidR="00FE08B3" w:rsidRPr="00585CCD" w14:paraId="5C725B6C" w14:textId="77777777" w:rsidTr="00124B86">
        <w:trPr>
          <w:cantSplit/>
          <w:tblHeader/>
        </w:trPr>
        <w:tc>
          <w:tcPr>
            <w:tcW w:w="1712" w:type="dxa"/>
            <w:vMerge/>
            <w:shd w:val="clear" w:color="auto" w:fill="auto"/>
          </w:tcPr>
          <w:p w14:paraId="1FE8EF75" w14:textId="77777777" w:rsidR="00FE08B3" w:rsidRPr="00787F73" w:rsidRDefault="00FE08B3" w:rsidP="00124B86">
            <w:pPr>
              <w:pStyle w:val="TableTextColHead0"/>
              <w:rPr>
                <w:rFonts w:ascii="Times New Roman" w:hAnsi="Times New Roman"/>
                <w:color w:val="000000" w:themeColor="text1"/>
              </w:rPr>
            </w:pPr>
          </w:p>
        </w:tc>
        <w:tc>
          <w:tcPr>
            <w:tcW w:w="3572" w:type="dxa"/>
            <w:gridSpan w:val="3"/>
            <w:shd w:val="clear" w:color="auto" w:fill="auto"/>
          </w:tcPr>
          <w:p w14:paraId="4637199F"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ASAS20</w:t>
            </w:r>
          </w:p>
        </w:tc>
        <w:tc>
          <w:tcPr>
            <w:tcW w:w="3515" w:type="dxa"/>
            <w:gridSpan w:val="3"/>
            <w:shd w:val="clear" w:color="auto" w:fill="auto"/>
          </w:tcPr>
          <w:p w14:paraId="4ADEB27E"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ASAS40</w:t>
            </w:r>
          </w:p>
        </w:tc>
      </w:tr>
      <w:tr w:rsidR="00FE08B3" w:rsidRPr="00585CCD" w14:paraId="002D3602" w14:textId="77777777" w:rsidTr="00124B86">
        <w:trPr>
          <w:cantSplit/>
          <w:tblHeader/>
        </w:trPr>
        <w:tc>
          <w:tcPr>
            <w:tcW w:w="1712" w:type="dxa"/>
            <w:vMerge/>
            <w:shd w:val="clear" w:color="auto" w:fill="auto"/>
          </w:tcPr>
          <w:p w14:paraId="2A2A1B4C" w14:textId="77777777" w:rsidR="00FE08B3" w:rsidRPr="00787F73" w:rsidRDefault="00FE08B3" w:rsidP="00124B86">
            <w:pPr>
              <w:pStyle w:val="TableTextColHead0"/>
              <w:rPr>
                <w:rFonts w:ascii="Times New Roman" w:hAnsi="Times New Roman"/>
                <w:color w:val="000000" w:themeColor="text1"/>
              </w:rPr>
            </w:pPr>
          </w:p>
        </w:tc>
        <w:tc>
          <w:tcPr>
            <w:tcW w:w="1000" w:type="dxa"/>
            <w:shd w:val="clear" w:color="auto" w:fill="auto"/>
          </w:tcPr>
          <w:p w14:paraId="2C65FD04"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Placebo</w:t>
            </w:r>
          </w:p>
          <w:p w14:paraId="5FA84417"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N</w:t>
            </w:r>
          </w:p>
        </w:tc>
        <w:tc>
          <w:tcPr>
            <w:tcW w:w="1143" w:type="dxa"/>
            <w:shd w:val="clear" w:color="auto" w:fill="auto"/>
          </w:tcPr>
          <w:p w14:paraId="554904B0"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Tofacitinib 5 mg tweemaal daags</w:t>
            </w:r>
          </w:p>
          <w:p w14:paraId="6D45C813"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N</w:t>
            </w:r>
          </w:p>
        </w:tc>
        <w:tc>
          <w:tcPr>
            <w:tcW w:w="1429" w:type="dxa"/>
            <w:shd w:val="clear" w:color="auto" w:fill="auto"/>
          </w:tcPr>
          <w:p w14:paraId="29196F93"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Verschil t.o.v. placebo</w:t>
            </w:r>
          </w:p>
          <w:p w14:paraId="4FDA18D1"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(95%</w:t>
            </w:r>
            <w:r w:rsidR="004E22A4" w:rsidRPr="00787F73">
              <w:rPr>
                <w:rFonts w:ascii="Times New Roman" w:hAnsi="Times New Roman"/>
                <w:color w:val="000000" w:themeColor="text1"/>
              </w:rPr>
              <w:t>-</w:t>
            </w:r>
            <w:r w:rsidRPr="00787F73">
              <w:rPr>
                <w:rFonts w:ascii="Times New Roman" w:hAnsi="Times New Roman"/>
                <w:color w:val="000000" w:themeColor="text1"/>
              </w:rPr>
              <w:t>BI)</w:t>
            </w:r>
          </w:p>
        </w:tc>
        <w:tc>
          <w:tcPr>
            <w:tcW w:w="1052" w:type="dxa"/>
            <w:shd w:val="clear" w:color="auto" w:fill="auto"/>
          </w:tcPr>
          <w:p w14:paraId="7CF6EF86"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Placebo</w:t>
            </w:r>
          </w:p>
          <w:p w14:paraId="284FF393"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N</w:t>
            </w:r>
          </w:p>
        </w:tc>
        <w:tc>
          <w:tcPr>
            <w:tcW w:w="1091" w:type="dxa"/>
            <w:shd w:val="clear" w:color="auto" w:fill="auto"/>
          </w:tcPr>
          <w:p w14:paraId="1E4006AD"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Tofacitinib 5 mg tweemaal daags</w:t>
            </w:r>
          </w:p>
          <w:p w14:paraId="194CDE23"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N</w:t>
            </w:r>
          </w:p>
        </w:tc>
        <w:tc>
          <w:tcPr>
            <w:tcW w:w="1372" w:type="dxa"/>
            <w:shd w:val="clear" w:color="auto" w:fill="auto"/>
          </w:tcPr>
          <w:p w14:paraId="34F29C8A"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Verschil t.o.v. placebo</w:t>
            </w:r>
          </w:p>
          <w:p w14:paraId="5A6C19F8" w14:textId="77777777" w:rsidR="00FE08B3" w:rsidRPr="00787F73" w:rsidRDefault="00FE08B3" w:rsidP="00124B86">
            <w:pPr>
              <w:pStyle w:val="TableTextColHead0"/>
              <w:rPr>
                <w:rFonts w:ascii="Times New Roman" w:hAnsi="Times New Roman"/>
                <w:color w:val="000000" w:themeColor="text1"/>
              </w:rPr>
            </w:pPr>
            <w:r w:rsidRPr="00787F73">
              <w:rPr>
                <w:rFonts w:ascii="Times New Roman" w:hAnsi="Times New Roman"/>
                <w:color w:val="000000" w:themeColor="text1"/>
              </w:rPr>
              <w:t>(95%</w:t>
            </w:r>
            <w:r w:rsidR="004E22A4" w:rsidRPr="00787F73">
              <w:rPr>
                <w:rFonts w:ascii="Times New Roman" w:hAnsi="Times New Roman"/>
                <w:color w:val="000000" w:themeColor="text1"/>
              </w:rPr>
              <w:t>-</w:t>
            </w:r>
            <w:r w:rsidRPr="00787F73">
              <w:rPr>
                <w:rFonts w:ascii="Times New Roman" w:hAnsi="Times New Roman"/>
                <w:color w:val="000000" w:themeColor="text1"/>
              </w:rPr>
              <w:t>BI)</w:t>
            </w:r>
          </w:p>
        </w:tc>
      </w:tr>
      <w:tr w:rsidR="00FE08B3" w:rsidRPr="00585CCD" w14:paraId="278BA839" w14:textId="77777777" w:rsidTr="00124B86">
        <w:trPr>
          <w:cantSplit/>
        </w:trPr>
        <w:tc>
          <w:tcPr>
            <w:tcW w:w="1712" w:type="dxa"/>
            <w:shd w:val="clear" w:color="auto" w:fill="auto"/>
          </w:tcPr>
          <w:p w14:paraId="617DA851" w14:textId="77777777" w:rsidR="00FE08B3" w:rsidRPr="00787F73" w:rsidRDefault="00FE08B3" w:rsidP="00124B86">
            <w:pPr>
              <w:pStyle w:val="TableText"/>
              <w:rPr>
                <w:rFonts w:cs="Times New Roman"/>
                <w:color w:val="000000" w:themeColor="text1"/>
              </w:rPr>
            </w:pPr>
            <w:r w:rsidRPr="00787F73">
              <w:rPr>
                <w:rFonts w:cs="Times New Roman"/>
                <w:color w:val="000000" w:themeColor="text1"/>
              </w:rPr>
              <w:t>bDMARD-naïef</w:t>
            </w:r>
          </w:p>
        </w:tc>
        <w:tc>
          <w:tcPr>
            <w:tcW w:w="1000" w:type="dxa"/>
            <w:shd w:val="clear" w:color="auto" w:fill="auto"/>
          </w:tcPr>
          <w:p w14:paraId="2CAF111B" w14:textId="77777777" w:rsidR="00FE08B3" w:rsidRPr="00787F73" w:rsidRDefault="00FE08B3" w:rsidP="00124B86">
            <w:pPr>
              <w:pStyle w:val="TableText"/>
              <w:jc w:val="center"/>
              <w:rPr>
                <w:rFonts w:cs="Times New Roman"/>
                <w:color w:val="000000" w:themeColor="text1"/>
              </w:rPr>
            </w:pPr>
            <w:r w:rsidRPr="00787F73">
              <w:rPr>
                <w:rFonts w:cs="Times New Roman"/>
                <w:color w:val="000000" w:themeColor="text1"/>
              </w:rPr>
              <w:t>105</w:t>
            </w:r>
          </w:p>
        </w:tc>
        <w:tc>
          <w:tcPr>
            <w:tcW w:w="1143" w:type="dxa"/>
            <w:shd w:val="clear" w:color="auto" w:fill="auto"/>
          </w:tcPr>
          <w:p w14:paraId="53300D54" w14:textId="77777777" w:rsidR="00FE08B3" w:rsidRPr="00787F73" w:rsidRDefault="00FE08B3" w:rsidP="00124B86">
            <w:pPr>
              <w:pStyle w:val="TableText"/>
              <w:jc w:val="center"/>
              <w:rPr>
                <w:rFonts w:cs="Times New Roman"/>
                <w:color w:val="000000" w:themeColor="text1"/>
              </w:rPr>
            </w:pPr>
            <w:r w:rsidRPr="00787F73">
              <w:rPr>
                <w:rFonts w:cs="Times New Roman"/>
                <w:color w:val="000000" w:themeColor="text1"/>
              </w:rPr>
              <w:t>102</w:t>
            </w:r>
          </w:p>
        </w:tc>
        <w:tc>
          <w:tcPr>
            <w:tcW w:w="1429" w:type="dxa"/>
            <w:shd w:val="clear" w:color="auto" w:fill="auto"/>
          </w:tcPr>
          <w:p w14:paraId="757C2528" w14:textId="77777777" w:rsidR="00FE08B3" w:rsidRPr="00787F73" w:rsidRDefault="00FE08B3" w:rsidP="00124B86">
            <w:pPr>
              <w:pStyle w:val="TableText"/>
              <w:jc w:val="center"/>
              <w:rPr>
                <w:rFonts w:cs="Times New Roman"/>
                <w:color w:val="000000" w:themeColor="text1"/>
              </w:rPr>
            </w:pPr>
            <w:r w:rsidRPr="00787F73">
              <w:rPr>
                <w:rFonts w:cs="Times New Roman"/>
                <w:color w:val="000000" w:themeColor="text1"/>
              </w:rPr>
              <w:t>28</w:t>
            </w:r>
          </w:p>
          <w:p w14:paraId="36AA60F9" w14:textId="4FB5BFD4" w:rsidR="00FE08B3" w:rsidRPr="00787F73" w:rsidRDefault="00FE08B3" w:rsidP="00124B86">
            <w:pPr>
              <w:pStyle w:val="TableText"/>
              <w:jc w:val="center"/>
              <w:rPr>
                <w:rFonts w:cs="Times New Roman"/>
                <w:color w:val="000000" w:themeColor="text1"/>
              </w:rPr>
            </w:pPr>
            <w:r w:rsidRPr="00787F73">
              <w:rPr>
                <w:rFonts w:cs="Times New Roman"/>
                <w:color w:val="000000" w:themeColor="text1"/>
              </w:rPr>
              <w:t>(15</w:t>
            </w:r>
            <w:r w:rsidR="008B3375" w:rsidRPr="00787F73">
              <w:rPr>
                <w:rFonts w:cs="Times New Roman"/>
                <w:color w:val="000000" w:themeColor="text1"/>
              </w:rPr>
              <w:t xml:space="preserve">; </w:t>
            </w:r>
            <w:r w:rsidRPr="00787F73">
              <w:rPr>
                <w:rFonts w:cs="Times New Roman"/>
                <w:color w:val="000000" w:themeColor="text1"/>
              </w:rPr>
              <w:t>41)</w:t>
            </w:r>
          </w:p>
        </w:tc>
        <w:tc>
          <w:tcPr>
            <w:tcW w:w="1052" w:type="dxa"/>
            <w:shd w:val="clear" w:color="auto" w:fill="auto"/>
          </w:tcPr>
          <w:p w14:paraId="41570A99" w14:textId="77777777" w:rsidR="00FE08B3" w:rsidRPr="00787F73" w:rsidRDefault="00FE08B3" w:rsidP="00124B86">
            <w:pPr>
              <w:pStyle w:val="TableText"/>
              <w:jc w:val="center"/>
              <w:rPr>
                <w:rFonts w:cs="Times New Roman"/>
                <w:color w:val="000000" w:themeColor="text1"/>
              </w:rPr>
            </w:pPr>
            <w:r w:rsidRPr="00787F73">
              <w:rPr>
                <w:rFonts w:cs="Times New Roman"/>
                <w:color w:val="000000" w:themeColor="text1"/>
              </w:rPr>
              <w:t>105</w:t>
            </w:r>
          </w:p>
        </w:tc>
        <w:tc>
          <w:tcPr>
            <w:tcW w:w="1091" w:type="dxa"/>
            <w:shd w:val="clear" w:color="auto" w:fill="auto"/>
          </w:tcPr>
          <w:p w14:paraId="433E56C4" w14:textId="77777777" w:rsidR="00FE08B3" w:rsidRPr="00787F73" w:rsidRDefault="00FE08B3" w:rsidP="00124B86">
            <w:pPr>
              <w:pStyle w:val="TableText"/>
              <w:jc w:val="center"/>
              <w:rPr>
                <w:rFonts w:cs="Times New Roman"/>
                <w:color w:val="000000" w:themeColor="text1"/>
              </w:rPr>
            </w:pPr>
            <w:r w:rsidRPr="00787F73">
              <w:rPr>
                <w:rFonts w:cs="Times New Roman"/>
                <w:color w:val="000000" w:themeColor="text1"/>
              </w:rPr>
              <w:t>102</w:t>
            </w:r>
          </w:p>
        </w:tc>
        <w:tc>
          <w:tcPr>
            <w:tcW w:w="1372" w:type="dxa"/>
            <w:shd w:val="clear" w:color="auto" w:fill="auto"/>
          </w:tcPr>
          <w:p w14:paraId="4993661C" w14:textId="77777777" w:rsidR="00FE08B3" w:rsidRPr="00787F73" w:rsidRDefault="00FE08B3" w:rsidP="00124B86">
            <w:pPr>
              <w:pStyle w:val="TableText"/>
              <w:jc w:val="center"/>
              <w:rPr>
                <w:rFonts w:cs="Times New Roman"/>
                <w:color w:val="000000" w:themeColor="text1"/>
              </w:rPr>
            </w:pPr>
            <w:r w:rsidRPr="00787F73">
              <w:rPr>
                <w:rFonts w:cs="Times New Roman"/>
                <w:color w:val="000000" w:themeColor="text1"/>
              </w:rPr>
              <w:t>31</w:t>
            </w:r>
          </w:p>
          <w:p w14:paraId="36C10FE5" w14:textId="0A8D0E99" w:rsidR="00FE08B3" w:rsidRPr="00787F73" w:rsidRDefault="00FE08B3" w:rsidP="00124B86">
            <w:pPr>
              <w:pStyle w:val="TableText"/>
              <w:jc w:val="center"/>
              <w:rPr>
                <w:rFonts w:cs="Times New Roman"/>
                <w:color w:val="000000" w:themeColor="text1"/>
              </w:rPr>
            </w:pPr>
            <w:r w:rsidRPr="00787F73">
              <w:rPr>
                <w:rFonts w:cs="Times New Roman"/>
                <w:color w:val="000000" w:themeColor="text1"/>
              </w:rPr>
              <w:t>(19</w:t>
            </w:r>
            <w:r w:rsidR="008B3375" w:rsidRPr="00787F73">
              <w:rPr>
                <w:rFonts w:cs="Times New Roman"/>
                <w:color w:val="000000" w:themeColor="text1"/>
              </w:rPr>
              <w:t xml:space="preserve">; </w:t>
            </w:r>
            <w:r w:rsidRPr="00787F73">
              <w:rPr>
                <w:rFonts w:cs="Times New Roman"/>
                <w:color w:val="000000" w:themeColor="text1"/>
              </w:rPr>
              <w:t>43)</w:t>
            </w:r>
          </w:p>
        </w:tc>
      </w:tr>
      <w:tr w:rsidR="00FE08B3" w:rsidRPr="00585CCD" w14:paraId="7BEFFD19" w14:textId="77777777" w:rsidTr="00124B86">
        <w:trPr>
          <w:cantSplit/>
        </w:trPr>
        <w:tc>
          <w:tcPr>
            <w:tcW w:w="1712" w:type="dxa"/>
            <w:tcBorders>
              <w:bottom w:val="single" w:sz="4" w:space="0" w:color="auto"/>
            </w:tcBorders>
            <w:shd w:val="clear" w:color="auto" w:fill="auto"/>
          </w:tcPr>
          <w:p w14:paraId="33C158FE" w14:textId="77777777" w:rsidR="00FE08B3" w:rsidRPr="00787F73" w:rsidRDefault="00FE08B3" w:rsidP="00124B86">
            <w:pPr>
              <w:pStyle w:val="TableText"/>
              <w:rPr>
                <w:color w:val="000000" w:themeColor="text1"/>
              </w:rPr>
            </w:pPr>
            <w:r w:rsidRPr="00787F73">
              <w:rPr>
                <w:color w:val="000000" w:themeColor="text1"/>
              </w:rPr>
              <w:t>TNFi-OR of bDMARD-gebruik (niet-OR)</w:t>
            </w:r>
          </w:p>
        </w:tc>
        <w:tc>
          <w:tcPr>
            <w:tcW w:w="1000" w:type="dxa"/>
            <w:tcBorders>
              <w:bottom w:val="single" w:sz="4" w:space="0" w:color="auto"/>
            </w:tcBorders>
            <w:shd w:val="clear" w:color="auto" w:fill="auto"/>
          </w:tcPr>
          <w:p w14:paraId="1B7FCA4A" w14:textId="77777777" w:rsidR="00FE08B3" w:rsidRPr="00787F73" w:rsidRDefault="00FE08B3" w:rsidP="00124B86">
            <w:pPr>
              <w:pStyle w:val="TableText"/>
              <w:jc w:val="center"/>
              <w:rPr>
                <w:color w:val="000000" w:themeColor="text1"/>
              </w:rPr>
            </w:pPr>
            <w:r w:rsidRPr="00787F73">
              <w:rPr>
                <w:color w:val="000000" w:themeColor="text1"/>
              </w:rPr>
              <w:t>31</w:t>
            </w:r>
          </w:p>
        </w:tc>
        <w:tc>
          <w:tcPr>
            <w:tcW w:w="1143" w:type="dxa"/>
            <w:tcBorders>
              <w:bottom w:val="single" w:sz="4" w:space="0" w:color="auto"/>
            </w:tcBorders>
            <w:shd w:val="clear" w:color="auto" w:fill="auto"/>
          </w:tcPr>
          <w:p w14:paraId="10802D56" w14:textId="77777777" w:rsidR="00FE08B3" w:rsidRPr="00787F73" w:rsidRDefault="00FE08B3" w:rsidP="00124B86">
            <w:pPr>
              <w:pStyle w:val="TableText"/>
              <w:jc w:val="center"/>
              <w:rPr>
                <w:color w:val="000000" w:themeColor="text1"/>
              </w:rPr>
            </w:pPr>
            <w:r w:rsidRPr="00787F73">
              <w:rPr>
                <w:color w:val="000000" w:themeColor="text1"/>
              </w:rPr>
              <w:t>31</w:t>
            </w:r>
          </w:p>
        </w:tc>
        <w:tc>
          <w:tcPr>
            <w:tcW w:w="1429" w:type="dxa"/>
            <w:tcBorders>
              <w:bottom w:val="single" w:sz="4" w:space="0" w:color="auto"/>
            </w:tcBorders>
            <w:shd w:val="clear" w:color="auto" w:fill="auto"/>
          </w:tcPr>
          <w:p w14:paraId="2057F56A" w14:textId="77777777" w:rsidR="00FE08B3" w:rsidRPr="00787F73" w:rsidRDefault="00FE08B3" w:rsidP="00124B86">
            <w:pPr>
              <w:pStyle w:val="TableText"/>
              <w:jc w:val="center"/>
              <w:rPr>
                <w:color w:val="000000" w:themeColor="text1"/>
              </w:rPr>
            </w:pPr>
            <w:r w:rsidRPr="00787F73">
              <w:rPr>
                <w:color w:val="000000" w:themeColor="text1"/>
              </w:rPr>
              <w:t>23</w:t>
            </w:r>
          </w:p>
          <w:p w14:paraId="696EADAF" w14:textId="6075AA3E" w:rsidR="00FE08B3" w:rsidRPr="00787F73" w:rsidRDefault="00FE08B3" w:rsidP="00124B86">
            <w:pPr>
              <w:pStyle w:val="TableText"/>
              <w:jc w:val="center"/>
              <w:rPr>
                <w:color w:val="000000" w:themeColor="text1"/>
              </w:rPr>
            </w:pPr>
            <w:r w:rsidRPr="00787F73">
              <w:rPr>
                <w:color w:val="000000" w:themeColor="text1"/>
              </w:rPr>
              <w:t>(1</w:t>
            </w:r>
            <w:r w:rsidR="008B3375" w:rsidRPr="00787F73">
              <w:rPr>
                <w:color w:val="000000" w:themeColor="text1"/>
              </w:rPr>
              <w:t xml:space="preserve">; </w:t>
            </w:r>
            <w:r w:rsidRPr="00787F73">
              <w:rPr>
                <w:color w:val="000000" w:themeColor="text1"/>
              </w:rPr>
              <w:t>44)</w:t>
            </w:r>
          </w:p>
        </w:tc>
        <w:tc>
          <w:tcPr>
            <w:tcW w:w="1052" w:type="dxa"/>
            <w:tcBorders>
              <w:bottom w:val="single" w:sz="4" w:space="0" w:color="auto"/>
            </w:tcBorders>
            <w:shd w:val="clear" w:color="auto" w:fill="auto"/>
          </w:tcPr>
          <w:p w14:paraId="560A0C08" w14:textId="77777777" w:rsidR="00FE08B3" w:rsidRPr="00787F73" w:rsidRDefault="00FE08B3" w:rsidP="00124B86">
            <w:pPr>
              <w:pStyle w:val="TableText"/>
              <w:jc w:val="center"/>
              <w:rPr>
                <w:color w:val="000000" w:themeColor="text1"/>
              </w:rPr>
            </w:pPr>
            <w:r w:rsidRPr="00787F73">
              <w:rPr>
                <w:color w:val="000000" w:themeColor="text1"/>
              </w:rPr>
              <w:t>31</w:t>
            </w:r>
          </w:p>
        </w:tc>
        <w:tc>
          <w:tcPr>
            <w:tcW w:w="1091" w:type="dxa"/>
            <w:tcBorders>
              <w:bottom w:val="single" w:sz="4" w:space="0" w:color="auto"/>
            </w:tcBorders>
            <w:shd w:val="clear" w:color="auto" w:fill="auto"/>
          </w:tcPr>
          <w:p w14:paraId="5A7C799A" w14:textId="77777777" w:rsidR="00FE08B3" w:rsidRPr="00787F73" w:rsidRDefault="00FE08B3" w:rsidP="00124B86">
            <w:pPr>
              <w:pStyle w:val="TableText"/>
              <w:jc w:val="center"/>
              <w:rPr>
                <w:color w:val="000000" w:themeColor="text1"/>
              </w:rPr>
            </w:pPr>
            <w:r w:rsidRPr="00787F73">
              <w:rPr>
                <w:color w:val="000000" w:themeColor="text1"/>
              </w:rPr>
              <w:t>31</w:t>
            </w:r>
          </w:p>
        </w:tc>
        <w:tc>
          <w:tcPr>
            <w:tcW w:w="1372" w:type="dxa"/>
            <w:tcBorders>
              <w:bottom w:val="single" w:sz="4" w:space="0" w:color="auto"/>
            </w:tcBorders>
            <w:shd w:val="clear" w:color="auto" w:fill="auto"/>
          </w:tcPr>
          <w:p w14:paraId="7451FBF5" w14:textId="77777777" w:rsidR="00FE08B3" w:rsidRPr="00787F73" w:rsidRDefault="00FE08B3" w:rsidP="00124B86">
            <w:pPr>
              <w:pStyle w:val="TableText"/>
              <w:jc w:val="center"/>
              <w:rPr>
                <w:color w:val="000000" w:themeColor="text1"/>
              </w:rPr>
            </w:pPr>
            <w:r w:rsidRPr="00787F73">
              <w:rPr>
                <w:color w:val="000000" w:themeColor="text1"/>
              </w:rPr>
              <w:t>19</w:t>
            </w:r>
          </w:p>
          <w:p w14:paraId="083BDF3E" w14:textId="1D11023D" w:rsidR="00FE08B3" w:rsidRPr="00787F73" w:rsidRDefault="00FE08B3" w:rsidP="00124B86">
            <w:pPr>
              <w:pStyle w:val="TableText"/>
              <w:jc w:val="center"/>
              <w:rPr>
                <w:color w:val="000000" w:themeColor="text1"/>
              </w:rPr>
            </w:pPr>
            <w:r w:rsidRPr="00787F73">
              <w:rPr>
                <w:color w:val="000000" w:themeColor="text1"/>
              </w:rPr>
              <w:t>(2</w:t>
            </w:r>
            <w:r w:rsidR="008B3375" w:rsidRPr="00787F73">
              <w:rPr>
                <w:color w:val="000000" w:themeColor="text1"/>
              </w:rPr>
              <w:t xml:space="preserve">; </w:t>
            </w:r>
            <w:r w:rsidRPr="00787F73">
              <w:rPr>
                <w:color w:val="000000" w:themeColor="text1"/>
              </w:rPr>
              <w:t>37)</w:t>
            </w:r>
          </w:p>
        </w:tc>
      </w:tr>
      <w:tr w:rsidR="00FE08B3" w:rsidRPr="00585CCD" w14:paraId="2EB4D3B6" w14:textId="77777777" w:rsidTr="00124B86">
        <w:trPr>
          <w:cantSplit/>
        </w:trPr>
        <w:tc>
          <w:tcPr>
            <w:tcW w:w="8799" w:type="dxa"/>
            <w:gridSpan w:val="7"/>
            <w:tcBorders>
              <w:left w:val="nil"/>
              <w:bottom w:val="nil"/>
              <w:right w:val="nil"/>
            </w:tcBorders>
            <w:shd w:val="clear" w:color="auto" w:fill="auto"/>
          </w:tcPr>
          <w:p w14:paraId="40CDB566" w14:textId="77777777" w:rsidR="00FE08B3" w:rsidRPr="00787F73" w:rsidRDefault="00FE08B3" w:rsidP="00124B86">
            <w:pPr>
              <w:pStyle w:val="TableTextFootnote0"/>
              <w:rPr>
                <w:color w:val="000000" w:themeColor="text1"/>
                <w:sz w:val="18"/>
              </w:rPr>
            </w:pPr>
            <w:r w:rsidRPr="00787F73">
              <w:rPr>
                <w:color w:val="000000" w:themeColor="text1"/>
                <w:sz w:val="18"/>
              </w:rPr>
              <w:t xml:space="preserve">ASAS20 = Een verbetering ten opzichte van de uitgangswaarde van ≥ 20% en een toename van ≥ 1 eenheid in ten minste 3 domeinen op een schaal van 0 tot 10, en geen achteruitgang van ≥ 20% en ≥ 1 eenheid in het overgebleven domein; ASAS40 = Een verbetering ten opzichte van de uitgangswaarde van ≥ 40% en ≥ 2 eenheden in ten minste 3 domeinen op een schaal van 0 tot 10, en geen achteruitgang in het overgebleven domein; bDMARD = biologische </w:t>
            </w:r>
            <w:r w:rsidRPr="00787F73">
              <w:rPr>
                <w:i/>
                <w:iCs/>
                <w:color w:val="000000" w:themeColor="text1"/>
                <w:sz w:val="18"/>
              </w:rPr>
              <w:t>Disease-Modifying Anti Rheumatic Drug</w:t>
            </w:r>
            <w:r w:rsidRPr="00787F73">
              <w:rPr>
                <w:color w:val="000000" w:themeColor="text1"/>
                <w:sz w:val="18"/>
              </w:rPr>
              <w:t xml:space="preserve">; BI = betrouwbaarheidsinterval; </w:t>
            </w:r>
            <w:r w:rsidR="006911DE" w:rsidRPr="00787F73">
              <w:rPr>
                <w:color w:val="000000" w:themeColor="text1"/>
                <w:sz w:val="18"/>
              </w:rPr>
              <w:t>n</w:t>
            </w:r>
            <w:r w:rsidRPr="00787F73">
              <w:rPr>
                <w:color w:val="000000" w:themeColor="text1"/>
                <w:sz w:val="18"/>
              </w:rPr>
              <w:t>iet-OR = voldoende respons; TNFi-OR = onvoldoende respons op tumornecrosefactor</w:t>
            </w:r>
            <w:r w:rsidR="004E22A4" w:rsidRPr="00787F73">
              <w:rPr>
                <w:color w:val="000000" w:themeColor="text1"/>
                <w:sz w:val="18"/>
              </w:rPr>
              <w:t>remmer</w:t>
            </w:r>
            <w:r w:rsidRPr="00787F73">
              <w:rPr>
                <w:color w:val="000000" w:themeColor="text1"/>
                <w:sz w:val="18"/>
              </w:rPr>
              <w:t>.</w:t>
            </w:r>
          </w:p>
        </w:tc>
      </w:tr>
    </w:tbl>
    <w:p w14:paraId="6A2AB5CC" w14:textId="77777777" w:rsidR="00FE08B3" w:rsidRPr="00585CCD" w:rsidRDefault="00FE08B3" w:rsidP="00FE08B3">
      <w:pPr>
        <w:keepNext/>
        <w:rPr>
          <w:color w:val="000000" w:themeColor="text1"/>
        </w:rPr>
      </w:pPr>
    </w:p>
    <w:p w14:paraId="038D344C" w14:textId="452CA884" w:rsidR="00FE08B3" w:rsidRPr="00787F73" w:rsidRDefault="00FE08B3" w:rsidP="00FE08B3">
      <w:pPr>
        <w:rPr>
          <w:rFonts w:ascii="TimesNewRoman" w:eastAsia="TimesNewRoman" w:hAnsi="TimesNewRoman" w:cs="TimesNewRoman"/>
          <w:color w:val="000000" w:themeColor="text1"/>
          <w:sz w:val="18"/>
          <w:szCs w:val="18"/>
        </w:rPr>
      </w:pPr>
      <w:r w:rsidRPr="00585CCD">
        <w:rPr>
          <w:color w:val="000000" w:themeColor="text1"/>
        </w:rPr>
        <w:t>De verbeteringen in de onderdelen van de ASAS-respons en andere maten van ziekteactiviteit waren bij tofacitinib 5 mg tweemaal daags hoger dan bij placebo in week 16, zoals weergegeven in tabel 2</w:t>
      </w:r>
      <w:r w:rsidR="008D264E" w:rsidRPr="00585CCD">
        <w:rPr>
          <w:color w:val="000000" w:themeColor="text1"/>
        </w:rPr>
        <w:t>1</w:t>
      </w:r>
      <w:r w:rsidRPr="00585CCD">
        <w:rPr>
          <w:color w:val="000000" w:themeColor="text1"/>
        </w:rPr>
        <w:t xml:space="preserve">. De verbeteringen </w:t>
      </w:r>
      <w:r w:rsidR="00E45011" w:rsidRPr="00585CCD">
        <w:rPr>
          <w:color w:val="000000" w:themeColor="text1"/>
        </w:rPr>
        <w:t>bleven</w:t>
      </w:r>
      <w:r w:rsidRPr="00585CCD">
        <w:rPr>
          <w:color w:val="000000" w:themeColor="text1"/>
        </w:rPr>
        <w:t xml:space="preserve"> </w:t>
      </w:r>
      <w:r w:rsidR="00C0366F" w:rsidRPr="00585CCD">
        <w:rPr>
          <w:color w:val="000000" w:themeColor="text1"/>
        </w:rPr>
        <w:t xml:space="preserve">gehandhaafd </w:t>
      </w:r>
      <w:r w:rsidRPr="00585CCD">
        <w:rPr>
          <w:color w:val="000000" w:themeColor="text1"/>
        </w:rPr>
        <w:t>van week 16 tot week 48 bij patiënten die tweemaal daags 5 mg tofacitinib kregen.</w:t>
      </w:r>
    </w:p>
    <w:p w14:paraId="5B1BEB46" w14:textId="77777777" w:rsidR="00FE08B3" w:rsidRPr="00585CCD" w:rsidRDefault="00FE08B3" w:rsidP="00FE08B3">
      <w:pPr>
        <w:rPr>
          <w:color w:val="000000" w:themeColor="text1"/>
        </w:rPr>
      </w:pPr>
    </w:p>
    <w:p w14:paraId="591DC7F3" w14:textId="5D49A957" w:rsidR="00FE08B3" w:rsidRPr="00585CCD" w:rsidRDefault="00FE08B3" w:rsidP="00FE08B3">
      <w:pPr>
        <w:keepNext/>
        <w:ind w:left="993" w:hanging="993"/>
        <w:rPr>
          <w:b/>
          <w:bCs/>
          <w:color w:val="000000" w:themeColor="text1"/>
        </w:rPr>
      </w:pPr>
      <w:bookmarkStart w:id="18" w:name="_Hlk36042407"/>
      <w:r w:rsidRPr="00585CCD">
        <w:rPr>
          <w:b/>
          <w:color w:val="000000" w:themeColor="text1"/>
        </w:rPr>
        <w:t>Tabel 2</w:t>
      </w:r>
      <w:r w:rsidR="008D264E" w:rsidRPr="00585CCD">
        <w:rPr>
          <w:b/>
          <w:color w:val="000000" w:themeColor="text1"/>
        </w:rPr>
        <w:t>1</w:t>
      </w:r>
      <w:r w:rsidRPr="00585CCD">
        <w:rPr>
          <w:b/>
          <w:color w:val="000000" w:themeColor="text1"/>
        </w:rPr>
        <w:t>:</w:t>
      </w:r>
      <w:r w:rsidRPr="00585CCD">
        <w:rPr>
          <w:b/>
          <w:color w:val="000000" w:themeColor="text1"/>
        </w:rPr>
        <w:tab/>
        <w:t>ASAS-onderdelen en andere maten van ziekteactiviteit in week 16, onderzoek AS-I</w:t>
      </w:r>
    </w:p>
    <w:bookmarkEnd w:id="18"/>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306"/>
        <w:gridCol w:w="1394"/>
        <w:gridCol w:w="1349"/>
        <w:gridCol w:w="1442"/>
        <w:gridCol w:w="1552"/>
      </w:tblGrid>
      <w:tr w:rsidR="00FE08B3" w:rsidRPr="00585CCD" w14:paraId="3692D5EB" w14:textId="77777777" w:rsidTr="00124B86">
        <w:trPr>
          <w:tblHeader/>
        </w:trPr>
        <w:tc>
          <w:tcPr>
            <w:tcW w:w="2065" w:type="dxa"/>
            <w:shd w:val="clear" w:color="auto" w:fill="auto"/>
          </w:tcPr>
          <w:p w14:paraId="668CA837" w14:textId="77777777" w:rsidR="00FE08B3" w:rsidRPr="00787F73" w:rsidRDefault="00FE08B3" w:rsidP="00124B86">
            <w:pPr>
              <w:keepNext/>
              <w:jc w:val="center"/>
              <w:rPr>
                <w:rFonts w:eastAsia="Calibri"/>
                <w:color w:val="000000" w:themeColor="text1"/>
                <w:sz w:val="20"/>
                <w:u w:val="single"/>
              </w:rPr>
            </w:pPr>
          </w:p>
        </w:tc>
        <w:tc>
          <w:tcPr>
            <w:tcW w:w="2700" w:type="dxa"/>
            <w:gridSpan w:val="2"/>
            <w:shd w:val="clear" w:color="auto" w:fill="auto"/>
          </w:tcPr>
          <w:p w14:paraId="3D1E383F" w14:textId="77777777" w:rsidR="00FE08B3" w:rsidRPr="00787F73" w:rsidRDefault="00FE08B3" w:rsidP="00124B86">
            <w:pPr>
              <w:pStyle w:val="BodyText"/>
              <w:jc w:val="center"/>
              <w:rPr>
                <w:rFonts w:eastAsia="Calibri"/>
                <w:b/>
                <w:bCs/>
                <w:i w:val="0"/>
                <w:color w:val="000000" w:themeColor="text1"/>
                <w:sz w:val="20"/>
                <w:u w:val="single"/>
              </w:rPr>
            </w:pPr>
            <w:r w:rsidRPr="00787F73">
              <w:rPr>
                <w:rFonts w:eastAsia="Calibri"/>
                <w:b/>
                <w:bCs/>
                <w:i w:val="0"/>
                <w:color w:val="000000" w:themeColor="text1"/>
                <w:sz w:val="20"/>
                <w:u w:val="single"/>
              </w:rPr>
              <w:t>Placebo</w:t>
            </w:r>
          </w:p>
          <w:p w14:paraId="4B60A2CD"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w:t>
            </w:r>
            <w:r w:rsidR="004E22A4" w:rsidRPr="00787F73">
              <w:rPr>
                <w:rFonts w:eastAsia="Calibri"/>
                <w:b/>
                <w:bCs/>
                <w:color w:val="000000" w:themeColor="text1"/>
                <w:sz w:val="20"/>
                <w:u w:val="single"/>
              </w:rPr>
              <w:t>N</w:t>
            </w:r>
            <w:r w:rsidRPr="00787F73">
              <w:rPr>
                <w:rFonts w:eastAsia="Calibri"/>
                <w:b/>
                <w:bCs/>
                <w:color w:val="000000" w:themeColor="text1"/>
                <w:sz w:val="20"/>
                <w:u w:val="single"/>
              </w:rPr>
              <w:t>=136)</w:t>
            </w:r>
          </w:p>
        </w:tc>
        <w:tc>
          <w:tcPr>
            <w:tcW w:w="2791" w:type="dxa"/>
            <w:gridSpan w:val="2"/>
            <w:shd w:val="clear" w:color="auto" w:fill="auto"/>
          </w:tcPr>
          <w:p w14:paraId="55526B1D" w14:textId="77777777" w:rsidR="00FE08B3" w:rsidRPr="00787F73" w:rsidRDefault="00FE08B3" w:rsidP="00124B86">
            <w:pPr>
              <w:pStyle w:val="BodyText"/>
              <w:jc w:val="center"/>
              <w:rPr>
                <w:rFonts w:eastAsia="Calibri"/>
                <w:b/>
                <w:bCs/>
                <w:i w:val="0"/>
                <w:color w:val="000000" w:themeColor="text1"/>
                <w:sz w:val="20"/>
                <w:u w:val="single"/>
              </w:rPr>
            </w:pPr>
            <w:r w:rsidRPr="00787F73">
              <w:rPr>
                <w:rFonts w:eastAsia="Calibri"/>
                <w:b/>
                <w:bCs/>
                <w:i w:val="0"/>
                <w:color w:val="000000" w:themeColor="text1"/>
                <w:sz w:val="20"/>
                <w:u w:val="single"/>
              </w:rPr>
              <w:t>Tofacitinib 5 mg tweemaal daags</w:t>
            </w:r>
          </w:p>
          <w:p w14:paraId="55E40CCD" w14:textId="77777777" w:rsidR="00FE08B3" w:rsidRPr="00787F73" w:rsidRDefault="00FE08B3" w:rsidP="00124B86">
            <w:pPr>
              <w:pStyle w:val="BodyText"/>
              <w:jc w:val="center"/>
              <w:rPr>
                <w:rFonts w:eastAsia="Calibri"/>
                <w:b/>
                <w:bCs/>
                <w:i w:val="0"/>
                <w:color w:val="000000" w:themeColor="text1"/>
                <w:sz w:val="20"/>
                <w:u w:val="single"/>
              </w:rPr>
            </w:pPr>
            <w:r w:rsidRPr="00787F73">
              <w:rPr>
                <w:rFonts w:eastAsia="Calibri"/>
                <w:b/>
                <w:bCs/>
                <w:i w:val="0"/>
                <w:color w:val="000000" w:themeColor="text1"/>
                <w:sz w:val="20"/>
                <w:u w:val="single"/>
              </w:rPr>
              <w:t>(</w:t>
            </w:r>
            <w:r w:rsidR="004E22A4" w:rsidRPr="00787F73">
              <w:rPr>
                <w:rFonts w:eastAsia="Calibri"/>
                <w:b/>
                <w:bCs/>
                <w:i w:val="0"/>
                <w:color w:val="000000" w:themeColor="text1"/>
                <w:sz w:val="20"/>
                <w:u w:val="single"/>
              </w:rPr>
              <w:t>N</w:t>
            </w:r>
            <w:r w:rsidRPr="00787F73">
              <w:rPr>
                <w:rFonts w:eastAsia="Calibri"/>
                <w:b/>
                <w:bCs/>
                <w:i w:val="0"/>
                <w:color w:val="000000" w:themeColor="text1"/>
                <w:sz w:val="20"/>
                <w:u w:val="single"/>
              </w:rPr>
              <w:t>=133)</w:t>
            </w:r>
          </w:p>
        </w:tc>
        <w:tc>
          <w:tcPr>
            <w:tcW w:w="1552" w:type="dxa"/>
            <w:shd w:val="clear" w:color="auto" w:fill="auto"/>
          </w:tcPr>
          <w:p w14:paraId="28CC0970" w14:textId="77777777" w:rsidR="00FE08B3" w:rsidRPr="00787F73" w:rsidRDefault="00FE08B3" w:rsidP="00124B86">
            <w:pPr>
              <w:pStyle w:val="BodyText"/>
              <w:jc w:val="center"/>
              <w:rPr>
                <w:rFonts w:eastAsia="Calibri"/>
                <w:b/>
                <w:bCs/>
                <w:i w:val="0"/>
                <w:color w:val="000000" w:themeColor="text1"/>
                <w:sz w:val="20"/>
                <w:u w:val="single"/>
              </w:rPr>
            </w:pPr>
          </w:p>
        </w:tc>
      </w:tr>
      <w:tr w:rsidR="00FE08B3" w:rsidRPr="00585CCD" w14:paraId="32950178" w14:textId="77777777" w:rsidTr="00124B86">
        <w:trPr>
          <w:tblHeader/>
        </w:trPr>
        <w:tc>
          <w:tcPr>
            <w:tcW w:w="2065" w:type="dxa"/>
            <w:shd w:val="clear" w:color="auto" w:fill="auto"/>
          </w:tcPr>
          <w:p w14:paraId="3A25761B" w14:textId="77777777" w:rsidR="00FE08B3" w:rsidRPr="00787F73" w:rsidRDefault="00FE08B3" w:rsidP="00124B86">
            <w:pPr>
              <w:keepNext/>
              <w:jc w:val="center"/>
              <w:rPr>
                <w:rFonts w:eastAsia="Calibri"/>
                <w:color w:val="000000" w:themeColor="text1"/>
                <w:sz w:val="20"/>
                <w:u w:val="single"/>
              </w:rPr>
            </w:pPr>
          </w:p>
        </w:tc>
        <w:tc>
          <w:tcPr>
            <w:tcW w:w="1306" w:type="dxa"/>
            <w:shd w:val="clear" w:color="auto" w:fill="auto"/>
          </w:tcPr>
          <w:p w14:paraId="4A30CC90"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 xml:space="preserve">Uitgangs-waarde </w:t>
            </w:r>
          </w:p>
          <w:p w14:paraId="4D249996" w14:textId="77777777" w:rsidR="00FE08B3" w:rsidRPr="00787F73" w:rsidRDefault="00FE08B3" w:rsidP="00124B86">
            <w:pPr>
              <w:keepNext/>
              <w:jc w:val="center"/>
              <w:rPr>
                <w:rFonts w:eastAsia="Calibri"/>
                <w:color w:val="000000" w:themeColor="text1"/>
                <w:sz w:val="20"/>
                <w:u w:val="single"/>
              </w:rPr>
            </w:pPr>
            <w:r w:rsidRPr="00787F73">
              <w:rPr>
                <w:rFonts w:eastAsia="Calibri"/>
                <w:b/>
                <w:bCs/>
                <w:color w:val="000000" w:themeColor="text1"/>
                <w:sz w:val="20"/>
                <w:u w:val="single"/>
              </w:rPr>
              <w:t>(gemiddeld)</w:t>
            </w:r>
          </w:p>
        </w:tc>
        <w:tc>
          <w:tcPr>
            <w:tcW w:w="1394" w:type="dxa"/>
            <w:shd w:val="clear" w:color="auto" w:fill="auto"/>
          </w:tcPr>
          <w:p w14:paraId="1024F134"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Week 16</w:t>
            </w:r>
          </w:p>
          <w:p w14:paraId="744605F8"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(verandering KKG t.o.v. uitgangs-waarde)</w:t>
            </w:r>
          </w:p>
        </w:tc>
        <w:tc>
          <w:tcPr>
            <w:tcW w:w="1349" w:type="dxa"/>
            <w:shd w:val="clear" w:color="auto" w:fill="auto"/>
          </w:tcPr>
          <w:p w14:paraId="3D5FF022"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 xml:space="preserve">Uitgangs-waarde </w:t>
            </w:r>
          </w:p>
          <w:p w14:paraId="248C17B4"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(gemiddeld)</w:t>
            </w:r>
          </w:p>
        </w:tc>
        <w:tc>
          <w:tcPr>
            <w:tcW w:w="1442" w:type="dxa"/>
            <w:shd w:val="clear" w:color="auto" w:fill="auto"/>
          </w:tcPr>
          <w:p w14:paraId="2D761594"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Week 16</w:t>
            </w:r>
          </w:p>
          <w:p w14:paraId="2626A9A8"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(verandering KKG t.o.v. uitgangs-waarde)</w:t>
            </w:r>
          </w:p>
        </w:tc>
        <w:tc>
          <w:tcPr>
            <w:tcW w:w="1552" w:type="dxa"/>
          </w:tcPr>
          <w:p w14:paraId="3447522C"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Verschil t.o.v. placebo</w:t>
            </w:r>
          </w:p>
          <w:p w14:paraId="2F28280B" w14:textId="77777777" w:rsidR="00FE08B3" w:rsidRPr="00787F73" w:rsidRDefault="00FE08B3" w:rsidP="00124B86">
            <w:pPr>
              <w:keepNext/>
              <w:jc w:val="center"/>
              <w:rPr>
                <w:rFonts w:eastAsia="Calibri"/>
                <w:b/>
                <w:bCs/>
                <w:color w:val="000000" w:themeColor="text1"/>
                <w:sz w:val="20"/>
                <w:u w:val="single"/>
              </w:rPr>
            </w:pPr>
            <w:r w:rsidRPr="00787F73">
              <w:rPr>
                <w:rFonts w:eastAsia="Calibri"/>
                <w:b/>
                <w:bCs/>
                <w:color w:val="000000" w:themeColor="text1"/>
                <w:sz w:val="20"/>
                <w:u w:val="single"/>
              </w:rPr>
              <w:t>(95%BI)</w:t>
            </w:r>
          </w:p>
        </w:tc>
      </w:tr>
      <w:tr w:rsidR="00FE08B3" w:rsidRPr="00585CCD" w14:paraId="45ACC1B3" w14:textId="77777777" w:rsidTr="00124B86">
        <w:tc>
          <w:tcPr>
            <w:tcW w:w="2065" w:type="dxa"/>
            <w:shd w:val="clear" w:color="auto" w:fill="auto"/>
          </w:tcPr>
          <w:p w14:paraId="19661969" w14:textId="77777777" w:rsidR="00FE08B3" w:rsidRPr="00787F73" w:rsidRDefault="00FE08B3" w:rsidP="00124B86">
            <w:pPr>
              <w:pStyle w:val="Default"/>
              <w:rPr>
                <w:color w:val="000000" w:themeColor="text1"/>
                <w:sz w:val="20"/>
              </w:rPr>
            </w:pPr>
            <w:r w:rsidRPr="00787F73">
              <w:rPr>
                <w:color w:val="000000" w:themeColor="text1"/>
                <w:sz w:val="20"/>
              </w:rPr>
              <w:t xml:space="preserve">ASAS-onderdelen </w:t>
            </w:r>
          </w:p>
        </w:tc>
        <w:tc>
          <w:tcPr>
            <w:tcW w:w="1306" w:type="dxa"/>
            <w:shd w:val="clear" w:color="auto" w:fill="auto"/>
          </w:tcPr>
          <w:p w14:paraId="7CE98930" w14:textId="77777777" w:rsidR="00FE08B3" w:rsidRPr="00787F73" w:rsidRDefault="00FE08B3" w:rsidP="00124B86">
            <w:pPr>
              <w:keepNext/>
              <w:jc w:val="center"/>
              <w:rPr>
                <w:color w:val="000000" w:themeColor="text1"/>
                <w:sz w:val="20"/>
                <w:szCs w:val="24"/>
              </w:rPr>
            </w:pPr>
          </w:p>
        </w:tc>
        <w:tc>
          <w:tcPr>
            <w:tcW w:w="1394" w:type="dxa"/>
            <w:shd w:val="clear" w:color="auto" w:fill="auto"/>
          </w:tcPr>
          <w:p w14:paraId="2640F18C" w14:textId="77777777" w:rsidR="00FE08B3" w:rsidRPr="00787F73" w:rsidRDefault="00FE08B3" w:rsidP="00124B86">
            <w:pPr>
              <w:keepNext/>
              <w:jc w:val="center"/>
              <w:rPr>
                <w:color w:val="000000" w:themeColor="text1"/>
                <w:sz w:val="20"/>
                <w:szCs w:val="24"/>
              </w:rPr>
            </w:pPr>
          </w:p>
        </w:tc>
        <w:tc>
          <w:tcPr>
            <w:tcW w:w="1349" w:type="dxa"/>
            <w:shd w:val="clear" w:color="auto" w:fill="auto"/>
          </w:tcPr>
          <w:p w14:paraId="247F4C1F" w14:textId="77777777" w:rsidR="00FE08B3" w:rsidRPr="00787F73" w:rsidRDefault="00FE08B3" w:rsidP="00124B86">
            <w:pPr>
              <w:keepNext/>
              <w:jc w:val="center"/>
              <w:rPr>
                <w:color w:val="000000" w:themeColor="text1"/>
                <w:sz w:val="20"/>
                <w:szCs w:val="24"/>
              </w:rPr>
            </w:pPr>
          </w:p>
        </w:tc>
        <w:tc>
          <w:tcPr>
            <w:tcW w:w="1442" w:type="dxa"/>
            <w:shd w:val="clear" w:color="auto" w:fill="auto"/>
          </w:tcPr>
          <w:p w14:paraId="429806F2" w14:textId="77777777" w:rsidR="00FE08B3" w:rsidRPr="00787F73" w:rsidRDefault="00FE08B3" w:rsidP="00124B86">
            <w:pPr>
              <w:keepNext/>
              <w:jc w:val="center"/>
              <w:rPr>
                <w:color w:val="000000" w:themeColor="text1"/>
                <w:sz w:val="20"/>
                <w:szCs w:val="24"/>
              </w:rPr>
            </w:pPr>
          </w:p>
        </w:tc>
        <w:tc>
          <w:tcPr>
            <w:tcW w:w="1552" w:type="dxa"/>
          </w:tcPr>
          <w:p w14:paraId="5D4F48E8" w14:textId="77777777" w:rsidR="00FE08B3" w:rsidRPr="00787F73" w:rsidRDefault="00FE08B3" w:rsidP="00124B86">
            <w:pPr>
              <w:keepNext/>
              <w:jc w:val="center"/>
              <w:rPr>
                <w:color w:val="000000" w:themeColor="text1"/>
                <w:sz w:val="20"/>
                <w:szCs w:val="24"/>
              </w:rPr>
            </w:pPr>
          </w:p>
        </w:tc>
      </w:tr>
      <w:tr w:rsidR="00FE08B3" w:rsidRPr="00585CCD" w14:paraId="1C23247D" w14:textId="77777777" w:rsidTr="00124B86">
        <w:tc>
          <w:tcPr>
            <w:tcW w:w="2065" w:type="dxa"/>
            <w:shd w:val="clear" w:color="auto" w:fill="auto"/>
          </w:tcPr>
          <w:p w14:paraId="0F8FCC91" w14:textId="77777777" w:rsidR="00FE08B3" w:rsidRPr="00787F73" w:rsidRDefault="00FE08B3" w:rsidP="00FE08B3">
            <w:pPr>
              <w:pStyle w:val="Default"/>
              <w:numPr>
                <w:ilvl w:val="0"/>
                <w:numId w:val="83"/>
              </w:numPr>
              <w:ind w:left="504"/>
              <w:rPr>
                <w:color w:val="000000" w:themeColor="text1"/>
                <w:sz w:val="20"/>
                <w:szCs w:val="20"/>
              </w:rPr>
            </w:pPr>
            <w:r w:rsidRPr="00787F73">
              <w:rPr>
                <w:color w:val="000000" w:themeColor="text1"/>
                <w:sz w:val="20"/>
              </w:rPr>
              <w:t xml:space="preserve">Algemene </w:t>
            </w:r>
            <w:r w:rsidR="008F2C47" w:rsidRPr="00787F73">
              <w:rPr>
                <w:color w:val="000000" w:themeColor="text1"/>
                <w:sz w:val="20"/>
              </w:rPr>
              <w:t>be</w:t>
            </w:r>
            <w:r w:rsidRPr="00787F73">
              <w:rPr>
                <w:color w:val="000000" w:themeColor="text1"/>
                <w:sz w:val="20"/>
              </w:rPr>
              <w:t>oorde</w:t>
            </w:r>
            <w:r w:rsidR="008F2C47" w:rsidRPr="00787F73">
              <w:rPr>
                <w:color w:val="000000" w:themeColor="text1"/>
                <w:sz w:val="20"/>
              </w:rPr>
              <w:t>ling</w:t>
            </w:r>
            <w:r w:rsidRPr="00787F73">
              <w:rPr>
                <w:color w:val="000000" w:themeColor="text1"/>
                <w:sz w:val="20"/>
              </w:rPr>
              <w:t xml:space="preserve"> </w:t>
            </w:r>
            <w:r w:rsidR="008F2C47" w:rsidRPr="00787F73">
              <w:rPr>
                <w:color w:val="000000" w:themeColor="text1"/>
                <w:sz w:val="20"/>
              </w:rPr>
              <w:t>van de</w:t>
            </w:r>
            <w:r w:rsidRPr="00787F73">
              <w:rPr>
                <w:color w:val="000000" w:themeColor="text1"/>
                <w:sz w:val="20"/>
              </w:rPr>
              <w:t xml:space="preserve"> ziekteactiviteit door de patiënt (</w:t>
            </w:r>
            <w:r w:rsidRPr="00787F73">
              <w:rPr>
                <w:i/>
                <w:iCs/>
                <w:color w:val="000000" w:themeColor="text1"/>
                <w:sz w:val="20"/>
              </w:rPr>
              <w:t>Patiënt Global Assessment of Disease Activity</w:t>
            </w:r>
            <w:r w:rsidRPr="00787F73">
              <w:rPr>
                <w:color w:val="000000" w:themeColor="text1"/>
                <w:sz w:val="20"/>
              </w:rPr>
              <w:t>) (0</w:t>
            </w:r>
            <w:r w:rsidRPr="00787F73">
              <w:rPr>
                <w:color w:val="000000" w:themeColor="text1"/>
                <w:sz w:val="20"/>
              </w:rPr>
              <w:noBreakHyphen/>
              <w:t>10)</w:t>
            </w:r>
            <w:r w:rsidRPr="00787F73">
              <w:rPr>
                <w:color w:val="000000" w:themeColor="text1"/>
                <w:sz w:val="20"/>
                <w:vertAlign w:val="superscript"/>
              </w:rPr>
              <w:t>a,</w:t>
            </w:r>
            <w:r w:rsidRPr="00787F73">
              <w:rPr>
                <w:color w:val="000000" w:themeColor="text1"/>
                <w:sz w:val="20"/>
              </w:rPr>
              <w:t>*</w:t>
            </w:r>
          </w:p>
        </w:tc>
        <w:tc>
          <w:tcPr>
            <w:tcW w:w="1306" w:type="dxa"/>
            <w:shd w:val="clear" w:color="auto" w:fill="auto"/>
          </w:tcPr>
          <w:p w14:paraId="1AA796AB" w14:textId="77777777" w:rsidR="00FE08B3" w:rsidRPr="00787F73" w:rsidRDefault="00FE08B3" w:rsidP="00124B86">
            <w:pPr>
              <w:keepNext/>
              <w:jc w:val="center"/>
              <w:rPr>
                <w:rFonts w:eastAsia="Calibri"/>
                <w:color w:val="000000" w:themeColor="text1"/>
                <w:sz w:val="20"/>
              </w:rPr>
            </w:pPr>
            <w:r w:rsidRPr="00787F73">
              <w:rPr>
                <w:color w:val="000000" w:themeColor="text1"/>
                <w:sz w:val="20"/>
              </w:rPr>
              <w:t>7,0</w:t>
            </w:r>
          </w:p>
        </w:tc>
        <w:tc>
          <w:tcPr>
            <w:tcW w:w="1394" w:type="dxa"/>
            <w:shd w:val="clear" w:color="auto" w:fill="auto"/>
          </w:tcPr>
          <w:p w14:paraId="2A4BD63E" w14:textId="77777777" w:rsidR="00FE08B3" w:rsidRPr="00787F73" w:rsidRDefault="00FE08B3" w:rsidP="00124B86">
            <w:pPr>
              <w:keepNext/>
              <w:jc w:val="center"/>
              <w:rPr>
                <w:rFonts w:eastAsia="Calibri"/>
                <w:color w:val="000000" w:themeColor="text1"/>
                <w:sz w:val="20"/>
              </w:rPr>
            </w:pPr>
            <w:r w:rsidRPr="00787F73">
              <w:rPr>
                <w:color w:val="000000" w:themeColor="text1"/>
                <w:sz w:val="20"/>
              </w:rPr>
              <w:t>-0,9</w:t>
            </w:r>
          </w:p>
        </w:tc>
        <w:tc>
          <w:tcPr>
            <w:tcW w:w="1349" w:type="dxa"/>
            <w:shd w:val="clear" w:color="auto" w:fill="auto"/>
          </w:tcPr>
          <w:p w14:paraId="3A66E43D" w14:textId="77777777" w:rsidR="00FE08B3" w:rsidRPr="00787F73" w:rsidRDefault="00FE08B3" w:rsidP="00124B86">
            <w:pPr>
              <w:keepNext/>
              <w:jc w:val="center"/>
              <w:rPr>
                <w:rFonts w:eastAsia="Calibri"/>
                <w:color w:val="000000" w:themeColor="text1"/>
                <w:sz w:val="20"/>
              </w:rPr>
            </w:pPr>
            <w:r w:rsidRPr="00787F73">
              <w:rPr>
                <w:color w:val="000000" w:themeColor="text1"/>
                <w:sz w:val="20"/>
              </w:rPr>
              <w:t>6,9</w:t>
            </w:r>
          </w:p>
        </w:tc>
        <w:tc>
          <w:tcPr>
            <w:tcW w:w="1442" w:type="dxa"/>
            <w:shd w:val="clear" w:color="auto" w:fill="auto"/>
          </w:tcPr>
          <w:p w14:paraId="184EB83A" w14:textId="77777777" w:rsidR="00FE08B3" w:rsidRPr="00787F73" w:rsidRDefault="00FE08B3" w:rsidP="00124B86">
            <w:pPr>
              <w:keepNext/>
              <w:jc w:val="center"/>
              <w:rPr>
                <w:rFonts w:eastAsia="Calibri"/>
                <w:color w:val="000000" w:themeColor="text1"/>
                <w:sz w:val="20"/>
              </w:rPr>
            </w:pPr>
            <w:r w:rsidRPr="00787F73">
              <w:rPr>
                <w:color w:val="000000" w:themeColor="text1"/>
                <w:sz w:val="20"/>
              </w:rPr>
              <w:t>-2,5</w:t>
            </w:r>
          </w:p>
        </w:tc>
        <w:tc>
          <w:tcPr>
            <w:tcW w:w="1552" w:type="dxa"/>
          </w:tcPr>
          <w:p w14:paraId="1EFE482A" w14:textId="77777777" w:rsidR="00FE08B3" w:rsidRPr="00787F73" w:rsidRDefault="00FE08B3" w:rsidP="00124B86">
            <w:pPr>
              <w:keepNext/>
              <w:jc w:val="center"/>
              <w:rPr>
                <w:rFonts w:eastAsia="Calibri"/>
                <w:color w:val="000000" w:themeColor="text1"/>
                <w:sz w:val="20"/>
              </w:rPr>
            </w:pPr>
            <w:r w:rsidRPr="00787F73">
              <w:rPr>
                <w:color w:val="000000" w:themeColor="text1"/>
                <w:sz w:val="20"/>
              </w:rPr>
              <w:t>-1</w:t>
            </w:r>
            <w:r w:rsidR="008F2C47" w:rsidRPr="00787F73">
              <w:rPr>
                <w:color w:val="000000" w:themeColor="text1"/>
                <w:sz w:val="20"/>
              </w:rPr>
              <w:t>,</w:t>
            </w:r>
            <w:r w:rsidRPr="00787F73">
              <w:rPr>
                <w:color w:val="000000" w:themeColor="text1"/>
                <w:sz w:val="20"/>
              </w:rPr>
              <w:t>6 (</w:t>
            </w:r>
            <w:r w:rsidRPr="00787F73">
              <w:rPr>
                <w:color w:val="000000" w:themeColor="text1"/>
                <w:sz w:val="20"/>
              </w:rPr>
              <w:noBreakHyphen/>
              <w:t>2,07</w:t>
            </w:r>
            <w:r w:rsidR="00F318E8" w:rsidRPr="00787F73">
              <w:rPr>
                <w:color w:val="000000" w:themeColor="text1"/>
                <w:sz w:val="20"/>
              </w:rPr>
              <w:t>;</w:t>
            </w:r>
            <w:r w:rsidRPr="00787F73">
              <w:rPr>
                <w:color w:val="000000" w:themeColor="text1"/>
                <w:sz w:val="20"/>
              </w:rPr>
              <w:t xml:space="preserve"> </w:t>
            </w:r>
            <w:r w:rsidRPr="00787F73">
              <w:rPr>
                <w:color w:val="000000" w:themeColor="text1"/>
                <w:sz w:val="20"/>
              </w:rPr>
              <w:noBreakHyphen/>
              <w:t>1,05)**</w:t>
            </w:r>
          </w:p>
        </w:tc>
      </w:tr>
      <w:tr w:rsidR="00FE08B3" w:rsidRPr="00585CCD" w14:paraId="2FF01B23" w14:textId="77777777" w:rsidTr="00124B86">
        <w:tc>
          <w:tcPr>
            <w:tcW w:w="2065" w:type="dxa"/>
            <w:shd w:val="clear" w:color="auto" w:fill="auto"/>
          </w:tcPr>
          <w:p w14:paraId="0B3B8FDA" w14:textId="77777777" w:rsidR="00FE08B3" w:rsidRPr="00787F73" w:rsidRDefault="00FE08B3" w:rsidP="00FE08B3">
            <w:pPr>
              <w:pStyle w:val="Default"/>
              <w:numPr>
                <w:ilvl w:val="0"/>
                <w:numId w:val="82"/>
              </w:numPr>
              <w:ind w:left="504"/>
              <w:rPr>
                <w:color w:val="000000" w:themeColor="text1"/>
                <w:sz w:val="20"/>
              </w:rPr>
            </w:pPr>
            <w:r w:rsidRPr="00787F73">
              <w:rPr>
                <w:color w:val="000000" w:themeColor="text1"/>
                <w:sz w:val="20"/>
              </w:rPr>
              <w:t>Totaal rugpijn (0-10)</w:t>
            </w:r>
            <w:r w:rsidRPr="00787F73">
              <w:rPr>
                <w:color w:val="000000" w:themeColor="text1"/>
                <w:sz w:val="20"/>
                <w:vertAlign w:val="superscript"/>
              </w:rPr>
              <w:t>a,*</w:t>
            </w:r>
            <w:r w:rsidRPr="00787F73">
              <w:rPr>
                <w:color w:val="000000" w:themeColor="text1"/>
                <w:sz w:val="20"/>
              </w:rPr>
              <w:t xml:space="preserve"> </w:t>
            </w:r>
          </w:p>
        </w:tc>
        <w:tc>
          <w:tcPr>
            <w:tcW w:w="1306" w:type="dxa"/>
            <w:shd w:val="clear" w:color="auto" w:fill="auto"/>
          </w:tcPr>
          <w:p w14:paraId="070A59C4"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6,9</w:t>
            </w:r>
          </w:p>
        </w:tc>
        <w:tc>
          <w:tcPr>
            <w:tcW w:w="1394" w:type="dxa"/>
            <w:shd w:val="clear" w:color="auto" w:fill="auto"/>
          </w:tcPr>
          <w:p w14:paraId="33227731"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-1,0</w:t>
            </w:r>
          </w:p>
        </w:tc>
        <w:tc>
          <w:tcPr>
            <w:tcW w:w="1349" w:type="dxa"/>
            <w:shd w:val="clear" w:color="auto" w:fill="auto"/>
          </w:tcPr>
          <w:p w14:paraId="4C43551D"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6,9</w:t>
            </w:r>
          </w:p>
        </w:tc>
        <w:tc>
          <w:tcPr>
            <w:tcW w:w="1442" w:type="dxa"/>
            <w:shd w:val="clear" w:color="auto" w:fill="auto"/>
          </w:tcPr>
          <w:p w14:paraId="4E2509DC"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-2,6</w:t>
            </w:r>
          </w:p>
        </w:tc>
        <w:tc>
          <w:tcPr>
            <w:tcW w:w="1552" w:type="dxa"/>
          </w:tcPr>
          <w:p w14:paraId="7DF80BF8" w14:textId="77777777" w:rsidR="00FE08B3" w:rsidRPr="00787F73" w:rsidRDefault="00FE08B3" w:rsidP="000F26D2">
            <w:pPr>
              <w:keepNext/>
              <w:jc w:val="center"/>
              <w:rPr>
                <w:color w:val="000000" w:themeColor="text1"/>
                <w:sz w:val="20"/>
                <w:szCs w:val="24"/>
              </w:rPr>
            </w:pPr>
            <w:r w:rsidRPr="00787F73">
              <w:rPr>
                <w:color w:val="000000" w:themeColor="text1"/>
                <w:sz w:val="20"/>
                <w:szCs w:val="24"/>
              </w:rPr>
              <w:t>-1</w:t>
            </w:r>
            <w:r w:rsidR="007F6B1C" w:rsidRPr="00787F73">
              <w:rPr>
                <w:color w:val="000000" w:themeColor="text1"/>
                <w:sz w:val="20"/>
                <w:szCs w:val="24"/>
              </w:rPr>
              <w:t>,</w:t>
            </w:r>
            <w:r w:rsidRPr="00787F73">
              <w:rPr>
                <w:color w:val="000000" w:themeColor="text1"/>
                <w:sz w:val="20"/>
                <w:szCs w:val="24"/>
              </w:rPr>
              <w:t>6 (</w:t>
            </w:r>
            <w:r w:rsidRPr="00787F73">
              <w:rPr>
                <w:color w:val="000000" w:themeColor="text1"/>
                <w:sz w:val="20"/>
                <w:szCs w:val="24"/>
              </w:rPr>
              <w:noBreakHyphen/>
              <w:t>2,10</w:t>
            </w:r>
            <w:r w:rsidR="00F318E8" w:rsidRPr="00787F73">
              <w:rPr>
                <w:color w:val="000000" w:themeColor="text1"/>
                <w:sz w:val="20"/>
                <w:szCs w:val="24"/>
              </w:rPr>
              <w:t>;</w:t>
            </w:r>
            <w:r w:rsidRPr="00787F73">
              <w:rPr>
                <w:color w:val="000000" w:themeColor="text1"/>
                <w:sz w:val="20"/>
                <w:szCs w:val="24"/>
              </w:rPr>
              <w:t xml:space="preserve"> </w:t>
            </w:r>
            <w:r w:rsidRPr="00787F73">
              <w:rPr>
                <w:color w:val="000000" w:themeColor="text1"/>
                <w:sz w:val="20"/>
                <w:szCs w:val="24"/>
              </w:rPr>
              <w:noBreakHyphen/>
              <w:t>1,14)**</w:t>
            </w:r>
          </w:p>
        </w:tc>
      </w:tr>
      <w:tr w:rsidR="00FE08B3" w:rsidRPr="00585CCD" w14:paraId="4E28F92B" w14:textId="77777777" w:rsidTr="00124B86">
        <w:tc>
          <w:tcPr>
            <w:tcW w:w="2065" w:type="dxa"/>
            <w:shd w:val="clear" w:color="auto" w:fill="auto"/>
          </w:tcPr>
          <w:p w14:paraId="294DD2E0" w14:textId="77777777" w:rsidR="00FE08B3" w:rsidRPr="00787F73" w:rsidRDefault="00FE08B3" w:rsidP="00FE08B3">
            <w:pPr>
              <w:pStyle w:val="Default"/>
              <w:numPr>
                <w:ilvl w:val="0"/>
                <w:numId w:val="81"/>
              </w:numPr>
              <w:ind w:left="504"/>
              <w:rPr>
                <w:color w:val="000000" w:themeColor="text1"/>
                <w:sz w:val="20"/>
              </w:rPr>
            </w:pPr>
            <w:r w:rsidRPr="00787F73">
              <w:rPr>
                <w:color w:val="000000" w:themeColor="text1"/>
                <w:sz w:val="20"/>
              </w:rPr>
              <w:t xml:space="preserve">BASFI </w:t>
            </w:r>
          </w:p>
          <w:p w14:paraId="299FA7F4" w14:textId="77777777" w:rsidR="00FE08B3" w:rsidRPr="00787F73" w:rsidRDefault="00FE08B3" w:rsidP="00124B86">
            <w:pPr>
              <w:pStyle w:val="Default"/>
              <w:ind w:left="504"/>
              <w:rPr>
                <w:color w:val="000000" w:themeColor="text1"/>
                <w:sz w:val="20"/>
              </w:rPr>
            </w:pPr>
            <w:r w:rsidRPr="00787F73">
              <w:rPr>
                <w:color w:val="000000" w:themeColor="text1"/>
                <w:sz w:val="20"/>
              </w:rPr>
              <w:t>(0</w:t>
            </w:r>
            <w:r w:rsidRPr="00787F73">
              <w:rPr>
                <w:color w:val="000000" w:themeColor="text1"/>
                <w:sz w:val="20"/>
              </w:rPr>
              <w:noBreakHyphen/>
              <w:t>10)</w:t>
            </w:r>
            <w:r w:rsidRPr="00787F73">
              <w:rPr>
                <w:color w:val="000000" w:themeColor="text1"/>
                <w:sz w:val="20"/>
                <w:vertAlign w:val="superscript"/>
              </w:rPr>
              <w:t>b,*</w:t>
            </w:r>
          </w:p>
        </w:tc>
        <w:tc>
          <w:tcPr>
            <w:tcW w:w="1306" w:type="dxa"/>
            <w:shd w:val="clear" w:color="auto" w:fill="auto"/>
          </w:tcPr>
          <w:p w14:paraId="6CFB078A"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5,9</w:t>
            </w:r>
          </w:p>
        </w:tc>
        <w:tc>
          <w:tcPr>
            <w:tcW w:w="1394" w:type="dxa"/>
            <w:shd w:val="clear" w:color="auto" w:fill="auto"/>
          </w:tcPr>
          <w:p w14:paraId="755D3968"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-0,8</w:t>
            </w:r>
          </w:p>
        </w:tc>
        <w:tc>
          <w:tcPr>
            <w:tcW w:w="1349" w:type="dxa"/>
            <w:shd w:val="clear" w:color="auto" w:fill="auto"/>
          </w:tcPr>
          <w:p w14:paraId="147049CA"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5,8</w:t>
            </w:r>
          </w:p>
        </w:tc>
        <w:tc>
          <w:tcPr>
            <w:tcW w:w="1442" w:type="dxa"/>
            <w:shd w:val="clear" w:color="auto" w:fill="auto"/>
          </w:tcPr>
          <w:p w14:paraId="32CB795D"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-2,0</w:t>
            </w:r>
          </w:p>
        </w:tc>
        <w:tc>
          <w:tcPr>
            <w:tcW w:w="1552" w:type="dxa"/>
          </w:tcPr>
          <w:p w14:paraId="42FBBA5A" w14:textId="77777777" w:rsidR="00FE08B3" w:rsidRPr="00787F73" w:rsidRDefault="00FE08B3" w:rsidP="007F6B1C">
            <w:pPr>
              <w:keepNext/>
              <w:jc w:val="center"/>
              <w:rPr>
                <w:color w:val="000000" w:themeColor="text1"/>
                <w:sz w:val="20"/>
                <w:szCs w:val="24"/>
              </w:rPr>
            </w:pPr>
            <w:r w:rsidRPr="00787F73">
              <w:rPr>
                <w:color w:val="000000" w:themeColor="text1"/>
                <w:sz w:val="20"/>
                <w:szCs w:val="24"/>
              </w:rPr>
              <w:t>-1</w:t>
            </w:r>
            <w:r w:rsidR="000F26D2" w:rsidRPr="00787F73">
              <w:rPr>
                <w:color w:val="000000" w:themeColor="text1"/>
                <w:sz w:val="20"/>
                <w:szCs w:val="24"/>
              </w:rPr>
              <w:t>,</w:t>
            </w:r>
            <w:r w:rsidRPr="00787F73">
              <w:rPr>
                <w:color w:val="000000" w:themeColor="text1"/>
                <w:sz w:val="20"/>
                <w:szCs w:val="24"/>
              </w:rPr>
              <w:t>2 (</w:t>
            </w:r>
            <w:r w:rsidRPr="00787F73">
              <w:rPr>
                <w:color w:val="000000" w:themeColor="text1"/>
                <w:sz w:val="20"/>
                <w:szCs w:val="24"/>
              </w:rPr>
              <w:noBreakHyphen/>
              <w:t>1,66</w:t>
            </w:r>
            <w:r w:rsidR="00F318E8" w:rsidRPr="00787F73">
              <w:rPr>
                <w:color w:val="000000" w:themeColor="text1"/>
                <w:sz w:val="20"/>
                <w:szCs w:val="24"/>
              </w:rPr>
              <w:t>;</w:t>
            </w:r>
            <w:r w:rsidRPr="00787F73">
              <w:rPr>
                <w:color w:val="000000" w:themeColor="text1"/>
                <w:sz w:val="20"/>
                <w:szCs w:val="24"/>
              </w:rPr>
              <w:t xml:space="preserve"> </w:t>
            </w:r>
            <w:r w:rsidRPr="00787F73">
              <w:rPr>
                <w:color w:val="000000" w:themeColor="text1"/>
                <w:sz w:val="20"/>
                <w:szCs w:val="24"/>
              </w:rPr>
              <w:noBreakHyphen/>
              <w:t>0,80)**</w:t>
            </w:r>
          </w:p>
        </w:tc>
      </w:tr>
      <w:tr w:rsidR="00FE08B3" w:rsidRPr="00585CCD" w14:paraId="30257C93" w14:textId="77777777" w:rsidTr="00124B86">
        <w:trPr>
          <w:trHeight w:val="512"/>
        </w:trPr>
        <w:tc>
          <w:tcPr>
            <w:tcW w:w="2065" w:type="dxa"/>
            <w:shd w:val="clear" w:color="auto" w:fill="auto"/>
          </w:tcPr>
          <w:p w14:paraId="14EBC4BC" w14:textId="77777777" w:rsidR="00FE08B3" w:rsidRPr="00787F73" w:rsidRDefault="00FE08B3" w:rsidP="00FE08B3">
            <w:pPr>
              <w:pStyle w:val="Default"/>
              <w:numPr>
                <w:ilvl w:val="0"/>
                <w:numId w:val="80"/>
              </w:numPr>
              <w:ind w:left="504"/>
              <w:rPr>
                <w:color w:val="000000" w:themeColor="text1"/>
                <w:sz w:val="20"/>
              </w:rPr>
            </w:pPr>
            <w:r w:rsidRPr="00787F73">
              <w:rPr>
                <w:color w:val="000000" w:themeColor="text1"/>
                <w:sz w:val="20"/>
              </w:rPr>
              <w:t>Ontsteking (0</w:t>
            </w:r>
            <w:r w:rsidRPr="00787F73">
              <w:rPr>
                <w:color w:val="000000" w:themeColor="text1"/>
                <w:sz w:val="20"/>
              </w:rPr>
              <w:noBreakHyphen/>
              <w:t>10)</w:t>
            </w:r>
            <w:r w:rsidRPr="00787F73">
              <w:rPr>
                <w:color w:val="000000" w:themeColor="text1"/>
                <w:sz w:val="20"/>
                <w:vertAlign w:val="superscript"/>
              </w:rPr>
              <w:t>c,*</w:t>
            </w:r>
            <w:r w:rsidRPr="00787F73">
              <w:rPr>
                <w:color w:val="000000" w:themeColor="text1"/>
                <w:sz w:val="20"/>
              </w:rPr>
              <w:t xml:space="preserve"> </w:t>
            </w:r>
          </w:p>
        </w:tc>
        <w:tc>
          <w:tcPr>
            <w:tcW w:w="1306" w:type="dxa"/>
            <w:shd w:val="clear" w:color="auto" w:fill="auto"/>
          </w:tcPr>
          <w:p w14:paraId="33E7192B"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6,8</w:t>
            </w:r>
          </w:p>
        </w:tc>
        <w:tc>
          <w:tcPr>
            <w:tcW w:w="1394" w:type="dxa"/>
            <w:shd w:val="clear" w:color="auto" w:fill="auto"/>
          </w:tcPr>
          <w:p w14:paraId="43BD5B4A"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-1,0</w:t>
            </w:r>
          </w:p>
        </w:tc>
        <w:tc>
          <w:tcPr>
            <w:tcW w:w="1349" w:type="dxa"/>
            <w:shd w:val="clear" w:color="auto" w:fill="auto"/>
          </w:tcPr>
          <w:p w14:paraId="52640976"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6,6</w:t>
            </w:r>
          </w:p>
        </w:tc>
        <w:tc>
          <w:tcPr>
            <w:tcW w:w="1442" w:type="dxa"/>
            <w:shd w:val="clear" w:color="auto" w:fill="auto"/>
          </w:tcPr>
          <w:p w14:paraId="62CBDD11"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-2,7</w:t>
            </w:r>
          </w:p>
        </w:tc>
        <w:tc>
          <w:tcPr>
            <w:tcW w:w="1552" w:type="dxa"/>
          </w:tcPr>
          <w:p w14:paraId="41ECAFEA" w14:textId="77777777" w:rsidR="00FE08B3" w:rsidRPr="00787F73" w:rsidRDefault="00FE08B3" w:rsidP="000F26D2">
            <w:pPr>
              <w:keepNext/>
              <w:jc w:val="center"/>
              <w:rPr>
                <w:color w:val="000000" w:themeColor="text1"/>
                <w:sz w:val="20"/>
                <w:szCs w:val="24"/>
              </w:rPr>
            </w:pPr>
            <w:r w:rsidRPr="00787F73">
              <w:rPr>
                <w:color w:val="000000" w:themeColor="text1"/>
                <w:sz w:val="20"/>
                <w:szCs w:val="24"/>
              </w:rPr>
              <w:t>-1</w:t>
            </w:r>
            <w:r w:rsidR="000F26D2" w:rsidRPr="00787F73">
              <w:rPr>
                <w:color w:val="000000" w:themeColor="text1"/>
                <w:sz w:val="20"/>
                <w:szCs w:val="24"/>
              </w:rPr>
              <w:t>,</w:t>
            </w:r>
            <w:r w:rsidRPr="00787F73">
              <w:rPr>
                <w:color w:val="000000" w:themeColor="text1"/>
                <w:sz w:val="20"/>
                <w:szCs w:val="24"/>
              </w:rPr>
              <w:t>7 (</w:t>
            </w:r>
            <w:r w:rsidRPr="00787F73">
              <w:rPr>
                <w:color w:val="000000" w:themeColor="text1"/>
                <w:sz w:val="20"/>
                <w:szCs w:val="24"/>
              </w:rPr>
              <w:noBreakHyphen/>
              <w:t>2,18</w:t>
            </w:r>
            <w:r w:rsidR="00F318E8" w:rsidRPr="00787F73">
              <w:rPr>
                <w:color w:val="000000" w:themeColor="text1"/>
                <w:sz w:val="20"/>
                <w:szCs w:val="24"/>
              </w:rPr>
              <w:t>;</w:t>
            </w:r>
            <w:r w:rsidRPr="00787F73">
              <w:rPr>
                <w:color w:val="000000" w:themeColor="text1"/>
                <w:sz w:val="20"/>
                <w:szCs w:val="24"/>
              </w:rPr>
              <w:t xml:space="preserve"> </w:t>
            </w:r>
            <w:r w:rsidRPr="00787F73">
              <w:rPr>
                <w:color w:val="000000" w:themeColor="text1"/>
                <w:sz w:val="20"/>
                <w:szCs w:val="24"/>
              </w:rPr>
              <w:noBreakHyphen/>
              <w:t>1,25)**</w:t>
            </w:r>
          </w:p>
        </w:tc>
      </w:tr>
      <w:tr w:rsidR="00FE08B3" w:rsidRPr="00585CCD" w14:paraId="4113BF69" w14:textId="77777777" w:rsidTr="00124B86">
        <w:tc>
          <w:tcPr>
            <w:tcW w:w="2065" w:type="dxa"/>
            <w:shd w:val="clear" w:color="auto" w:fill="auto"/>
          </w:tcPr>
          <w:p w14:paraId="2928E1B4" w14:textId="77777777" w:rsidR="00FE08B3" w:rsidRPr="00787F73" w:rsidRDefault="00FE08B3" w:rsidP="00124B86">
            <w:pPr>
              <w:pStyle w:val="Default"/>
              <w:rPr>
                <w:color w:val="000000" w:themeColor="text1"/>
                <w:sz w:val="20"/>
              </w:rPr>
            </w:pPr>
            <w:r w:rsidRPr="00787F73">
              <w:rPr>
                <w:color w:val="000000" w:themeColor="text1"/>
                <w:sz w:val="20"/>
              </w:rPr>
              <w:t>BASDAI-score</w:t>
            </w:r>
            <w:r w:rsidRPr="00787F73">
              <w:rPr>
                <w:color w:val="000000" w:themeColor="text1"/>
                <w:sz w:val="20"/>
                <w:vertAlign w:val="superscript"/>
              </w:rPr>
              <w:t>d</w:t>
            </w:r>
            <w:r w:rsidRPr="00787F73">
              <w:rPr>
                <w:color w:val="000000" w:themeColor="text1"/>
                <w:sz w:val="20"/>
              </w:rPr>
              <w:t xml:space="preserve"> </w:t>
            </w:r>
          </w:p>
          <w:p w14:paraId="2067891D" w14:textId="77777777" w:rsidR="00FE08B3" w:rsidRPr="00787F73" w:rsidRDefault="00FE08B3" w:rsidP="00124B86">
            <w:pPr>
              <w:keepNext/>
              <w:jc w:val="center"/>
              <w:rPr>
                <w:color w:val="000000" w:themeColor="text1"/>
                <w:sz w:val="20"/>
                <w:szCs w:val="24"/>
              </w:rPr>
            </w:pPr>
          </w:p>
        </w:tc>
        <w:tc>
          <w:tcPr>
            <w:tcW w:w="1306" w:type="dxa"/>
            <w:shd w:val="clear" w:color="auto" w:fill="auto"/>
          </w:tcPr>
          <w:p w14:paraId="3F03E564"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6,5</w:t>
            </w:r>
          </w:p>
        </w:tc>
        <w:tc>
          <w:tcPr>
            <w:tcW w:w="1394" w:type="dxa"/>
            <w:shd w:val="clear" w:color="auto" w:fill="auto"/>
          </w:tcPr>
          <w:p w14:paraId="13840E97"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-1,1</w:t>
            </w:r>
          </w:p>
        </w:tc>
        <w:tc>
          <w:tcPr>
            <w:tcW w:w="1349" w:type="dxa"/>
            <w:shd w:val="clear" w:color="auto" w:fill="auto"/>
          </w:tcPr>
          <w:p w14:paraId="4C30617D"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6,4</w:t>
            </w:r>
          </w:p>
        </w:tc>
        <w:tc>
          <w:tcPr>
            <w:tcW w:w="1442" w:type="dxa"/>
            <w:shd w:val="clear" w:color="auto" w:fill="auto"/>
          </w:tcPr>
          <w:p w14:paraId="7718DFCF"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-2,6</w:t>
            </w:r>
          </w:p>
        </w:tc>
        <w:tc>
          <w:tcPr>
            <w:tcW w:w="1552" w:type="dxa"/>
          </w:tcPr>
          <w:p w14:paraId="104EFB84" w14:textId="77777777" w:rsidR="00FE08B3" w:rsidRPr="00787F73" w:rsidRDefault="00FE08B3" w:rsidP="000F26D2">
            <w:pPr>
              <w:keepNext/>
              <w:jc w:val="center"/>
              <w:rPr>
                <w:color w:val="000000" w:themeColor="text1"/>
                <w:sz w:val="20"/>
                <w:szCs w:val="24"/>
              </w:rPr>
            </w:pPr>
            <w:r w:rsidRPr="00787F73">
              <w:rPr>
                <w:color w:val="000000" w:themeColor="text1"/>
                <w:sz w:val="20"/>
                <w:szCs w:val="24"/>
              </w:rPr>
              <w:t>-</w:t>
            </w:r>
            <w:r w:rsidR="000F26D2" w:rsidRPr="00787F73">
              <w:rPr>
                <w:color w:val="000000" w:themeColor="text1"/>
                <w:sz w:val="20"/>
                <w:szCs w:val="24"/>
              </w:rPr>
              <w:t>1,4</w:t>
            </w:r>
            <w:r w:rsidRPr="00787F73">
              <w:rPr>
                <w:color w:val="000000" w:themeColor="text1"/>
                <w:sz w:val="20"/>
                <w:szCs w:val="24"/>
              </w:rPr>
              <w:t xml:space="preserve"> (</w:t>
            </w:r>
            <w:r w:rsidRPr="00787F73">
              <w:rPr>
                <w:color w:val="000000" w:themeColor="text1"/>
                <w:sz w:val="20"/>
                <w:szCs w:val="24"/>
              </w:rPr>
              <w:noBreakHyphen/>
              <w:t>1,88</w:t>
            </w:r>
            <w:r w:rsidR="00F318E8" w:rsidRPr="00787F73">
              <w:rPr>
                <w:color w:val="000000" w:themeColor="text1"/>
                <w:sz w:val="20"/>
                <w:szCs w:val="24"/>
              </w:rPr>
              <w:t>;</w:t>
            </w:r>
            <w:r w:rsidRPr="00787F73">
              <w:rPr>
                <w:color w:val="000000" w:themeColor="text1"/>
                <w:sz w:val="20"/>
                <w:szCs w:val="24"/>
              </w:rPr>
              <w:t xml:space="preserve"> </w:t>
            </w:r>
            <w:r w:rsidRPr="00787F73">
              <w:rPr>
                <w:color w:val="000000" w:themeColor="text1"/>
                <w:sz w:val="20"/>
                <w:szCs w:val="24"/>
              </w:rPr>
              <w:noBreakHyphen/>
              <w:t>1,00)**</w:t>
            </w:r>
          </w:p>
        </w:tc>
      </w:tr>
      <w:tr w:rsidR="00FE08B3" w:rsidRPr="00585CCD" w14:paraId="2B0F3200" w14:textId="77777777" w:rsidTr="00124B86">
        <w:tc>
          <w:tcPr>
            <w:tcW w:w="2065" w:type="dxa"/>
            <w:shd w:val="clear" w:color="auto" w:fill="auto"/>
          </w:tcPr>
          <w:p w14:paraId="2DA2EB6C" w14:textId="77777777" w:rsidR="00FE08B3" w:rsidRPr="00787F73" w:rsidRDefault="00FE08B3" w:rsidP="00124B86">
            <w:pPr>
              <w:pStyle w:val="Default"/>
              <w:rPr>
                <w:color w:val="000000" w:themeColor="text1"/>
                <w:sz w:val="20"/>
              </w:rPr>
            </w:pPr>
            <w:r w:rsidRPr="00787F73">
              <w:rPr>
                <w:color w:val="000000" w:themeColor="text1"/>
                <w:sz w:val="20"/>
              </w:rPr>
              <w:t>BASMI</w:t>
            </w:r>
            <w:r w:rsidRPr="00787F73">
              <w:rPr>
                <w:color w:val="000000" w:themeColor="text1"/>
                <w:sz w:val="20"/>
                <w:vertAlign w:val="superscript"/>
              </w:rPr>
              <w:t>e,*</w:t>
            </w:r>
            <w:r w:rsidRPr="00787F73">
              <w:rPr>
                <w:color w:val="000000" w:themeColor="text1"/>
                <w:sz w:val="20"/>
              </w:rPr>
              <w:t xml:space="preserve"> </w:t>
            </w:r>
          </w:p>
          <w:p w14:paraId="5E2E64A0" w14:textId="77777777" w:rsidR="00FE08B3" w:rsidRPr="00787F73" w:rsidRDefault="00FE08B3" w:rsidP="00124B86">
            <w:pPr>
              <w:keepNext/>
              <w:jc w:val="center"/>
              <w:rPr>
                <w:color w:val="000000" w:themeColor="text1"/>
                <w:sz w:val="20"/>
                <w:szCs w:val="24"/>
              </w:rPr>
            </w:pPr>
          </w:p>
        </w:tc>
        <w:tc>
          <w:tcPr>
            <w:tcW w:w="1306" w:type="dxa"/>
            <w:shd w:val="clear" w:color="auto" w:fill="auto"/>
          </w:tcPr>
          <w:p w14:paraId="34D73886"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4,4</w:t>
            </w:r>
          </w:p>
        </w:tc>
        <w:tc>
          <w:tcPr>
            <w:tcW w:w="1394" w:type="dxa"/>
            <w:shd w:val="clear" w:color="auto" w:fill="auto"/>
          </w:tcPr>
          <w:p w14:paraId="3FA043D2"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-0,1</w:t>
            </w:r>
          </w:p>
        </w:tc>
        <w:tc>
          <w:tcPr>
            <w:tcW w:w="1349" w:type="dxa"/>
            <w:shd w:val="clear" w:color="auto" w:fill="auto"/>
          </w:tcPr>
          <w:p w14:paraId="0256B2A6"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4,5</w:t>
            </w:r>
          </w:p>
        </w:tc>
        <w:tc>
          <w:tcPr>
            <w:tcW w:w="1442" w:type="dxa"/>
            <w:shd w:val="clear" w:color="auto" w:fill="auto"/>
          </w:tcPr>
          <w:p w14:paraId="5310383C"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-0,6</w:t>
            </w:r>
          </w:p>
        </w:tc>
        <w:tc>
          <w:tcPr>
            <w:tcW w:w="1552" w:type="dxa"/>
          </w:tcPr>
          <w:p w14:paraId="304A3CE7" w14:textId="77777777" w:rsidR="00FE08B3" w:rsidRPr="00787F73" w:rsidRDefault="00FE08B3" w:rsidP="000F26D2">
            <w:pPr>
              <w:keepNext/>
              <w:jc w:val="center"/>
              <w:rPr>
                <w:color w:val="000000" w:themeColor="text1"/>
                <w:sz w:val="20"/>
                <w:szCs w:val="24"/>
              </w:rPr>
            </w:pPr>
            <w:r w:rsidRPr="00787F73">
              <w:rPr>
                <w:color w:val="000000" w:themeColor="text1"/>
                <w:sz w:val="20"/>
                <w:szCs w:val="24"/>
              </w:rPr>
              <w:t>-</w:t>
            </w:r>
            <w:r w:rsidR="000F26D2" w:rsidRPr="00787F73">
              <w:rPr>
                <w:color w:val="000000" w:themeColor="text1"/>
                <w:sz w:val="20"/>
                <w:szCs w:val="24"/>
              </w:rPr>
              <w:t>0,5</w:t>
            </w:r>
            <w:r w:rsidRPr="00787F73">
              <w:rPr>
                <w:color w:val="000000" w:themeColor="text1"/>
                <w:sz w:val="20"/>
                <w:szCs w:val="24"/>
              </w:rPr>
              <w:t xml:space="preserve"> (</w:t>
            </w:r>
            <w:r w:rsidRPr="00787F73">
              <w:rPr>
                <w:color w:val="000000" w:themeColor="text1"/>
                <w:sz w:val="20"/>
                <w:szCs w:val="24"/>
              </w:rPr>
              <w:noBreakHyphen/>
              <w:t>0,67</w:t>
            </w:r>
            <w:r w:rsidR="00F318E8" w:rsidRPr="00787F73">
              <w:rPr>
                <w:color w:val="000000" w:themeColor="text1"/>
                <w:sz w:val="20"/>
                <w:szCs w:val="24"/>
              </w:rPr>
              <w:t>;</w:t>
            </w:r>
            <w:r w:rsidRPr="00787F73">
              <w:rPr>
                <w:color w:val="000000" w:themeColor="text1"/>
                <w:sz w:val="20"/>
                <w:szCs w:val="24"/>
              </w:rPr>
              <w:t xml:space="preserve"> </w:t>
            </w:r>
            <w:r w:rsidRPr="00787F73">
              <w:rPr>
                <w:color w:val="000000" w:themeColor="text1"/>
                <w:sz w:val="20"/>
                <w:szCs w:val="24"/>
              </w:rPr>
              <w:noBreakHyphen/>
              <w:t>0,37)**</w:t>
            </w:r>
          </w:p>
        </w:tc>
      </w:tr>
      <w:tr w:rsidR="00FE08B3" w:rsidRPr="00585CCD" w14:paraId="7EFBCF9C" w14:textId="77777777" w:rsidTr="00124B86">
        <w:trPr>
          <w:trHeight w:val="368"/>
        </w:trPr>
        <w:tc>
          <w:tcPr>
            <w:tcW w:w="2065" w:type="dxa"/>
            <w:shd w:val="clear" w:color="auto" w:fill="auto"/>
          </w:tcPr>
          <w:p w14:paraId="00FDF9CE" w14:textId="77777777" w:rsidR="00FE08B3" w:rsidRPr="00787F73" w:rsidRDefault="00FE08B3" w:rsidP="00124B86">
            <w:pPr>
              <w:pStyle w:val="Default"/>
              <w:rPr>
                <w:color w:val="000000" w:themeColor="text1"/>
                <w:sz w:val="20"/>
              </w:rPr>
            </w:pPr>
            <w:r w:rsidRPr="00787F73">
              <w:rPr>
                <w:color w:val="000000" w:themeColor="text1"/>
                <w:sz w:val="20"/>
              </w:rPr>
              <w:t>hsCRP</w:t>
            </w:r>
            <w:r w:rsidRPr="00787F73">
              <w:rPr>
                <w:color w:val="000000" w:themeColor="text1"/>
                <w:sz w:val="20"/>
                <w:vertAlign w:val="superscript"/>
              </w:rPr>
              <w:t>f,*</w:t>
            </w:r>
            <w:r w:rsidRPr="00787F73">
              <w:rPr>
                <w:color w:val="000000" w:themeColor="text1"/>
                <w:sz w:val="20"/>
              </w:rPr>
              <w:t xml:space="preserve"> (mg/dl) </w:t>
            </w:r>
          </w:p>
        </w:tc>
        <w:tc>
          <w:tcPr>
            <w:tcW w:w="1306" w:type="dxa"/>
            <w:shd w:val="clear" w:color="auto" w:fill="auto"/>
          </w:tcPr>
          <w:p w14:paraId="2A64F21C"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1,8</w:t>
            </w:r>
          </w:p>
        </w:tc>
        <w:tc>
          <w:tcPr>
            <w:tcW w:w="1394" w:type="dxa"/>
            <w:shd w:val="clear" w:color="auto" w:fill="auto"/>
          </w:tcPr>
          <w:p w14:paraId="7DA8DE55"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-0,1</w:t>
            </w:r>
          </w:p>
        </w:tc>
        <w:tc>
          <w:tcPr>
            <w:tcW w:w="1349" w:type="dxa"/>
            <w:shd w:val="clear" w:color="auto" w:fill="auto"/>
          </w:tcPr>
          <w:p w14:paraId="52665721"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1,6</w:t>
            </w:r>
          </w:p>
        </w:tc>
        <w:tc>
          <w:tcPr>
            <w:tcW w:w="1442" w:type="dxa"/>
            <w:shd w:val="clear" w:color="auto" w:fill="auto"/>
          </w:tcPr>
          <w:p w14:paraId="3B2972F7"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-1,1</w:t>
            </w:r>
          </w:p>
        </w:tc>
        <w:tc>
          <w:tcPr>
            <w:tcW w:w="1552" w:type="dxa"/>
          </w:tcPr>
          <w:p w14:paraId="402C4FBD" w14:textId="77777777" w:rsidR="00FE08B3" w:rsidRPr="00787F73" w:rsidRDefault="00FE08B3" w:rsidP="000F26D2">
            <w:pPr>
              <w:keepNext/>
              <w:jc w:val="center"/>
              <w:rPr>
                <w:color w:val="000000" w:themeColor="text1"/>
                <w:sz w:val="20"/>
                <w:szCs w:val="24"/>
              </w:rPr>
            </w:pPr>
            <w:r w:rsidRPr="00787F73">
              <w:rPr>
                <w:color w:val="000000" w:themeColor="text1"/>
                <w:sz w:val="20"/>
                <w:szCs w:val="24"/>
              </w:rPr>
              <w:t>-</w:t>
            </w:r>
            <w:r w:rsidR="000F26D2" w:rsidRPr="00787F73">
              <w:rPr>
                <w:color w:val="000000" w:themeColor="text1"/>
                <w:sz w:val="20"/>
                <w:szCs w:val="24"/>
              </w:rPr>
              <w:t>1,0</w:t>
            </w:r>
            <w:r w:rsidRPr="00787F73">
              <w:rPr>
                <w:color w:val="000000" w:themeColor="text1"/>
                <w:sz w:val="20"/>
                <w:szCs w:val="24"/>
              </w:rPr>
              <w:t xml:space="preserve"> (</w:t>
            </w:r>
            <w:r w:rsidRPr="00787F73">
              <w:rPr>
                <w:color w:val="000000" w:themeColor="text1"/>
                <w:sz w:val="20"/>
                <w:szCs w:val="24"/>
              </w:rPr>
              <w:noBreakHyphen/>
              <w:t>1,20</w:t>
            </w:r>
            <w:r w:rsidR="00F318E8" w:rsidRPr="00787F73">
              <w:rPr>
                <w:color w:val="000000" w:themeColor="text1"/>
                <w:sz w:val="20"/>
                <w:szCs w:val="24"/>
              </w:rPr>
              <w:t>;</w:t>
            </w:r>
            <w:r w:rsidRPr="00787F73">
              <w:rPr>
                <w:color w:val="000000" w:themeColor="text1"/>
                <w:sz w:val="20"/>
                <w:szCs w:val="24"/>
              </w:rPr>
              <w:t xml:space="preserve"> </w:t>
            </w:r>
            <w:r w:rsidRPr="00787F73">
              <w:rPr>
                <w:color w:val="000000" w:themeColor="text1"/>
                <w:sz w:val="20"/>
                <w:szCs w:val="24"/>
              </w:rPr>
              <w:noBreakHyphen/>
              <w:t>0,72)**</w:t>
            </w:r>
          </w:p>
        </w:tc>
      </w:tr>
      <w:tr w:rsidR="00FE08B3" w:rsidRPr="00585CCD" w14:paraId="2CFBF56E" w14:textId="77777777" w:rsidTr="00124B86">
        <w:tc>
          <w:tcPr>
            <w:tcW w:w="2065" w:type="dxa"/>
            <w:tcBorders>
              <w:bottom w:val="single" w:sz="4" w:space="0" w:color="auto"/>
            </w:tcBorders>
            <w:shd w:val="clear" w:color="auto" w:fill="auto"/>
          </w:tcPr>
          <w:p w14:paraId="1D589E97" w14:textId="77777777" w:rsidR="00FE08B3" w:rsidRPr="00787F73" w:rsidRDefault="00FE08B3" w:rsidP="00124B86">
            <w:pPr>
              <w:pStyle w:val="Default"/>
              <w:rPr>
                <w:color w:val="000000" w:themeColor="text1"/>
                <w:sz w:val="20"/>
              </w:rPr>
            </w:pPr>
            <w:r w:rsidRPr="00787F73">
              <w:rPr>
                <w:color w:val="000000" w:themeColor="text1"/>
                <w:sz w:val="20"/>
              </w:rPr>
              <w:lastRenderedPageBreak/>
              <w:t>ASDAScrp</w:t>
            </w:r>
            <w:r w:rsidRPr="00787F73">
              <w:rPr>
                <w:color w:val="000000" w:themeColor="text1"/>
                <w:sz w:val="20"/>
                <w:vertAlign w:val="superscript"/>
              </w:rPr>
              <w:t>g,*</w:t>
            </w:r>
          </w:p>
        </w:tc>
        <w:tc>
          <w:tcPr>
            <w:tcW w:w="1306" w:type="dxa"/>
            <w:tcBorders>
              <w:bottom w:val="single" w:sz="4" w:space="0" w:color="auto"/>
            </w:tcBorders>
            <w:shd w:val="clear" w:color="auto" w:fill="auto"/>
          </w:tcPr>
          <w:p w14:paraId="6BC8D7B3"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3,9</w:t>
            </w:r>
          </w:p>
        </w:tc>
        <w:tc>
          <w:tcPr>
            <w:tcW w:w="1394" w:type="dxa"/>
            <w:tcBorders>
              <w:bottom w:val="single" w:sz="4" w:space="0" w:color="auto"/>
            </w:tcBorders>
            <w:shd w:val="clear" w:color="auto" w:fill="auto"/>
          </w:tcPr>
          <w:p w14:paraId="1307EDDC"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-0,4</w:t>
            </w:r>
          </w:p>
        </w:tc>
        <w:tc>
          <w:tcPr>
            <w:tcW w:w="1349" w:type="dxa"/>
            <w:tcBorders>
              <w:bottom w:val="single" w:sz="4" w:space="0" w:color="auto"/>
            </w:tcBorders>
            <w:shd w:val="clear" w:color="auto" w:fill="auto"/>
          </w:tcPr>
          <w:p w14:paraId="323CBFE7"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3,8</w:t>
            </w:r>
          </w:p>
        </w:tc>
        <w:tc>
          <w:tcPr>
            <w:tcW w:w="1442" w:type="dxa"/>
            <w:tcBorders>
              <w:bottom w:val="single" w:sz="4" w:space="0" w:color="auto"/>
            </w:tcBorders>
            <w:shd w:val="clear" w:color="auto" w:fill="auto"/>
          </w:tcPr>
          <w:p w14:paraId="5F9AD67C" w14:textId="77777777" w:rsidR="00FE08B3" w:rsidRPr="00787F73" w:rsidRDefault="00FE08B3" w:rsidP="00124B86">
            <w:pPr>
              <w:keepNext/>
              <w:jc w:val="center"/>
              <w:rPr>
                <w:color w:val="000000" w:themeColor="text1"/>
                <w:sz w:val="20"/>
                <w:szCs w:val="24"/>
              </w:rPr>
            </w:pPr>
            <w:r w:rsidRPr="00787F73">
              <w:rPr>
                <w:color w:val="000000" w:themeColor="text1"/>
                <w:sz w:val="20"/>
                <w:szCs w:val="24"/>
              </w:rPr>
              <w:t>-1,4</w:t>
            </w:r>
          </w:p>
        </w:tc>
        <w:tc>
          <w:tcPr>
            <w:tcW w:w="1552" w:type="dxa"/>
            <w:tcBorders>
              <w:bottom w:val="single" w:sz="4" w:space="0" w:color="auto"/>
            </w:tcBorders>
          </w:tcPr>
          <w:p w14:paraId="52233D85" w14:textId="77777777" w:rsidR="00FE08B3" w:rsidRPr="00787F73" w:rsidRDefault="00FE08B3" w:rsidP="000F26D2">
            <w:pPr>
              <w:keepNext/>
              <w:jc w:val="center"/>
              <w:rPr>
                <w:color w:val="000000" w:themeColor="text1"/>
                <w:sz w:val="20"/>
                <w:szCs w:val="24"/>
              </w:rPr>
            </w:pPr>
            <w:r w:rsidRPr="00787F73">
              <w:rPr>
                <w:color w:val="000000" w:themeColor="text1"/>
                <w:sz w:val="20"/>
                <w:szCs w:val="24"/>
              </w:rPr>
              <w:t>-</w:t>
            </w:r>
            <w:r w:rsidR="000F26D2" w:rsidRPr="00787F73">
              <w:rPr>
                <w:color w:val="000000" w:themeColor="text1"/>
                <w:sz w:val="20"/>
                <w:szCs w:val="24"/>
              </w:rPr>
              <w:t>1,0</w:t>
            </w:r>
            <w:r w:rsidRPr="00787F73">
              <w:rPr>
                <w:color w:val="000000" w:themeColor="text1"/>
                <w:sz w:val="20"/>
                <w:szCs w:val="24"/>
              </w:rPr>
              <w:t xml:space="preserve"> (</w:t>
            </w:r>
            <w:r w:rsidRPr="00787F73">
              <w:rPr>
                <w:color w:val="000000" w:themeColor="text1"/>
                <w:sz w:val="20"/>
                <w:szCs w:val="24"/>
              </w:rPr>
              <w:noBreakHyphen/>
              <w:t>1,16</w:t>
            </w:r>
            <w:r w:rsidR="00F318E8" w:rsidRPr="00787F73">
              <w:rPr>
                <w:color w:val="000000" w:themeColor="text1"/>
                <w:sz w:val="20"/>
                <w:szCs w:val="24"/>
              </w:rPr>
              <w:t>;</w:t>
            </w:r>
            <w:r w:rsidRPr="00787F73">
              <w:rPr>
                <w:color w:val="000000" w:themeColor="text1"/>
                <w:sz w:val="20"/>
                <w:szCs w:val="24"/>
              </w:rPr>
              <w:t xml:space="preserve"> </w:t>
            </w:r>
            <w:r w:rsidRPr="00787F73">
              <w:rPr>
                <w:color w:val="000000" w:themeColor="text1"/>
                <w:sz w:val="20"/>
                <w:szCs w:val="24"/>
              </w:rPr>
              <w:noBreakHyphen/>
              <w:t>0,79)**</w:t>
            </w:r>
          </w:p>
        </w:tc>
      </w:tr>
      <w:tr w:rsidR="00FE08B3" w:rsidRPr="00585CCD" w14:paraId="6191A1F2" w14:textId="77777777" w:rsidTr="00124B86">
        <w:tc>
          <w:tcPr>
            <w:tcW w:w="9108" w:type="dxa"/>
            <w:gridSpan w:val="6"/>
            <w:tcBorders>
              <w:top w:val="single" w:sz="4" w:space="0" w:color="auto"/>
              <w:left w:val="nil"/>
              <w:bottom w:val="nil"/>
              <w:right w:val="nil"/>
            </w:tcBorders>
            <w:shd w:val="clear" w:color="auto" w:fill="auto"/>
          </w:tcPr>
          <w:p w14:paraId="590335D5" w14:textId="77777777" w:rsidR="00FE08B3" w:rsidRPr="00787F73" w:rsidRDefault="00FE08B3" w:rsidP="00124B86">
            <w:pPr>
              <w:pStyle w:val="Default"/>
              <w:rPr>
                <w:color w:val="000000" w:themeColor="text1"/>
                <w:sz w:val="18"/>
              </w:rPr>
            </w:pPr>
            <w:r w:rsidRPr="00787F73">
              <w:rPr>
                <w:color w:val="000000" w:themeColor="text1"/>
                <w:sz w:val="18"/>
              </w:rPr>
              <w:t>* met controle op type I-fouten.</w:t>
            </w:r>
          </w:p>
          <w:p w14:paraId="6B35010C" w14:textId="77777777" w:rsidR="00FE08B3" w:rsidRPr="00787F73" w:rsidRDefault="00FE08B3" w:rsidP="00124B86">
            <w:pPr>
              <w:pStyle w:val="Default"/>
              <w:rPr>
                <w:color w:val="000000" w:themeColor="text1"/>
                <w:sz w:val="18"/>
              </w:rPr>
            </w:pPr>
            <w:r w:rsidRPr="00787F73">
              <w:rPr>
                <w:color w:val="000000" w:themeColor="text1"/>
                <w:sz w:val="18"/>
              </w:rPr>
              <w:t>** p &lt; 0,0001.</w:t>
            </w:r>
          </w:p>
          <w:p w14:paraId="6B760CF0" w14:textId="77777777" w:rsidR="00FE08B3" w:rsidRPr="00787F73" w:rsidRDefault="00FE08B3" w:rsidP="00124B86">
            <w:pPr>
              <w:pStyle w:val="Default"/>
              <w:rPr>
                <w:color w:val="000000" w:themeColor="text1"/>
                <w:sz w:val="18"/>
              </w:rPr>
            </w:pPr>
            <w:r w:rsidRPr="00787F73">
              <w:rPr>
                <w:color w:val="000000" w:themeColor="text1"/>
                <w:sz w:val="18"/>
                <w:vertAlign w:val="superscript"/>
              </w:rPr>
              <w:t>a</w:t>
            </w:r>
            <w:r w:rsidRPr="00787F73">
              <w:rPr>
                <w:color w:val="000000" w:themeColor="text1"/>
                <w:sz w:val="18"/>
              </w:rPr>
              <w:t xml:space="preserve"> Gemeten op een numerieke beoordelingsschaal waarbij 0 = niet actief of geen pijn, 10 = zeer actief of ergste pijn. </w:t>
            </w:r>
          </w:p>
          <w:p w14:paraId="2ADB3C77" w14:textId="77777777" w:rsidR="00FE08B3" w:rsidRPr="00787F73" w:rsidRDefault="00FE08B3" w:rsidP="00124B86">
            <w:pPr>
              <w:pStyle w:val="Default"/>
              <w:rPr>
                <w:color w:val="000000" w:themeColor="text1"/>
                <w:sz w:val="18"/>
              </w:rPr>
            </w:pPr>
            <w:r w:rsidRPr="00787F73">
              <w:rPr>
                <w:color w:val="000000" w:themeColor="text1"/>
                <w:sz w:val="18"/>
                <w:vertAlign w:val="superscript"/>
              </w:rPr>
              <w:t>b</w:t>
            </w:r>
            <w:r w:rsidRPr="00787F73">
              <w:rPr>
                <w:color w:val="000000" w:themeColor="text1"/>
                <w:sz w:val="18"/>
              </w:rPr>
              <w:t xml:space="preserve"> </w:t>
            </w:r>
            <w:r w:rsidRPr="00787F73">
              <w:rPr>
                <w:i/>
                <w:iCs/>
                <w:color w:val="000000" w:themeColor="text1"/>
                <w:sz w:val="18"/>
              </w:rPr>
              <w:t>Bath Ankylosing Spondylitis Functional Index</w:t>
            </w:r>
            <w:r w:rsidRPr="00787F73">
              <w:rPr>
                <w:color w:val="000000" w:themeColor="text1"/>
                <w:sz w:val="18"/>
              </w:rPr>
              <w:t xml:space="preserve"> gemeten op een numerieke beoordelingsschaal waarbij 0 = gemakkelijk, 10</w:t>
            </w:r>
            <w:r w:rsidR="00941041" w:rsidRPr="00787F73">
              <w:rPr>
                <w:color w:val="000000" w:themeColor="text1"/>
                <w:sz w:val="18"/>
              </w:rPr>
              <w:t> </w:t>
            </w:r>
            <w:r w:rsidRPr="00787F73">
              <w:rPr>
                <w:color w:val="000000" w:themeColor="text1"/>
                <w:sz w:val="18"/>
              </w:rPr>
              <w:t xml:space="preserve">= onmogelijk. </w:t>
            </w:r>
          </w:p>
          <w:p w14:paraId="37AB5CA6" w14:textId="77777777" w:rsidR="00FE08B3" w:rsidRPr="00787F73" w:rsidRDefault="00FE08B3" w:rsidP="00124B86">
            <w:pPr>
              <w:pStyle w:val="Default"/>
              <w:rPr>
                <w:color w:val="000000" w:themeColor="text1"/>
                <w:sz w:val="18"/>
              </w:rPr>
            </w:pPr>
            <w:r w:rsidRPr="00787F73">
              <w:rPr>
                <w:color w:val="000000" w:themeColor="text1"/>
                <w:sz w:val="18"/>
                <w:vertAlign w:val="superscript"/>
              </w:rPr>
              <w:t>c</w:t>
            </w:r>
            <w:r w:rsidRPr="00787F73">
              <w:rPr>
                <w:color w:val="000000" w:themeColor="text1"/>
                <w:sz w:val="18"/>
              </w:rPr>
              <w:t xml:space="preserve"> Ontsteking is het gemiddelde van twee door de patiënt gerapporteerde zelfbeoordelingen van stijfheid in BASDAI. </w:t>
            </w:r>
          </w:p>
          <w:p w14:paraId="440E27B8" w14:textId="77777777" w:rsidR="00FE08B3" w:rsidRPr="00787F73" w:rsidRDefault="00FE08B3" w:rsidP="00124B86">
            <w:pPr>
              <w:pStyle w:val="Default"/>
              <w:rPr>
                <w:color w:val="000000" w:themeColor="text1"/>
                <w:sz w:val="18"/>
                <w:lang w:val="en-US"/>
              </w:rPr>
            </w:pPr>
            <w:r w:rsidRPr="00787F73">
              <w:rPr>
                <w:color w:val="000000" w:themeColor="text1"/>
                <w:sz w:val="18"/>
                <w:vertAlign w:val="superscript"/>
                <w:lang w:val="en-US"/>
              </w:rPr>
              <w:t>d</w:t>
            </w:r>
            <w:r w:rsidRPr="00787F73">
              <w:rPr>
                <w:color w:val="000000" w:themeColor="text1"/>
                <w:sz w:val="18"/>
                <w:lang w:val="en-US"/>
              </w:rPr>
              <w:t xml:space="preserve"> Totale score </w:t>
            </w:r>
            <w:r w:rsidRPr="00787F73">
              <w:rPr>
                <w:i/>
                <w:iCs/>
                <w:color w:val="000000" w:themeColor="text1"/>
                <w:sz w:val="18"/>
                <w:lang w:val="en-US"/>
              </w:rPr>
              <w:t>Bath Ankylosing Spondylitis Disease Activity Index</w:t>
            </w:r>
            <w:r w:rsidRPr="00787F73">
              <w:rPr>
                <w:color w:val="000000" w:themeColor="text1"/>
                <w:sz w:val="18"/>
                <w:lang w:val="en-US"/>
              </w:rPr>
              <w:t xml:space="preserve">. </w:t>
            </w:r>
          </w:p>
          <w:p w14:paraId="6E168865" w14:textId="77777777" w:rsidR="00FE08B3" w:rsidRPr="00787F73" w:rsidRDefault="00FE08B3" w:rsidP="00124B86">
            <w:pPr>
              <w:pStyle w:val="Default"/>
              <w:rPr>
                <w:color w:val="000000" w:themeColor="text1"/>
                <w:sz w:val="18"/>
                <w:lang w:val="en-US"/>
              </w:rPr>
            </w:pPr>
            <w:r w:rsidRPr="00787F73">
              <w:rPr>
                <w:color w:val="000000" w:themeColor="text1"/>
                <w:sz w:val="18"/>
                <w:vertAlign w:val="superscript"/>
                <w:lang w:val="en-US"/>
              </w:rPr>
              <w:t>e</w:t>
            </w:r>
            <w:r w:rsidRPr="00787F73">
              <w:rPr>
                <w:color w:val="000000" w:themeColor="text1"/>
                <w:sz w:val="18"/>
                <w:lang w:val="en-US"/>
              </w:rPr>
              <w:t xml:space="preserve"> </w:t>
            </w:r>
            <w:r w:rsidRPr="00787F73">
              <w:rPr>
                <w:i/>
                <w:iCs/>
                <w:color w:val="000000" w:themeColor="text1"/>
                <w:sz w:val="18"/>
                <w:lang w:val="en-US"/>
              </w:rPr>
              <w:t>Bath Ankylosing Spondylitis Metrology Index</w:t>
            </w:r>
            <w:r w:rsidRPr="00787F73">
              <w:rPr>
                <w:color w:val="000000" w:themeColor="text1"/>
                <w:sz w:val="18"/>
                <w:lang w:val="en-US"/>
              </w:rPr>
              <w:t xml:space="preserve">. </w:t>
            </w:r>
          </w:p>
          <w:p w14:paraId="717B80A0" w14:textId="77777777" w:rsidR="00FE08B3" w:rsidRPr="00787F73" w:rsidRDefault="00FE08B3" w:rsidP="00124B86">
            <w:pPr>
              <w:pStyle w:val="Default"/>
              <w:rPr>
                <w:color w:val="000000" w:themeColor="text1"/>
                <w:sz w:val="18"/>
                <w:lang w:val="en-US"/>
              </w:rPr>
            </w:pPr>
            <w:r w:rsidRPr="00787F73">
              <w:rPr>
                <w:color w:val="000000" w:themeColor="text1"/>
                <w:sz w:val="18"/>
                <w:vertAlign w:val="superscript"/>
                <w:lang w:val="en-US"/>
              </w:rPr>
              <w:t>f</w:t>
            </w:r>
            <w:r w:rsidRPr="00787F73">
              <w:rPr>
                <w:color w:val="000000" w:themeColor="text1"/>
                <w:sz w:val="18"/>
                <w:lang w:val="en-US"/>
              </w:rPr>
              <w:t xml:space="preserve"> </w:t>
            </w:r>
            <w:r w:rsidRPr="00787F73">
              <w:rPr>
                <w:i/>
                <w:iCs/>
                <w:color w:val="000000" w:themeColor="text1"/>
                <w:sz w:val="18"/>
                <w:lang w:val="en-US"/>
              </w:rPr>
              <w:t xml:space="preserve">High-sensitivity </w:t>
            </w:r>
            <w:r w:rsidRPr="00787F73">
              <w:rPr>
                <w:color w:val="000000" w:themeColor="text1"/>
                <w:sz w:val="18"/>
                <w:lang w:val="en-US"/>
              </w:rPr>
              <w:t xml:space="preserve">C-reactieve proteïne. </w:t>
            </w:r>
          </w:p>
          <w:p w14:paraId="2A0276BB" w14:textId="77777777" w:rsidR="00FE08B3" w:rsidRPr="00787F73" w:rsidRDefault="00FE08B3" w:rsidP="00124B86">
            <w:pPr>
              <w:pStyle w:val="Default"/>
              <w:rPr>
                <w:color w:val="000000" w:themeColor="text1"/>
                <w:sz w:val="18"/>
                <w:lang w:val="en-US"/>
              </w:rPr>
            </w:pPr>
            <w:r w:rsidRPr="00787F73">
              <w:rPr>
                <w:color w:val="000000" w:themeColor="text1"/>
                <w:sz w:val="18"/>
                <w:vertAlign w:val="superscript"/>
                <w:lang w:val="en-US"/>
              </w:rPr>
              <w:t>g</w:t>
            </w:r>
            <w:r w:rsidRPr="00787F73">
              <w:rPr>
                <w:color w:val="000000" w:themeColor="text1"/>
                <w:sz w:val="18"/>
                <w:lang w:val="en-US"/>
              </w:rPr>
              <w:t xml:space="preserve"> </w:t>
            </w:r>
            <w:r w:rsidRPr="00787F73">
              <w:rPr>
                <w:i/>
                <w:iCs/>
                <w:color w:val="000000" w:themeColor="text1"/>
                <w:sz w:val="18"/>
                <w:lang w:val="en-US"/>
              </w:rPr>
              <w:t>Ankylosing Spondylitis Disease Activity Score</w:t>
            </w:r>
            <w:r w:rsidRPr="00787F73">
              <w:rPr>
                <w:color w:val="000000" w:themeColor="text1"/>
                <w:sz w:val="18"/>
                <w:lang w:val="en-US"/>
              </w:rPr>
              <w:t xml:space="preserve"> met C-reactieve proteïne.</w:t>
            </w:r>
          </w:p>
          <w:p w14:paraId="3B91C078" w14:textId="77777777" w:rsidR="00FE08B3" w:rsidRPr="00787F73" w:rsidRDefault="00FE08B3" w:rsidP="00124B86">
            <w:pPr>
              <w:keepNext/>
              <w:rPr>
                <w:color w:val="000000" w:themeColor="text1"/>
                <w:sz w:val="18"/>
                <w:szCs w:val="24"/>
              </w:rPr>
            </w:pPr>
            <w:r w:rsidRPr="00787F73">
              <w:rPr>
                <w:color w:val="000000" w:themeColor="text1"/>
                <w:sz w:val="18"/>
                <w:szCs w:val="24"/>
              </w:rPr>
              <w:t>KKG = kleinstekwadratengemiddelde</w:t>
            </w:r>
          </w:p>
        </w:tc>
      </w:tr>
    </w:tbl>
    <w:p w14:paraId="2AFE9F66" w14:textId="77777777" w:rsidR="00FE08B3" w:rsidRPr="00585CCD" w:rsidRDefault="00FE08B3" w:rsidP="00FE08B3">
      <w:pPr>
        <w:keepNext/>
        <w:rPr>
          <w:color w:val="000000" w:themeColor="text1"/>
          <w:szCs w:val="22"/>
        </w:rPr>
      </w:pPr>
    </w:p>
    <w:p w14:paraId="0535E7C5" w14:textId="77777777" w:rsidR="00FE08B3" w:rsidRPr="00585CCD" w:rsidRDefault="00FE08B3" w:rsidP="00FE08B3">
      <w:pPr>
        <w:keepNext/>
        <w:rPr>
          <w:rFonts w:eastAsia="Calibri"/>
          <w:color w:val="000000" w:themeColor="text1"/>
          <w:szCs w:val="22"/>
          <w:u w:val="single"/>
        </w:rPr>
      </w:pPr>
      <w:r w:rsidRPr="00585CCD">
        <w:rPr>
          <w:color w:val="000000" w:themeColor="text1"/>
          <w:u w:val="single"/>
        </w:rPr>
        <w:t>Overige gezondheidgerelateerde uitkomstmaten</w:t>
      </w:r>
    </w:p>
    <w:p w14:paraId="000930A2" w14:textId="77777777" w:rsidR="00FE08B3" w:rsidRPr="00585CCD" w:rsidRDefault="00FE08B3" w:rsidP="00FE08B3">
      <w:pPr>
        <w:pStyle w:val="Paragraph"/>
        <w:spacing w:after="0"/>
        <w:rPr>
          <w:color w:val="000000" w:themeColor="text1"/>
          <w:sz w:val="22"/>
          <w:szCs w:val="22"/>
        </w:rPr>
      </w:pPr>
      <w:r w:rsidRPr="00585CCD">
        <w:rPr>
          <w:color w:val="000000" w:themeColor="text1"/>
          <w:sz w:val="22"/>
        </w:rPr>
        <w:t xml:space="preserve">In vergelijking </w:t>
      </w:r>
      <w:r w:rsidR="00416B28" w:rsidRPr="00585CCD">
        <w:rPr>
          <w:color w:val="000000" w:themeColor="text1"/>
          <w:sz w:val="22"/>
        </w:rPr>
        <w:t>met</w:t>
      </w:r>
      <w:r w:rsidRPr="00585CCD">
        <w:rPr>
          <w:color w:val="000000" w:themeColor="text1"/>
          <w:sz w:val="22"/>
        </w:rPr>
        <w:t xml:space="preserve"> patiënten die met placebo werden behandeld, bereikten patiënten die behandeld werden met tweemaal daags 5 mg tofacitinib in week 16 grotere verbeteringen t.o.v. de uitgangswaarden in de totale scores voor </w:t>
      </w:r>
      <w:r w:rsidR="008F2C47" w:rsidRPr="00585CCD">
        <w:rPr>
          <w:i/>
          <w:iCs/>
          <w:color w:val="000000" w:themeColor="text1"/>
          <w:sz w:val="22"/>
          <w:szCs w:val="22"/>
        </w:rPr>
        <w:t>Ankylosing Spondylitis Quality of Life</w:t>
      </w:r>
      <w:r w:rsidRPr="00585CCD">
        <w:rPr>
          <w:color w:val="000000" w:themeColor="text1"/>
          <w:sz w:val="22"/>
        </w:rPr>
        <w:t xml:space="preserve"> (ASQoL) (-4,0 t.o.v. -2,0) en </w:t>
      </w:r>
      <w:r w:rsidR="00A66944" w:rsidRPr="00585CCD">
        <w:rPr>
          <w:color w:val="000000" w:themeColor="text1"/>
          <w:sz w:val="22"/>
        </w:rPr>
        <w:t xml:space="preserve">het </w:t>
      </w:r>
      <w:r w:rsidRPr="00585CCD">
        <w:rPr>
          <w:i/>
          <w:iCs/>
          <w:color w:val="000000" w:themeColor="text1"/>
          <w:sz w:val="22"/>
        </w:rPr>
        <w:t>Functional Assessment of Chronic Illness Therapy - Fatigue</w:t>
      </w:r>
      <w:r w:rsidRPr="00585CCD">
        <w:rPr>
          <w:color w:val="000000" w:themeColor="text1"/>
          <w:sz w:val="22"/>
        </w:rPr>
        <w:t xml:space="preserve"> </w:t>
      </w:r>
      <w:r w:rsidR="008F2C47" w:rsidRPr="00585CCD">
        <w:rPr>
          <w:color w:val="000000" w:themeColor="text1"/>
          <w:sz w:val="22"/>
        </w:rPr>
        <w:t xml:space="preserve">(FACIT-F) </w:t>
      </w:r>
      <w:r w:rsidRPr="00585CCD">
        <w:rPr>
          <w:color w:val="000000" w:themeColor="text1"/>
          <w:sz w:val="22"/>
        </w:rPr>
        <w:t>(6,5 t.o.v. 3,1)</w:t>
      </w:r>
      <w:r w:rsidR="00E12759" w:rsidRPr="00585CCD">
        <w:rPr>
          <w:color w:val="000000" w:themeColor="text1"/>
          <w:sz w:val="22"/>
        </w:rPr>
        <w:t xml:space="preserve"> (p&lt;0,001)</w:t>
      </w:r>
      <w:r w:rsidRPr="00585CCD">
        <w:rPr>
          <w:color w:val="000000" w:themeColor="text1"/>
          <w:sz w:val="22"/>
        </w:rPr>
        <w:t xml:space="preserve">. In vergelijking </w:t>
      </w:r>
      <w:r w:rsidR="00416B28" w:rsidRPr="00585CCD">
        <w:rPr>
          <w:color w:val="000000" w:themeColor="text1"/>
          <w:sz w:val="22"/>
        </w:rPr>
        <w:t>met</w:t>
      </w:r>
      <w:r w:rsidRPr="00585CCD">
        <w:rPr>
          <w:color w:val="000000" w:themeColor="text1"/>
          <w:sz w:val="22"/>
        </w:rPr>
        <w:t xml:space="preserve"> patiënten die met placebo werden behandeld, bereikten patiënten die behandeld werden met tweemaal daags 5 mg tofacitinib in week 16 consistent grotere verbeteringen t.o.v. de uitgangswaarden in </w:t>
      </w:r>
      <w:r w:rsidR="001C41A0" w:rsidRPr="00585CCD">
        <w:rPr>
          <w:color w:val="000000" w:themeColor="text1"/>
          <w:sz w:val="22"/>
        </w:rPr>
        <w:t>de</w:t>
      </w:r>
      <w:r w:rsidRPr="00585CCD">
        <w:rPr>
          <w:color w:val="000000" w:themeColor="text1"/>
          <w:sz w:val="22"/>
        </w:rPr>
        <w:t xml:space="preserve"> </w:t>
      </w:r>
      <w:r w:rsidRPr="00585CCD">
        <w:rPr>
          <w:i/>
          <w:iCs/>
          <w:color w:val="000000" w:themeColor="text1"/>
          <w:sz w:val="22"/>
        </w:rPr>
        <w:t xml:space="preserve">Short Form </w:t>
      </w:r>
      <w:r w:rsidR="001C41A0" w:rsidRPr="00585CCD">
        <w:rPr>
          <w:color w:val="000000" w:themeColor="text1"/>
          <w:sz w:val="22"/>
        </w:rPr>
        <w:t>gezondheidsvragenlijst versie 2 (SF-36v2</w:t>
      </w:r>
      <w:r w:rsidRPr="00585CCD">
        <w:rPr>
          <w:color w:val="000000" w:themeColor="text1"/>
          <w:sz w:val="22"/>
        </w:rPr>
        <w:t>)</w:t>
      </w:r>
      <w:r w:rsidR="006D799C" w:rsidRPr="00585CCD">
        <w:rPr>
          <w:color w:val="000000" w:themeColor="text1"/>
          <w:sz w:val="22"/>
        </w:rPr>
        <w:t>,</w:t>
      </w:r>
      <w:r w:rsidRPr="00585CCD">
        <w:rPr>
          <w:color w:val="000000" w:themeColor="text1"/>
          <w:sz w:val="22"/>
        </w:rPr>
        <w:t xml:space="preserve"> domein Samenvatting Fysiek Onderdeel (PCS, </w:t>
      </w:r>
      <w:r w:rsidRPr="00585CCD">
        <w:rPr>
          <w:i/>
          <w:color w:val="000000" w:themeColor="text1"/>
          <w:sz w:val="22"/>
        </w:rPr>
        <w:t>Physical Component Summary</w:t>
      </w:r>
      <w:r w:rsidRPr="00585CCD">
        <w:rPr>
          <w:color w:val="000000" w:themeColor="text1"/>
          <w:sz w:val="22"/>
        </w:rPr>
        <w:t>).</w:t>
      </w:r>
    </w:p>
    <w:p w14:paraId="7B9B75F0" w14:textId="77777777" w:rsidR="00FE08B3" w:rsidRPr="00787F73" w:rsidRDefault="00FE08B3" w:rsidP="00617BC2">
      <w:pPr>
        <w:tabs>
          <w:tab w:val="clear" w:pos="567"/>
        </w:tabs>
        <w:spacing w:line="240" w:lineRule="auto"/>
        <w:rPr>
          <w:color w:val="000000" w:themeColor="text1"/>
          <w:sz w:val="24"/>
          <w:szCs w:val="24"/>
          <w:lang w:eastAsia="en-US"/>
        </w:rPr>
      </w:pPr>
    </w:p>
    <w:p w14:paraId="16087625" w14:textId="77777777" w:rsidR="00617BC2" w:rsidRPr="00585CCD" w:rsidRDefault="00617BC2" w:rsidP="00617BC2">
      <w:pPr>
        <w:keepNext/>
        <w:tabs>
          <w:tab w:val="clear" w:pos="567"/>
          <w:tab w:val="left" w:pos="0"/>
        </w:tabs>
        <w:spacing w:line="240" w:lineRule="auto"/>
        <w:rPr>
          <w:i/>
          <w:color w:val="000000" w:themeColor="text1"/>
        </w:rPr>
      </w:pPr>
      <w:r w:rsidRPr="00585CCD">
        <w:rPr>
          <w:i/>
          <w:color w:val="000000" w:themeColor="text1"/>
        </w:rPr>
        <w:t>Colitis ulcerosa</w:t>
      </w:r>
    </w:p>
    <w:p w14:paraId="5DA93797" w14:textId="308F9F59" w:rsidR="00617BC2" w:rsidRPr="00585CCD" w:rsidRDefault="00617BC2" w:rsidP="00617BC2">
      <w:pPr>
        <w:rPr>
          <w:rStyle w:val="BlueText"/>
          <w:rFonts w:eastAsia="SimSun"/>
          <w:color w:val="000000" w:themeColor="text1"/>
          <w:szCs w:val="22"/>
        </w:rPr>
      </w:pPr>
      <w:r w:rsidRPr="00585CCD">
        <w:rPr>
          <w:color w:val="000000" w:themeColor="text1"/>
        </w:rPr>
        <w:t xml:space="preserve">De werkzaamheid en veiligheid van </w:t>
      </w:r>
      <w:r w:rsidRPr="00585CCD">
        <w:rPr>
          <w:color w:val="000000" w:themeColor="text1"/>
          <w:szCs w:val="22"/>
        </w:rPr>
        <w:t>tofacitinib</w:t>
      </w:r>
      <w:r w:rsidRPr="00585CCD">
        <w:rPr>
          <w:color w:val="000000" w:themeColor="text1"/>
        </w:rPr>
        <w:t xml:space="preserve"> </w:t>
      </w:r>
      <w:r w:rsidR="00B25FC4" w:rsidRPr="00585CCD">
        <w:rPr>
          <w:color w:val="000000" w:themeColor="text1"/>
          <w:lang w:eastAsia="en-US"/>
        </w:rPr>
        <w:t>filmomhulde tabletten</w:t>
      </w:r>
      <w:r w:rsidR="00B25FC4" w:rsidRPr="00585CCD">
        <w:rPr>
          <w:color w:val="000000" w:themeColor="text1"/>
        </w:rPr>
        <w:t xml:space="preserve"> </w:t>
      </w:r>
      <w:r w:rsidRPr="00585CCD">
        <w:rPr>
          <w:color w:val="000000" w:themeColor="text1"/>
        </w:rPr>
        <w:t xml:space="preserve">voor de behandeling van volwassen patiënten met matig tot ernstig actieve </w:t>
      </w:r>
      <w:r w:rsidR="0014486A" w:rsidRPr="00585CCD">
        <w:rPr>
          <w:color w:val="000000" w:themeColor="text1"/>
        </w:rPr>
        <w:t xml:space="preserve">UC </w:t>
      </w:r>
      <w:r w:rsidRPr="00585CCD">
        <w:rPr>
          <w:color w:val="000000" w:themeColor="text1"/>
        </w:rPr>
        <w:t>(Mayo-score 6 tot 12 met een endoscopische subscore ≥ 2 en subscore voor rectale bloeding ≥ 1) werden beoordeeld in 3 multicenter, dubbelblinde, gerandomiseerde, placebogecontroleerde onderzoeken: 2 identieke inductieonderzoeken (OCTAVE Induction 1 en OCTAVE Induction 2) gevolgd door 1 onderhoudsonderzoek (OCTAVE Sustain). Bij de geïncludeerde patiënten was ten minste 1 conventionele behandeling, waaronder corticosteroïden, immuunmodulatoren en/of een TNF-remmer, niet aangeslagen. Gelijktijdige stabiele doses orale aminosalicylaten en corticosteroïden (prednison of een equivalente dagelijkse dosis van maximaal 25 mg) waren toegestaan met een verplichte afbouw van de corticosteroïden tot stopzetting binnen 15 weken na aanvang van het onderhoudsonderzoek</w:t>
      </w:r>
      <w:r w:rsidRPr="00585CCD">
        <w:rPr>
          <w:color w:val="000000" w:themeColor="text1"/>
          <w:szCs w:val="22"/>
        </w:rPr>
        <w:t>. Tofacitinib</w:t>
      </w:r>
      <w:r w:rsidRPr="00585CCD">
        <w:rPr>
          <w:color w:val="000000" w:themeColor="text1"/>
        </w:rPr>
        <w:t xml:space="preserve"> werd toegediend als monotherapie (d.w.z. zonder gelijktijdig gebruik van biologische middelen en immuunsuppressiva) voor CU. </w:t>
      </w:r>
    </w:p>
    <w:p w14:paraId="3FC68701" w14:textId="77777777" w:rsidR="00617BC2" w:rsidRPr="00585CCD" w:rsidRDefault="00617BC2" w:rsidP="00617BC2">
      <w:pPr>
        <w:rPr>
          <w:rStyle w:val="BlueText"/>
          <w:rFonts w:eastAsia="SimSun"/>
          <w:color w:val="000000" w:themeColor="text1"/>
          <w:szCs w:val="18"/>
        </w:rPr>
      </w:pPr>
    </w:p>
    <w:p w14:paraId="3E360176" w14:textId="6BE66E15" w:rsidR="00617BC2" w:rsidRPr="00585CCD" w:rsidRDefault="00617BC2" w:rsidP="00617BC2">
      <w:pPr>
        <w:spacing w:line="240" w:lineRule="auto"/>
        <w:rPr>
          <w:color w:val="000000" w:themeColor="text1"/>
        </w:rPr>
      </w:pPr>
      <w:r w:rsidRPr="00585CCD">
        <w:rPr>
          <w:color w:val="000000" w:themeColor="text1"/>
        </w:rPr>
        <w:t>In tabel </w:t>
      </w:r>
      <w:r w:rsidR="00FE08B3" w:rsidRPr="00585CCD">
        <w:rPr>
          <w:color w:val="000000" w:themeColor="text1"/>
        </w:rPr>
        <w:t>2</w:t>
      </w:r>
      <w:r w:rsidR="008D264E" w:rsidRPr="00585CCD">
        <w:rPr>
          <w:color w:val="000000" w:themeColor="text1"/>
        </w:rPr>
        <w:t>2</w:t>
      </w:r>
      <w:r w:rsidR="00FE08B3" w:rsidRPr="00585CCD">
        <w:rPr>
          <w:color w:val="000000" w:themeColor="text1"/>
        </w:rPr>
        <w:t xml:space="preserve"> </w:t>
      </w:r>
      <w:r w:rsidRPr="00585CCD">
        <w:rPr>
          <w:color w:val="000000" w:themeColor="text1"/>
        </w:rPr>
        <w:t xml:space="preserve">is aanvullende informatie te vinden over de relevante onderzoeksopzet en de kenmerken van de populatie. </w:t>
      </w:r>
    </w:p>
    <w:p w14:paraId="38E2EC60" w14:textId="77777777" w:rsidR="00617BC2" w:rsidRPr="00585CCD" w:rsidRDefault="00617BC2" w:rsidP="00617BC2">
      <w:pPr>
        <w:spacing w:line="240" w:lineRule="auto"/>
        <w:rPr>
          <w:color w:val="000000" w:themeColor="text1"/>
        </w:rPr>
      </w:pPr>
    </w:p>
    <w:p w14:paraId="7492F6EA" w14:textId="021A1265" w:rsidR="00617BC2" w:rsidRPr="00585CCD" w:rsidRDefault="00617BC2" w:rsidP="00CC32BB">
      <w:pPr>
        <w:keepNext/>
        <w:keepLines/>
        <w:tabs>
          <w:tab w:val="clear" w:pos="567"/>
          <w:tab w:val="left" w:pos="990"/>
        </w:tabs>
        <w:ind w:left="990" w:hanging="990"/>
        <w:rPr>
          <w:b/>
          <w:bCs/>
          <w:color w:val="000000" w:themeColor="text1"/>
          <w:szCs w:val="22"/>
        </w:rPr>
      </w:pPr>
      <w:r w:rsidRPr="00585CCD">
        <w:rPr>
          <w:b/>
          <w:color w:val="000000" w:themeColor="text1"/>
        </w:rPr>
        <w:lastRenderedPageBreak/>
        <w:t>Tabel </w:t>
      </w:r>
      <w:r w:rsidR="00FE08B3" w:rsidRPr="00585CCD">
        <w:rPr>
          <w:b/>
          <w:color w:val="000000" w:themeColor="text1"/>
        </w:rPr>
        <w:t>2</w:t>
      </w:r>
      <w:r w:rsidR="008D264E" w:rsidRPr="00585CCD">
        <w:rPr>
          <w:b/>
          <w:color w:val="000000" w:themeColor="text1"/>
        </w:rPr>
        <w:t>2</w:t>
      </w:r>
      <w:r w:rsidRPr="00585CCD">
        <w:rPr>
          <w:b/>
          <w:color w:val="000000" w:themeColor="text1"/>
        </w:rPr>
        <w:t>:</w:t>
      </w:r>
      <w:r w:rsidRPr="00585CCD">
        <w:rPr>
          <w:color w:val="000000" w:themeColor="text1"/>
        </w:rPr>
        <w:tab/>
      </w:r>
      <w:r w:rsidRPr="00585CCD">
        <w:rPr>
          <w:b/>
          <w:color w:val="000000" w:themeColor="text1"/>
        </w:rPr>
        <w:t xml:space="preserve">Klinische fase 3-onderzoeken naar </w:t>
      </w:r>
      <w:r w:rsidRPr="00585CCD">
        <w:rPr>
          <w:b/>
          <w:color w:val="000000" w:themeColor="text1"/>
          <w:szCs w:val="22"/>
        </w:rPr>
        <w:t>tofacitinib</w:t>
      </w:r>
      <w:r w:rsidRPr="00585CCD">
        <w:rPr>
          <w:b/>
          <w:color w:val="000000" w:themeColor="text1"/>
        </w:rPr>
        <w:t xml:space="preserve"> met doses van 5</w:t>
      </w:r>
      <w:r w:rsidR="007B7AFE" w:rsidRPr="00585CCD">
        <w:rPr>
          <w:b/>
          <w:color w:val="000000" w:themeColor="text1"/>
        </w:rPr>
        <w:t> mg</w:t>
      </w:r>
      <w:r w:rsidRPr="00585CCD">
        <w:rPr>
          <w:b/>
          <w:color w:val="000000" w:themeColor="text1"/>
        </w:rPr>
        <w:t xml:space="preserve"> en 10 mg tweemaal daags bij patiënten met CU</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3"/>
        <w:gridCol w:w="2150"/>
        <w:gridCol w:w="2092"/>
        <w:gridCol w:w="2432"/>
      </w:tblGrid>
      <w:tr w:rsidR="00617BC2" w:rsidRPr="00585CCD" w14:paraId="7876F512" w14:textId="77777777" w:rsidTr="008F4823">
        <w:trPr>
          <w:cantSplit/>
          <w:tblHeader/>
        </w:trPr>
        <w:tc>
          <w:tcPr>
            <w:tcW w:w="1134" w:type="pct"/>
            <w:tcMar>
              <w:top w:w="0" w:type="dxa"/>
              <w:left w:w="43" w:type="dxa"/>
              <w:bottom w:w="0" w:type="dxa"/>
              <w:right w:w="43" w:type="dxa"/>
            </w:tcMar>
            <w:hideMark/>
          </w:tcPr>
          <w:p w14:paraId="45175942" w14:textId="77777777" w:rsidR="00617BC2" w:rsidRPr="00787F73" w:rsidRDefault="00617BC2" w:rsidP="00CC32BB">
            <w:pPr>
              <w:pStyle w:val="TableTextColHead0"/>
              <w:keepNext/>
              <w:keepLines/>
              <w:rPr>
                <w:color w:val="000000" w:themeColor="text1"/>
                <w:sz w:val="22"/>
                <w:szCs w:val="22"/>
              </w:rPr>
            </w:pPr>
          </w:p>
        </w:tc>
        <w:tc>
          <w:tcPr>
            <w:tcW w:w="1248" w:type="pct"/>
            <w:tcMar>
              <w:top w:w="0" w:type="dxa"/>
              <w:left w:w="43" w:type="dxa"/>
              <w:bottom w:w="0" w:type="dxa"/>
              <w:right w:w="43" w:type="dxa"/>
            </w:tcMar>
            <w:hideMark/>
          </w:tcPr>
          <w:p w14:paraId="2BC80255" w14:textId="77777777" w:rsidR="00617BC2" w:rsidRPr="00585CCD" w:rsidRDefault="00617BC2"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OCTAVE Induction 1</w:t>
            </w:r>
          </w:p>
        </w:tc>
        <w:tc>
          <w:tcPr>
            <w:tcW w:w="1217" w:type="pct"/>
            <w:tcMar>
              <w:top w:w="0" w:type="dxa"/>
              <w:left w:w="43" w:type="dxa"/>
              <w:bottom w:w="0" w:type="dxa"/>
              <w:right w:w="43" w:type="dxa"/>
            </w:tcMar>
            <w:hideMark/>
          </w:tcPr>
          <w:p w14:paraId="330E4A0D" w14:textId="77777777" w:rsidR="00617BC2" w:rsidRPr="00585CCD" w:rsidRDefault="00617BC2"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OCTAVE Induction 2</w:t>
            </w:r>
          </w:p>
        </w:tc>
        <w:tc>
          <w:tcPr>
            <w:tcW w:w="1400" w:type="pct"/>
            <w:tcMar>
              <w:top w:w="0" w:type="dxa"/>
              <w:left w:w="43" w:type="dxa"/>
              <w:bottom w:w="0" w:type="dxa"/>
              <w:right w:w="43" w:type="dxa"/>
            </w:tcMar>
            <w:hideMark/>
          </w:tcPr>
          <w:p w14:paraId="463BA007" w14:textId="77777777" w:rsidR="00617BC2" w:rsidRPr="00585CCD" w:rsidRDefault="00617BC2" w:rsidP="00CC32BB">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OCTAVE Sustain</w:t>
            </w:r>
          </w:p>
        </w:tc>
      </w:tr>
      <w:tr w:rsidR="00617BC2" w:rsidRPr="00585CCD" w14:paraId="3429585E" w14:textId="77777777" w:rsidTr="008F4823">
        <w:trPr>
          <w:cantSplit/>
        </w:trPr>
        <w:tc>
          <w:tcPr>
            <w:tcW w:w="1134" w:type="pct"/>
            <w:tcMar>
              <w:top w:w="0" w:type="dxa"/>
              <w:left w:w="43" w:type="dxa"/>
              <w:bottom w:w="0" w:type="dxa"/>
              <w:right w:w="43" w:type="dxa"/>
            </w:tcMar>
            <w:hideMark/>
          </w:tcPr>
          <w:p w14:paraId="06A4AD27" w14:textId="77777777" w:rsidR="00617BC2" w:rsidRPr="00585CCD" w:rsidRDefault="00A0540A" w:rsidP="00CC32BB">
            <w:pPr>
              <w:pStyle w:val="TableText"/>
              <w:keepNext/>
              <w:keepLines/>
              <w:rPr>
                <w:b/>
                <w:color w:val="000000" w:themeColor="text1"/>
                <w:sz w:val="22"/>
                <w:szCs w:val="22"/>
              </w:rPr>
            </w:pPr>
            <w:r w:rsidRPr="00585CCD">
              <w:rPr>
                <w:b/>
                <w:color w:val="000000" w:themeColor="text1"/>
                <w:sz w:val="22"/>
              </w:rPr>
              <w:t>Behandelgroep</w:t>
            </w:r>
            <w:r w:rsidR="00617BC2" w:rsidRPr="00585CCD">
              <w:rPr>
                <w:b/>
                <w:color w:val="000000" w:themeColor="text1"/>
                <w:sz w:val="22"/>
              </w:rPr>
              <w:t>en</w:t>
            </w:r>
          </w:p>
          <w:p w14:paraId="76935D26" w14:textId="77777777" w:rsidR="00617BC2" w:rsidRPr="00585CCD" w:rsidRDefault="00617BC2" w:rsidP="00CC32BB">
            <w:pPr>
              <w:pStyle w:val="TableText"/>
              <w:keepNext/>
              <w:keepLines/>
              <w:rPr>
                <w:b/>
                <w:color w:val="000000" w:themeColor="text1"/>
                <w:sz w:val="22"/>
                <w:szCs w:val="22"/>
              </w:rPr>
            </w:pPr>
            <w:r w:rsidRPr="00585CCD">
              <w:rPr>
                <w:b/>
                <w:color w:val="000000" w:themeColor="text1"/>
                <w:sz w:val="22"/>
              </w:rPr>
              <w:t xml:space="preserve">(randomisatieverhouding) </w:t>
            </w:r>
          </w:p>
        </w:tc>
        <w:tc>
          <w:tcPr>
            <w:tcW w:w="1248" w:type="pct"/>
            <w:tcMar>
              <w:top w:w="0" w:type="dxa"/>
              <w:left w:w="43" w:type="dxa"/>
              <w:bottom w:w="0" w:type="dxa"/>
              <w:right w:w="43" w:type="dxa"/>
            </w:tcMar>
            <w:hideMark/>
          </w:tcPr>
          <w:p w14:paraId="0E696C8D"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szCs w:val="22"/>
              </w:rPr>
              <w:t>Tofacitinib</w:t>
            </w:r>
            <w:r w:rsidRPr="00585CCD">
              <w:rPr>
                <w:b/>
                <w:color w:val="000000" w:themeColor="text1"/>
                <w:sz w:val="22"/>
              </w:rPr>
              <w:t xml:space="preserve"> 10 mg</w:t>
            </w:r>
          </w:p>
          <w:p w14:paraId="7D760681"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tweemaal daags</w:t>
            </w:r>
          </w:p>
          <w:p w14:paraId="33E4864A"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placebo</w:t>
            </w:r>
          </w:p>
          <w:p w14:paraId="61008F6F"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(4:1)</w:t>
            </w:r>
          </w:p>
        </w:tc>
        <w:tc>
          <w:tcPr>
            <w:tcW w:w="1217" w:type="pct"/>
            <w:tcMar>
              <w:top w:w="0" w:type="dxa"/>
              <w:left w:w="43" w:type="dxa"/>
              <w:bottom w:w="0" w:type="dxa"/>
              <w:right w:w="43" w:type="dxa"/>
            </w:tcMar>
            <w:hideMark/>
          </w:tcPr>
          <w:p w14:paraId="6D8B8B42"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szCs w:val="22"/>
              </w:rPr>
              <w:t>Tofacitinib</w:t>
            </w:r>
            <w:r w:rsidRPr="00585CCD">
              <w:rPr>
                <w:b/>
                <w:color w:val="000000" w:themeColor="text1"/>
                <w:sz w:val="22"/>
              </w:rPr>
              <w:t xml:space="preserve"> 10 mg</w:t>
            </w:r>
          </w:p>
          <w:p w14:paraId="1D6A5F6F"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tweemaal daags</w:t>
            </w:r>
          </w:p>
          <w:p w14:paraId="14DBF3ED"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placebo</w:t>
            </w:r>
          </w:p>
          <w:p w14:paraId="55299354"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(4:1)</w:t>
            </w:r>
          </w:p>
        </w:tc>
        <w:tc>
          <w:tcPr>
            <w:tcW w:w="1400" w:type="pct"/>
            <w:tcMar>
              <w:top w:w="0" w:type="dxa"/>
              <w:left w:w="43" w:type="dxa"/>
              <w:bottom w:w="0" w:type="dxa"/>
              <w:right w:w="43" w:type="dxa"/>
            </w:tcMar>
            <w:vAlign w:val="center"/>
            <w:hideMark/>
          </w:tcPr>
          <w:p w14:paraId="3705DB40"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szCs w:val="22"/>
              </w:rPr>
              <w:t>Tofacitinib</w:t>
            </w:r>
            <w:r w:rsidRPr="00585CCD">
              <w:rPr>
                <w:b/>
                <w:color w:val="000000" w:themeColor="text1"/>
                <w:sz w:val="22"/>
              </w:rPr>
              <w:t xml:space="preserve"> 5 mg</w:t>
            </w:r>
          </w:p>
          <w:p w14:paraId="76B90901"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tweemaal daags</w:t>
            </w:r>
          </w:p>
          <w:p w14:paraId="339B54A3"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szCs w:val="22"/>
              </w:rPr>
              <w:t>Tofacitinib</w:t>
            </w:r>
            <w:r w:rsidRPr="00585CCD">
              <w:rPr>
                <w:b/>
                <w:color w:val="000000" w:themeColor="text1"/>
                <w:sz w:val="22"/>
              </w:rPr>
              <w:t xml:space="preserve"> 10 mg</w:t>
            </w:r>
          </w:p>
          <w:p w14:paraId="690AD2FE"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tweemaal daags</w:t>
            </w:r>
          </w:p>
          <w:p w14:paraId="5F4D5C0C"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placebo</w:t>
            </w:r>
          </w:p>
          <w:p w14:paraId="35D12947" w14:textId="77777777" w:rsidR="00617BC2" w:rsidRPr="00585CCD" w:rsidRDefault="00617BC2" w:rsidP="00CC32BB">
            <w:pPr>
              <w:pStyle w:val="TableText"/>
              <w:keepNext/>
              <w:keepLines/>
              <w:jc w:val="center"/>
              <w:rPr>
                <w:b/>
                <w:color w:val="000000" w:themeColor="text1"/>
                <w:sz w:val="22"/>
                <w:szCs w:val="22"/>
              </w:rPr>
            </w:pPr>
            <w:r w:rsidRPr="00585CCD">
              <w:rPr>
                <w:b/>
                <w:color w:val="000000" w:themeColor="text1"/>
                <w:sz w:val="22"/>
              </w:rPr>
              <w:t>(1:1:1)</w:t>
            </w:r>
          </w:p>
        </w:tc>
      </w:tr>
      <w:tr w:rsidR="00617BC2" w:rsidRPr="00585CCD" w14:paraId="797D6ECC" w14:textId="77777777" w:rsidTr="008F4823">
        <w:trPr>
          <w:cantSplit/>
        </w:trPr>
        <w:tc>
          <w:tcPr>
            <w:tcW w:w="1134" w:type="pct"/>
            <w:tcMar>
              <w:top w:w="0" w:type="dxa"/>
              <w:left w:w="43" w:type="dxa"/>
              <w:bottom w:w="0" w:type="dxa"/>
              <w:right w:w="43" w:type="dxa"/>
            </w:tcMar>
            <w:hideMark/>
          </w:tcPr>
          <w:p w14:paraId="312FE43E" w14:textId="77777777" w:rsidR="00617BC2" w:rsidRPr="00585CCD" w:rsidRDefault="00617BC2" w:rsidP="00CC32BB">
            <w:pPr>
              <w:pStyle w:val="TableText"/>
              <w:keepNext/>
              <w:keepLines/>
              <w:rPr>
                <w:color w:val="000000" w:themeColor="text1"/>
                <w:sz w:val="22"/>
                <w:szCs w:val="22"/>
              </w:rPr>
            </w:pPr>
            <w:r w:rsidRPr="00585CCD">
              <w:rPr>
                <w:color w:val="000000" w:themeColor="text1"/>
                <w:sz w:val="22"/>
              </w:rPr>
              <w:t>Aantal</w:t>
            </w:r>
            <w:r w:rsidRPr="00585CCD">
              <w:rPr>
                <w:color w:val="000000" w:themeColor="text1"/>
                <w:sz w:val="22"/>
                <w:szCs w:val="22"/>
              </w:rPr>
              <w:t xml:space="preserve"> geïncludeerde</w:t>
            </w:r>
            <w:r w:rsidRPr="00585CCD">
              <w:rPr>
                <w:color w:val="000000" w:themeColor="text1"/>
                <w:sz w:val="22"/>
              </w:rPr>
              <w:t xml:space="preserve"> patiënten</w:t>
            </w:r>
          </w:p>
        </w:tc>
        <w:tc>
          <w:tcPr>
            <w:tcW w:w="1248" w:type="pct"/>
            <w:tcMar>
              <w:top w:w="0" w:type="dxa"/>
              <w:left w:w="43" w:type="dxa"/>
              <w:bottom w:w="0" w:type="dxa"/>
              <w:right w:w="43" w:type="dxa"/>
            </w:tcMar>
            <w:hideMark/>
          </w:tcPr>
          <w:p w14:paraId="1553ED0D"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598</w:t>
            </w:r>
          </w:p>
        </w:tc>
        <w:tc>
          <w:tcPr>
            <w:tcW w:w="1217" w:type="pct"/>
            <w:tcMar>
              <w:top w:w="0" w:type="dxa"/>
              <w:left w:w="43" w:type="dxa"/>
              <w:bottom w:w="0" w:type="dxa"/>
              <w:right w:w="43" w:type="dxa"/>
            </w:tcMar>
            <w:hideMark/>
          </w:tcPr>
          <w:p w14:paraId="4FB9CCFC"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541</w:t>
            </w:r>
          </w:p>
        </w:tc>
        <w:tc>
          <w:tcPr>
            <w:tcW w:w="1400" w:type="pct"/>
            <w:tcMar>
              <w:top w:w="0" w:type="dxa"/>
              <w:left w:w="43" w:type="dxa"/>
              <w:bottom w:w="0" w:type="dxa"/>
              <w:right w:w="43" w:type="dxa"/>
            </w:tcMar>
            <w:hideMark/>
          </w:tcPr>
          <w:p w14:paraId="25F9C168"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593</w:t>
            </w:r>
          </w:p>
        </w:tc>
      </w:tr>
      <w:tr w:rsidR="00617BC2" w:rsidRPr="00585CCD" w14:paraId="6DF7A32E" w14:textId="77777777" w:rsidTr="008F4823">
        <w:trPr>
          <w:cantSplit/>
        </w:trPr>
        <w:tc>
          <w:tcPr>
            <w:tcW w:w="1134" w:type="pct"/>
            <w:tcMar>
              <w:top w:w="0" w:type="dxa"/>
              <w:left w:w="43" w:type="dxa"/>
              <w:bottom w:w="0" w:type="dxa"/>
              <w:right w:w="43" w:type="dxa"/>
            </w:tcMar>
            <w:hideMark/>
          </w:tcPr>
          <w:p w14:paraId="5C1074E7" w14:textId="77777777" w:rsidR="00617BC2" w:rsidRPr="00585CCD" w:rsidRDefault="00617BC2" w:rsidP="00CC32BB">
            <w:pPr>
              <w:pStyle w:val="TableText"/>
              <w:keepNext/>
              <w:keepLines/>
              <w:rPr>
                <w:color w:val="000000" w:themeColor="text1"/>
                <w:sz w:val="22"/>
                <w:szCs w:val="22"/>
              </w:rPr>
            </w:pPr>
            <w:r w:rsidRPr="00585CCD">
              <w:rPr>
                <w:color w:val="000000" w:themeColor="text1"/>
                <w:sz w:val="22"/>
              </w:rPr>
              <w:t>Onderzoeksduur</w:t>
            </w:r>
          </w:p>
        </w:tc>
        <w:tc>
          <w:tcPr>
            <w:tcW w:w="1248" w:type="pct"/>
            <w:tcMar>
              <w:top w:w="0" w:type="dxa"/>
              <w:left w:w="43" w:type="dxa"/>
              <w:bottom w:w="0" w:type="dxa"/>
              <w:right w:w="43" w:type="dxa"/>
            </w:tcMar>
            <w:hideMark/>
          </w:tcPr>
          <w:p w14:paraId="7E61B83A"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8 weken</w:t>
            </w:r>
          </w:p>
        </w:tc>
        <w:tc>
          <w:tcPr>
            <w:tcW w:w="1217" w:type="pct"/>
            <w:tcMar>
              <w:top w:w="0" w:type="dxa"/>
              <w:left w:w="43" w:type="dxa"/>
              <w:bottom w:w="0" w:type="dxa"/>
              <w:right w:w="43" w:type="dxa"/>
            </w:tcMar>
            <w:hideMark/>
          </w:tcPr>
          <w:p w14:paraId="05E58202"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8 weken</w:t>
            </w:r>
          </w:p>
        </w:tc>
        <w:tc>
          <w:tcPr>
            <w:tcW w:w="1400" w:type="pct"/>
            <w:tcMar>
              <w:top w:w="0" w:type="dxa"/>
              <w:left w:w="43" w:type="dxa"/>
              <w:bottom w:w="0" w:type="dxa"/>
              <w:right w:w="43" w:type="dxa"/>
            </w:tcMar>
            <w:hideMark/>
          </w:tcPr>
          <w:p w14:paraId="50B940CC"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52 weken</w:t>
            </w:r>
          </w:p>
        </w:tc>
      </w:tr>
      <w:tr w:rsidR="00617BC2" w:rsidRPr="00585CCD" w14:paraId="0CA6551F" w14:textId="77777777" w:rsidTr="008F4823">
        <w:trPr>
          <w:cantSplit/>
        </w:trPr>
        <w:tc>
          <w:tcPr>
            <w:tcW w:w="1134" w:type="pct"/>
            <w:tcMar>
              <w:top w:w="0" w:type="dxa"/>
              <w:left w:w="43" w:type="dxa"/>
              <w:bottom w:w="0" w:type="dxa"/>
              <w:right w:w="43" w:type="dxa"/>
            </w:tcMar>
            <w:hideMark/>
          </w:tcPr>
          <w:p w14:paraId="503C0A14" w14:textId="77777777" w:rsidR="00617BC2" w:rsidRPr="00585CCD" w:rsidRDefault="00617BC2" w:rsidP="00CC32BB">
            <w:pPr>
              <w:pStyle w:val="TableText"/>
              <w:keepNext/>
              <w:keepLines/>
              <w:rPr>
                <w:color w:val="000000" w:themeColor="text1"/>
                <w:sz w:val="22"/>
                <w:szCs w:val="22"/>
              </w:rPr>
            </w:pPr>
            <w:r w:rsidRPr="00585CCD">
              <w:rPr>
                <w:color w:val="000000" w:themeColor="text1"/>
                <w:sz w:val="22"/>
              </w:rPr>
              <w:t>Primair werkzaamheidseindpunt</w:t>
            </w:r>
          </w:p>
        </w:tc>
        <w:tc>
          <w:tcPr>
            <w:tcW w:w="1248" w:type="pct"/>
            <w:tcMar>
              <w:top w:w="0" w:type="dxa"/>
              <w:left w:w="43" w:type="dxa"/>
              <w:bottom w:w="0" w:type="dxa"/>
              <w:right w:w="43" w:type="dxa"/>
            </w:tcMar>
          </w:tcPr>
          <w:p w14:paraId="2A5B9089"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Remissie</w:t>
            </w:r>
          </w:p>
        </w:tc>
        <w:tc>
          <w:tcPr>
            <w:tcW w:w="1217" w:type="pct"/>
            <w:tcMar>
              <w:top w:w="0" w:type="dxa"/>
              <w:left w:w="43" w:type="dxa"/>
              <w:bottom w:w="0" w:type="dxa"/>
              <w:right w:w="43" w:type="dxa"/>
            </w:tcMar>
          </w:tcPr>
          <w:p w14:paraId="15C4A77F"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Remissie</w:t>
            </w:r>
          </w:p>
        </w:tc>
        <w:tc>
          <w:tcPr>
            <w:tcW w:w="1400" w:type="pct"/>
            <w:tcMar>
              <w:top w:w="0" w:type="dxa"/>
              <w:left w:w="43" w:type="dxa"/>
              <w:bottom w:w="0" w:type="dxa"/>
              <w:right w:w="43" w:type="dxa"/>
            </w:tcMar>
          </w:tcPr>
          <w:p w14:paraId="345A70CE" w14:textId="77777777" w:rsidR="00617BC2" w:rsidRPr="00585CCD" w:rsidRDefault="00617BC2" w:rsidP="00CC32BB">
            <w:pPr>
              <w:pStyle w:val="TableText"/>
              <w:keepNext/>
              <w:keepLines/>
              <w:jc w:val="center"/>
              <w:rPr>
                <w:color w:val="000000" w:themeColor="text1"/>
                <w:sz w:val="22"/>
                <w:szCs w:val="22"/>
              </w:rPr>
            </w:pPr>
            <w:r w:rsidRPr="00585CCD">
              <w:rPr>
                <w:color w:val="000000" w:themeColor="text1"/>
                <w:sz w:val="22"/>
              </w:rPr>
              <w:t>Remissie</w:t>
            </w:r>
          </w:p>
        </w:tc>
      </w:tr>
      <w:tr w:rsidR="00617BC2" w:rsidRPr="00585CCD" w14:paraId="4268D9AB" w14:textId="77777777" w:rsidTr="008F4823">
        <w:trPr>
          <w:cantSplit/>
        </w:trPr>
        <w:tc>
          <w:tcPr>
            <w:tcW w:w="1134" w:type="pct"/>
            <w:tcMar>
              <w:top w:w="0" w:type="dxa"/>
              <w:left w:w="43" w:type="dxa"/>
              <w:bottom w:w="0" w:type="dxa"/>
              <w:right w:w="43" w:type="dxa"/>
            </w:tcMar>
          </w:tcPr>
          <w:p w14:paraId="641C4846" w14:textId="77777777" w:rsidR="00617BC2" w:rsidRPr="00585CCD" w:rsidDel="00A71C75" w:rsidRDefault="00617BC2" w:rsidP="008F4823">
            <w:pPr>
              <w:pStyle w:val="TableText"/>
              <w:rPr>
                <w:color w:val="000000" w:themeColor="text1"/>
                <w:sz w:val="22"/>
                <w:szCs w:val="22"/>
              </w:rPr>
            </w:pPr>
            <w:r w:rsidRPr="00585CCD">
              <w:rPr>
                <w:color w:val="000000" w:themeColor="text1"/>
                <w:sz w:val="22"/>
              </w:rPr>
              <w:t>Belangrijke secundaire werkzaamheidseindpunten</w:t>
            </w:r>
          </w:p>
        </w:tc>
        <w:tc>
          <w:tcPr>
            <w:tcW w:w="1248" w:type="pct"/>
            <w:tcMar>
              <w:top w:w="0" w:type="dxa"/>
              <w:left w:w="43" w:type="dxa"/>
              <w:bottom w:w="0" w:type="dxa"/>
              <w:right w:w="43" w:type="dxa"/>
            </w:tcMar>
          </w:tcPr>
          <w:p w14:paraId="2C0D803F" w14:textId="77777777" w:rsidR="00617BC2" w:rsidRPr="00585CCD" w:rsidRDefault="00617BC2" w:rsidP="008F4823">
            <w:pPr>
              <w:pStyle w:val="TableText"/>
              <w:jc w:val="center"/>
              <w:rPr>
                <w:color w:val="000000" w:themeColor="text1"/>
                <w:sz w:val="22"/>
                <w:szCs w:val="22"/>
              </w:rPr>
            </w:pPr>
            <w:r w:rsidRPr="00585CCD">
              <w:rPr>
                <w:color w:val="000000" w:themeColor="text1"/>
                <w:sz w:val="22"/>
              </w:rPr>
              <w:t>Verbetering van het endoscopische uiterlijk van het slijmvlies</w:t>
            </w:r>
          </w:p>
        </w:tc>
        <w:tc>
          <w:tcPr>
            <w:tcW w:w="1217" w:type="pct"/>
            <w:tcMar>
              <w:top w:w="0" w:type="dxa"/>
              <w:left w:w="43" w:type="dxa"/>
              <w:bottom w:w="0" w:type="dxa"/>
              <w:right w:w="43" w:type="dxa"/>
            </w:tcMar>
          </w:tcPr>
          <w:p w14:paraId="1CFDAA0F" w14:textId="77777777" w:rsidR="00617BC2" w:rsidRPr="00585CCD" w:rsidRDefault="00617BC2" w:rsidP="008F4823">
            <w:pPr>
              <w:pStyle w:val="TableText"/>
              <w:jc w:val="center"/>
              <w:rPr>
                <w:color w:val="000000" w:themeColor="text1"/>
                <w:sz w:val="22"/>
                <w:szCs w:val="22"/>
              </w:rPr>
            </w:pPr>
            <w:r w:rsidRPr="00585CCD">
              <w:rPr>
                <w:color w:val="000000" w:themeColor="text1"/>
                <w:sz w:val="22"/>
              </w:rPr>
              <w:t>Verbetering van het endoscopische uiterlijk van het slijmvlies</w:t>
            </w:r>
          </w:p>
        </w:tc>
        <w:tc>
          <w:tcPr>
            <w:tcW w:w="1400" w:type="pct"/>
            <w:tcMar>
              <w:top w:w="0" w:type="dxa"/>
              <w:left w:w="43" w:type="dxa"/>
              <w:bottom w:w="0" w:type="dxa"/>
              <w:right w:w="43" w:type="dxa"/>
            </w:tcMar>
          </w:tcPr>
          <w:p w14:paraId="4A71CBA1" w14:textId="77777777" w:rsidR="00617BC2" w:rsidRPr="00585CCD" w:rsidRDefault="00617BC2" w:rsidP="008F4823">
            <w:pPr>
              <w:pStyle w:val="TableText"/>
              <w:jc w:val="center"/>
              <w:rPr>
                <w:color w:val="000000" w:themeColor="text1"/>
                <w:sz w:val="22"/>
                <w:szCs w:val="22"/>
              </w:rPr>
            </w:pPr>
            <w:r w:rsidRPr="00585CCD">
              <w:rPr>
                <w:color w:val="000000" w:themeColor="text1"/>
                <w:sz w:val="22"/>
              </w:rPr>
              <w:t>Verbetering van het endoscopische uiterlijk van het slijmvlies</w:t>
            </w:r>
          </w:p>
          <w:p w14:paraId="0A9DB296" w14:textId="77777777" w:rsidR="00617BC2" w:rsidRPr="00585CCD" w:rsidRDefault="00617BC2" w:rsidP="008F4823">
            <w:pPr>
              <w:pStyle w:val="TableText"/>
              <w:jc w:val="center"/>
              <w:rPr>
                <w:color w:val="000000" w:themeColor="text1"/>
                <w:sz w:val="22"/>
                <w:szCs w:val="22"/>
              </w:rPr>
            </w:pPr>
          </w:p>
          <w:p w14:paraId="5ED8E8D3" w14:textId="77777777" w:rsidR="00617BC2" w:rsidRPr="00585CCD" w:rsidRDefault="00617BC2" w:rsidP="008F4823">
            <w:pPr>
              <w:pStyle w:val="TableText"/>
              <w:jc w:val="center"/>
              <w:rPr>
                <w:color w:val="000000" w:themeColor="text1"/>
                <w:sz w:val="22"/>
                <w:szCs w:val="22"/>
              </w:rPr>
            </w:pPr>
            <w:r w:rsidRPr="00585CCD">
              <w:rPr>
                <w:color w:val="000000" w:themeColor="text1"/>
                <w:sz w:val="22"/>
              </w:rPr>
              <w:t>Aanhouden van remissie zonder corticosteroïden bij patiënten in remissie bij aanvang van de behandeling</w:t>
            </w:r>
          </w:p>
        </w:tc>
      </w:tr>
      <w:tr w:rsidR="00617BC2" w:rsidRPr="00585CCD" w14:paraId="1F8E8238" w14:textId="77777777" w:rsidTr="008F4823">
        <w:trPr>
          <w:cantSplit/>
        </w:trPr>
        <w:tc>
          <w:tcPr>
            <w:tcW w:w="1134" w:type="pct"/>
            <w:tcMar>
              <w:top w:w="0" w:type="dxa"/>
              <w:left w:w="43" w:type="dxa"/>
              <w:bottom w:w="0" w:type="dxa"/>
              <w:right w:w="43" w:type="dxa"/>
            </w:tcMar>
          </w:tcPr>
          <w:p w14:paraId="4B7347FE" w14:textId="77777777" w:rsidR="00617BC2" w:rsidRPr="00585CCD" w:rsidRDefault="00617BC2" w:rsidP="008F4823">
            <w:pPr>
              <w:pStyle w:val="TableText"/>
              <w:keepNext/>
              <w:rPr>
                <w:color w:val="000000" w:themeColor="text1"/>
                <w:sz w:val="22"/>
                <w:szCs w:val="22"/>
              </w:rPr>
            </w:pPr>
            <w:r w:rsidRPr="00585CCD">
              <w:rPr>
                <w:color w:val="000000" w:themeColor="text1"/>
                <w:sz w:val="22"/>
              </w:rPr>
              <w:t>Eerdere niet-aangeslagen TNFi</w:t>
            </w:r>
          </w:p>
        </w:tc>
        <w:tc>
          <w:tcPr>
            <w:tcW w:w="1248" w:type="pct"/>
            <w:tcMar>
              <w:top w:w="0" w:type="dxa"/>
              <w:left w:w="43" w:type="dxa"/>
              <w:bottom w:w="0" w:type="dxa"/>
              <w:right w:w="43" w:type="dxa"/>
            </w:tcMar>
          </w:tcPr>
          <w:p w14:paraId="209DB112" w14:textId="77777777" w:rsidR="00617BC2" w:rsidRPr="00585CCD" w:rsidRDefault="00617BC2" w:rsidP="008F4823">
            <w:pPr>
              <w:pStyle w:val="TableText"/>
              <w:keepNext/>
              <w:jc w:val="center"/>
              <w:rPr>
                <w:color w:val="000000" w:themeColor="text1"/>
                <w:sz w:val="22"/>
                <w:szCs w:val="22"/>
              </w:rPr>
            </w:pPr>
            <w:r w:rsidRPr="00585CCD">
              <w:rPr>
                <w:color w:val="000000" w:themeColor="text1"/>
                <w:sz w:val="22"/>
              </w:rPr>
              <w:t>51,3%</w:t>
            </w:r>
          </w:p>
        </w:tc>
        <w:tc>
          <w:tcPr>
            <w:tcW w:w="1217" w:type="pct"/>
            <w:tcMar>
              <w:top w:w="0" w:type="dxa"/>
              <w:left w:w="43" w:type="dxa"/>
              <w:bottom w:w="0" w:type="dxa"/>
              <w:right w:w="43" w:type="dxa"/>
            </w:tcMar>
          </w:tcPr>
          <w:p w14:paraId="5C9EB230" w14:textId="77777777" w:rsidR="00617BC2" w:rsidRPr="00585CCD" w:rsidRDefault="00617BC2" w:rsidP="008F4823">
            <w:pPr>
              <w:pStyle w:val="TableText"/>
              <w:keepNext/>
              <w:jc w:val="center"/>
              <w:rPr>
                <w:color w:val="000000" w:themeColor="text1"/>
                <w:sz w:val="22"/>
                <w:szCs w:val="22"/>
              </w:rPr>
            </w:pPr>
            <w:r w:rsidRPr="00585CCD">
              <w:rPr>
                <w:color w:val="000000" w:themeColor="text1"/>
                <w:sz w:val="22"/>
              </w:rPr>
              <w:t>52,1%</w:t>
            </w:r>
          </w:p>
        </w:tc>
        <w:tc>
          <w:tcPr>
            <w:tcW w:w="1400" w:type="pct"/>
            <w:tcMar>
              <w:top w:w="0" w:type="dxa"/>
              <w:left w:w="43" w:type="dxa"/>
              <w:bottom w:w="0" w:type="dxa"/>
              <w:right w:w="43" w:type="dxa"/>
            </w:tcMar>
          </w:tcPr>
          <w:p w14:paraId="4F26D38C" w14:textId="77777777" w:rsidR="00617BC2" w:rsidRPr="00585CCD" w:rsidRDefault="00617BC2" w:rsidP="008F4823">
            <w:pPr>
              <w:pStyle w:val="TableText"/>
              <w:keepNext/>
              <w:jc w:val="center"/>
              <w:rPr>
                <w:color w:val="000000" w:themeColor="text1"/>
                <w:sz w:val="22"/>
                <w:szCs w:val="22"/>
              </w:rPr>
            </w:pPr>
            <w:r w:rsidRPr="00585CCD">
              <w:rPr>
                <w:color w:val="000000" w:themeColor="text1"/>
                <w:sz w:val="22"/>
              </w:rPr>
              <w:t>44,7%</w:t>
            </w:r>
          </w:p>
        </w:tc>
      </w:tr>
      <w:tr w:rsidR="00617BC2" w:rsidRPr="00585CCD" w14:paraId="5886AA94" w14:textId="77777777" w:rsidTr="008F4823">
        <w:trPr>
          <w:cantSplit/>
        </w:trPr>
        <w:tc>
          <w:tcPr>
            <w:tcW w:w="1134" w:type="pct"/>
            <w:tcMar>
              <w:top w:w="0" w:type="dxa"/>
              <w:left w:w="43" w:type="dxa"/>
              <w:bottom w:w="0" w:type="dxa"/>
              <w:right w:w="43" w:type="dxa"/>
            </w:tcMar>
          </w:tcPr>
          <w:p w14:paraId="39266873" w14:textId="77777777" w:rsidR="00617BC2" w:rsidRPr="00585CCD" w:rsidRDefault="00617BC2" w:rsidP="008F4823">
            <w:pPr>
              <w:pStyle w:val="TableText"/>
              <w:keepNext/>
              <w:rPr>
                <w:color w:val="000000" w:themeColor="text1"/>
                <w:sz w:val="22"/>
                <w:szCs w:val="22"/>
              </w:rPr>
            </w:pPr>
            <w:r w:rsidRPr="00585CCD">
              <w:rPr>
                <w:color w:val="000000" w:themeColor="text1"/>
                <w:sz w:val="22"/>
              </w:rPr>
              <w:t>Eerdere niet-aangeslagen corticosteroïden</w:t>
            </w:r>
          </w:p>
        </w:tc>
        <w:tc>
          <w:tcPr>
            <w:tcW w:w="1248" w:type="pct"/>
            <w:tcMar>
              <w:top w:w="0" w:type="dxa"/>
              <w:left w:w="43" w:type="dxa"/>
              <w:bottom w:w="0" w:type="dxa"/>
              <w:right w:w="43" w:type="dxa"/>
            </w:tcMar>
          </w:tcPr>
          <w:p w14:paraId="1181CFE8" w14:textId="77777777" w:rsidR="00617BC2" w:rsidRPr="00585CCD" w:rsidRDefault="00617BC2" w:rsidP="008F4823">
            <w:pPr>
              <w:pStyle w:val="TableText"/>
              <w:keepNext/>
              <w:jc w:val="center"/>
              <w:rPr>
                <w:color w:val="000000" w:themeColor="text1"/>
                <w:sz w:val="22"/>
                <w:szCs w:val="22"/>
              </w:rPr>
            </w:pPr>
            <w:r w:rsidRPr="00585CCD">
              <w:rPr>
                <w:color w:val="000000" w:themeColor="text1"/>
                <w:sz w:val="22"/>
              </w:rPr>
              <w:t>74,9%</w:t>
            </w:r>
          </w:p>
        </w:tc>
        <w:tc>
          <w:tcPr>
            <w:tcW w:w="1217" w:type="pct"/>
            <w:tcMar>
              <w:top w:w="0" w:type="dxa"/>
              <w:left w:w="43" w:type="dxa"/>
              <w:bottom w:w="0" w:type="dxa"/>
              <w:right w:w="43" w:type="dxa"/>
            </w:tcMar>
          </w:tcPr>
          <w:p w14:paraId="3C11BFBD" w14:textId="77777777" w:rsidR="00617BC2" w:rsidRPr="00585CCD" w:rsidRDefault="00617BC2" w:rsidP="008F4823">
            <w:pPr>
              <w:pStyle w:val="TableText"/>
              <w:keepNext/>
              <w:jc w:val="center"/>
              <w:rPr>
                <w:color w:val="000000" w:themeColor="text1"/>
                <w:sz w:val="22"/>
                <w:szCs w:val="22"/>
              </w:rPr>
            </w:pPr>
            <w:r w:rsidRPr="00585CCD">
              <w:rPr>
                <w:color w:val="000000" w:themeColor="text1"/>
                <w:sz w:val="22"/>
              </w:rPr>
              <w:t>71,3%</w:t>
            </w:r>
          </w:p>
        </w:tc>
        <w:tc>
          <w:tcPr>
            <w:tcW w:w="1400" w:type="pct"/>
            <w:tcMar>
              <w:top w:w="0" w:type="dxa"/>
              <w:left w:w="43" w:type="dxa"/>
              <w:bottom w:w="0" w:type="dxa"/>
              <w:right w:w="43" w:type="dxa"/>
            </w:tcMar>
          </w:tcPr>
          <w:p w14:paraId="0FF581F1" w14:textId="77777777" w:rsidR="00617BC2" w:rsidRPr="00585CCD" w:rsidRDefault="00617BC2" w:rsidP="008F4823">
            <w:pPr>
              <w:pStyle w:val="TableText"/>
              <w:keepNext/>
              <w:jc w:val="center"/>
              <w:rPr>
                <w:color w:val="000000" w:themeColor="text1"/>
                <w:sz w:val="22"/>
                <w:szCs w:val="22"/>
              </w:rPr>
            </w:pPr>
            <w:r w:rsidRPr="00585CCD">
              <w:rPr>
                <w:color w:val="000000" w:themeColor="text1"/>
                <w:sz w:val="22"/>
              </w:rPr>
              <w:t>75,0%</w:t>
            </w:r>
          </w:p>
        </w:tc>
      </w:tr>
      <w:tr w:rsidR="00617BC2" w:rsidRPr="00585CCD" w14:paraId="473FEF9B" w14:textId="77777777" w:rsidTr="008F4823">
        <w:trPr>
          <w:cantSplit/>
        </w:trPr>
        <w:tc>
          <w:tcPr>
            <w:tcW w:w="1134" w:type="pct"/>
            <w:tcMar>
              <w:top w:w="0" w:type="dxa"/>
              <w:left w:w="43" w:type="dxa"/>
              <w:bottom w:w="0" w:type="dxa"/>
              <w:right w:w="43" w:type="dxa"/>
            </w:tcMar>
          </w:tcPr>
          <w:p w14:paraId="414ADA2A" w14:textId="77777777" w:rsidR="00617BC2" w:rsidRPr="00585CCD" w:rsidRDefault="00617BC2" w:rsidP="008F4823">
            <w:pPr>
              <w:pStyle w:val="TableText"/>
              <w:rPr>
                <w:color w:val="000000" w:themeColor="text1"/>
                <w:sz w:val="22"/>
                <w:szCs w:val="22"/>
              </w:rPr>
            </w:pPr>
            <w:r w:rsidRPr="00585CCD">
              <w:rPr>
                <w:color w:val="000000" w:themeColor="text1"/>
                <w:sz w:val="22"/>
              </w:rPr>
              <w:t>Eerdere niet-aangeslagen immuunsuppressiva</w:t>
            </w:r>
          </w:p>
        </w:tc>
        <w:tc>
          <w:tcPr>
            <w:tcW w:w="1248" w:type="pct"/>
            <w:tcMar>
              <w:top w:w="0" w:type="dxa"/>
              <w:left w:w="43" w:type="dxa"/>
              <w:bottom w:w="0" w:type="dxa"/>
              <w:right w:w="43" w:type="dxa"/>
            </w:tcMar>
          </w:tcPr>
          <w:p w14:paraId="6FA05466" w14:textId="77777777" w:rsidR="00617BC2" w:rsidRPr="00585CCD" w:rsidRDefault="00617BC2" w:rsidP="008F4823">
            <w:pPr>
              <w:pStyle w:val="TableText"/>
              <w:jc w:val="center"/>
              <w:rPr>
                <w:color w:val="000000" w:themeColor="text1"/>
                <w:sz w:val="22"/>
                <w:szCs w:val="22"/>
              </w:rPr>
            </w:pPr>
            <w:r w:rsidRPr="00585CCD">
              <w:rPr>
                <w:color w:val="000000" w:themeColor="text1"/>
                <w:sz w:val="22"/>
              </w:rPr>
              <w:t>74,1%</w:t>
            </w:r>
          </w:p>
        </w:tc>
        <w:tc>
          <w:tcPr>
            <w:tcW w:w="1217" w:type="pct"/>
            <w:tcMar>
              <w:top w:w="0" w:type="dxa"/>
              <w:left w:w="43" w:type="dxa"/>
              <w:bottom w:w="0" w:type="dxa"/>
              <w:right w:w="43" w:type="dxa"/>
            </w:tcMar>
          </w:tcPr>
          <w:p w14:paraId="74D2B068" w14:textId="77777777" w:rsidR="00617BC2" w:rsidRPr="00585CCD" w:rsidRDefault="00617BC2" w:rsidP="008F4823">
            <w:pPr>
              <w:pStyle w:val="TableText"/>
              <w:jc w:val="center"/>
              <w:rPr>
                <w:color w:val="000000" w:themeColor="text1"/>
                <w:sz w:val="22"/>
                <w:szCs w:val="22"/>
              </w:rPr>
            </w:pPr>
            <w:r w:rsidRPr="00585CCD">
              <w:rPr>
                <w:color w:val="000000" w:themeColor="text1"/>
                <w:sz w:val="22"/>
              </w:rPr>
              <w:t>69,5%</w:t>
            </w:r>
          </w:p>
        </w:tc>
        <w:tc>
          <w:tcPr>
            <w:tcW w:w="1400" w:type="pct"/>
            <w:tcMar>
              <w:top w:w="0" w:type="dxa"/>
              <w:left w:w="43" w:type="dxa"/>
              <w:bottom w:w="0" w:type="dxa"/>
              <w:right w:w="43" w:type="dxa"/>
            </w:tcMar>
          </w:tcPr>
          <w:p w14:paraId="51C68097" w14:textId="77777777" w:rsidR="00617BC2" w:rsidRPr="00585CCD" w:rsidRDefault="00617BC2" w:rsidP="008F4823">
            <w:pPr>
              <w:pStyle w:val="TableText"/>
              <w:jc w:val="center"/>
              <w:rPr>
                <w:color w:val="000000" w:themeColor="text1"/>
                <w:sz w:val="22"/>
                <w:szCs w:val="22"/>
              </w:rPr>
            </w:pPr>
            <w:r w:rsidRPr="00585CCD">
              <w:rPr>
                <w:color w:val="000000" w:themeColor="text1"/>
                <w:sz w:val="22"/>
              </w:rPr>
              <w:t>69,6%</w:t>
            </w:r>
          </w:p>
        </w:tc>
      </w:tr>
      <w:tr w:rsidR="00617BC2" w:rsidRPr="00585CCD" w:rsidDel="00337423" w14:paraId="79D57F87" w14:textId="77777777" w:rsidTr="008F4823">
        <w:trPr>
          <w:cantSplit/>
        </w:trPr>
        <w:tc>
          <w:tcPr>
            <w:tcW w:w="1134" w:type="pct"/>
            <w:tcMar>
              <w:top w:w="0" w:type="dxa"/>
              <w:left w:w="43" w:type="dxa"/>
              <w:bottom w:w="0" w:type="dxa"/>
              <w:right w:w="43" w:type="dxa"/>
            </w:tcMar>
          </w:tcPr>
          <w:p w14:paraId="7AD7E379" w14:textId="77777777" w:rsidR="00617BC2" w:rsidRPr="00585CCD" w:rsidDel="00337423" w:rsidRDefault="00617BC2" w:rsidP="008F4823">
            <w:pPr>
              <w:overflowPunct w:val="0"/>
              <w:autoSpaceDE w:val="0"/>
              <w:autoSpaceDN w:val="0"/>
              <w:rPr>
                <w:color w:val="000000" w:themeColor="text1"/>
                <w:szCs w:val="22"/>
              </w:rPr>
            </w:pPr>
            <w:r w:rsidRPr="00585CCD">
              <w:rPr>
                <w:color w:val="000000" w:themeColor="text1"/>
              </w:rPr>
              <w:t>Gebruik van corticosteroïden bij aanvang van de behandeling</w:t>
            </w:r>
          </w:p>
        </w:tc>
        <w:tc>
          <w:tcPr>
            <w:tcW w:w="1248" w:type="pct"/>
            <w:tcMar>
              <w:top w:w="0" w:type="dxa"/>
              <w:left w:w="43" w:type="dxa"/>
              <w:bottom w:w="0" w:type="dxa"/>
              <w:right w:w="43" w:type="dxa"/>
            </w:tcMar>
          </w:tcPr>
          <w:p w14:paraId="473E94D0" w14:textId="77777777" w:rsidR="00617BC2" w:rsidRPr="00585CCD" w:rsidDel="00337423" w:rsidRDefault="00617BC2" w:rsidP="008F4823">
            <w:pPr>
              <w:overflowPunct w:val="0"/>
              <w:autoSpaceDE w:val="0"/>
              <w:autoSpaceDN w:val="0"/>
              <w:jc w:val="center"/>
              <w:rPr>
                <w:color w:val="000000" w:themeColor="text1"/>
                <w:szCs w:val="22"/>
              </w:rPr>
            </w:pPr>
            <w:r w:rsidRPr="00585CCD">
              <w:rPr>
                <w:color w:val="000000" w:themeColor="text1"/>
              </w:rPr>
              <w:t>45,5%</w:t>
            </w:r>
          </w:p>
        </w:tc>
        <w:tc>
          <w:tcPr>
            <w:tcW w:w="1217" w:type="pct"/>
            <w:tcMar>
              <w:top w:w="0" w:type="dxa"/>
              <w:left w:w="43" w:type="dxa"/>
              <w:bottom w:w="0" w:type="dxa"/>
              <w:right w:w="43" w:type="dxa"/>
            </w:tcMar>
          </w:tcPr>
          <w:p w14:paraId="46DFD324" w14:textId="77777777" w:rsidR="00617BC2" w:rsidRPr="00585CCD" w:rsidDel="00337423" w:rsidRDefault="00617BC2" w:rsidP="008F4823">
            <w:pPr>
              <w:overflowPunct w:val="0"/>
              <w:autoSpaceDE w:val="0"/>
              <w:autoSpaceDN w:val="0"/>
              <w:jc w:val="center"/>
              <w:rPr>
                <w:color w:val="000000" w:themeColor="text1"/>
                <w:szCs w:val="22"/>
              </w:rPr>
            </w:pPr>
            <w:r w:rsidRPr="00585CCD">
              <w:rPr>
                <w:color w:val="000000" w:themeColor="text1"/>
              </w:rPr>
              <w:t>46,8%</w:t>
            </w:r>
          </w:p>
        </w:tc>
        <w:tc>
          <w:tcPr>
            <w:tcW w:w="1400" w:type="pct"/>
          </w:tcPr>
          <w:p w14:paraId="13B3F548" w14:textId="77777777" w:rsidR="00617BC2" w:rsidRPr="00585CCD" w:rsidDel="00337423" w:rsidRDefault="00617BC2" w:rsidP="008F4823">
            <w:pPr>
              <w:overflowPunct w:val="0"/>
              <w:autoSpaceDE w:val="0"/>
              <w:autoSpaceDN w:val="0"/>
              <w:jc w:val="center"/>
              <w:rPr>
                <w:color w:val="000000" w:themeColor="text1"/>
                <w:szCs w:val="22"/>
              </w:rPr>
            </w:pPr>
            <w:r w:rsidRPr="00585CCD">
              <w:rPr>
                <w:color w:val="000000" w:themeColor="text1"/>
              </w:rPr>
              <w:t>50,3%</w:t>
            </w:r>
          </w:p>
        </w:tc>
      </w:tr>
      <w:tr w:rsidR="00617BC2" w:rsidRPr="00585CCD" w14:paraId="6D1D8AE8" w14:textId="77777777" w:rsidTr="008F4823">
        <w:trPr>
          <w:cantSplit/>
        </w:trPr>
        <w:tc>
          <w:tcPr>
            <w:tcW w:w="5000" w:type="pct"/>
            <w:gridSpan w:val="4"/>
            <w:tcBorders>
              <w:left w:val="nil"/>
              <w:bottom w:val="nil"/>
              <w:right w:val="nil"/>
            </w:tcBorders>
            <w:tcMar>
              <w:top w:w="0" w:type="dxa"/>
              <w:left w:w="43" w:type="dxa"/>
              <w:bottom w:w="0" w:type="dxa"/>
              <w:right w:w="43" w:type="dxa"/>
            </w:tcMar>
          </w:tcPr>
          <w:p w14:paraId="0E8A5CFA" w14:textId="10E0F439" w:rsidR="00617BC2" w:rsidRPr="00787F73" w:rsidRDefault="00617BC2" w:rsidP="008F4823">
            <w:pPr>
              <w:pStyle w:val="TableTextFootnote0"/>
              <w:rPr>
                <w:color w:val="000000" w:themeColor="text1"/>
              </w:rPr>
            </w:pPr>
            <w:r w:rsidRPr="00787F73">
              <w:rPr>
                <w:color w:val="000000" w:themeColor="text1"/>
              </w:rPr>
              <w:t xml:space="preserve">Afkortingen: TNFi = tumornecrosefactorremmer; </w:t>
            </w:r>
            <w:r w:rsidR="0014486A" w:rsidRPr="00787F73">
              <w:rPr>
                <w:color w:val="000000" w:themeColor="text1"/>
              </w:rPr>
              <w:t xml:space="preserve">UC </w:t>
            </w:r>
            <w:r w:rsidRPr="00787F73">
              <w:rPr>
                <w:color w:val="000000" w:themeColor="text1"/>
              </w:rPr>
              <w:t>= colitis ulcerosa.</w:t>
            </w:r>
          </w:p>
        </w:tc>
      </w:tr>
    </w:tbl>
    <w:p w14:paraId="2166C6F1" w14:textId="77777777" w:rsidR="00617BC2" w:rsidRPr="00585CCD" w:rsidRDefault="00617BC2" w:rsidP="00617BC2">
      <w:pPr>
        <w:pStyle w:val="Paragraph"/>
        <w:spacing w:after="0"/>
        <w:rPr>
          <w:i/>
          <w:color w:val="000000" w:themeColor="text1"/>
          <w:sz w:val="22"/>
        </w:rPr>
      </w:pPr>
    </w:p>
    <w:p w14:paraId="7EEACB50" w14:textId="77777777" w:rsidR="00617BC2" w:rsidRPr="00585CCD" w:rsidRDefault="00617BC2" w:rsidP="00617BC2">
      <w:pPr>
        <w:rPr>
          <w:rStyle w:val="BlueText"/>
          <w:rFonts w:eastAsia="SimSun"/>
          <w:color w:val="000000" w:themeColor="text1"/>
          <w:szCs w:val="22"/>
        </w:rPr>
      </w:pPr>
      <w:r w:rsidRPr="00585CCD">
        <w:rPr>
          <w:rStyle w:val="BlueText"/>
          <w:color w:val="000000" w:themeColor="text1"/>
        </w:rPr>
        <w:t xml:space="preserve">Daarnaast werden de veiligheid en werkzaamheid van </w:t>
      </w:r>
      <w:r w:rsidRPr="00585CCD">
        <w:rPr>
          <w:color w:val="000000" w:themeColor="text1"/>
          <w:szCs w:val="22"/>
        </w:rPr>
        <w:t>tofacitinib</w:t>
      </w:r>
      <w:r w:rsidRPr="00585CCD">
        <w:rPr>
          <w:rStyle w:val="BlueText"/>
          <w:color w:val="000000" w:themeColor="text1"/>
        </w:rPr>
        <w:t xml:space="preserve"> beoordeeld in een</w:t>
      </w:r>
      <w:r w:rsidRPr="00585CCD">
        <w:rPr>
          <w:color w:val="000000" w:themeColor="text1"/>
        </w:rPr>
        <w:t xml:space="preserve"> open</w:t>
      </w:r>
      <w:r w:rsidRPr="00585CCD">
        <w:rPr>
          <w:color w:val="000000" w:themeColor="text1"/>
        </w:rPr>
        <w:noBreakHyphen/>
        <w:t xml:space="preserve">label langetermijnextensieonderzoek (OCTAVE Open). Patiënten die 1 van de inductieonderzoeken (OCTAVE Induction 1 of OCTAVE Induction 2) voltooiden, maar geen klinische respons bereikten of patiënten met een voltooide behandeling of vroegtijdige terugtrekking vanwege niet-aanslaan van de behandeling in het onderhoudsonderzoek (OCTAVE Sustain) kwamen in aanmerking voor OCTAVE Open. Patiënten uit OCTAVE Induction 1 of OCTAVE Induction 2 die na 8 weken geen klinische respons bereikten in OCTAVE Open dienden te stoppen met OCTAVE Open. Bij aanvang van OCTAVE Open was het ook verplicht om de corticosteroïden af te bouwen. </w:t>
      </w:r>
    </w:p>
    <w:p w14:paraId="1086AC02" w14:textId="77777777" w:rsidR="00617BC2" w:rsidRPr="00585CCD" w:rsidRDefault="00617BC2" w:rsidP="00617BC2">
      <w:pPr>
        <w:rPr>
          <w:rStyle w:val="BlueText"/>
          <w:rFonts w:eastAsia="SimSun"/>
          <w:color w:val="000000" w:themeColor="text1"/>
          <w:szCs w:val="18"/>
        </w:rPr>
      </w:pPr>
    </w:p>
    <w:p w14:paraId="19818A97" w14:textId="77777777" w:rsidR="00617BC2" w:rsidRPr="00585CCD" w:rsidRDefault="00617BC2" w:rsidP="00617BC2">
      <w:pPr>
        <w:keepNext/>
        <w:rPr>
          <w:i/>
          <w:color w:val="000000" w:themeColor="text1"/>
          <w:u w:val="single"/>
        </w:rPr>
      </w:pPr>
      <w:r w:rsidRPr="00585CCD">
        <w:rPr>
          <w:i/>
          <w:color w:val="000000" w:themeColor="text1"/>
          <w:u w:val="single"/>
        </w:rPr>
        <w:t xml:space="preserve">Werkzaamheidsgegevens van de inductieonderzoeken (OCTAVE Induction 1 en OCTAVE Induction 2) </w:t>
      </w:r>
    </w:p>
    <w:p w14:paraId="19AE8FBC" w14:textId="77777777" w:rsidR="00617BC2" w:rsidRPr="00585CCD" w:rsidRDefault="00617BC2" w:rsidP="00617BC2">
      <w:pPr>
        <w:keepNext/>
        <w:rPr>
          <w:color w:val="000000" w:themeColor="text1"/>
          <w:szCs w:val="22"/>
        </w:rPr>
      </w:pPr>
      <w:r w:rsidRPr="00585CCD">
        <w:rPr>
          <w:color w:val="000000" w:themeColor="text1"/>
        </w:rPr>
        <w:t xml:space="preserve">Het primaire eindpunt van OCTAVE Induction 1 en OCTAVE Induction 2 was het percentage patiënten in remissie in week 8 en het belangrijke secundaire eindpunt was het percentage patiënten met verbetering van het endoscopische uiterlijk van het slijmvlies in week 8. Remissie was gedefinieerd als klinische remissie (een totale Mayo-score ≤ 2 zonder individuele subscore &gt; 1) en een subscore voor rectale bloeding van 0. Verbetering van het endoscopische uiterlijk van het slijmvlies was gedefinieerd als een endoscopische subscore van 0 of 1. </w:t>
      </w:r>
    </w:p>
    <w:p w14:paraId="58CCE0B5" w14:textId="77777777" w:rsidR="00617BC2" w:rsidRPr="00585CCD" w:rsidRDefault="00617BC2" w:rsidP="00617BC2">
      <w:pPr>
        <w:rPr>
          <w:color w:val="000000" w:themeColor="text1"/>
        </w:rPr>
      </w:pPr>
    </w:p>
    <w:p w14:paraId="46D56F8C" w14:textId="3D405C6C" w:rsidR="00617BC2" w:rsidRPr="00585CCD" w:rsidRDefault="00617BC2" w:rsidP="00617BC2">
      <w:pPr>
        <w:rPr>
          <w:rStyle w:val="BlueText"/>
          <w:color w:val="000000" w:themeColor="text1"/>
          <w:szCs w:val="22"/>
        </w:rPr>
      </w:pPr>
      <w:r w:rsidRPr="00585CCD">
        <w:rPr>
          <w:color w:val="000000" w:themeColor="text1"/>
        </w:rPr>
        <w:t xml:space="preserve">Een significant hoger percentage van de patiënten die werden behandeld met tweemaal daags 10 mg </w:t>
      </w:r>
      <w:r w:rsidRPr="00585CCD">
        <w:rPr>
          <w:color w:val="000000" w:themeColor="text1"/>
          <w:szCs w:val="22"/>
        </w:rPr>
        <w:t>tofacitinib</w:t>
      </w:r>
      <w:r w:rsidRPr="00585CCD">
        <w:rPr>
          <w:color w:val="000000" w:themeColor="text1"/>
        </w:rPr>
        <w:t xml:space="preserve"> bereikte remissie, een verbetering van het endoscopische uiterlijk van het slijmvlies en een </w:t>
      </w:r>
      <w:r w:rsidRPr="00585CCD">
        <w:rPr>
          <w:color w:val="000000" w:themeColor="text1"/>
        </w:rPr>
        <w:lastRenderedPageBreak/>
        <w:t>klinische respons in week 8 vergeleken met placebo in beide onderzoeken, zoals weergegeven in tabel </w:t>
      </w:r>
      <w:r w:rsidR="00FE08B3" w:rsidRPr="00585CCD">
        <w:rPr>
          <w:color w:val="000000" w:themeColor="text1"/>
        </w:rPr>
        <w:t>2</w:t>
      </w:r>
      <w:r w:rsidR="008D264E" w:rsidRPr="00585CCD">
        <w:rPr>
          <w:color w:val="000000" w:themeColor="text1"/>
        </w:rPr>
        <w:t>3</w:t>
      </w:r>
      <w:r w:rsidRPr="00585CCD">
        <w:rPr>
          <w:color w:val="000000" w:themeColor="text1"/>
        </w:rPr>
        <w:t xml:space="preserve">. </w:t>
      </w:r>
    </w:p>
    <w:p w14:paraId="05252801" w14:textId="77777777" w:rsidR="00617BC2" w:rsidRPr="00585CCD" w:rsidRDefault="00617BC2" w:rsidP="00617BC2">
      <w:pPr>
        <w:rPr>
          <w:rStyle w:val="BlueText"/>
          <w:color w:val="000000" w:themeColor="text1"/>
          <w:szCs w:val="18"/>
        </w:rPr>
      </w:pPr>
    </w:p>
    <w:p w14:paraId="7D7C4F2E" w14:textId="77777777" w:rsidR="00617BC2" w:rsidRPr="00585CCD" w:rsidRDefault="00617BC2" w:rsidP="00617BC2">
      <w:pPr>
        <w:rPr>
          <w:color w:val="000000" w:themeColor="text1"/>
          <w:szCs w:val="22"/>
        </w:rPr>
      </w:pPr>
      <w:r w:rsidRPr="00585CCD">
        <w:rPr>
          <w:color w:val="000000" w:themeColor="text1"/>
        </w:rPr>
        <w:t xml:space="preserve">De werkzaamheidsresultaten gebaseerd op de endoscopiebeoordelingen in de onderzoekscentra kwamen overeen met de resultaten gebaseerd op de centrale endoscopiebeoordelingen. </w:t>
      </w:r>
    </w:p>
    <w:p w14:paraId="24F686FB" w14:textId="77777777" w:rsidR="00617BC2" w:rsidRPr="00585CCD" w:rsidRDefault="00617BC2" w:rsidP="00617BC2">
      <w:pPr>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620"/>
        <w:gridCol w:w="1620"/>
        <w:gridCol w:w="1440"/>
      </w:tblGrid>
      <w:tr w:rsidR="00617BC2" w:rsidRPr="00585CCD" w14:paraId="7908FA2E" w14:textId="77777777" w:rsidTr="008F4823">
        <w:trPr>
          <w:trHeight w:val="250"/>
        </w:trPr>
        <w:tc>
          <w:tcPr>
            <w:tcW w:w="9198" w:type="dxa"/>
            <w:gridSpan w:val="5"/>
            <w:tcBorders>
              <w:top w:val="nil"/>
              <w:left w:val="nil"/>
              <w:right w:val="nil"/>
            </w:tcBorders>
          </w:tcPr>
          <w:p w14:paraId="20A51AFC" w14:textId="692669C2" w:rsidR="00617BC2" w:rsidRPr="00585CCD" w:rsidRDefault="00617BC2" w:rsidP="00FE08B3">
            <w:pPr>
              <w:tabs>
                <w:tab w:val="clear" w:pos="567"/>
                <w:tab w:val="left" w:pos="990"/>
              </w:tabs>
              <w:ind w:left="990" w:hanging="990"/>
              <w:rPr>
                <w:color w:val="000000" w:themeColor="text1"/>
                <w:szCs w:val="22"/>
              </w:rPr>
            </w:pPr>
            <w:r w:rsidRPr="00585CCD">
              <w:rPr>
                <w:b/>
                <w:color w:val="000000" w:themeColor="text1"/>
              </w:rPr>
              <w:t>Tabel </w:t>
            </w:r>
            <w:r w:rsidR="00FE08B3" w:rsidRPr="00585CCD">
              <w:rPr>
                <w:b/>
                <w:color w:val="000000" w:themeColor="text1"/>
              </w:rPr>
              <w:t>2</w:t>
            </w:r>
            <w:r w:rsidR="008D264E" w:rsidRPr="00585CCD">
              <w:rPr>
                <w:b/>
                <w:color w:val="000000" w:themeColor="text1"/>
              </w:rPr>
              <w:t>3</w:t>
            </w:r>
            <w:r w:rsidRPr="00585CCD">
              <w:rPr>
                <w:b/>
                <w:color w:val="000000" w:themeColor="text1"/>
              </w:rPr>
              <w:t>:</w:t>
            </w:r>
            <w:r w:rsidRPr="00585CCD">
              <w:rPr>
                <w:color w:val="000000" w:themeColor="text1"/>
              </w:rPr>
              <w:tab/>
            </w:r>
            <w:r w:rsidRPr="00585CCD">
              <w:rPr>
                <w:b/>
                <w:color w:val="000000" w:themeColor="text1"/>
              </w:rPr>
              <w:t>Percentage patiënten dat voldeed aan de werkzaamheidseindpunten in week 8 (onderzoek OCTAVE Induction 1 en onderzoek OCTAVE Induction 2)</w:t>
            </w:r>
          </w:p>
        </w:tc>
      </w:tr>
      <w:tr w:rsidR="00617BC2" w:rsidRPr="00585CCD" w14:paraId="749F1705" w14:textId="77777777" w:rsidTr="008F4823">
        <w:trPr>
          <w:trHeight w:val="251"/>
        </w:trPr>
        <w:tc>
          <w:tcPr>
            <w:tcW w:w="2988" w:type="dxa"/>
            <w:vMerge w:val="restart"/>
          </w:tcPr>
          <w:p w14:paraId="68729F3C" w14:textId="77777777" w:rsidR="00617BC2" w:rsidRPr="00585CCD" w:rsidRDefault="00617BC2" w:rsidP="008F4823">
            <w:pPr>
              <w:rPr>
                <w:color w:val="000000" w:themeColor="text1"/>
                <w:szCs w:val="22"/>
              </w:rPr>
            </w:pPr>
          </w:p>
        </w:tc>
        <w:tc>
          <w:tcPr>
            <w:tcW w:w="6210" w:type="dxa"/>
            <w:gridSpan w:val="4"/>
          </w:tcPr>
          <w:p w14:paraId="1053A9A0" w14:textId="77777777" w:rsidR="00617BC2" w:rsidRPr="00585CCD" w:rsidRDefault="00617BC2" w:rsidP="008F4823">
            <w:pPr>
              <w:jc w:val="center"/>
              <w:rPr>
                <w:color w:val="000000" w:themeColor="text1"/>
                <w:szCs w:val="22"/>
              </w:rPr>
            </w:pPr>
            <w:r w:rsidRPr="00585CCD">
              <w:rPr>
                <w:b/>
                <w:color w:val="000000" w:themeColor="text1"/>
              </w:rPr>
              <w:t>Onderzoek OCTAVE Induction 1</w:t>
            </w:r>
          </w:p>
        </w:tc>
      </w:tr>
      <w:tr w:rsidR="00617BC2" w:rsidRPr="00585CCD" w14:paraId="5C468116" w14:textId="77777777" w:rsidTr="008F4823">
        <w:trPr>
          <w:trHeight w:val="220"/>
        </w:trPr>
        <w:tc>
          <w:tcPr>
            <w:tcW w:w="2988" w:type="dxa"/>
            <w:vMerge/>
          </w:tcPr>
          <w:p w14:paraId="164307FD" w14:textId="77777777" w:rsidR="00617BC2" w:rsidRPr="00585CCD" w:rsidRDefault="00617BC2" w:rsidP="008F4823">
            <w:pPr>
              <w:rPr>
                <w:color w:val="000000" w:themeColor="text1"/>
                <w:szCs w:val="22"/>
              </w:rPr>
            </w:pPr>
          </w:p>
        </w:tc>
        <w:tc>
          <w:tcPr>
            <w:tcW w:w="3150" w:type="dxa"/>
            <w:gridSpan w:val="2"/>
            <w:vAlign w:val="center"/>
          </w:tcPr>
          <w:p w14:paraId="2496416A" w14:textId="77777777" w:rsidR="00617BC2" w:rsidRPr="00585CCD" w:rsidRDefault="00617BC2" w:rsidP="008F4823">
            <w:pPr>
              <w:jc w:val="center"/>
              <w:rPr>
                <w:b/>
                <w:color w:val="000000" w:themeColor="text1"/>
                <w:szCs w:val="22"/>
              </w:rPr>
            </w:pPr>
            <w:r w:rsidRPr="00585CCD">
              <w:rPr>
                <w:b/>
                <w:color w:val="000000" w:themeColor="text1"/>
              </w:rPr>
              <w:t>Centrale endoscopiebeoordeling</w:t>
            </w:r>
          </w:p>
        </w:tc>
        <w:tc>
          <w:tcPr>
            <w:tcW w:w="3060" w:type="dxa"/>
            <w:gridSpan w:val="2"/>
            <w:vAlign w:val="center"/>
          </w:tcPr>
          <w:p w14:paraId="33584471" w14:textId="77777777" w:rsidR="00617BC2" w:rsidRPr="00585CCD" w:rsidRDefault="00617BC2" w:rsidP="008F4823">
            <w:pPr>
              <w:jc w:val="center"/>
              <w:rPr>
                <w:b/>
                <w:bCs/>
                <w:color w:val="000000" w:themeColor="text1"/>
                <w:szCs w:val="22"/>
              </w:rPr>
            </w:pPr>
            <w:r w:rsidRPr="00585CCD">
              <w:rPr>
                <w:b/>
                <w:color w:val="000000" w:themeColor="text1"/>
              </w:rPr>
              <w:t>Lokale endoscopiebeoordeling</w:t>
            </w:r>
          </w:p>
        </w:tc>
      </w:tr>
      <w:tr w:rsidR="00617BC2" w:rsidRPr="00585CCD" w14:paraId="54B468B2" w14:textId="77777777" w:rsidTr="008F4823">
        <w:trPr>
          <w:trHeight w:val="220"/>
        </w:trPr>
        <w:tc>
          <w:tcPr>
            <w:tcW w:w="2988" w:type="dxa"/>
          </w:tcPr>
          <w:p w14:paraId="17D30143" w14:textId="77777777" w:rsidR="00617BC2" w:rsidRPr="00585CCD" w:rsidRDefault="00617BC2" w:rsidP="008F4823">
            <w:pPr>
              <w:rPr>
                <w:b/>
                <w:color w:val="000000" w:themeColor="text1"/>
                <w:szCs w:val="22"/>
              </w:rPr>
            </w:pPr>
            <w:r w:rsidRPr="00585CCD">
              <w:rPr>
                <w:b/>
                <w:color w:val="000000" w:themeColor="text1"/>
              </w:rPr>
              <w:t>Eindpunt</w:t>
            </w:r>
          </w:p>
        </w:tc>
        <w:tc>
          <w:tcPr>
            <w:tcW w:w="1530" w:type="dxa"/>
          </w:tcPr>
          <w:p w14:paraId="14E419C5" w14:textId="77777777" w:rsidR="00617BC2" w:rsidRPr="00585CCD" w:rsidRDefault="00617BC2" w:rsidP="008F4823">
            <w:pPr>
              <w:jc w:val="center"/>
              <w:rPr>
                <w:b/>
                <w:color w:val="000000" w:themeColor="text1"/>
                <w:szCs w:val="22"/>
              </w:rPr>
            </w:pPr>
            <w:r w:rsidRPr="00585CCD">
              <w:rPr>
                <w:b/>
                <w:color w:val="000000" w:themeColor="text1"/>
              </w:rPr>
              <w:t>Placebo</w:t>
            </w:r>
          </w:p>
        </w:tc>
        <w:tc>
          <w:tcPr>
            <w:tcW w:w="1620" w:type="dxa"/>
            <w:vAlign w:val="center"/>
          </w:tcPr>
          <w:p w14:paraId="0DBD5769" w14:textId="77777777" w:rsidR="00617BC2" w:rsidRPr="00585CCD" w:rsidRDefault="00617BC2" w:rsidP="008F4823">
            <w:pPr>
              <w:jc w:val="center"/>
              <w:rPr>
                <w:b/>
                <w:color w:val="000000" w:themeColor="text1"/>
                <w:szCs w:val="22"/>
              </w:rPr>
            </w:pPr>
            <w:r w:rsidRPr="00585CCD">
              <w:rPr>
                <w:b/>
                <w:color w:val="000000" w:themeColor="text1"/>
                <w:szCs w:val="22"/>
              </w:rPr>
              <w:t>Tofacitinib</w:t>
            </w:r>
          </w:p>
          <w:p w14:paraId="33CF1D81" w14:textId="77777777" w:rsidR="00617BC2" w:rsidRPr="00585CCD" w:rsidRDefault="00617BC2" w:rsidP="008F4823">
            <w:pPr>
              <w:jc w:val="center"/>
              <w:rPr>
                <w:b/>
                <w:bCs/>
                <w:color w:val="000000" w:themeColor="text1"/>
                <w:szCs w:val="22"/>
              </w:rPr>
            </w:pPr>
            <w:r w:rsidRPr="00585CCD">
              <w:rPr>
                <w:b/>
                <w:color w:val="000000" w:themeColor="text1"/>
              </w:rPr>
              <w:t>10 mg</w:t>
            </w:r>
          </w:p>
          <w:p w14:paraId="2BABA6D8" w14:textId="77777777" w:rsidR="00617BC2" w:rsidRPr="00585CCD" w:rsidRDefault="00617BC2" w:rsidP="008F4823">
            <w:pPr>
              <w:jc w:val="center"/>
              <w:rPr>
                <w:b/>
                <w:color w:val="000000" w:themeColor="text1"/>
                <w:szCs w:val="22"/>
              </w:rPr>
            </w:pPr>
            <w:r w:rsidRPr="00585CCD">
              <w:rPr>
                <w:b/>
                <w:color w:val="000000" w:themeColor="text1"/>
              </w:rPr>
              <w:t>tweemaal daags</w:t>
            </w:r>
          </w:p>
        </w:tc>
        <w:tc>
          <w:tcPr>
            <w:tcW w:w="1620" w:type="dxa"/>
          </w:tcPr>
          <w:p w14:paraId="732C8328" w14:textId="77777777" w:rsidR="00617BC2" w:rsidRPr="00585CCD" w:rsidRDefault="00617BC2" w:rsidP="008F4823">
            <w:pPr>
              <w:jc w:val="center"/>
              <w:rPr>
                <w:b/>
                <w:color w:val="000000" w:themeColor="text1"/>
                <w:szCs w:val="22"/>
              </w:rPr>
            </w:pPr>
            <w:r w:rsidRPr="00585CCD">
              <w:rPr>
                <w:b/>
                <w:color w:val="000000" w:themeColor="text1"/>
              </w:rPr>
              <w:t>Placebo</w:t>
            </w:r>
          </w:p>
        </w:tc>
        <w:tc>
          <w:tcPr>
            <w:tcW w:w="1440" w:type="dxa"/>
            <w:vAlign w:val="center"/>
          </w:tcPr>
          <w:p w14:paraId="0DB09BCE" w14:textId="77777777" w:rsidR="00617BC2" w:rsidRPr="00585CCD" w:rsidRDefault="00617BC2" w:rsidP="008F4823">
            <w:pPr>
              <w:jc w:val="center"/>
              <w:rPr>
                <w:b/>
                <w:color w:val="000000" w:themeColor="text1"/>
                <w:szCs w:val="22"/>
              </w:rPr>
            </w:pPr>
            <w:r w:rsidRPr="00585CCD">
              <w:rPr>
                <w:b/>
                <w:color w:val="000000" w:themeColor="text1"/>
                <w:szCs w:val="22"/>
              </w:rPr>
              <w:t>Tofacitinib</w:t>
            </w:r>
          </w:p>
          <w:p w14:paraId="4B55F47E" w14:textId="77777777" w:rsidR="00617BC2" w:rsidRPr="00585CCD" w:rsidRDefault="00617BC2" w:rsidP="008F4823">
            <w:pPr>
              <w:jc w:val="center"/>
              <w:rPr>
                <w:b/>
                <w:bCs/>
                <w:color w:val="000000" w:themeColor="text1"/>
                <w:szCs w:val="22"/>
              </w:rPr>
            </w:pPr>
            <w:r w:rsidRPr="00585CCD">
              <w:rPr>
                <w:b/>
                <w:color w:val="000000" w:themeColor="text1"/>
              </w:rPr>
              <w:t>10 mg</w:t>
            </w:r>
          </w:p>
          <w:p w14:paraId="3B916AA1" w14:textId="77777777" w:rsidR="00617BC2" w:rsidRPr="00585CCD" w:rsidRDefault="00617BC2" w:rsidP="008F4823">
            <w:pPr>
              <w:jc w:val="center"/>
              <w:rPr>
                <w:b/>
                <w:bCs/>
                <w:color w:val="000000" w:themeColor="text1"/>
                <w:szCs w:val="22"/>
              </w:rPr>
            </w:pPr>
            <w:r w:rsidRPr="00585CCD">
              <w:rPr>
                <w:b/>
                <w:color w:val="000000" w:themeColor="text1"/>
              </w:rPr>
              <w:t>tweemaal daags</w:t>
            </w:r>
          </w:p>
        </w:tc>
      </w:tr>
      <w:tr w:rsidR="00617BC2" w:rsidRPr="00585CCD" w14:paraId="26DEC3FC" w14:textId="77777777" w:rsidTr="008F4823">
        <w:trPr>
          <w:trHeight w:val="306"/>
        </w:trPr>
        <w:tc>
          <w:tcPr>
            <w:tcW w:w="2988" w:type="dxa"/>
          </w:tcPr>
          <w:p w14:paraId="28215613" w14:textId="77777777" w:rsidR="00617BC2" w:rsidRPr="00585CCD" w:rsidRDefault="00617BC2" w:rsidP="008F4823">
            <w:pPr>
              <w:rPr>
                <w:color w:val="000000" w:themeColor="text1"/>
                <w:szCs w:val="22"/>
              </w:rPr>
            </w:pPr>
          </w:p>
        </w:tc>
        <w:tc>
          <w:tcPr>
            <w:tcW w:w="1530" w:type="dxa"/>
            <w:vAlign w:val="center"/>
          </w:tcPr>
          <w:p w14:paraId="21EFCF7A" w14:textId="77777777" w:rsidR="00617BC2" w:rsidRPr="00585CCD" w:rsidRDefault="00617BC2" w:rsidP="008F4823">
            <w:pPr>
              <w:jc w:val="center"/>
              <w:rPr>
                <w:color w:val="000000" w:themeColor="text1"/>
                <w:szCs w:val="22"/>
              </w:rPr>
            </w:pPr>
            <w:r w:rsidRPr="00585CCD">
              <w:rPr>
                <w:b/>
                <w:color w:val="000000" w:themeColor="text1"/>
              </w:rPr>
              <w:t>N=122</w:t>
            </w:r>
          </w:p>
        </w:tc>
        <w:tc>
          <w:tcPr>
            <w:tcW w:w="1620" w:type="dxa"/>
            <w:vAlign w:val="center"/>
          </w:tcPr>
          <w:p w14:paraId="07F7341F" w14:textId="77777777" w:rsidR="00617BC2" w:rsidRPr="00585CCD" w:rsidRDefault="00617BC2" w:rsidP="008F4823">
            <w:pPr>
              <w:jc w:val="center"/>
              <w:rPr>
                <w:color w:val="000000" w:themeColor="text1"/>
                <w:szCs w:val="22"/>
              </w:rPr>
            </w:pPr>
            <w:r w:rsidRPr="00585CCD">
              <w:rPr>
                <w:b/>
                <w:color w:val="000000" w:themeColor="text1"/>
              </w:rPr>
              <w:t>N=476</w:t>
            </w:r>
          </w:p>
        </w:tc>
        <w:tc>
          <w:tcPr>
            <w:tcW w:w="1620" w:type="dxa"/>
            <w:vAlign w:val="center"/>
          </w:tcPr>
          <w:p w14:paraId="3197309A" w14:textId="77777777" w:rsidR="00617BC2" w:rsidRPr="00585CCD" w:rsidRDefault="00617BC2" w:rsidP="008F4823">
            <w:pPr>
              <w:jc w:val="center"/>
              <w:rPr>
                <w:color w:val="000000" w:themeColor="text1"/>
                <w:szCs w:val="22"/>
              </w:rPr>
            </w:pPr>
            <w:r w:rsidRPr="00585CCD">
              <w:rPr>
                <w:b/>
                <w:color w:val="000000" w:themeColor="text1"/>
              </w:rPr>
              <w:t>N=122</w:t>
            </w:r>
          </w:p>
        </w:tc>
        <w:tc>
          <w:tcPr>
            <w:tcW w:w="1440" w:type="dxa"/>
            <w:vAlign w:val="center"/>
          </w:tcPr>
          <w:p w14:paraId="10304549" w14:textId="77777777" w:rsidR="00617BC2" w:rsidRPr="00585CCD" w:rsidRDefault="00617BC2" w:rsidP="008F4823">
            <w:pPr>
              <w:jc w:val="center"/>
              <w:rPr>
                <w:b/>
                <w:bCs/>
                <w:color w:val="000000" w:themeColor="text1"/>
                <w:szCs w:val="22"/>
              </w:rPr>
            </w:pPr>
            <w:r w:rsidRPr="00585CCD">
              <w:rPr>
                <w:b/>
                <w:color w:val="000000" w:themeColor="text1"/>
              </w:rPr>
              <w:t>N=476</w:t>
            </w:r>
          </w:p>
        </w:tc>
      </w:tr>
      <w:tr w:rsidR="00617BC2" w:rsidRPr="00585CCD" w14:paraId="4F53040A" w14:textId="77777777" w:rsidTr="008F4823">
        <w:trPr>
          <w:trHeight w:val="250"/>
        </w:trPr>
        <w:tc>
          <w:tcPr>
            <w:tcW w:w="2988" w:type="dxa"/>
          </w:tcPr>
          <w:p w14:paraId="4B115271" w14:textId="77777777" w:rsidR="00617BC2" w:rsidRPr="00585CCD" w:rsidRDefault="00617BC2" w:rsidP="008F4823">
            <w:pPr>
              <w:rPr>
                <w:color w:val="000000" w:themeColor="text1"/>
                <w:szCs w:val="22"/>
              </w:rPr>
            </w:pPr>
            <w:r w:rsidRPr="00585CCD">
              <w:rPr>
                <w:color w:val="000000" w:themeColor="text1"/>
              </w:rPr>
              <w:t>Remissie</w:t>
            </w:r>
            <w:r w:rsidRPr="00585CCD">
              <w:rPr>
                <w:color w:val="000000" w:themeColor="text1"/>
                <w:vertAlign w:val="superscript"/>
              </w:rPr>
              <w:t>a</w:t>
            </w:r>
          </w:p>
        </w:tc>
        <w:tc>
          <w:tcPr>
            <w:tcW w:w="1530" w:type="dxa"/>
          </w:tcPr>
          <w:p w14:paraId="7294A638" w14:textId="77777777" w:rsidR="00617BC2" w:rsidRPr="00585CCD" w:rsidRDefault="00617BC2" w:rsidP="008F4823">
            <w:pPr>
              <w:jc w:val="center"/>
              <w:rPr>
                <w:color w:val="000000" w:themeColor="text1"/>
                <w:szCs w:val="22"/>
              </w:rPr>
            </w:pPr>
            <w:r w:rsidRPr="00585CCD">
              <w:rPr>
                <w:color w:val="000000" w:themeColor="text1"/>
              </w:rPr>
              <w:t>8,2%</w:t>
            </w:r>
          </w:p>
        </w:tc>
        <w:tc>
          <w:tcPr>
            <w:tcW w:w="1620" w:type="dxa"/>
          </w:tcPr>
          <w:p w14:paraId="4BB9A522" w14:textId="77777777" w:rsidR="00617BC2" w:rsidRPr="00585CCD" w:rsidRDefault="00617BC2" w:rsidP="008F4823">
            <w:pPr>
              <w:jc w:val="center"/>
              <w:rPr>
                <w:color w:val="000000" w:themeColor="text1"/>
                <w:szCs w:val="22"/>
              </w:rPr>
            </w:pPr>
            <w:r w:rsidRPr="00585CCD">
              <w:rPr>
                <w:color w:val="000000" w:themeColor="text1"/>
              </w:rPr>
              <w:t>18,5%</w:t>
            </w:r>
            <w:r w:rsidRPr="00585CCD">
              <w:rPr>
                <w:color w:val="000000" w:themeColor="text1"/>
                <w:vertAlign w:val="superscript"/>
              </w:rPr>
              <w:t>‡</w:t>
            </w:r>
          </w:p>
        </w:tc>
        <w:tc>
          <w:tcPr>
            <w:tcW w:w="1620" w:type="dxa"/>
          </w:tcPr>
          <w:p w14:paraId="2C00EDAF" w14:textId="77777777" w:rsidR="00617BC2" w:rsidRPr="00585CCD" w:rsidRDefault="00617BC2" w:rsidP="008F4823">
            <w:pPr>
              <w:jc w:val="center"/>
              <w:rPr>
                <w:color w:val="000000" w:themeColor="text1"/>
                <w:szCs w:val="22"/>
              </w:rPr>
            </w:pPr>
            <w:r w:rsidRPr="00585CCD">
              <w:rPr>
                <w:color w:val="000000" w:themeColor="text1"/>
              </w:rPr>
              <w:t>11,5%</w:t>
            </w:r>
          </w:p>
        </w:tc>
        <w:tc>
          <w:tcPr>
            <w:tcW w:w="1440" w:type="dxa"/>
          </w:tcPr>
          <w:p w14:paraId="3AAB0E5E" w14:textId="77777777" w:rsidR="00617BC2" w:rsidRPr="00585CCD" w:rsidRDefault="00617BC2" w:rsidP="008F4823">
            <w:pPr>
              <w:jc w:val="center"/>
              <w:rPr>
                <w:color w:val="000000" w:themeColor="text1"/>
                <w:szCs w:val="22"/>
              </w:rPr>
            </w:pPr>
            <w:r w:rsidRPr="00585CCD">
              <w:rPr>
                <w:color w:val="000000" w:themeColor="text1"/>
              </w:rPr>
              <w:t>24,8%</w:t>
            </w:r>
            <w:r w:rsidRPr="00585CCD">
              <w:rPr>
                <w:color w:val="000000" w:themeColor="text1"/>
                <w:vertAlign w:val="superscript"/>
              </w:rPr>
              <w:t>‡</w:t>
            </w:r>
          </w:p>
        </w:tc>
      </w:tr>
      <w:tr w:rsidR="00617BC2" w:rsidRPr="00585CCD" w14:paraId="1821A9F1" w14:textId="77777777" w:rsidTr="008F4823">
        <w:trPr>
          <w:trHeight w:val="250"/>
        </w:trPr>
        <w:tc>
          <w:tcPr>
            <w:tcW w:w="2988" w:type="dxa"/>
          </w:tcPr>
          <w:p w14:paraId="3ECECFF2" w14:textId="77777777" w:rsidR="00617BC2" w:rsidRPr="00585CCD" w:rsidRDefault="00617BC2" w:rsidP="008F4823">
            <w:pPr>
              <w:rPr>
                <w:color w:val="000000" w:themeColor="text1"/>
                <w:szCs w:val="22"/>
              </w:rPr>
            </w:pPr>
            <w:r w:rsidRPr="00585CCD">
              <w:rPr>
                <w:color w:val="000000" w:themeColor="text1"/>
              </w:rPr>
              <w:t>Verbetering van het endoscopische uiterlijk van het slijmvlies</w:t>
            </w:r>
            <w:r w:rsidRPr="00585CCD">
              <w:rPr>
                <w:color w:val="000000" w:themeColor="text1"/>
                <w:vertAlign w:val="superscript"/>
              </w:rPr>
              <w:t>b</w:t>
            </w:r>
          </w:p>
        </w:tc>
        <w:tc>
          <w:tcPr>
            <w:tcW w:w="1530" w:type="dxa"/>
          </w:tcPr>
          <w:p w14:paraId="1F0C485D" w14:textId="77777777" w:rsidR="00617BC2" w:rsidRPr="00585CCD" w:rsidRDefault="00617BC2" w:rsidP="008F4823">
            <w:pPr>
              <w:jc w:val="center"/>
              <w:rPr>
                <w:color w:val="000000" w:themeColor="text1"/>
                <w:szCs w:val="22"/>
              </w:rPr>
            </w:pPr>
            <w:r w:rsidRPr="00585CCD">
              <w:rPr>
                <w:color w:val="000000" w:themeColor="text1"/>
              </w:rPr>
              <w:t>15,6%</w:t>
            </w:r>
          </w:p>
        </w:tc>
        <w:tc>
          <w:tcPr>
            <w:tcW w:w="1620" w:type="dxa"/>
          </w:tcPr>
          <w:p w14:paraId="3540DC45" w14:textId="77777777" w:rsidR="00617BC2" w:rsidRPr="00585CCD" w:rsidRDefault="00617BC2" w:rsidP="008F4823">
            <w:pPr>
              <w:jc w:val="center"/>
              <w:rPr>
                <w:color w:val="000000" w:themeColor="text1"/>
                <w:szCs w:val="22"/>
              </w:rPr>
            </w:pPr>
            <w:r w:rsidRPr="00585CCD">
              <w:rPr>
                <w:color w:val="000000" w:themeColor="text1"/>
              </w:rPr>
              <w:t>31,3%</w:t>
            </w:r>
            <w:r w:rsidRPr="00585CCD">
              <w:rPr>
                <w:color w:val="000000" w:themeColor="text1"/>
                <w:vertAlign w:val="superscript"/>
              </w:rPr>
              <w:t>†</w:t>
            </w:r>
          </w:p>
        </w:tc>
        <w:tc>
          <w:tcPr>
            <w:tcW w:w="1620" w:type="dxa"/>
          </w:tcPr>
          <w:p w14:paraId="144F1DA8" w14:textId="77777777" w:rsidR="00617BC2" w:rsidRPr="00585CCD" w:rsidRDefault="00617BC2" w:rsidP="008F4823">
            <w:pPr>
              <w:jc w:val="center"/>
              <w:rPr>
                <w:color w:val="000000" w:themeColor="text1"/>
                <w:szCs w:val="22"/>
              </w:rPr>
            </w:pPr>
            <w:r w:rsidRPr="00585CCD">
              <w:rPr>
                <w:color w:val="000000" w:themeColor="text1"/>
              </w:rPr>
              <w:t>23,0%</w:t>
            </w:r>
          </w:p>
        </w:tc>
        <w:tc>
          <w:tcPr>
            <w:tcW w:w="1440" w:type="dxa"/>
          </w:tcPr>
          <w:p w14:paraId="3A3180A9" w14:textId="77777777" w:rsidR="00617BC2" w:rsidRPr="00585CCD" w:rsidRDefault="00617BC2" w:rsidP="008F4823">
            <w:pPr>
              <w:jc w:val="center"/>
              <w:rPr>
                <w:color w:val="000000" w:themeColor="text1"/>
                <w:szCs w:val="22"/>
              </w:rPr>
            </w:pPr>
            <w:r w:rsidRPr="00585CCD">
              <w:rPr>
                <w:color w:val="000000" w:themeColor="text1"/>
              </w:rPr>
              <w:t>42,4%*</w:t>
            </w:r>
          </w:p>
        </w:tc>
      </w:tr>
      <w:tr w:rsidR="00617BC2" w:rsidRPr="00585CCD" w14:paraId="0C78AC50" w14:textId="77777777" w:rsidTr="008F4823">
        <w:trPr>
          <w:trHeight w:val="220"/>
        </w:trPr>
        <w:tc>
          <w:tcPr>
            <w:tcW w:w="2988" w:type="dxa"/>
          </w:tcPr>
          <w:p w14:paraId="5E812E28" w14:textId="77777777" w:rsidR="00617BC2" w:rsidRPr="00585CCD" w:rsidRDefault="00617BC2" w:rsidP="008F4823">
            <w:pPr>
              <w:rPr>
                <w:color w:val="000000" w:themeColor="text1"/>
                <w:szCs w:val="22"/>
              </w:rPr>
            </w:pPr>
            <w:r w:rsidRPr="00585CCD">
              <w:rPr>
                <w:color w:val="000000" w:themeColor="text1"/>
              </w:rPr>
              <w:t>Normalisatie van het endoscopische uiterlijk van het slijmvlies</w:t>
            </w:r>
            <w:r w:rsidRPr="00585CCD">
              <w:rPr>
                <w:color w:val="000000" w:themeColor="text1"/>
                <w:vertAlign w:val="superscript"/>
              </w:rPr>
              <w:t>c</w:t>
            </w:r>
          </w:p>
        </w:tc>
        <w:tc>
          <w:tcPr>
            <w:tcW w:w="1530" w:type="dxa"/>
          </w:tcPr>
          <w:p w14:paraId="1CD4A9CC" w14:textId="77777777" w:rsidR="00617BC2" w:rsidRPr="00585CCD" w:rsidRDefault="00617BC2" w:rsidP="008F4823">
            <w:pPr>
              <w:jc w:val="center"/>
              <w:rPr>
                <w:color w:val="000000" w:themeColor="text1"/>
                <w:szCs w:val="22"/>
              </w:rPr>
            </w:pPr>
            <w:r w:rsidRPr="00585CCD">
              <w:rPr>
                <w:color w:val="000000" w:themeColor="text1"/>
              </w:rPr>
              <w:t>1,6%</w:t>
            </w:r>
          </w:p>
        </w:tc>
        <w:tc>
          <w:tcPr>
            <w:tcW w:w="1620" w:type="dxa"/>
          </w:tcPr>
          <w:p w14:paraId="2582B4DA" w14:textId="77777777" w:rsidR="00617BC2" w:rsidRPr="00585CCD" w:rsidRDefault="00617BC2" w:rsidP="008F4823">
            <w:pPr>
              <w:jc w:val="center"/>
              <w:rPr>
                <w:color w:val="000000" w:themeColor="text1"/>
                <w:szCs w:val="22"/>
              </w:rPr>
            </w:pPr>
            <w:r w:rsidRPr="00585CCD">
              <w:rPr>
                <w:color w:val="000000" w:themeColor="text1"/>
              </w:rPr>
              <w:t>6,7%</w:t>
            </w:r>
            <w:r w:rsidRPr="00585CCD">
              <w:rPr>
                <w:color w:val="000000" w:themeColor="text1"/>
                <w:vertAlign w:val="superscript"/>
              </w:rPr>
              <w:t>‡</w:t>
            </w:r>
          </w:p>
        </w:tc>
        <w:tc>
          <w:tcPr>
            <w:tcW w:w="1620" w:type="dxa"/>
          </w:tcPr>
          <w:p w14:paraId="2260DC73" w14:textId="77777777" w:rsidR="00617BC2" w:rsidRPr="00585CCD" w:rsidRDefault="00617BC2" w:rsidP="008F4823">
            <w:pPr>
              <w:jc w:val="center"/>
              <w:rPr>
                <w:color w:val="000000" w:themeColor="text1"/>
                <w:szCs w:val="22"/>
              </w:rPr>
            </w:pPr>
            <w:r w:rsidRPr="00585CCD">
              <w:rPr>
                <w:color w:val="000000" w:themeColor="text1"/>
              </w:rPr>
              <w:t>2,5%</w:t>
            </w:r>
          </w:p>
        </w:tc>
        <w:tc>
          <w:tcPr>
            <w:tcW w:w="1440" w:type="dxa"/>
          </w:tcPr>
          <w:p w14:paraId="78F5E5AA" w14:textId="77777777" w:rsidR="00617BC2" w:rsidRPr="00585CCD" w:rsidRDefault="00617BC2" w:rsidP="008F4823">
            <w:pPr>
              <w:jc w:val="center"/>
              <w:rPr>
                <w:color w:val="000000" w:themeColor="text1"/>
                <w:szCs w:val="22"/>
              </w:rPr>
            </w:pPr>
            <w:r w:rsidRPr="00585CCD">
              <w:rPr>
                <w:color w:val="000000" w:themeColor="text1"/>
              </w:rPr>
              <w:t>10,9%</w:t>
            </w:r>
            <w:r w:rsidRPr="00585CCD">
              <w:rPr>
                <w:color w:val="000000" w:themeColor="text1"/>
                <w:vertAlign w:val="superscript"/>
              </w:rPr>
              <w:t>‡</w:t>
            </w:r>
          </w:p>
        </w:tc>
      </w:tr>
      <w:tr w:rsidR="00617BC2" w:rsidRPr="00585CCD" w14:paraId="38331FB3" w14:textId="77777777" w:rsidTr="008F4823">
        <w:trPr>
          <w:trHeight w:val="220"/>
        </w:trPr>
        <w:tc>
          <w:tcPr>
            <w:tcW w:w="2988" w:type="dxa"/>
          </w:tcPr>
          <w:p w14:paraId="0C772ECA" w14:textId="77777777" w:rsidR="00617BC2" w:rsidRPr="00585CCD" w:rsidRDefault="00617BC2" w:rsidP="008F4823">
            <w:pPr>
              <w:rPr>
                <w:color w:val="000000" w:themeColor="text1"/>
                <w:szCs w:val="22"/>
              </w:rPr>
            </w:pPr>
            <w:r w:rsidRPr="00585CCD">
              <w:rPr>
                <w:color w:val="000000" w:themeColor="text1"/>
              </w:rPr>
              <w:t>Klinische respons</w:t>
            </w:r>
            <w:r w:rsidRPr="00585CCD">
              <w:rPr>
                <w:color w:val="000000" w:themeColor="text1"/>
                <w:vertAlign w:val="superscript"/>
              </w:rPr>
              <w:t>d</w:t>
            </w:r>
          </w:p>
        </w:tc>
        <w:tc>
          <w:tcPr>
            <w:tcW w:w="1530" w:type="dxa"/>
          </w:tcPr>
          <w:p w14:paraId="534AB7ED" w14:textId="77777777" w:rsidR="00617BC2" w:rsidRPr="00585CCD" w:rsidRDefault="00617BC2" w:rsidP="008F4823">
            <w:pPr>
              <w:jc w:val="center"/>
              <w:rPr>
                <w:color w:val="000000" w:themeColor="text1"/>
                <w:szCs w:val="22"/>
              </w:rPr>
            </w:pPr>
            <w:r w:rsidRPr="00585CCD">
              <w:rPr>
                <w:color w:val="000000" w:themeColor="text1"/>
              </w:rPr>
              <w:t>32,8%</w:t>
            </w:r>
          </w:p>
        </w:tc>
        <w:tc>
          <w:tcPr>
            <w:tcW w:w="1620" w:type="dxa"/>
          </w:tcPr>
          <w:p w14:paraId="747ECFF1" w14:textId="77777777" w:rsidR="00617BC2" w:rsidRPr="00585CCD" w:rsidRDefault="00617BC2" w:rsidP="008F4823">
            <w:pPr>
              <w:jc w:val="center"/>
              <w:rPr>
                <w:color w:val="000000" w:themeColor="text1"/>
                <w:szCs w:val="22"/>
              </w:rPr>
            </w:pPr>
            <w:r w:rsidRPr="00585CCD">
              <w:rPr>
                <w:color w:val="000000" w:themeColor="text1"/>
              </w:rPr>
              <w:t>59,9%*</w:t>
            </w:r>
          </w:p>
        </w:tc>
        <w:tc>
          <w:tcPr>
            <w:tcW w:w="1620" w:type="dxa"/>
          </w:tcPr>
          <w:p w14:paraId="3FFC5061" w14:textId="77777777" w:rsidR="00617BC2" w:rsidRPr="00585CCD" w:rsidRDefault="00617BC2" w:rsidP="008F4823">
            <w:pPr>
              <w:jc w:val="center"/>
              <w:rPr>
                <w:color w:val="000000" w:themeColor="text1"/>
                <w:szCs w:val="22"/>
              </w:rPr>
            </w:pPr>
            <w:r w:rsidRPr="00585CCD">
              <w:rPr>
                <w:color w:val="000000" w:themeColor="text1"/>
              </w:rPr>
              <w:t>34,4%</w:t>
            </w:r>
          </w:p>
        </w:tc>
        <w:tc>
          <w:tcPr>
            <w:tcW w:w="1440" w:type="dxa"/>
          </w:tcPr>
          <w:p w14:paraId="4DA46E95" w14:textId="77777777" w:rsidR="00617BC2" w:rsidRPr="00585CCD" w:rsidRDefault="00617BC2" w:rsidP="008F4823">
            <w:pPr>
              <w:jc w:val="center"/>
              <w:rPr>
                <w:color w:val="000000" w:themeColor="text1"/>
                <w:szCs w:val="22"/>
              </w:rPr>
            </w:pPr>
            <w:r w:rsidRPr="00585CCD">
              <w:rPr>
                <w:color w:val="000000" w:themeColor="text1"/>
              </w:rPr>
              <w:t>60,7%*</w:t>
            </w:r>
          </w:p>
        </w:tc>
      </w:tr>
      <w:tr w:rsidR="00617BC2" w:rsidRPr="00585CCD" w14:paraId="6CB0D3E2" w14:textId="77777777" w:rsidTr="008F4823">
        <w:trPr>
          <w:trHeight w:val="220"/>
        </w:trPr>
        <w:tc>
          <w:tcPr>
            <w:tcW w:w="2988" w:type="dxa"/>
            <w:vMerge w:val="restart"/>
          </w:tcPr>
          <w:p w14:paraId="1C53DA24" w14:textId="77777777" w:rsidR="00617BC2" w:rsidRPr="00585CCD" w:rsidRDefault="00617BC2" w:rsidP="008F4823">
            <w:pPr>
              <w:keepNext/>
              <w:rPr>
                <w:b/>
                <w:color w:val="000000" w:themeColor="text1"/>
                <w:szCs w:val="22"/>
              </w:rPr>
            </w:pPr>
          </w:p>
        </w:tc>
        <w:tc>
          <w:tcPr>
            <w:tcW w:w="6210" w:type="dxa"/>
            <w:gridSpan w:val="4"/>
          </w:tcPr>
          <w:p w14:paraId="57E44ED3" w14:textId="77777777" w:rsidR="00617BC2" w:rsidRPr="00585CCD" w:rsidRDefault="00617BC2" w:rsidP="008F4823">
            <w:pPr>
              <w:keepNext/>
              <w:jc w:val="center"/>
              <w:rPr>
                <w:color w:val="000000" w:themeColor="text1"/>
                <w:szCs w:val="22"/>
              </w:rPr>
            </w:pPr>
            <w:r w:rsidRPr="00585CCD">
              <w:rPr>
                <w:b/>
                <w:color w:val="000000" w:themeColor="text1"/>
              </w:rPr>
              <w:t>Onderzoek OCTAVE Induction 2</w:t>
            </w:r>
          </w:p>
        </w:tc>
      </w:tr>
      <w:tr w:rsidR="00617BC2" w:rsidRPr="00585CCD" w14:paraId="184AFBEB" w14:textId="77777777" w:rsidTr="008F4823">
        <w:trPr>
          <w:trHeight w:val="220"/>
        </w:trPr>
        <w:tc>
          <w:tcPr>
            <w:tcW w:w="2988" w:type="dxa"/>
            <w:vMerge/>
          </w:tcPr>
          <w:p w14:paraId="56BD8022" w14:textId="77777777" w:rsidR="00617BC2" w:rsidRPr="00585CCD" w:rsidRDefault="00617BC2" w:rsidP="008F4823">
            <w:pPr>
              <w:keepNext/>
              <w:rPr>
                <w:strike/>
                <w:color w:val="000000" w:themeColor="text1"/>
                <w:szCs w:val="22"/>
              </w:rPr>
            </w:pPr>
          </w:p>
        </w:tc>
        <w:tc>
          <w:tcPr>
            <w:tcW w:w="3150" w:type="dxa"/>
            <w:gridSpan w:val="2"/>
            <w:vAlign w:val="center"/>
          </w:tcPr>
          <w:p w14:paraId="3EE97C15" w14:textId="77777777" w:rsidR="00617BC2" w:rsidRPr="00585CCD" w:rsidRDefault="00617BC2" w:rsidP="008F4823">
            <w:pPr>
              <w:keepNext/>
              <w:jc w:val="center"/>
              <w:rPr>
                <w:b/>
                <w:color w:val="000000" w:themeColor="text1"/>
                <w:szCs w:val="22"/>
              </w:rPr>
            </w:pPr>
            <w:r w:rsidRPr="00585CCD">
              <w:rPr>
                <w:b/>
                <w:color w:val="000000" w:themeColor="text1"/>
              </w:rPr>
              <w:t>Centrale endoscopiebeoordeling</w:t>
            </w:r>
          </w:p>
        </w:tc>
        <w:tc>
          <w:tcPr>
            <w:tcW w:w="3060" w:type="dxa"/>
            <w:gridSpan w:val="2"/>
            <w:vAlign w:val="center"/>
          </w:tcPr>
          <w:p w14:paraId="1E4A0267" w14:textId="77777777" w:rsidR="00617BC2" w:rsidRPr="00585CCD" w:rsidRDefault="00617BC2" w:rsidP="008F4823">
            <w:pPr>
              <w:keepNext/>
              <w:jc w:val="center"/>
              <w:rPr>
                <w:b/>
                <w:color w:val="000000" w:themeColor="text1"/>
                <w:szCs w:val="22"/>
              </w:rPr>
            </w:pPr>
            <w:r w:rsidRPr="00585CCD">
              <w:rPr>
                <w:b/>
                <w:color w:val="000000" w:themeColor="text1"/>
              </w:rPr>
              <w:t>Lokale endoscopiebeoordeling</w:t>
            </w:r>
          </w:p>
        </w:tc>
      </w:tr>
      <w:tr w:rsidR="00617BC2" w:rsidRPr="00585CCD" w14:paraId="6B6D7736" w14:textId="77777777" w:rsidTr="008F4823">
        <w:trPr>
          <w:trHeight w:val="220"/>
        </w:trPr>
        <w:tc>
          <w:tcPr>
            <w:tcW w:w="2988" w:type="dxa"/>
          </w:tcPr>
          <w:p w14:paraId="0FAF1953" w14:textId="77777777" w:rsidR="00617BC2" w:rsidRPr="00585CCD" w:rsidRDefault="00617BC2" w:rsidP="008F4823">
            <w:pPr>
              <w:keepNext/>
              <w:rPr>
                <w:strike/>
                <w:color w:val="000000" w:themeColor="text1"/>
                <w:szCs w:val="22"/>
              </w:rPr>
            </w:pPr>
            <w:r w:rsidRPr="00585CCD">
              <w:rPr>
                <w:b/>
                <w:color w:val="000000" w:themeColor="text1"/>
              </w:rPr>
              <w:t>Eindpunt</w:t>
            </w:r>
          </w:p>
        </w:tc>
        <w:tc>
          <w:tcPr>
            <w:tcW w:w="1530" w:type="dxa"/>
          </w:tcPr>
          <w:p w14:paraId="4B6B4C69" w14:textId="77777777" w:rsidR="00617BC2" w:rsidRPr="00585CCD" w:rsidRDefault="00617BC2" w:rsidP="008F4823">
            <w:pPr>
              <w:keepNext/>
              <w:jc w:val="center"/>
              <w:rPr>
                <w:b/>
                <w:color w:val="000000" w:themeColor="text1"/>
                <w:szCs w:val="22"/>
              </w:rPr>
            </w:pPr>
            <w:r w:rsidRPr="00585CCD">
              <w:rPr>
                <w:b/>
                <w:color w:val="000000" w:themeColor="text1"/>
              </w:rPr>
              <w:t>Placebo</w:t>
            </w:r>
          </w:p>
        </w:tc>
        <w:tc>
          <w:tcPr>
            <w:tcW w:w="1620" w:type="dxa"/>
            <w:vAlign w:val="center"/>
          </w:tcPr>
          <w:p w14:paraId="6E5F2804" w14:textId="77777777" w:rsidR="00617BC2" w:rsidRPr="00585CCD" w:rsidRDefault="00617BC2" w:rsidP="008F4823">
            <w:pPr>
              <w:keepNext/>
              <w:jc w:val="center"/>
              <w:rPr>
                <w:b/>
                <w:color w:val="000000" w:themeColor="text1"/>
                <w:szCs w:val="22"/>
              </w:rPr>
            </w:pPr>
            <w:r w:rsidRPr="00585CCD">
              <w:rPr>
                <w:b/>
                <w:color w:val="000000" w:themeColor="text1"/>
                <w:szCs w:val="22"/>
              </w:rPr>
              <w:t>Tofacitinib</w:t>
            </w:r>
          </w:p>
          <w:p w14:paraId="538F136B" w14:textId="77777777" w:rsidR="00617BC2" w:rsidRPr="00585CCD" w:rsidRDefault="00617BC2" w:rsidP="008F4823">
            <w:pPr>
              <w:keepNext/>
              <w:jc w:val="center"/>
              <w:rPr>
                <w:b/>
                <w:color w:val="000000" w:themeColor="text1"/>
                <w:szCs w:val="22"/>
              </w:rPr>
            </w:pPr>
            <w:r w:rsidRPr="00585CCD">
              <w:rPr>
                <w:b/>
                <w:color w:val="000000" w:themeColor="text1"/>
              </w:rPr>
              <w:t>10 mg</w:t>
            </w:r>
          </w:p>
          <w:p w14:paraId="32E8D45A" w14:textId="77777777" w:rsidR="00617BC2" w:rsidRPr="00585CCD" w:rsidRDefault="00617BC2" w:rsidP="008F4823">
            <w:pPr>
              <w:keepNext/>
              <w:jc w:val="center"/>
              <w:rPr>
                <w:b/>
                <w:color w:val="000000" w:themeColor="text1"/>
                <w:szCs w:val="22"/>
              </w:rPr>
            </w:pPr>
            <w:r w:rsidRPr="00585CCD">
              <w:rPr>
                <w:b/>
                <w:color w:val="000000" w:themeColor="text1"/>
              </w:rPr>
              <w:t>tweemaal daags</w:t>
            </w:r>
          </w:p>
        </w:tc>
        <w:tc>
          <w:tcPr>
            <w:tcW w:w="1620" w:type="dxa"/>
          </w:tcPr>
          <w:p w14:paraId="29274A6D" w14:textId="77777777" w:rsidR="00617BC2" w:rsidRPr="00585CCD" w:rsidRDefault="00617BC2" w:rsidP="008F4823">
            <w:pPr>
              <w:keepNext/>
              <w:jc w:val="center"/>
              <w:rPr>
                <w:b/>
                <w:color w:val="000000" w:themeColor="text1"/>
                <w:szCs w:val="22"/>
              </w:rPr>
            </w:pPr>
            <w:r w:rsidRPr="00585CCD">
              <w:rPr>
                <w:b/>
                <w:color w:val="000000" w:themeColor="text1"/>
              </w:rPr>
              <w:t>Placebo</w:t>
            </w:r>
          </w:p>
        </w:tc>
        <w:tc>
          <w:tcPr>
            <w:tcW w:w="1440" w:type="dxa"/>
            <w:vAlign w:val="center"/>
          </w:tcPr>
          <w:p w14:paraId="635F073F" w14:textId="77777777" w:rsidR="00617BC2" w:rsidRPr="00585CCD" w:rsidRDefault="00617BC2" w:rsidP="008F4823">
            <w:pPr>
              <w:keepNext/>
              <w:jc w:val="center"/>
              <w:rPr>
                <w:b/>
                <w:color w:val="000000" w:themeColor="text1"/>
                <w:szCs w:val="22"/>
              </w:rPr>
            </w:pPr>
            <w:r w:rsidRPr="00585CCD">
              <w:rPr>
                <w:b/>
                <w:color w:val="000000" w:themeColor="text1"/>
                <w:szCs w:val="22"/>
              </w:rPr>
              <w:t>Tofacitinib</w:t>
            </w:r>
          </w:p>
          <w:p w14:paraId="4FA5D8F2" w14:textId="77777777" w:rsidR="00617BC2" w:rsidRPr="00585CCD" w:rsidRDefault="00617BC2" w:rsidP="008F4823">
            <w:pPr>
              <w:keepNext/>
              <w:jc w:val="center"/>
              <w:rPr>
                <w:b/>
                <w:bCs/>
                <w:color w:val="000000" w:themeColor="text1"/>
                <w:szCs w:val="22"/>
              </w:rPr>
            </w:pPr>
            <w:r w:rsidRPr="00585CCD">
              <w:rPr>
                <w:b/>
                <w:color w:val="000000" w:themeColor="text1"/>
              </w:rPr>
              <w:t>10 mg</w:t>
            </w:r>
          </w:p>
          <w:p w14:paraId="2880ACAF" w14:textId="77777777" w:rsidR="00617BC2" w:rsidRPr="00585CCD" w:rsidRDefault="00617BC2" w:rsidP="008F4823">
            <w:pPr>
              <w:keepNext/>
              <w:jc w:val="center"/>
              <w:rPr>
                <w:b/>
                <w:color w:val="000000" w:themeColor="text1"/>
                <w:szCs w:val="22"/>
              </w:rPr>
            </w:pPr>
            <w:r w:rsidRPr="00585CCD">
              <w:rPr>
                <w:b/>
                <w:color w:val="000000" w:themeColor="text1"/>
              </w:rPr>
              <w:t>tweemaal daags</w:t>
            </w:r>
          </w:p>
        </w:tc>
      </w:tr>
      <w:tr w:rsidR="00617BC2" w:rsidRPr="00585CCD" w14:paraId="6549CB39" w14:textId="77777777" w:rsidTr="008F4823">
        <w:trPr>
          <w:trHeight w:val="220"/>
        </w:trPr>
        <w:tc>
          <w:tcPr>
            <w:tcW w:w="2988" w:type="dxa"/>
          </w:tcPr>
          <w:p w14:paraId="618330F3" w14:textId="77777777" w:rsidR="00617BC2" w:rsidRPr="00585CCD" w:rsidRDefault="00617BC2" w:rsidP="008F4823">
            <w:pPr>
              <w:keepNext/>
              <w:rPr>
                <w:strike/>
                <w:color w:val="000000" w:themeColor="text1"/>
                <w:szCs w:val="22"/>
              </w:rPr>
            </w:pPr>
          </w:p>
        </w:tc>
        <w:tc>
          <w:tcPr>
            <w:tcW w:w="1530" w:type="dxa"/>
          </w:tcPr>
          <w:p w14:paraId="00F9CE7F" w14:textId="77777777" w:rsidR="00617BC2" w:rsidRPr="00585CCD" w:rsidRDefault="00617BC2" w:rsidP="008F4823">
            <w:pPr>
              <w:keepNext/>
              <w:jc w:val="center"/>
              <w:rPr>
                <w:color w:val="000000" w:themeColor="text1"/>
                <w:szCs w:val="22"/>
              </w:rPr>
            </w:pPr>
            <w:r w:rsidRPr="00585CCD">
              <w:rPr>
                <w:b/>
                <w:color w:val="000000" w:themeColor="text1"/>
              </w:rPr>
              <w:t>N=112</w:t>
            </w:r>
          </w:p>
        </w:tc>
        <w:tc>
          <w:tcPr>
            <w:tcW w:w="1620" w:type="dxa"/>
          </w:tcPr>
          <w:p w14:paraId="0A73870D" w14:textId="77777777" w:rsidR="00617BC2" w:rsidRPr="00585CCD" w:rsidRDefault="00617BC2" w:rsidP="008F4823">
            <w:pPr>
              <w:keepNext/>
              <w:jc w:val="center"/>
              <w:rPr>
                <w:color w:val="000000" w:themeColor="text1"/>
                <w:szCs w:val="22"/>
              </w:rPr>
            </w:pPr>
            <w:r w:rsidRPr="00585CCD">
              <w:rPr>
                <w:b/>
                <w:color w:val="000000" w:themeColor="text1"/>
              </w:rPr>
              <w:t>N=429</w:t>
            </w:r>
          </w:p>
        </w:tc>
        <w:tc>
          <w:tcPr>
            <w:tcW w:w="1620" w:type="dxa"/>
          </w:tcPr>
          <w:p w14:paraId="0D10B7F2" w14:textId="77777777" w:rsidR="00617BC2" w:rsidRPr="00585CCD" w:rsidRDefault="00617BC2" w:rsidP="008F4823">
            <w:pPr>
              <w:keepNext/>
              <w:jc w:val="center"/>
              <w:rPr>
                <w:color w:val="000000" w:themeColor="text1"/>
                <w:szCs w:val="22"/>
              </w:rPr>
            </w:pPr>
            <w:r w:rsidRPr="00585CCD">
              <w:rPr>
                <w:b/>
                <w:color w:val="000000" w:themeColor="text1"/>
              </w:rPr>
              <w:t>N=112</w:t>
            </w:r>
          </w:p>
        </w:tc>
        <w:tc>
          <w:tcPr>
            <w:tcW w:w="1440" w:type="dxa"/>
          </w:tcPr>
          <w:p w14:paraId="556D830F" w14:textId="77777777" w:rsidR="00617BC2" w:rsidRPr="00585CCD" w:rsidRDefault="00617BC2" w:rsidP="008F4823">
            <w:pPr>
              <w:keepNext/>
              <w:jc w:val="center"/>
              <w:rPr>
                <w:color w:val="000000" w:themeColor="text1"/>
                <w:szCs w:val="22"/>
              </w:rPr>
            </w:pPr>
            <w:r w:rsidRPr="00585CCD">
              <w:rPr>
                <w:b/>
                <w:color w:val="000000" w:themeColor="text1"/>
              </w:rPr>
              <w:t>N=429</w:t>
            </w:r>
          </w:p>
        </w:tc>
      </w:tr>
      <w:tr w:rsidR="00617BC2" w:rsidRPr="00585CCD" w14:paraId="798A5873" w14:textId="77777777" w:rsidTr="008F4823">
        <w:trPr>
          <w:trHeight w:val="220"/>
        </w:trPr>
        <w:tc>
          <w:tcPr>
            <w:tcW w:w="2988" w:type="dxa"/>
          </w:tcPr>
          <w:p w14:paraId="5B063A19" w14:textId="77777777" w:rsidR="00617BC2" w:rsidRPr="00585CCD" w:rsidRDefault="00617BC2" w:rsidP="008F4823">
            <w:pPr>
              <w:keepNext/>
              <w:rPr>
                <w:color w:val="000000" w:themeColor="text1"/>
                <w:szCs w:val="22"/>
              </w:rPr>
            </w:pPr>
            <w:r w:rsidRPr="00585CCD">
              <w:rPr>
                <w:color w:val="000000" w:themeColor="text1"/>
              </w:rPr>
              <w:t>Remissie</w:t>
            </w:r>
            <w:r w:rsidRPr="00585CCD">
              <w:rPr>
                <w:color w:val="000000" w:themeColor="text1"/>
                <w:vertAlign w:val="superscript"/>
              </w:rPr>
              <w:t>a</w:t>
            </w:r>
          </w:p>
        </w:tc>
        <w:tc>
          <w:tcPr>
            <w:tcW w:w="1530" w:type="dxa"/>
          </w:tcPr>
          <w:p w14:paraId="18EFBC9B" w14:textId="77777777" w:rsidR="00617BC2" w:rsidRPr="00585CCD" w:rsidRDefault="00617BC2" w:rsidP="008F4823">
            <w:pPr>
              <w:keepNext/>
              <w:jc w:val="center"/>
              <w:rPr>
                <w:color w:val="000000" w:themeColor="text1"/>
                <w:szCs w:val="22"/>
              </w:rPr>
            </w:pPr>
            <w:r w:rsidRPr="00585CCD">
              <w:rPr>
                <w:color w:val="000000" w:themeColor="text1"/>
              </w:rPr>
              <w:t>3,6%</w:t>
            </w:r>
          </w:p>
        </w:tc>
        <w:tc>
          <w:tcPr>
            <w:tcW w:w="1620" w:type="dxa"/>
          </w:tcPr>
          <w:p w14:paraId="402352E3" w14:textId="77777777" w:rsidR="00617BC2" w:rsidRPr="00585CCD" w:rsidRDefault="00617BC2" w:rsidP="008F4823">
            <w:pPr>
              <w:keepNext/>
              <w:jc w:val="center"/>
              <w:rPr>
                <w:color w:val="000000" w:themeColor="text1"/>
                <w:szCs w:val="22"/>
              </w:rPr>
            </w:pPr>
            <w:r w:rsidRPr="00585CCD">
              <w:rPr>
                <w:color w:val="000000" w:themeColor="text1"/>
              </w:rPr>
              <w:t>16,6%</w:t>
            </w:r>
            <w:r w:rsidRPr="00585CCD">
              <w:rPr>
                <w:color w:val="000000" w:themeColor="text1"/>
                <w:vertAlign w:val="superscript"/>
              </w:rPr>
              <w:t>†</w:t>
            </w:r>
          </w:p>
        </w:tc>
        <w:tc>
          <w:tcPr>
            <w:tcW w:w="1620" w:type="dxa"/>
          </w:tcPr>
          <w:p w14:paraId="262F9A5E" w14:textId="77777777" w:rsidR="00617BC2" w:rsidRPr="00585CCD" w:rsidRDefault="00617BC2" w:rsidP="008F4823">
            <w:pPr>
              <w:keepNext/>
              <w:jc w:val="center"/>
              <w:rPr>
                <w:color w:val="000000" w:themeColor="text1"/>
                <w:szCs w:val="22"/>
              </w:rPr>
            </w:pPr>
            <w:r w:rsidRPr="00585CCD">
              <w:rPr>
                <w:color w:val="000000" w:themeColor="text1"/>
              </w:rPr>
              <w:t>5,4%</w:t>
            </w:r>
          </w:p>
        </w:tc>
        <w:tc>
          <w:tcPr>
            <w:tcW w:w="1440" w:type="dxa"/>
          </w:tcPr>
          <w:p w14:paraId="0B41E211" w14:textId="77777777" w:rsidR="00617BC2" w:rsidRPr="00585CCD" w:rsidRDefault="00617BC2" w:rsidP="008F4823">
            <w:pPr>
              <w:keepNext/>
              <w:jc w:val="center"/>
              <w:rPr>
                <w:color w:val="000000" w:themeColor="text1"/>
                <w:szCs w:val="22"/>
              </w:rPr>
            </w:pPr>
            <w:r w:rsidRPr="00585CCD">
              <w:rPr>
                <w:color w:val="000000" w:themeColor="text1"/>
              </w:rPr>
              <w:t>20,7%</w:t>
            </w:r>
            <w:r w:rsidRPr="00585CCD">
              <w:rPr>
                <w:color w:val="000000" w:themeColor="text1"/>
                <w:vertAlign w:val="superscript"/>
              </w:rPr>
              <w:t>†</w:t>
            </w:r>
          </w:p>
        </w:tc>
      </w:tr>
      <w:tr w:rsidR="00617BC2" w:rsidRPr="00585CCD" w14:paraId="76E625D1" w14:textId="77777777" w:rsidTr="008F4823">
        <w:trPr>
          <w:trHeight w:val="220"/>
        </w:trPr>
        <w:tc>
          <w:tcPr>
            <w:tcW w:w="2988" w:type="dxa"/>
          </w:tcPr>
          <w:p w14:paraId="4B702F69" w14:textId="77777777" w:rsidR="00617BC2" w:rsidRPr="00585CCD" w:rsidRDefault="00617BC2" w:rsidP="008F4823">
            <w:pPr>
              <w:keepNext/>
              <w:rPr>
                <w:color w:val="000000" w:themeColor="text1"/>
                <w:szCs w:val="22"/>
              </w:rPr>
            </w:pPr>
            <w:r w:rsidRPr="00585CCD">
              <w:rPr>
                <w:color w:val="000000" w:themeColor="text1"/>
              </w:rPr>
              <w:t>Verbetering van het endoscopische uiterlijk van het slijmvlies</w:t>
            </w:r>
            <w:r w:rsidRPr="00585CCD">
              <w:rPr>
                <w:color w:val="000000" w:themeColor="text1"/>
                <w:vertAlign w:val="superscript"/>
              </w:rPr>
              <w:t>b</w:t>
            </w:r>
          </w:p>
        </w:tc>
        <w:tc>
          <w:tcPr>
            <w:tcW w:w="1530" w:type="dxa"/>
          </w:tcPr>
          <w:p w14:paraId="29D79DE5" w14:textId="77777777" w:rsidR="00617BC2" w:rsidRPr="00585CCD" w:rsidRDefault="00617BC2" w:rsidP="008F4823">
            <w:pPr>
              <w:keepNext/>
              <w:jc w:val="center"/>
              <w:rPr>
                <w:color w:val="000000" w:themeColor="text1"/>
                <w:szCs w:val="22"/>
              </w:rPr>
            </w:pPr>
            <w:r w:rsidRPr="00585CCD">
              <w:rPr>
                <w:color w:val="000000" w:themeColor="text1"/>
              </w:rPr>
              <w:t>11,6%</w:t>
            </w:r>
          </w:p>
        </w:tc>
        <w:tc>
          <w:tcPr>
            <w:tcW w:w="1620" w:type="dxa"/>
          </w:tcPr>
          <w:p w14:paraId="4FD1305C" w14:textId="77777777" w:rsidR="00617BC2" w:rsidRPr="00585CCD" w:rsidRDefault="00617BC2" w:rsidP="008F4823">
            <w:pPr>
              <w:keepNext/>
              <w:jc w:val="center"/>
              <w:rPr>
                <w:color w:val="000000" w:themeColor="text1"/>
                <w:szCs w:val="22"/>
              </w:rPr>
            </w:pPr>
            <w:r w:rsidRPr="00585CCD">
              <w:rPr>
                <w:color w:val="000000" w:themeColor="text1"/>
              </w:rPr>
              <w:t>28,4%</w:t>
            </w:r>
            <w:r w:rsidRPr="00585CCD">
              <w:rPr>
                <w:color w:val="000000" w:themeColor="text1"/>
                <w:vertAlign w:val="superscript"/>
              </w:rPr>
              <w:t>†</w:t>
            </w:r>
          </w:p>
        </w:tc>
        <w:tc>
          <w:tcPr>
            <w:tcW w:w="1620" w:type="dxa"/>
          </w:tcPr>
          <w:p w14:paraId="27390EEB" w14:textId="77777777" w:rsidR="00617BC2" w:rsidRPr="00585CCD" w:rsidRDefault="00617BC2" w:rsidP="008F4823">
            <w:pPr>
              <w:keepNext/>
              <w:jc w:val="center"/>
              <w:rPr>
                <w:color w:val="000000" w:themeColor="text1"/>
                <w:szCs w:val="22"/>
              </w:rPr>
            </w:pPr>
            <w:r w:rsidRPr="00585CCD">
              <w:rPr>
                <w:color w:val="000000" w:themeColor="text1"/>
              </w:rPr>
              <w:t>15,2%</w:t>
            </w:r>
          </w:p>
        </w:tc>
        <w:tc>
          <w:tcPr>
            <w:tcW w:w="1440" w:type="dxa"/>
          </w:tcPr>
          <w:p w14:paraId="52FE0A83" w14:textId="77777777" w:rsidR="00617BC2" w:rsidRPr="00585CCD" w:rsidRDefault="00617BC2" w:rsidP="008F4823">
            <w:pPr>
              <w:keepNext/>
              <w:jc w:val="center"/>
              <w:rPr>
                <w:color w:val="000000" w:themeColor="text1"/>
                <w:szCs w:val="22"/>
              </w:rPr>
            </w:pPr>
            <w:r w:rsidRPr="00585CCD">
              <w:rPr>
                <w:color w:val="000000" w:themeColor="text1"/>
              </w:rPr>
              <w:t>36,4%*</w:t>
            </w:r>
          </w:p>
        </w:tc>
      </w:tr>
      <w:tr w:rsidR="00617BC2" w:rsidRPr="00585CCD" w14:paraId="0A43C21F" w14:textId="77777777" w:rsidTr="008F4823">
        <w:trPr>
          <w:trHeight w:val="220"/>
        </w:trPr>
        <w:tc>
          <w:tcPr>
            <w:tcW w:w="2988" w:type="dxa"/>
          </w:tcPr>
          <w:p w14:paraId="7645C825" w14:textId="77777777" w:rsidR="00617BC2" w:rsidRPr="00585CCD" w:rsidRDefault="00617BC2" w:rsidP="008F4823">
            <w:pPr>
              <w:keepNext/>
              <w:rPr>
                <w:color w:val="000000" w:themeColor="text1"/>
                <w:szCs w:val="22"/>
              </w:rPr>
            </w:pPr>
            <w:r w:rsidRPr="00585CCD">
              <w:rPr>
                <w:color w:val="000000" w:themeColor="text1"/>
              </w:rPr>
              <w:t>Normalisatie van het endoscopische uiterlijk van het slijmvlies</w:t>
            </w:r>
            <w:r w:rsidRPr="00585CCD">
              <w:rPr>
                <w:color w:val="000000" w:themeColor="text1"/>
                <w:vertAlign w:val="superscript"/>
              </w:rPr>
              <w:t>c</w:t>
            </w:r>
          </w:p>
        </w:tc>
        <w:tc>
          <w:tcPr>
            <w:tcW w:w="1530" w:type="dxa"/>
          </w:tcPr>
          <w:p w14:paraId="6E1C3225" w14:textId="77777777" w:rsidR="00617BC2" w:rsidRPr="00585CCD" w:rsidRDefault="00617BC2" w:rsidP="008F4823">
            <w:pPr>
              <w:keepNext/>
              <w:jc w:val="center"/>
              <w:rPr>
                <w:color w:val="000000" w:themeColor="text1"/>
                <w:szCs w:val="22"/>
              </w:rPr>
            </w:pPr>
            <w:r w:rsidRPr="00585CCD">
              <w:rPr>
                <w:color w:val="000000" w:themeColor="text1"/>
              </w:rPr>
              <w:t>1,8%</w:t>
            </w:r>
          </w:p>
        </w:tc>
        <w:tc>
          <w:tcPr>
            <w:tcW w:w="1620" w:type="dxa"/>
          </w:tcPr>
          <w:p w14:paraId="4ABC9546" w14:textId="77777777" w:rsidR="00617BC2" w:rsidRPr="00585CCD" w:rsidRDefault="00617BC2" w:rsidP="008F4823">
            <w:pPr>
              <w:keepNext/>
              <w:jc w:val="center"/>
              <w:rPr>
                <w:color w:val="000000" w:themeColor="text1"/>
                <w:szCs w:val="22"/>
              </w:rPr>
            </w:pPr>
            <w:r w:rsidRPr="00585CCD">
              <w:rPr>
                <w:color w:val="000000" w:themeColor="text1"/>
              </w:rPr>
              <w:t>7,0%</w:t>
            </w:r>
            <w:r w:rsidRPr="00585CCD">
              <w:rPr>
                <w:color w:val="000000" w:themeColor="text1"/>
                <w:vertAlign w:val="superscript"/>
              </w:rPr>
              <w:t>‡</w:t>
            </w:r>
          </w:p>
        </w:tc>
        <w:tc>
          <w:tcPr>
            <w:tcW w:w="1620" w:type="dxa"/>
          </w:tcPr>
          <w:p w14:paraId="3FB7848F" w14:textId="77777777" w:rsidR="00617BC2" w:rsidRPr="00585CCD" w:rsidRDefault="00617BC2" w:rsidP="008F4823">
            <w:pPr>
              <w:keepNext/>
              <w:jc w:val="center"/>
              <w:rPr>
                <w:color w:val="000000" w:themeColor="text1"/>
                <w:szCs w:val="22"/>
              </w:rPr>
            </w:pPr>
            <w:r w:rsidRPr="00585CCD">
              <w:rPr>
                <w:color w:val="000000" w:themeColor="text1"/>
              </w:rPr>
              <w:t>0,0%</w:t>
            </w:r>
          </w:p>
        </w:tc>
        <w:tc>
          <w:tcPr>
            <w:tcW w:w="1440" w:type="dxa"/>
          </w:tcPr>
          <w:p w14:paraId="7E652B86" w14:textId="77777777" w:rsidR="00617BC2" w:rsidRPr="00585CCD" w:rsidRDefault="00617BC2" w:rsidP="008F4823">
            <w:pPr>
              <w:keepNext/>
              <w:jc w:val="center"/>
              <w:rPr>
                <w:color w:val="000000" w:themeColor="text1"/>
                <w:szCs w:val="22"/>
              </w:rPr>
            </w:pPr>
            <w:r w:rsidRPr="00585CCD">
              <w:rPr>
                <w:color w:val="000000" w:themeColor="text1"/>
              </w:rPr>
              <w:t>9,1%</w:t>
            </w:r>
            <w:r w:rsidRPr="00585CCD">
              <w:rPr>
                <w:color w:val="000000" w:themeColor="text1"/>
                <w:vertAlign w:val="superscript"/>
              </w:rPr>
              <w:t>‡</w:t>
            </w:r>
          </w:p>
        </w:tc>
      </w:tr>
      <w:tr w:rsidR="00617BC2" w:rsidRPr="00585CCD" w14:paraId="5CCE1991" w14:textId="77777777" w:rsidTr="008F4823">
        <w:trPr>
          <w:trHeight w:val="220"/>
        </w:trPr>
        <w:tc>
          <w:tcPr>
            <w:tcW w:w="2988" w:type="dxa"/>
          </w:tcPr>
          <w:p w14:paraId="647ADE46" w14:textId="77777777" w:rsidR="00617BC2" w:rsidRPr="00585CCD" w:rsidRDefault="00617BC2" w:rsidP="008F4823">
            <w:pPr>
              <w:keepNext/>
              <w:rPr>
                <w:color w:val="000000" w:themeColor="text1"/>
                <w:szCs w:val="22"/>
              </w:rPr>
            </w:pPr>
            <w:r w:rsidRPr="00585CCD">
              <w:rPr>
                <w:color w:val="000000" w:themeColor="text1"/>
              </w:rPr>
              <w:t>Klinische respons</w:t>
            </w:r>
            <w:r w:rsidRPr="00585CCD">
              <w:rPr>
                <w:color w:val="000000" w:themeColor="text1"/>
                <w:vertAlign w:val="superscript"/>
              </w:rPr>
              <w:t>d</w:t>
            </w:r>
          </w:p>
        </w:tc>
        <w:tc>
          <w:tcPr>
            <w:tcW w:w="1530" w:type="dxa"/>
          </w:tcPr>
          <w:p w14:paraId="58AE1A6A" w14:textId="77777777" w:rsidR="00617BC2" w:rsidRPr="00585CCD" w:rsidRDefault="00617BC2" w:rsidP="008F4823">
            <w:pPr>
              <w:keepNext/>
              <w:jc w:val="center"/>
              <w:rPr>
                <w:color w:val="000000" w:themeColor="text1"/>
                <w:szCs w:val="22"/>
              </w:rPr>
            </w:pPr>
            <w:r w:rsidRPr="00585CCD">
              <w:rPr>
                <w:color w:val="000000" w:themeColor="text1"/>
              </w:rPr>
              <w:t>28,6%</w:t>
            </w:r>
          </w:p>
        </w:tc>
        <w:tc>
          <w:tcPr>
            <w:tcW w:w="1620" w:type="dxa"/>
          </w:tcPr>
          <w:p w14:paraId="2A383F6F" w14:textId="77777777" w:rsidR="00617BC2" w:rsidRPr="00585CCD" w:rsidRDefault="00617BC2" w:rsidP="008F4823">
            <w:pPr>
              <w:keepNext/>
              <w:jc w:val="center"/>
              <w:rPr>
                <w:color w:val="000000" w:themeColor="text1"/>
                <w:szCs w:val="22"/>
              </w:rPr>
            </w:pPr>
            <w:r w:rsidRPr="00585CCD">
              <w:rPr>
                <w:color w:val="000000" w:themeColor="text1"/>
              </w:rPr>
              <w:t>55,0%*</w:t>
            </w:r>
          </w:p>
        </w:tc>
        <w:tc>
          <w:tcPr>
            <w:tcW w:w="1620" w:type="dxa"/>
          </w:tcPr>
          <w:p w14:paraId="4AE64084" w14:textId="77777777" w:rsidR="00617BC2" w:rsidRPr="00585CCD" w:rsidRDefault="00617BC2" w:rsidP="008F4823">
            <w:pPr>
              <w:keepNext/>
              <w:jc w:val="center"/>
              <w:rPr>
                <w:color w:val="000000" w:themeColor="text1"/>
                <w:szCs w:val="22"/>
              </w:rPr>
            </w:pPr>
            <w:r w:rsidRPr="00585CCD">
              <w:rPr>
                <w:color w:val="000000" w:themeColor="text1"/>
              </w:rPr>
              <w:t>29,5%</w:t>
            </w:r>
          </w:p>
        </w:tc>
        <w:tc>
          <w:tcPr>
            <w:tcW w:w="1440" w:type="dxa"/>
          </w:tcPr>
          <w:p w14:paraId="7E45F4D2" w14:textId="77777777" w:rsidR="00617BC2" w:rsidRPr="00585CCD" w:rsidRDefault="00617BC2" w:rsidP="008F4823">
            <w:pPr>
              <w:keepNext/>
              <w:jc w:val="center"/>
              <w:rPr>
                <w:color w:val="000000" w:themeColor="text1"/>
                <w:szCs w:val="22"/>
              </w:rPr>
            </w:pPr>
            <w:r w:rsidRPr="00585CCD">
              <w:rPr>
                <w:color w:val="000000" w:themeColor="text1"/>
              </w:rPr>
              <w:t>58,0%*</w:t>
            </w:r>
          </w:p>
        </w:tc>
      </w:tr>
      <w:tr w:rsidR="00617BC2" w:rsidRPr="00585CCD" w14:paraId="0F42EDB1" w14:textId="77777777" w:rsidTr="008F4823">
        <w:trPr>
          <w:trHeight w:val="220"/>
        </w:trPr>
        <w:tc>
          <w:tcPr>
            <w:tcW w:w="9198" w:type="dxa"/>
            <w:gridSpan w:val="5"/>
            <w:tcBorders>
              <w:left w:val="nil"/>
              <w:bottom w:val="nil"/>
              <w:right w:val="nil"/>
            </w:tcBorders>
          </w:tcPr>
          <w:p w14:paraId="69B7C47D" w14:textId="0BB1FAD4" w:rsidR="00617BC2" w:rsidRPr="00787F73" w:rsidRDefault="00617BC2" w:rsidP="008F4823">
            <w:pPr>
              <w:spacing w:line="240" w:lineRule="auto"/>
              <w:rPr>
                <w:color w:val="000000" w:themeColor="text1"/>
                <w:sz w:val="20"/>
              </w:rPr>
            </w:pPr>
            <w:r w:rsidRPr="00787F73">
              <w:rPr>
                <w:color w:val="000000" w:themeColor="text1"/>
                <w:sz w:val="20"/>
              </w:rPr>
              <w:t>* p</w:t>
            </w:r>
            <w:r w:rsidR="00CA182F" w:rsidRPr="00787F73">
              <w:rPr>
                <w:color w:val="000000" w:themeColor="text1"/>
                <w:sz w:val="20"/>
              </w:rPr>
              <w:t xml:space="preserve"> </w:t>
            </w:r>
            <w:r w:rsidRPr="00787F73">
              <w:rPr>
                <w:color w:val="000000" w:themeColor="text1"/>
                <w:sz w:val="20"/>
              </w:rPr>
              <w:t>&lt; 0,0001; † p</w:t>
            </w:r>
            <w:r w:rsidR="00CA182F" w:rsidRPr="00787F73">
              <w:rPr>
                <w:color w:val="000000" w:themeColor="text1"/>
                <w:sz w:val="20"/>
              </w:rPr>
              <w:t xml:space="preserve"> </w:t>
            </w:r>
            <w:r w:rsidRPr="00787F73">
              <w:rPr>
                <w:color w:val="000000" w:themeColor="text1"/>
                <w:sz w:val="20"/>
              </w:rPr>
              <w:t>&lt; 0,001; ‡ p</w:t>
            </w:r>
            <w:r w:rsidR="00CA182F" w:rsidRPr="00787F73">
              <w:rPr>
                <w:color w:val="000000" w:themeColor="text1"/>
                <w:sz w:val="20"/>
              </w:rPr>
              <w:t xml:space="preserve"> </w:t>
            </w:r>
            <w:r w:rsidRPr="00787F73">
              <w:rPr>
                <w:color w:val="000000" w:themeColor="text1"/>
                <w:sz w:val="20"/>
              </w:rPr>
              <w:t>&lt; 0,05.</w:t>
            </w:r>
          </w:p>
          <w:p w14:paraId="49F9D011" w14:textId="77777777" w:rsidR="00617BC2" w:rsidRPr="00787F73" w:rsidRDefault="00617BC2" w:rsidP="008F4823">
            <w:pPr>
              <w:spacing w:line="240" w:lineRule="auto"/>
              <w:rPr>
                <w:color w:val="000000" w:themeColor="text1"/>
                <w:sz w:val="20"/>
              </w:rPr>
            </w:pPr>
            <w:r w:rsidRPr="00787F73">
              <w:rPr>
                <w:color w:val="000000" w:themeColor="text1"/>
                <w:sz w:val="20"/>
              </w:rPr>
              <w:t>N = aantal patiënten in de analyseset.</w:t>
            </w:r>
          </w:p>
          <w:p w14:paraId="0FB00228"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a.</w:t>
            </w:r>
            <w:r w:rsidRPr="00787F73">
              <w:rPr>
                <w:color w:val="000000" w:themeColor="text1"/>
                <w:sz w:val="20"/>
              </w:rPr>
              <w:tab/>
              <w:t xml:space="preserve">Primair eindpunt: Remissie was gedefinieerd als klinische remissie (een Mayo-score ≤ 2 zonder individuele subscore &gt; 1) en een subscore voor rectale bloeding van 0. </w:t>
            </w:r>
          </w:p>
          <w:p w14:paraId="6E4F742C"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b.</w:t>
            </w:r>
            <w:r w:rsidRPr="00787F73">
              <w:rPr>
                <w:color w:val="000000" w:themeColor="text1"/>
                <w:sz w:val="20"/>
              </w:rPr>
              <w:tab/>
              <w:t>Belangrijk secundair eindpunt: Verbetering van het endoscopische uiterlijk van het slijmvlies was gedefinieerd als een endoscopische subscore volgens Mayo van 0 (normaal of inactieve ziekte) of 1 (erytheem, verminderd vasculair patroon).</w:t>
            </w:r>
          </w:p>
          <w:p w14:paraId="7928AC4C"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c.</w:t>
            </w:r>
            <w:r w:rsidRPr="00787F73">
              <w:rPr>
                <w:color w:val="000000" w:themeColor="text1"/>
                <w:sz w:val="20"/>
              </w:rPr>
              <w:tab/>
              <w:t>Normalisatie van het endoscopische uiterlijk van het slijmvlies was gedefinieerd als een endoscopische subscore volgens Mayo van 0.</w:t>
            </w:r>
          </w:p>
          <w:p w14:paraId="2866EA9A"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d.</w:t>
            </w:r>
            <w:r w:rsidRPr="00787F73">
              <w:rPr>
                <w:color w:val="000000" w:themeColor="text1"/>
                <w:sz w:val="20"/>
              </w:rPr>
              <w:tab/>
              <w:t>Klinische respons was gedefinieerd als een afname ten opzichte van de uitgangswaarde in de Mayo-score van ≥ 3 punten en ≥ 30%, met een bijbehorende afname in de subscore voor rectale bloeding van ≥ 1 punt of absolute subscore voor rectale bloeding van 0 of 1.</w:t>
            </w:r>
          </w:p>
        </w:tc>
      </w:tr>
    </w:tbl>
    <w:p w14:paraId="15A54751" w14:textId="77777777" w:rsidR="00617BC2" w:rsidRPr="00585CCD" w:rsidRDefault="00617BC2" w:rsidP="00617BC2">
      <w:pPr>
        <w:rPr>
          <w:color w:val="000000" w:themeColor="text1"/>
          <w:szCs w:val="22"/>
        </w:rPr>
      </w:pPr>
    </w:p>
    <w:p w14:paraId="00ADA1C1" w14:textId="01B4361C" w:rsidR="00617BC2" w:rsidRPr="00585CCD" w:rsidRDefault="00617BC2" w:rsidP="00617BC2">
      <w:pPr>
        <w:rPr>
          <w:color w:val="000000" w:themeColor="text1"/>
          <w:szCs w:val="22"/>
        </w:rPr>
      </w:pPr>
      <w:r w:rsidRPr="00585CCD">
        <w:rPr>
          <w:color w:val="000000" w:themeColor="text1"/>
        </w:rPr>
        <w:t xml:space="preserve">In beide subgroepen patiënten met of zonder eerdere niet-aangeslagen TNF-remmer bereikte een hoger percentage van de patiënten die werden behandeld met tweemaal daags 10 mg </w:t>
      </w:r>
      <w:r w:rsidRPr="00585CCD">
        <w:rPr>
          <w:color w:val="000000" w:themeColor="text1"/>
          <w:szCs w:val="22"/>
        </w:rPr>
        <w:t>tofacitinib</w:t>
      </w:r>
      <w:r w:rsidRPr="00585CCD">
        <w:rPr>
          <w:color w:val="000000" w:themeColor="text1"/>
        </w:rPr>
        <w:t xml:space="preserve"> een remissie </w:t>
      </w:r>
      <w:r w:rsidRPr="00585CCD">
        <w:rPr>
          <w:color w:val="000000" w:themeColor="text1"/>
        </w:rPr>
        <w:lastRenderedPageBreak/>
        <w:t xml:space="preserve">en een verbetering van het endoscopische uiterlijk van het slijmvlies in week 8 vergeleken met placebo. Dit </w:t>
      </w:r>
      <w:r w:rsidR="000D1516" w:rsidRPr="00585CCD">
        <w:rPr>
          <w:color w:val="000000" w:themeColor="text1"/>
        </w:rPr>
        <w:t>behandelverschil</w:t>
      </w:r>
      <w:r w:rsidRPr="00585CCD">
        <w:rPr>
          <w:color w:val="000000" w:themeColor="text1"/>
        </w:rPr>
        <w:t xml:space="preserve"> was consistent bij de 2 subgroepen (tabel </w:t>
      </w:r>
      <w:r w:rsidR="00FE08B3" w:rsidRPr="00585CCD">
        <w:rPr>
          <w:color w:val="000000" w:themeColor="text1"/>
        </w:rPr>
        <w:t>2</w:t>
      </w:r>
      <w:r w:rsidR="008D264E" w:rsidRPr="00585CCD">
        <w:rPr>
          <w:color w:val="000000" w:themeColor="text1"/>
        </w:rPr>
        <w:t>4</w:t>
      </w:r>
      <w:r w:rsidRPr="00585CCD">
        <w:rPr>
          <w:color w:val="000000" w:themeColor="text1"/>
        </w:rPr>
        <w:t xml:space="preserve">). </w:t>
      </w:r>
    </w:p>
    <w:p w14:paraId="20232CDA" w14:textId="77777777" w:rsidR="00617BC2" w:rsidRPr="00585CCD" w:rsidRDefault="00617BC2" w:rsidP="00617BC2">
      <w:pPr>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7"/>
        <w:gridCol w:w="1535"/>
        <w:gridCol w:w="2571"/>
      </w:tblGrid>
      <w:tr w:rsidR="00617BC2" w:rsidRPr="00585CCD" w14:paraId="3EDA4835" w14:textId="77777777" w:rsidTr="008F4823">
        <w:trPr>
          <w:trHeight w:val="220"/>
        </w:trPr>
        <w:tc>
          <w:tcPr>
            <w:tcW w:w="0" w:type="auto"/>
            <w:gridSpan w:val="3"/>
            <w:tcBorders>
              <w:top w:val="nil"/>
              <w:left w:val="nil"/>
              <w:right w:val="nil"/>
            </w:tcBorders>
          </w:tcPr>
          <w:p w14:paraId="007C6278" w14:textId="798C8298" w:rsidR="00617BC2" w:rsidRPr="00585CCD" w:rsidRDefault="00617BC2" w:rsidP="00FE08B3">
            <w:pPr>
              <w:keepNext/>
              <w:keepLines/>
              <w:tabs>
                <w:tab w:val="clear" w:pos="567"/>
                <w:tab w:val="left" w:pos="990"/>
              </w:tabs>
              <w:spacing w:line="240" w:lineRule="auto"/>
              <w:ind w:left="990" w:hanging="990"/>
              <w:rPr>
                <w:b/>
                <w:color w:val="000000" w:themeColor="text1"/>
                <w:szCs w:val="22"/>
              </w:rPr>
            </w:pPr>
            <w:r w:rsidRPr="00585CCD">
              <w:rPr>
                <w:b/>
                <w:color w:val="000000" w:themeColor="text1"/>
              </w:rPr>
              <w:t>Tabel </w:t>
            </w:r>
            <w:r w:rsidR="00FE08B3" w:rsidRPr="00585CCD">
              <w:rPr>
                <w:b/>
                <w:color w:val="000000" w:themeColor="text1"/>
              </w:rPr>
              <w:t>2</w:t>
            </w:r>
            <w:r w:rsidR="008D264E" w:rsidRPr="00585CCD">
              <w:rPr>
                <w:b/>
                <w:color w:val="000000" w:themeColor="text1"/>
              </w:rPr>
              <w:t>4</w:t>
            </w:r>
            <w:r w:rsidRPr="00585CCD">
              <w:rPr>
                <w:b/>
                <w:color w:val="000000" w:themeColor="text1"/>
              </w:rPr>
              <w:t xml:space="preserve">. </w:t>
            </w:r>
            <w:r w:rsidRPr="00585CCD">
              <w:rPr>
                <w:color w:val="000000" w:themeColor="text1"/>
              </w:rPr>
              <w:tab/>
            </w:r>
            <w:r w:rsidRPr="00585CCD">
              <w:rPr>
                <w:b/>
                <w:color w:val="000000" w:themeColor="text1"/>
              </w:rPr>
              <w:t>Percentage patiënten dat voldeed aan het primaire eindpunt en de belangrijke secundaire eindpunten in week 8 volgens TNF-remmer-</w:t>
            </w:r>
            <w:r w:rsidR="000D1516" w:rsidRPr="00585CCD">
              <w:rPr>
                <w:b/>
                <w:color w:val="000000" w:themeColor="text1"/>
              </w:rPr>
              <w:t>behandelsubgroepen</w:t>
            </w:r>
            <w:r w:rsidRPr="00585CCD">
              <w:rPr>
                <w:b/>
                <w:color w:val="000000" w:themeColor="text1"/>
              </w:rPr>
              <w:t xml:space="preserve"> (onderzoek OCTAVE Induction 1 en onderzoek OCTAVE Induction 2, centrale endoscopiebeoordeling)</w:t>
            </w:r>
          </w:p>
        </w:tc>
      </w:tr>
      <w:tr w:rsidR="00617BC2" w:rsidRPr="00585CCD" w14:paraId="416E7FC4" w14:textId="77777777" w:rsidTr="008F4823">
        <w:trPr>
          <w:trHeight w:val="220"/>
        </w:trPr>
        <w:tc>
          <w:tcPr>
            <w:tcW w:w="0" w:type="auto"/>
            <w:gridSpan w:val="3"/>
          </w:tcPr>
          <w:p w14:paraId="5710FAB3" w14:textId="77777777" w:rsidR="00617BC2" w:rsidRPr="00585CCD" w:rsidRDefault="00617BC2" w:rsidP="008F4823">
            <w:pPr>
              <w:keepNext/>
              <w:keepLines/>
              <w:spacing w:line="240" w:lineRule="auto"/>
              <w:jc w:val="center"/>
              <w:rPr>
                <w:b/>
                <w:color w:val="000000" w:themeColor="text1"/>
                <w:szCs w:val="22"/>
              </w:rPr>
            </w:pPr>
            <w:r w:rsidRPr="00585CCD">
              <w:rPr>
                <w:b/>
                <w:color w:val="000000" w:themeColor="text1"/>
              </w:rPr>
              <w:t>Onderzoek OCTAVE Induction 1</w:t>
            </w:r>
          </w:p>
        </w:tc>
      </w:tr>
      <w:tr w:rsidR="00617BC2" w:rsidRPr="00585CCD" w14:paraId="52E8F26F" w14:textId="77777777" w:rsidTr="008F4823">
        <w:trPr>
          <w:trHeight w:val="220"/>
        </w:trPr>
        <w:tc>
          <w:tcPr>
            <w:tcW w:w="0" w:type="auto"/>
          </w:tcPr>
          <w:p w14:paraId="47285AC5" w14:textId="77777777" w:rsidR="00617BC2" w:rsidRPr="00585CCD" w:rsidRDefault="00617BC2" w:rsidP="008F4823">
            <w:pPr>
              <w:keepNext/>
              <w:keepLines/>
              <w:spacing w:line="240" w:lineRule="auto"/>
              <w:rPr>
                <w:b/>
                <w:color w:val="000000" w:themeColor="text1"/>
                <w:szCs w:val="22"/>
              </w:rPr>
            </w:pPr>
            <w:r w:rsidRPr="00585CCD">
              <w:rPr>
                <w:b/>
                <w:color w:val="000000" w:themeColor="text1"/>
              </w:rPr>
              <w:t>Eindpunt</w:t>
            </w:r>
          </w:p>
        </w:tc>
        <w:tc>
          <w:tcPr>
            <w:tcW w:w="0" w:type="auto"/>
          </w:tcPr>
          <w:p w14:paraId="722F05DD" w14:textId="77777777" w:rsidR="00617BC2" w:rsidRPr="00585CCD" w:rsidRDefault="00617BC2" w:rsidP="008F4823">
            <w:pPr>
              <w:keepNext/>
              <w:keepLines/>
              <w:spacing w:line="240" w:lineRule="auto"/>
              <w:jc w:val="center"/>
              <w:rPr>
                <w:b/>
                <w:bCs/>
                <w:color w:val="000000" w:themeColor="text1"/>
                <w:szCs w:val="22"/>
              </w:rPr>
            </w:pPr>
            <w:r w:rsidRPr="00585CCD">
              <w:rPr>
                <w:b/>
                <w:color w:val="000000" w:themeColor="text1"/>
              </w:rPr>
              <w:t>Placebo</w:t>
            </w:r>
          </w:p>
          <w:p w14:paraId="1100E85F" w14:textId="77777777" w:rsidR="00617BC2" w:rsidRPr="00585CCD" w:rsidRDefault="00617BC2" w:rsidP="008F4823">
            <w:pPr>
              <w:keepNext/>
              <w:keepLines/>
              <w:spacing w:line="240" w:lineRule="auto"/>
              <w:jc w:val="center"/>
              <w:rPr>
                <w:color w:val="000000" w:themeColor="text1"/>
                <w:szCs w:val="22"/>
              </w:rPr>
            </w:pPr>
            <w:r w:rsidRPr="00585CCD">
              <w:rPr>
                <w:b/>
                <w:color w:val="000000" w:themeColor="text1"/>
              </w:rPr>
              <w:t>N=122</w:t>
            </w:r>
          </w:p>
        </w:tc>
        <w:tc>
          <w:tcPr>
            <w:tcW w:w="0" w:type="auto"/>
          </w:tcPr>
          <w:p w14:paraId="6ADF4C5E" w14:textId="77777777" w:rsidR="00617BC2" w:rsidRPr="00585CCD" w:rsidRDefault="00617BC2" w:rsidP="008F4823">
            <w:pPr>
              <w:keepNext/>
              <w:keepLines/>
              <w:spacing w:line="240" w:lineRule="auto"/>
              <w:jc w:val="center"/>
              <w:rPr>
                <w:b/>
                <w:bCs/>
                <w:color w:val="000000" w:themeColor="text1"/>
                <w:szCs w:val="22"/>
              </w:rPr>
            </w:pPr>
            <w:r w:rsidRPr="00585CCD">
              <w:rPr>
                <w:b/>
                <w:color w:val="000000" w:themeColor="text1"/>
                <w:szCs w:val="22"/>
              </w:rPr>
              <w:t>Tofacitinib</w:t>
            </w:r>
            <w:r w:rsidRPr="00585CCD">
              <w:rPr>
                <w:b/>
                <w:color w:val="000000" w:themeColor="text1"/>
              </w:rPr>
              <w:t xml:space="preserve"> 10 mg</w:t>
            </w:r>
          </w:p>
          <w:p w14:paraId="13819369" w14:textId="77777777" w:rsidR="00617BC2" w:rsidRPr="00585CCD" w:rsidRDefault="00617BC2" w:rsidP="008F4823">
            <w:pPr>
              <w:keepNext/>
              <w:keepLines/>
              <w:spacing w:line="240" w:lineRule="auto"/>
              <w:jc w:val="center"/>
              <w:rPr>
                <w:b/>
                <w:bCs/>
                <w:color w:val="000000" w:themeColor="text1"/>
                <w:szCs w:val="22"/>
              </w:rPr>
            </w:pPr>
            <w:r w:rsidRPr="00585CCD">
              <w:rPr>
                <w:b/>
                <w:color w:val="000000" w:themeColor="text1"/>
              </w:rPr>
              <w:t>tweemaal daags</w:t>
            </w:r>
          </w:p>
          <w:p w14:paraId="6D00CDED" w14:textId="77777777" w:rsidR="00617BC2" w:rsidRPr="00585CCD" w:rsidRDefault="00617BC2" w:rsidP="008F4823">
            <w:pPr>
              <w:keepNext/>
              <w:keepLines/>
              <w:spacing w:line="240" w:lineRule="auto"/>
              <w:jc w:val="center"/>
              <w:rPr>
                <w:color w:val="000000" w:themeColor="text1"/>
                <w:szCs w:val="22"/>
              </w:rPr>
            </w:pPr>
            <w:r w:rsidRPr="00585CCD">
              <w:rPr>
                <w:b/>
                <w:color w:val="000000" w:themeColor="text1"/>
              </w:rPr>
              <w:t>N=476</w:t>
            </w:r>
          </w:p>
        </w:tc>
      </w:tr>
      <w:tr w:rsidR="00617BC2" w:rsidRPr="00585CCD" w14:paraId="795C0CEC" w14:textId="77777777" w:rsidTr="008F4823">
        <w:trPr>
          <w:trHeight w:val="250"/>
        </w:trPr>
        <w:tc>
          <w:tcPr>
            <w:tcW w:w="0" w:type="auto"/>
            <w:gridSpan w:val="3"/>
          </w:tcPr>
          <w:p w14:paraId="4DA9778C" w14:textId="77777777" w:rsidR="00617BC2" w:rsidRPr="00585CCD" w:rsidRDefault="00617BC2" w:rsidP="008F4823">
            <w:pPr>
              <w:keepNext/>
              <w:keepLines/>
              <w:spacing w:line="240" w:lineRule="auto"/>
              <w:rPr>
                <w:color w:val="000000" w:themeColor="text1"/>
                <w:szCs w:val="22"/>
              </w:rPr>
            </w:pPr>
            <w:r w:rsidRPr="00585CCD">
              <w:rPr>
                <w:color w:val="000000" w:themeColor="text1"/>
              </w:rPr>
              <w:t>Remissie</w:t>
            </w:r>
            <w:r w:rsidRPr="00585CCD">
              <w:rPr>
                <w:color w:val="000000" w:themeColor="text1"/>
                <w:vertAlign w:val="superscript"/>
              </w:rPr>
              <w:t>a</w:t>
            </w:r>
          </w:p>
        </w:tc>
      </w:tr>
      <w:tr w:rsidR="00617BC2" w:rsidRPr="00585CCD" w14:paraId="5B34F240" w14:textId="77777777" w:rsidTr="008F4823">
        <w:trPr>
          <w:trHeight w:val="250"/>
        </w:trPr>
        <w:tc>
          <w:tcPr>
            <w:tcW w:w="0" w:type="auto"/>
          </w:tcPr>
          <w:p w14:paraId="5B68BC7C" w14:textId="77777777" w:rsidR="00617BC2" w:rsidRPr="00585CCD" w:rsidRDefault="00617BC2" w:rsidP="008F4823">
            <w:pPr>
              <w:keepNext/>
              <w:keepLines/>
              <w:spacing w:line="240" w:lineRule="auto"/>
              <w:rPr>
                <w:color w:val="000000" w:themeColor="text1"/>
                <w:szCs w:val="22"/>
              </w:rPr>
            </w:pPr>
            <w:r w:rsidRPr="00585CCD">
              <w:rPr>
                <w:color w:val="000000" w:themeColor="text1"/>
              </w:rPr>
              <w:t xml:space="preserve">   Met eerdere niet-aangeslagen TNF-remmer</w:t>
            </w:r>
          </w:p>
        </w:tc>
        <w:tc>
          <w:tcPr>
            <w:tcW w:w="0" w:type="auto"/>
          </w:tcPr>
          <w:p w14:paraId="5C13B989" w14:textId="77777777" w:rsidR="00617BC2" w:rsidRPr="00585CCD" w:rsidRDefault="00617BC2" w:rsidP="008F4823">
            <w:pPr>
              <w:keepNext/>
              <w:keepLines/>
              <w:spacing w:line="240" w:lineRule="auto"/>
              <w:jc w:val="center"/>
              <w:rPr>
                <w:color w:val="000000" w:themeColor="text1"/>
                <w:szCs w:val="22"/>
              </w:rPr>
            </w:pPr>
            <w:r w:rsidRPr="00585CCD">
              <w:rPr>
                <w:color w:val="000000" w:themeColor="text1"/>
              </w:rPr>
              <w:t>1,6%</w:t>
            </w:r>
          </w:p>
          <w:p w14:paraId="7BC1AA76" w14:textId="77777777" w:rsidR="00617BC2" w:rsidRPr="00585CCD" w:rsidRDefault="00617BC2" w:rsidP="008F4823">
            <w:pPr>
              <w:keepNext/>
              <w:keepLines/>
              <w:spacing w:line="240" w:lineRule="auto"/>
              <w:jc w:val="center"/>
              <w:rPr>
                <w:color w:val="000000" w:themeColor="text1"/>
                <w:szCs w:val="22"/>
              </w:rPr>
            </w:pPr>
            <w:r w:rsidRPr="00585CCD">
              <w:rPr>
                <w:color w:val="000000" w:themeColor="text1"/>
              </w:rPr>
              <w:t>(1/64)</w:t>
            </w:r>
          </w:p>
        </w:tc>
        <w:tc>
          <w:tcPr>
            <w:tcW w:w="0" w:type="auto"/>
          </w:tcPr>
          <w:p w14:paraId="4FB56E12" w14:textId="77777777" w:rsidR="00617BC2" w:rsidRPr="00585CCD" w:rsidRDefault="00617BC2" w:rsidP="008F4823">
            <w:pPr>
              <w:keepNext/>
              <w:keepLines/>
              <w:spacing w:line="240" w:lineRule="auto"/>
              <w:jc w:val="center"/>
              <w:rPr>
                <w:color w:val="000000" w:themeColor="text1"/>
                <w:szCs w:val="22"/>
              </w:rPr>
            </w:pPr>
            <w:r w:rsidRPr="00585CCD">
              <w:rPr>
                <w:color w:val="000000" w:themeColor="text1"/>
              </w:rPr>
              <w:t>11,1%</w:t>
            </w:r>
          </w:p>
          <w:p w14:paraId="7E4C9675" w14:textId="77777777" w:rsidR="00617BC2" w:rsidRPr="00585CCD" w:rsidRDefault="00617BC2" w:rsidP="008F4823">
            <w:pPr>
              <w:keepNext/>
              <w:keepLines/>
              <w:spacing w:line="240" w:lineRule="auto"/>
              <w:jc w:val="center"/>
              <w:rPr>
                <w:color w:val="000000" w:themeColor="text1"/>
                <w:szCs w:val="22"/>
              </w:rPr>
            </w:pPr>
            <w:r w:rsidRPr="00585CCD">
              <w:rPr>
                <w:color w:val="000000" w:themeColor="text1"/>
              </w:rPr>
              <w:t>(27/243)</w:t>
            </w:r>
          </w:p>
        </w:tc>
      </w:tr>
      <w:tr w:rsidR="00617BC2" w:rsidRPr="00585CCD" w14:paraId="31285B92" w14:textId="77777777" w:rsidTr="008F4823">
        <w:trPr>
          <w:trHeight w:val="243"/>
        </w:trPr>
        <w:tc>
          <w:tcPr>
            <w:tcW w:w="0" w:type="auto"/>
          </w:tcPr>
          <w:p w14:paraId="193E62E2" w14:textId="77777777" w:rsidR="00617BC2" w:rsidRPr="00585CCD" w:rsidRDefault="00617BC2" w:rsidP="008F4823">
            <w:pPr>
              <w:keepNext/>
              <w:keepLines/>
              <w:spacing w:line="240" w:lineRule="auto"/>
              <w:rPr>
                <w:color w:val="000000" w:themeColor="text1"/>
                <w:szCs w:val="22"/>
              </w:rPr>
            </w:pPr>
            <w:r w:rsidRPr="00585CCD">
              <w:rPr>
                <w:color w:val="000000" w:themeColor="text1"/>
              </w:rPr>
              <w:t xml:space="preserve">   Zonder eerdere niet-aangeslagen TNF-remmer</w:t>
            </w:r>
            <w:r w:rsidRPr="00585CCD">
              <w:rPr>
                <w:color w:val="000000" w:themeColor="text1"/>
                <w:vertAlign w:val="superscript"/>
              </w:rPr>
              <w:t>b</w:t>
            </w:r>
          </w:p>
        </w:tc>
        <w:tc>
          <w:tcPr>
            <w:tcW w:w="0" w:type="auto"/>
          </w:tcPr>
          <w:p w14:paraId="09644595" w14:textId="77777777" w:rsidR="00617BC2" w:rsidRPr="00585CCD" w:rsidRDefault="00617BC2" w:rsidP="008F4823">
            <w:pPr>
              <w:keepNext/>
              <w:keepLines/>
              <w:spacing w:line="240" w:lineRule="auto"/>
              <w:jc w:val="center"/>
              <w:rPr>
                <w:color w:val="000000" w:themeColor="text1"/>
                <w:szCs w:val="22"/>
              </w:rPr>
            </w:pPr>
            <w:r w:rsidRPr="00585CCD">
              <w:rPr>
                <w:color w:val="000000" w:themeColor="text1"/>
              </w:rPr>
              <w:t>15,5%</w:t>
            </w:r>
          </w:p>
          <w:p w14:paraId="66CE118F" w14:textId="77777777" w:rsidR="00617BC2" w:rsidRPr="00585CCD" w:rsidRDefault="00617BC2" w:rsidP="008F4823">
            <w:pPr>
              <w:keepNext/>
              <w:keepLines/>
              <w:spacing w:line="240" w:lineRule="auto"/>
              <w:jc w:val="center"/>
              <w:rPr>
                <w:color w:val="000000" w:themeColor="text1"/>
                <w:szCs w:val="22"/>
              </w:rPr>
            </w:pPr>
            <w:r w:rsidRPr="00585CCD">
              <w:rPr>
                <w:color w:val="000000" w:themeColor="text1"/>
              </w:rPr>
              <w:t>(9/58)</w:t>
            </w:r>
          </w:p>
        </w:tc>
        <w:tc>
          <w:tcPr>
            <w:tcW w:w="0" w:type="auto"/>
          </w:tcPr>
          <w:p w14:paraId="0A849024" w14:textId="77777777" w:rsidR="00617BC2" w:rsidRPr="00585CCD" w:rsidRDefault="00617BC2" w:rsidP="008F4823">
            <w:pPr>
              <w:keepNext/>
              <w:keepLines/>
              <w:spacing w:line="240" w:lineRule="auto"/>
              <w:jc w:val="center"/>
              <w:rPr>
                <w:color w:val="000000" w:themeColor="text1"/>
                <w:szCs w:val="22"/>
              </w:rPr>
            </w:pPr>
            <w:r w:rsidRPr="00585CCD">
              <w:rPr>
                <w:color w:val="000000" w:themeColor="text1"/>
              </w:rPr>
              <w:t>26,2%</w:t>
            </w:r>
          </w:p>
          <w:p w14:paraId="1A9A6BDA" w14:textId="77777777" w:rsidR="00617BC2" w:rsidRPr="00585CCD" w:rsidRDefault="00617BC2" w:rsidP="008F4823">
            <w:pPr>
              <w:keepNext/>
              <w:keepLines/>
              <w:spacing w:line="240" w:lineRule="auto"/>
              <w:jc w:val="center"/>
              <w:rPr>
                <w:color w:val="000000" w:themeColor="text1"/>
                <w:szCs w:val="22"/>
              </w:rPr>
            </w:pPr>
            <w:r w:rsidRPr="00585CCD">
              <w:rPr>
                <w:color w:val="000000" w:themeColor="text1"/>
              </w:rPr>
              <w:t>(61/233)</w:t>
            </w:r>
          </w:p>
        </w:tc>
      </w:tr>
      <w:tr w:rsidR="00617BC2" w:rsidRPr="00585CCD" w14:paraId="6307FF4B" w14:textId="77777777" w:rsidTr="008F4823">
        <w:trPr>
          <w:trHeight w:val="243"/>
        </w:trPr>
        <w:tc>
          <w:tcPr>
            <w:tcW w:w="0" w:type="auto"/>
            <w:gridSpan w:val="3"/>
          </w:tcPr>
          <w:p w14:paraId="744DAD8D" w14:textId="77777777" w:rsidR="00617BC2" w:rsidRPr="00585CCD" w:rsidRDefault="00617BC2" w:rsidP="008F4823">
            <w:pPr>
              <w:keepNext/>
              <w:keepLines/>
              <w:spacing w:line="240" w:lineRule="auto"/>
              <w:rPr>
                <w:color w:val="000000" w:themeColor="text1"/>
                <w:szCs w:val="22"/>
              </w:rPr>
            </w:pPr>
            <w:r w:rsidRPr="00585CCD">
              <w:rPr>
                <w:color w:val="000000" w:themeColor="text1"/>
              </w:rPr>
              <w:t>Verbetering van het endoscopische uiterlijk van het slijmvlies</w:t>
            </w:r>
            <w:r w:rsidRPr="00585CCD">
              <w:rPr>
                <w:color w:val="000000" w:themeColor="text1"/>
                <w:vertAlign w:val="superscript"/>
              </w:rPr>
              <w:t>c</w:t>
            </w:r>
          </w:p>
        </w:tc>
      </w:tr>
      <w:tr w:rsidR="00617BC2" w:rsidRPr="00585CCD" w14:paraId="783F40D1" w14:textId="77777777" w:rsidTr="008F4823">
        <w:trPr>
          <w:trHeight w:val="243"/>
        </w:trPr>
        <w:tc>
          <w:tcPr>
            <w:tcW w:w="0" w:type="auto"/>
          </w:tcPr>
          <w:p w14:paraId="44D9D0DD" w14:textId="77777777" w:rsidR="00617BC2" w:rsidRPr="00585CCD" w:rsidRDefault="00617BC2" w:rsidP="008F4823">
            <w:pPr>
              <w:spacing w:line="240" w:lineRule="auto"/>
              <w:rPr>
                <w:color w:val="000000" w:themeColor="text1"/>
                <w:szCs w:val="22"/>
              </w:rPr>
            </w:pPr>
            <w:r w:rsidRPr="00585CCD">
              <w:rPr>
                <w:color w:val="000000" w:themeColor="text1"/>
              </w:rPr>
              <w:t xml:space="preserve">    Met eerdere niet-aangeslagen TNF-remmer</w:t>
            </w:r>
          </w:p>
        </w:tc>
        <w:tc>
          <w:tcPr>
            <w:tcW w:w="0" w:type="auto"/>
          </w:tcPr>
          <w:p w14:paraId="732E8859" w14:textId="77777777" w:rsidR="00617BC2" w:rsidRPr="00585CCD" w:rsidRDefault="00617BC2" w:rsidP="008F4823">
            <w:pPr>
              <w:spacing w:line="240" w:lineRule="auto"/>
              <w:jc w:val="center"/>
              <w:rPr>
                <w:color w:val="000000" w:themeColor="text1"/>
                <w:szCs w:val="22"/>
              </w:rPr>
            </w:pPr>
            <w:r w:rsidRPr="00585CCD">
              <w:rPr>
                <w:color w:val="000000" w:themeColor="text1"/>
              </w:rPr>
              <w:t>6,3%</w:t>
            </w:r>
          </w:p>
          <w:p w14:paraId="5B31A4E8" w14:textId="77777777" w:rsidR="00617BC2" w:rsidRPr="00585CCD" w:rsidRDefault="00617BC2" w:rsidP="008F4823">
            <w:pPr>
              <w:spacing w:line="240" w:lineRule="auto"/>
              <w:jc w:val="center"/>
              <w:rPr>
                <w:color w:val="000000" w:themeColor="text1"/>
                <w:szCs w:val="22"/>
              </w:rPr>
            </w:pPr>
            <w:r w:rsidRPr="00585CCD">
              <w:rPr>
                <w:color w:val="000000" w:themeColor="text1"/>
              </w:rPr>
              <w:t>(4/64)</w:t>
            </w:r>
          </w:p>
        </w:tc>
        <w:tc>
          <w:tcPr>
            <w:tcW w:w="0" w:type="auto"/>
          </w:tcPr>
          <w:p w14:paraId="1A904BC0" w14:textId="77777777" w:rsidR="00617BC2" w:rsidRPr="00585CCD" w:rsidRDefault="00617BC2" w:rsidP="008F4823">
            <w:pPr>
              <w:spacing w:line="240" w:lineRule="auto"/>
              <w:jc w:val="center"/>
              <w:rPr>
                <w:color w:val="000000" w:themeColor="text1"/>
                <w:szCs w:val="22"/>
              </w:rPr>
            </w:pPr>
            <w:r w:rsidRPr="00585CCD">
              <w:rPr>
                <w:color w:val="000000" w:themeColor="text1"/>
              </w:rPr>
              <w:t>22,6%</w:t>
            </w:r>
          </w:p>
          <w:p w14:paraId="2CB6B4B5" w14:textId="77777777" w:rsidR="00617BC2" w:rsidRPr="00585CCD" w:rsidRDefault="00617BC2" w:rsidP="008F4823">
            <w:pPr>
              <w:spacing w:line="240" w:lineRule="auto"/>
              <w:jc w:val="center"/>
              <w:rPr>
                <w:color w:val="000000" w:themeColor="text1"/>
                <w:szCs w:val="22"/>
              </w:rPr>
            </w:pPr>
            <w:r w:rsidRPr="00585CCD">
              <w:rPr>
                <w:color w:val="000000" w:themeColor="text1"/>
              </w:rPr>
              <w:t>(55/243)</w:t>
            </w:r>
          </w:p>
        </w:tc>
      </w:tr>
      <w:tr w:rsidR="00617BC2" w:rsidRPr="00585CCD" w14:paraId="14283699" w14:textId="77777777" w:rsidTr="008F4823">
        <w:trPr>
          <w:trHeight w:val="243"/>
        </w:trPr>
        <w:tc>
          <w:tcPr>
            <w:tcW w:w="0" w:type="auto"/>
          </w:tcPr>
          <w:p w14:paraId="2DA6938E" w14:textId="77777777" w:rsidR="00617BC2" w:rsidRPr="00585CCD" w:rsidRDefault="00617BC2" w:rsidP="008F4823">
            <w:pPr>
              <w:spacing w:line="240" w:lineRule="auto"/>
              <w:rPr>
                <w:color w:val="000000" w:themeColor="text1"/>
                <w:szCs w:val="22"/>
              </w:rPr>
            </w:pPr>
            <w:r w:rsidRPr="00585CCD">
              <w:rPr>
                <w:color w:val="000000" w:themeColor="text1"/>
              </w:rPr>
              <w:t xml:space="preserve">    Zonder eerdere niet-aangeslagen TNF-remmer</w:t>
            </w:r>
            <w:r w:rsidRPr="00585CCD">
              <w:rPr>
                <w:color w:val="000000" w:themeColor="text1"/>
                <w:vertAlign w:val="superscript"/>
              </w:rPr>
              <w:t>b</w:t>
            </w:r>
          </w:p>
        </w:tc>
        <w:tc>
          <w:tcPr>
            <w:tcW w:w="0" w:type="auto"/>
          </w:tcPr>
          <w:p w14:paraId="6A776B5A" w14:textId="77777777" w:rsidR="00617BC2" w:rsidRPr="00585CCD" w:rsidRDefault="00617BC2" w:rsidP="008F4823">
            <w:pPr>
              <w:spacing w:line="240" w:lineRule="auto"/>
              <w:jc w:val="center"/>
              <w:rPr>
                <w:color w:val="000000" w:themeColor="text1"/>
                <w:szCs w:val="22"/>
              </w:rPr>
            </w:pPr>
            <w:r w:rsidRPr="00585CCD">
              <w:rPr>
                <w:color w:val="000000" w:themeColor="text1"/>
              </w:rPr>
              <w:t>25,9%</w:t>
            </w:r>
          </w:p>
          <w:p w14:paraId="025E4174" w14:textId="77777777" w:rsidR="00617BC2" w:rsidRPr="00585CCD" w:rsidRDefault="00617BC2" w:rsidP="008F4823">
            <w:pPr>
              <w:spacing w:line="240" w:lineRule="auto"/>
              <w:jc w:val="center"/>
              <w:rPr>
                <w:color w:val="000000" w:themeColor="text1"/>
                <w:szCs w:val="22"/>
              </w:rPr>
            </w:pPr>
            <w:r w:rsidRPr="00585CCD">
              <w:rPr>
                <w:color w:val="000000" w:themeColor="text1"/>
              </w:rPr>
              <w:t>(15/58)</w:t>
            </w:r>
          </w:p>
        </w:tc>
        <w:tc>
          <w:tcPr>
            <w:tcW w:w="0" w:type="auto"/>
          </w:tcPr>
          <w:p w14:paraId="7501A5E0" w14:textId="77777777" w:rsidR="00617BC2" w:rsidRPr="00585CCD" w:rsidRDefault="00617BC2" w:rsidP="008F4823">
            <w:pPr>
              <w:spacing w:line="240" w:lineRule="auto"/>
              <w:jc w:val="center"/>
              <w:rPr>
                <w:color w:val="000000" w:themeColor="text1"/>
                <w:szCs w:val="22"/>
              </w:rPr>
            </w:pPr>
            <w:r w:rsidRPr="00585CCD">
              <w:rPr>
                <w:color w:val="000000" w:themeColor="text1"/>
              </w:rPr>
              <w:t>40,3%</w:t>
            </w:r>
          </w:p>
          <w:p w14:paraId="5B457F0F" w14:textId="77777777" w:rsidR="00617BC2" w:rsidRPr="00585CCD" w:rsidRDefault="00617BC2" w:rsidP="008F4823">
            <w:pPr>
              <w:spacing w:line="240" w:lineRule="auto"/>
              <w:jc w:val="center"/>
              <w:rPr>
                <w:color w:val="000000" w:themeColor="text1"/>
                <w:szCs w:val="22"/>
              </w:rPr>
            </w:pPr>
            <w:r w:rsidRPr="00585CCD">
              <w:rPr>
                <w:color w:val="000000" w:themeColor="text1"/>
              </w:rPr>
              <w:t>(94/233)</w:t>
            </w:r>
          </w:p>
        </w:tc>
      </w:tr>
      <w:tr w:rsidR="00617BC2" w:rsidRPr="00585CCD" w14:paraId="0E3D154A" w14:textId="77777777" w:rsidTr="008F4823">
        <w:trPr>
          <w:trHeight w:val="243"/>
        </w:trPr>
        <w:tc>
          <w:tcPr>
            <w:tcW w:w="0" w:type="auto"/>
            <w:gridSpan w:val="3"/>
          </w:tcPr>
          <w:p w14:paraId="65C33E62"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rPr>
              <w:t>Onderzoek OCTAVE Induction 2</w:t>
            </w:r>
          </w:p>
        </w:tc>
      </w:tr>
      <w:tr w:rsidR="00617BC2" w:rsidRPr="00585CCD" w14:paraId="1395A116" w14:textId="77777777" w:rsidTr="008F4823">
        <w:trPr>
          <w:trHeight w:val="243"/>
        </w:trPr>
        <w:tc>
          <w:tcPr>
            <w:tcW w:w="0" w:type="auto"/>
          </w:tcPr>
          <w:p w14:paraId="586669A2" w14:textId="77777777" w:rsidR="00617BC2" w:rsidRPr="00585CCD" w:rsidRDefault="00617BC2" w:rsidP="008F4823">
            <w:pPr>
              <w:keepNext/>
              <w:spacing w:line="240" w:lineRule="auto"/>
              <w:rPr>
                <w:color w:val="000000" w:themeColor="text1"/>
                <w:szCs w:val="22"/>
              </w:rPr>
            </w:pPr>
            <w:r w:rsidRPr="00585CCD">
              <w:rPr>
                <w:b/>
                <w:color w:val="000000" w:themeColor="text1"/>
              </w:rPr>
              <w:t>Eindpunt</w:t>
            </w:r>
          </w:p>
        </w:tc>
        <w:tc>
          <w:tcPr>
            <w:tcW w:w="0" w:type="auto"/>
          </w:tcPr>
          <w:p w14:paraId="6BEF5D11" w14:textId="77777777" w:rsidR="00617BC2" w:rsidRPr="00585CCD" w:rsidRDefault="00617BC2" w:rsidP="008F4823">
            <w:pPr>
              <w:keepNext/>
              <w:spacing w:line="240" w:lineRule="auto"/>
              <w:jc w:val="center"/>
              <w:rPr>
                <w:b/>
                <w:bCs/>
                <w:color w:val="000000" w:themeColor="text1"/>
                <w:szCs w:val="22"/>
              </w:rPr>
            </w:pPr>
            <w:r w:rsidRPr="00585CCD">
              <w:rPr>
                <w:b/>
                <w:color w:val="000000" w:themeColor="text1"/>
              </w:rPr>
              <w:t>Placebo</w:t>
            </w:r>
          </w:p>
          <w:p w14:paraId="58D2409F" w14:textId="77777777" w:rsidR="00617BC2" w:rsidRPr="00585CCD" w:rsidRDefault="00617BC2" w:rsidP="008F4823">
            <w:pPr>
              <w:keepNext/>
              <w:spacing w:line="240" w:lineRule="auto"/>
              <w:jc w:val="center"/>
              <w:rPr>
                <w:color w:val="000000" w:themeColor="text1"/>
                <w:szCs w:val="22"/>
              </w:rPr>
            </w:pPr>
            <w:r w:rsidRPr="00585CCD">
              <w:rPr>
                <w:b/>
                <w:color w:val="000000" w:themeColor="text1"/>
              </w:rPr>
              <w:t>N=112</w:t>
            </w:r>
          </w:p>
        </w:tc>
        <w:tc>
          <w:tcPr>
            <w:tcW w:w="0" w:type="auto"/>
          </w:tcPr>
          <w:p w14:paraId="1505FFE3" w14:textId="77777777" w:rsidR="00617BC2" w:rsidRPr="00585CCD" w:rsidRDefault="00617BC2" w:rsidP="008F4823">
            <w:pPr>
              <w:keepNext/>
              <w:spacing w:line="240" w:lineRule="auto"/>
              <w:jc w:val="center"/>
              <w:rPr>
                <w:b/>
                <w:bCs/>
                <w:color w:val="000000" w:themeColor="text1"/>
                <w:szCs w:val="22"/>
              </w:rPr>
            </w:pPr>
            <w:r w:rsidRPr="00585CCD">
              <w:rPr>
                <w:b/>
                <w:color w:val="000000" w:themeColor="text1"/>
                <w:szCs w:val="22"/>
              </w:rPr>
              <w:t>Tofacitinib</w:t>
            </w:r>
            <w:r w:rsidRPr="00585CCD">
              <w:rPr>
                <w:b/>
                <w:color w:val="000000" w:themeColor="text1"/>
              </w:rPr>
              <w:t xml:space="preserve"> 10 mg</w:t>
            </w:r>
          </w:p>
          <w:p w14:paraId="22365F10" w14:textId="77777777" w:rsidR="00617BC2" w:rsidRPr="00585CCD" w:rsidRDefault="00617BC2" w:rsidP="008F4823">
            <w:pPr>
              <w:keepNext/>
              <w:spacing w:line="240" w:lineRule="auto"/>
              <w:jc w:val="center"/>
              <w:rPr>
                <w:b/>
                <w:bCs/>
                <w:color w:val="000000" w:themeColor="text1"/>
                <w:szCs w:val="22"/>
              </w:rPr>
            </w:pPr>
            <w:r w:rsidRPr="00585CCD">
              <w:rPr>
                <w:b/>
                <w:color w:val="000000" w:themeColor="text1"/>
              </w:rPr>
              <w:t>tweemaal daags</w:t>
            </w:r>
          </w:p>
          <w:p w14:paraId="1AE9BA1D" w14:textId="77777777" w:rsidR="00617BC2" w:rsidRPr="00585CCD" w:rsidRDefault="00617BC2" w:rsidP="008F4823">
            <w:pPr>
              <w:keepNext/>
              <w:spacing w:line="240" w:lineRule="auto"/>
              <w:jc w:val="center"/>
              <w:rPr>
                <w:color w:val="000000" w:themeColor="text1"/>
                <w:szCs w:val="22"/>
              </w:rPr>
            </w:pPr>
            <w:r w:rsidRPr="00585CCD">
              <w:rPr>
                <w:b/>
                <w:color w:val="000000" w:themeColor="text1"/>
              </w:rPr>
              <w:t>N=429</w:t>
            </w:r>
          </w:p>
        </w:tc>
      </w:tr>
      <w:tr w:rsidR="00617BC2" w:rsidRPr="00585CCD" w14:paraId="4879C9BF" w14:textId="77777777" w:rsidTr="008F4823">
        <w:trPr>
          <w:trHeight w:val="243"/>
        </w:trPr>
        <w:tc>
          <w:tcPr>
            <w:tcW w:w="0" w:type="auto"/>
            <w:gridSpan w:val="3"/>
          </w:tcPr>
          <w:p w14:paraId="6E518575" w14:textId="77777777" w:rsidR="00617BC2" w:rsidRPr="00585CCD" w:rsidRDefault="00617BC2" w:rsidP="008F4823">
            <w:pPr>
              <w:keepNext/>
              <w:spacing w:line="240" w:lineRule="auto"/>
              <w:rPr>
                <w:color w:val="000000" w:themeColor="text1"/>
                <w:szCs w:val="22"/>
              </w:rPr>
            </w:pPr>
            <w:r w:rsidRPr="00585CCD">
              <w:rPr>
                <w:color w:val="000000" w:themeColor="text1"/>
              </w:rPr>
              <w:t>Remissie</w:t>
            </w:r>
            <w:r w:rsidRPr="00585CCD">
              <w:rPr>
                <w:color w:val="000000" w:themeColor="text1"/>
                <w:vertAlign w:val="superscript"/>
              </w:rPr>
              <w:t>a</w:t>
            </w:r>
          </w:p>
        </w:tc>
      </w:tr>
      <w:tr w:rsidR="00617BC2" w:rsidRPr="00585CCD" w14:paraId="7EA1DC23" w14:textId="77777777" w:rsidTr="008F4823">
        <w:trPr>
          <w:trHeight w:val="243"/>
        </w:trPr>
        <w:tc>
          <w:tcPr>
            <w:tcW w:w="0" w:type="auto"/>
          </w:tcPr>
          <w:p w14:paraId="033D8220" w14:textId="77777777" w:rsidR="00617BC2" w:rsidRPr="00585CCD" w:rsidRDefault="00617BC2" w:rsidP="008F4823">
            <w:pPr>
              <w:keepNext/>
              <w:spacing w:line="240" w:lineRule="auto"/>
              <w:rPr>
                <w:color w:val="000000" w:themeColor="text1"/>
                <w:szCs w:val="22"/>
              </w:rPr>
            </w:pPr>
            <w:r w:rsidRPr="00585CCD">
              <w:rPr>
                <w:color w:val="000000" w:themeColor="text1"/>
              </w:rPr>
              <w:t xml:space="preserve">   Met eerdere niet-aangeslagen TNF-remmer</w:t>
            </w:r>
          </w:p>
        </w:tc>
        <w:tc>
          <w:tcPr>
            <w:tcW w:w="0" w:type="auto"/>
          </w:tcPr>
          <w:p w14:paraId="69B5C204"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0,0%</w:t>
            </w:r>
          </w:p>
          <w:p w14:paraId="7CE0FCBA"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(0/60)</w:t>
            </w:r>
          </w:p>
        </w:tc>
        <w:tc>
          <w:tcPr>
            <w:tcW w:w="0" w:type="auto"/>
          </w:tcPr>
          <w:p w14:paraId="5E4C6447"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11,7%</w:t>
            </w:r>
          </w:p>
          <w:p w14:paraId="33AFE99C"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(26/222)</w:t>
            </w:r>
          </w:p>
        </w:tc>
      </w:tr>
      <w:tr w:rsidR="00617BC2" w:rsidRPr="00585CCD" w14:paraId="76465C74" w14:textId="77777777" w:rsidTr="008F4823">
        <w:trPr>
          <w:trHeight w:val="243"/>
        </w:trPr>
        <w:tc>
          <w:tcPr>
            <w:tcW w:w="0" w:type="auto"/>
          </w:tcPr>
          <w:p w14:paraId="22871C15" w14:textId="77777777" w:rsidR="00617BC2" w:rsidRPr="00585CCD" w:rsidRDefault="00617BC2" w:rsidP="008F4823">
            <w:pPr>
              <w:keepNext/>
              <w:spacing w:line="240" w:lineRule="auto"/>
              <w:rPr>
                <w:color w:val="000000" w:themeColor="text1"/>
                <w:szCs w:val="22"/>
              </w:rPr>
            </w:pPr>
            <w:r w:rsidRPr="00585CCD">
              <w:rPr>
                <w:color w:val="000000" w:themeColor="text1"/>
              </w:rPr>
              <w:t xml:space="preserve">   Zonder eerdere niet-aangeslagen TNF-remmer</w:t>
            </w:r>
            <w:r w:rsidRPr="00585CCD">
              <w:rPr>
                <w:color w:val="000000" w:themeColor="text1"/>
                <w:vertAlign w:val="superscript"/>
              </w:rPr>
              <w:t>b</w:t>
            </w:r>
          </w:p>
        </w:tc>
        <w:tc>
          <w:tcPr>
            <w:tcW w:w="0" w:type="auto"/>
          </w:tcPr>
          <w:p w14:paraId="344D24BA"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7,7%</w:t>
            </w:r>
          </w:p>
          <w:p w14:paraId="0E86B7E9"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(4/52)</w:t>
            </w:r>
          </w:p>
        </w:tc>
        <w:tc>
          <w:tcPr>
            <w:tcW w:w="0" w:type="auto"/>
          </w:tcPr>
          <w:p w14:paraId="614A0BEE"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21,7%</w:t>
            </w:r>
          </w:p>
          <w:p w14:paraId="70B8A2B1"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(45/207)</w:t>
            </w:r>
          </w:p>
        </w:tc>
      </w:tr>
      <w:tr w:rsidR="00617BC2" w:rsidRPr="00585CCD" w14:paraId="6ABD1902" w14:textId="77777777" w:rsidTr="008F4823">
        <w:trPr>
          <w:trHeight w:val="243"/>
        </w:trPr>
        <w:tc>
          <w:tcPr>
            <w:tcW w:w="0" w:type="auto"/>
            <w:gridSpan w:val="3"/>
          </w:tcPr>
          <w:p w14:paraId="0455CD99" w14:textId="77777777" w:rsidR="00617BC2" w:rsidRPr="00585CCD" w:rsidRDefault="00617BC2" w:rsidP="008F4823">
            <w:pPr>
              <w:keepNext/>
              <w:spacing w:line="240" w:lineRule="auto"/>
              <w:rPr>
                <w:color w:val="000000" w:themeColor="text1"/>
                <w:szCs w:val="22"/>
              </w:rPr>
            </w:pPr>
            <w:r w:rsidRPr="00585CCD">
              <w:rPr>
                <w:color w:val="000000" w:themeColor="text1"/>
              </w:rPr>
              <w:t>Verbetering van het endoscopische uiterlijk van het slijmvlies</w:t>
            </w:r>
            <w:r w:rsidRPr="00585CCD">
              <w:rPr>
                <w:color w:val="000000" w:themeColor="text1"/>
                <w:vertAlign w:val="superscript"/>
              </w:rPr>
              <w:t>c</w:t>
            </w:r>
          </w:p>
        </w:tc>
      </w:tr>
      <w:tr w:rsidR="00617BC2" w:rsidRPr="00585CCD" w14:paraId="71B1FBA4" w14:textId="77777777" w:rsidTr="008F4823">
        <w:trPr>
          <w:trHeight w:val="243"/>
        </w:trPr>
        <w:tc>
          <w:tcPr>
            <w:tcW w:w="0" w:type="auto"/>
          </w:tcPr>
          <w:p w14:paraId="737544EE" w14:textId="77777777" w:rsidR="00617BC2" w:rsidRPr="00585CCD" w:rsidRDefault="00617BC2" w:rsidP="008F4823">
            <w:pPr>
              <w:keepNext/>
              <w:spacing w:line="240" w:lineRule="auto"/>
              <w:rPr>
                <w:color w:val="000000" w:themeColor="text1"/>
                <w:szCs w:val="22"/>
              </w:rPr>
            </w:pPr>
            <w:r w:rsidRPr="00585CCD">
              <w:rPr>
                <w:color w:val="000000" w:themeColor="text1"/>
              </w:rPr>
              <w:t xml:space="preserve">    Met eerdere niet-aangeslagen TNF-remmer</w:t>
            </w:r>
          </w:p>
        </w:tc>
        <w:tc>
          <w:tcPr>
            <w:tcW w:w="0" w:type="auto"/>
          </w:tcPr>
          <w:p w14:paraId="74E24B2E"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6,7%</w:t>
            </w:r>
          </w:p>
          <w:p w14:paraId="286B1322"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(4/60)</w:t>
            </w:r>
          </w:p>
        </w:tc>
        <w:tc>
          <w:tcPr>
            <w:tcW w:w="0" w:type="auto"/>
          </w:tcPr>
          <w:p w14:paraId="2EC9B6BA"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21,6%</w:t>
            </w:r>
          </w:p>
          <w:p w14:paraId="0B73B9F7"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(48/222)</w:t>
            </w:r>
          </w:p>
        </w:tc>
      </w:tr>
      <w:tr w:rsidR="00617BC2" w:rsidRPr="00585CCD" w14:paraId="30E69D2C" w14:textId="77777777" w:rsidTr="008F4823">
        <w:trPr>
          <w:trHeight w:val="243"/>
        </w:trPr>
        <w:tc>
          <w:tcPr>
            <w:tcW w:w="0" w:type="auto"/>
          </w:tcPr>
          <w:p w14:paraId="540FA449" w14:textId="77777777" w:rsidR="00617BC2" w:rsidRPr="00585CCD" w:rsidRDefault="00617BC2" w:rsidP="008F4823">
            <w:pPr>
              <w:keepNext/>
              <w:spacing w:line="240" w:lineRule="auto"/>
              <w:rPr>
                <w:color w:val="000000" w:themeColor="text1"/>
                <w:szCs w:val="22"/>
              </w:rPr>
            </w:pPr>
            <w:r w:rsidRPr="00585CCD">
              <w:rPr>
                <w:color w:val="000000" w:themeColor="text1"/>
              </w:rPr>
              <w:t xml:space="preserve">    Zonder eerdere niet-aangeslagen TNF-remmer</w:t>
            </w:r>
            <w:r w:rsidRPr="00585CCD">
              <w:rPr>
                <w:color w:val="000000" w:themeColor="text1"/>
                <w:vertAlign w:val="superscript"/>
              </w:rPr>
              <w:t>b</w:t>
            </w:r>
          </w:p>
        </w:tc>
        <w:tc>
          <w:tcPr>
            <w:tcW w:w="0" w:type="auto"/>
          </w:tcPr>
          <w:p w14:paraId="771E58F6"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17,3%</w:t>
            </w:r>
          </w:p>
          <w:p w14:paraId="6247CA67"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(9/52)</w:t>
            </w:r>
          </w:p>
        </w:tc>
        <w:tc>
          <w:tcPr>
            <w:tcW w:w="0" w:type="auto"/>
          </w:tcPr>
          <w:p w14:paraId="772CC721"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35,7%</w:t>
            </w:r>
          </w:p>
          <w:p w14:paraId="0BE0248B" w14:textId="77777777" w:rsidR="00617BC2" w:rsidRPr="00585CCD" w:rsidRDefault="00617BC2" w:rsidP="008F4823">
            <w:pPr>
              <w:keepNext/>
              <w:spacing w:line="240" w:lineRule="auto"/>
              <w:jc w:val="center"/>
              <w:rPr>
                <w:color w:val="000000" w:themeColor="text1"/>
                <w:szCs w:val="22"/>
              </w:rPr>
            </w:pPr>
            <w:r w:rsidRPr="00585CCD">
              <w:rPr>
                <w:color w:val="000000" w:themeColor="text1"/>
              </w:rPr>
              <w:t>(74/207)</w:t>
            </w:r>
          </w:p>
        </w:tc>
      </w:tr>
      <w:tr w:rsidR="00617BC2" w:rsidRPr="00585CCD" w14:paraId="40076507" w14:textId="77777777" w:rsidTr="008F4823">
        <w:trPr>
          <w:trHeight w:val="243"/>
        </w:trPr>
        <w:tc>
          <w:tcPr>
            <w:tcW w:w="0" w:type="auto"/>
            <w:gridSpan w:val="3"/>
            <w:tcBorders>
              <w:left w:val="nil"/>
              <w:bottom w:val="nil"/>
              <w:right w:val="nil"/>
            </w:tcBorders>
          </w:tcPr>
          <w:p w14:paraId="1A286F10" w14:textId="77777777" w:rsidR="00617BC2" w:rsidRPr="00787F73" w:rsidRDefault="00617BC2" w:rsidP="008F4823">
            <w:pPr>
              <w:spacing w:line="240" w:lineRule="auto"/>
              <w:rPr>
                <w:color w:val="000000" w:themeColor="text1"/>
                <w:sz w:val="20"/>
              </w:rPr>
            </w:pPr>
            <w:r w:rsidRPr="00787F73">
              <w:rPr>
                <w:color w:val="000000" w:themeColor="text1"/>
                <w:sz w:val="20"/>
              </w:rPr>
              <w:t>TNF = tumornecrosefactor; N = aantal patiënten in de analyseset.</w:t>
            </w:r>
          </w:p>
          <w:p w14:paraId="1C3976A1"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a.</w:t>
            </w:r>
            <w:r w:rsidRPr="00787F73">
              <w:rPr>
                <w:color w:val="000000" w:themeColor="text1"/>
                <w:sz w:val="20"/>
              </w:rPr>
              <w:tab/>
              <w:t>Remissie was gedefinieerd als klinische remissie (een Mayo-score ≤ 2 zonder individuele subscore &gt; 1) en een subscore voor rectale bloeding van 0.</w:t>
            </w:r>
          </w:p>
          <w:p w14:paraId="6388D2B5" w14:textId="77777777" w:rsidR="00617BC2" w:rsidRPr="00787F73" w:rsidRDefault="00617BC2" w:rsidP="008F4823">
            <w:pPr>
              <w:tabs>
                <w:tab w:val="clear" w:pos="567"/>
                <w:tab w:val="left" w:pos="270"/>
              </w:tabs>
              <w:spacing w:line="240" w:lineRule="auto"/>
              <w:rPr>
                <w:color w:val="000000" w:themeColor="text1"/>
                <w:sz w:val="20"/>
              </w:rPr>
            </w:pPr>
            <w:r w:rsidRPr="00787F73">
              <w:rPr>
                <w:color w:val="000000" w:themeColor="text1"/>
                <w:sz w:val="20"/>
                <w:vertAlign w:val="superscript"/>
              </w:rPr>
              <w:t>b.</w:t>
            </w:r>
            <w:r w:rsidRPr="00787F73">
              <w:rPr>
                <w:color w:val="000000" w:themeColor="text1"/>
                <w:sz w:val="20"/>
              </w:rPr>
              <w:tab/>
              <w:t xml:space="preserve">Omvatte TNF-remmer-naïeve patiënten </w:t>
            </w:r>
          </w:p>
          <w:p w14:paraId="130849E4"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c.</w:t>
            </w:r>
            <w:r w:rsidRPr="00787F73">
              <w:rPr>
                <w:color w:val="000000" w:themeColor="text1"/>
                <w:sz w:val="20"/>
              </w:rPr>
              <w:tab/>
              <w:t>Verbetering van het endoscopische uiterlijk van het slijmvlies was gedefinieerd als een endoscopische subscore volgens Mayo van 0 (normaal of inactieve ziekte) of 1 (erytheem, verminderd vasculair patroon).</w:t>
            </w:r>
          </w:p>
        </w:tc>
      </w:tr>
    </w:tbl>
    <w:p w14:paraId="76BB9608" w14:textId="77777777" w:rsidR="00617BC2" w:rsidRPr="00585CCD" w:rsidRDefault="00617BC2" w:rsidP="00617BC2">
      <w:pPr>
        <w:rPr>
          <w:color w:val="000000" w:themeColor="text1"/>
          <w:szCs w:val="22"/>
        </w:rPr>
      </w:pPr>
    </w:p>
    <w:p w14:paraId="15779E9B" w14:textId="77777777" w:rsidR="00617BC2" w:rsidRPr="00585CCD" w:rsidRDefault="00617BC2" w:rsidP="00617BC2">
      <w:pPr>
        <w:rPr>
          <w:color w:val="000000" w:themeColor="text1"/>
          <w:szCs w:val="22"/>
        </w:rPr>
      </w:pPr>
      <w:r w:rsidRPr="00585CCD">
        <w:rPr>
          <w:color w:val="000000" w:themeColor="text1"/>
        </w:rPr>
        <w:t xml:space="preserve">Reeds in week 2, het vroegste geplande onderzoeksbezoek, en bij elk bezoek daarna, werden significante verschillen waargenomen tussen tweemaal daags 10 mg </w:t>
      </w:r>
      <w:r w:rsidRPr="00585CCD">
        <w:rPr>
          <w:color w:val="000000" w:themeColor="text1"/>
          <w:szCs w:val="22"/>
        </w:rPr>
        <w:t>tofacitinib</w:t>
      </w:r>
      <w:r w:rsidRPr="00585CCD">
        <w:rPr>
          <w:color w:val="000000" w:themeColor="text1"/>
        </w:rPr>
        <w:t xml:space="preserve"> en placebo in de verandering ten opzichte van de uitgangswaarde voor rectale bloeding en stoelgangfrequentie, en gedeeltelijke Mayo-score.</w:t>
      </w:r>
    </w:p>
    <w:p w14:paraId="290C50CA" w14:textId="77777777" w:rsidR="00617BC2" w:rsidRPr="00585CCD" w:rsidRDefault="00617BC2" w:rsidP="00617BC2">
      <w:pPr>
        <w:rPr>
          <w:color w:val="000000" w:themeColor="text1"/>
          <w:szCs w:val="22"/>
        </w:rPr>
      </w:pPr>
    </w:p>
    <w:p w14:paraId="58841CDD" w14:textId="77777777" w:rsidR="00617BC2" w:rsidRPr="00585CCD" w:rsidRDefault="00617BC2" w:rsidP="00617BC2">
      <w:pPr>
        <w:keepNext/>
        <w:rPr>
          <w:i/>
          <w:color w:val="000000" w:themeColor="text1"/>
          <w:szCs w:val="22"/>
          <w:u w:val="single"/>
        </w:rPr>
      </w:pPr>
      <w:r w:rsidRPr="00585CCD">
        <w:rPr>
          <w:i/>
          <w:color w:val="000000" w:themeColor="text1"/>
          <w:u w:val="single"/>
        </w:rPr>
        <w:t>Onderhoud (OCTAVE Sustain)</w:t>
      </w:r>
    </w:p>
    <w:p w14:paraId="5F542F10" w14:textId="77777777" w:rsidR="00617BC2" w:rsidRPr="00585CCD" w:rsidRDefault="00617BC2" w:rsidP="00617BC2">
      <w:pPr>
        <w:rPr>
          <w:color w:val="000000" w:themeColor="text1"/>
          <w:szCs w:val="22"/>
        </w:rPr>
      </w:pPr>
      <w:r w:rsidRPr="00585CCD">
        <w:rPr>
          <w:color w:val="000000" w:themeColor="text1"/>
        </w:rPr>
        <w:t xml:space="preserve">Patiënten die 8 weken voltooiden in 1 van de inductieonderzoeken en een klinische respons bereikten, werden opnieuw gerandomiseerd voor OCTAVE Sustain; 179 van de 593 (30,2%) patiënten waren in remissie bij aanvang van OCTAVE Sustain. </w:t>
      </w:r>
    </w:p>
    <w:p w14:paraId="3B9E5E6A" w14:textId="77777777" w:rsidR="00617BC2" w:rsidRPr="00585CCD" w:rsidRDefault="00617BC2" w:rsidP="00617BC2">
      <w:pPr>
        <w:rPr>
          <w:color w:val="000000" w:themeColor="text1"/>
          <w:szCs w:val="22"/>
        </w:rPr>
      </w:pPr>
    </w:p>
    <w:p w14:paraId="4598EE09" w14:textId="77777777" w:rsidR="00617BC2" w:rsidRPr="00585CCD" w:rsidRDefault="00617BC2" w:rsidP="00114C46">
      <w:pPr>
        <w:widowControl w:val="0"/>
        <w:rPr>
          <w:rStyle w:val="BlueText"/>
          <w:color w:val="000000" w:themeColor="text1"/>
          <w:szCs w:val="22"/>
        </w:rPr>
      </w:pPr>
      <w:r w:rsidRPr="00585CCD">
        <w:rPr>
          <w:color w:val="000000" w:themeColor="text1"/>
        </w:rPr>
        <w:t xml:space="preserve">Het primaire eindpunt in OCTAVE Sustain was het percentage patiënten in remissie in week 52. De 2 belangrijke secundaire eindpunten waren het percentage patiënten met een verbetering van het endoscopische uiterlijk van het slijmvlies in week 52 en het percentage patiënten met aanhouden van remissie zonder corticosteroïden in week 24 en week 52 bij patiënten in remissie bij aanvang van </w:t>
      </w:r>
      <w:r w:rsidRPr="00585CCD">
        <w:rPr>
          <w:color w:val="000000" w:themeColor="text1"/>
        </w:rPr>
        <w:lastRenderedPageBreak/>
        <w:t xml:space="preserve">OCTAVE Sustain. </w:t>
      </w:r>
    </w:p>
    <w:p w14:paraId="16F0ADD5" w14:textId="77777777" w:rsidR="00617BC2" w:rsidRPr="00585CCD" w:rsidRDefault="00617BC2" w:rsidP="00617BC2">
      <w:pPr>
        <w:rPr>
          <w:color w:val="000000" w:themeColor="text1"/>
          <w:szCs w:val="22"/>
        </w:rPr>
      </w:pPr>
    </w:p>
    <w:p w14:paraId="2A4980B3" w14:textId="1E7B0ACB" w:rsidR="00617BC2" w:rsidRPr="00585CCD" w:rsidRDefault="00617BC2" w:rsidP="00617BC2">
      <w:pPr>
        <w:rPr>
          <w:color w:val="000000" w:themeColor="text1"/>
          <w:szCs w:val="22"/>
        </w:rPr>
      </w:pPr>
      <w:r w:rsidRPr="00585CCD">
        <w:rPr>
          <w:color w:val="000000" w:themeColor="text1"/>
        </w:rPr>
        <w:t xml:space="preserve">Een significant hoger percentage patiënten in zowel de </w:t>
      </w:r>
      <w:r w:rsidR="00A0540A" w:rsidRPr="00585CCD">
        <w:rPr>
          <w:color w:val="000000" w:themeColor="text1"/>
        </w:rPr>
        <w:t>behandelgroep</w:t>
      </w:r>
      <w:r w:rsidRPr="00585CCD">
        <w:rPr>
          <w:color w:val="000000" w:themeColor="text1"/>
        </w:rPr>
        <w:t xml:space="preserve"> met tweemaal daags 5 mg </w:t>
      </w:r>
      <w:r w:rsidRPr="00585CCD">
        <w:rPr>
          <w:color w:val="000000" w:themeColor="text1"/>
          <w:szCs w:val="22"/>
        </w:rPr>
        <w:t>tofacitinib</w:t>
      </w:r>
      <w:r w:rsidRPr="00585CCD">
        <w:rPr>
          <w:color w:val="000000" w:themeColor="text1"/>
        </w:rPr>
        <w:t xml:space="preserve"> als de </w:t>
      </w:r>
      <w:r w:rsidR="00A0540A" w:rsidRPr="00585CCD">
        <w:rPr>
          <w:color w:val="000000" w:themeColor="text1"/>
        </w:rPr>
        <w:t>behandelgroep</w:t>
      </w:r>
      <w:r w:rsidRPr="00585CCD">
        <w:rPr>
          <w:color w:val="000000" w:themeColor="text1"/>
        </w:rPr>
        <w:t xml:space="preserve"> met tweemaal daags 10 mg </w:t>
      </w:r>
      <w:r w:rsidRPr="00585CCD">
        <w:rPr>
          <w:color w:val="000000" w:themeColor="text1"/>
          <w:szCs w:val="22"/>
        </w:rPr>
        <w:t>tofacitinib</w:t>
      </w:r>
      <w:r w:rsidRPr="00585CCD">
        <w:rPr>
          <w:color w:val="000000" w:themeColor="text1"/>
        </w:rPr>
        <w:t xml:space="preserve"> bereikte de volgende eindpunten in week 52 vergeleken met placebo: remissie, verbetering van het endoscopische uiterlijk van het slijmvlies, normalisatie van het endoscopische uiterlijk van het slijmvlies, aanhouden van de klinische respons, remissie bij patiënten in remissie bij aanvang van het onderzoek en aanhouden van remissie zonder corticosteroïden in zowel week 24 als week 52 bij patiënten in remissie bij aanvang van het onderzoek, zoals weergegeven in tabel </w:t>
      </w:r>
      <w:r w:rsidR="00FE08B3" w:rsidRPr="00585CCD">
        <w:rPr>
          <w:color w:val="000000" w:themeColor="text1"/>
        </w:rPr>
        <w:t>2</w:t>
      </w:r>
      <w:r w:rsidR="008D264E" w:rsidRPr="00585CCD">
        <w:rPr>
          <w:color w:val="000000" w:themeColor="text1"/>
        </w:rPr>
        <w:t>5</w:t>
      </w:r>
      <w:r w:rsidRPr="00585CCD">
        <w:rPr>
          <w:color w:val="000000" w:themeColor="text1"/>
        </w:rPr>
        <w:t xml:space="preserve">. </w:t>
      </w:r>
    </w:p>
    <w:p w14:paraId="60DB0EF8" w14:textId="77777777" w:rsidR="00617BC2" w:rsidRPr="00585CCD" w:rsidRDefault="00617BC2" w:rsidP="00617BC2">
      <w:pPr>
        <w:rPr>
          <w:color w:val="000000" w:themeColor="text1"/>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054"/>
        <w:gridCol w:w="1319"/>
        <w:gridCol w:w="1232"/>
        <w:gridCol w:w="996"/>
        <w:gridCol w:w="1214"/>
        <w:gridCol w:w="1218"/>
      </w:tblGrid>
      <w:tr w:rsidR="00617BC2" w:rsidRPr="00585CCD" w14:paraId="21EDA2CE" w14:textId="77777777" w:rsidTr="008F4823">
        <w:tc>
          <w:tcPr>
            <w:tcW w:w="5000" w:type="pct"/>
            <w:gridSpan w:val="7"/>
            <w:tcBorders>
              <w:top w:val="nil"/>
              <w:left w:val="nil"/>
              <w:right w:val="nil"/>
            </w:tcBorders>
          </w:tcPr>
          <w:p w14:paraId="4EDA25EC" w14:textId="7159C4D1" w:rsidR="00617BC2" w:rsidRPr="00585CCD" w:rsidRDefault="00617BC2" w:rsidP="00FE08B3">
            <w:pPr>
              <w:widowControl w:val="0"/>
              <w:tabs>
                <w:tab w:val="clear" w:pos="567"/>
                <w:tab w:val="left" w:pos="990"/>
              </w:tabs>
              <w:spacing w:line="240" w:lineRule="auto"/>
              <w:ind w:left="990" w:hanging="990"/>
              <w:rPr>
                <w:b/>
                <w:color w:val="000000" w:themeColor="text1"/>
                <w:szCs w:val="22"/>
              </w:rPr>
            </w:pPr>
            <w:r w:rsidRPr="00585CCD">
              <w:rPr>
                <w:b/>
                <w:color w:val="000000" w:themeColor="text1"/>
                <w:szCs w:val="22"/>
              </w:rPr>
              <w:t>Tabel </w:t>
            </w:r>
            <w:r w:rsidR="00FE08B3" w:rsidRPr="00585CCD">
              <w:rPr>
                <w:b/>
                <w:color w:val="000000" w:themeColor="text1"/>
                <w:szCs w:val="22"/>
              </w:rPr>
              <w:t>2</w:t>
            </w:r>
            <w:r w:rsidR="008D264E" w:rsidRPr="00585CCD">
              <w:rPr>
                <w:b/>
                <w:color w:val="000000" w:themeColor="text1"/>
                <w:szCs w:val="22"/>
              </w:rPr>
              <w:t>5</w:t>
            </w:r>
            <w:r w:rsidRPr="00585CCD">
              <w:rPr>
                <w:b/>
                <w:color w:val="000000" w:themeColor="text1"/>
                <w:szCs w:val="22"/>
              </w:rPr>
              <w:t>:</w:t>
            </w:r>
            <w:r w:rsidRPr="00585CCD">
              <w:rPr>
                <w:color w:val="000000" w:themeColor="text1"/>
                <w:szCs w:val="22"/>
              </w:rPr>
              <w:tab/>
            </w:r>
            <w:r w:rsidRPr="00585CCD">
              <w:rPr>
                <w:b/>
                <w:color w:val="000000" w:themeColor="text1"/>
                <w:szCs w:val="22"/>
              </w:rPr>
              <w:t>Percentage patiënten dat voldeed aan de werkzaamheidseindpunten in week 52 (OCTAVE Sustain)</w:t>
            </w:r>
          </w:p>
        </w:tc>
      </w:tr>
      <w:tr w:rsidR="00617BC2" w:rsidRPr="00585CCD" w14:paraId="17AD4C4D" w14:textId="77777777" w:rsidTr="008F4823">
        <w:tc>
          <w:tcPr>
            <w:tcW w:w="1124" w:type="pct"/>
          </w:tcPr>
          <w:p w14:paraId="348B8B09" w14:textId="77777777" w:rsidR="00617BC2" w:rsidRPr="00787F73" w:rsidRDefault="00617BC2" w:rsidP="008F4823">
            <w:pPr>
              <w:widowControl w:val="0"/>
              <w:spacing w:line="240" w:lineRule="auto"/>
              <w:rPr>
                <w:color w:val="000000" w:themeColor="text1"/>
                <w:sz w:val="20"/>
              </w:rPr>
            </w:pPr>
          </w:p>
        </w:tc>
        <w:tc>
          <w:tcPr>
            <w:tcW w:w="1987" w:type="pct"/>
            <w:gridSpan w:val="3"/>
          </w:tcPr>
          <w:p w14:paraId="686195B5"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Centrale endoscopiebeoordeling</w:t>
            </w:r>
          </w:p>
        </w:tc>
        <w:tc>
          <w:tcPr>
            <w:tcW w:w="1889" w:type="pct"/>
            <w:gridSpan w:val="3"/>
          </w:tcPr>
          <w:p w14:paraId="02B93EDD"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Lokale endoscopiebeoordeling</w:t>
            </w:r>
          </w:p>
        </w:tc>
      </w:tr>
      <w:tr w:rsidR="00617BC2" w:rsidRPr="00585CCD" w14:paraId="70BD2190" w14:textId="77777777" w:rsidTr="008F4823">
        <w:tc>
          <w:tcPr>
            <w:tcW w:w="1124" w:type="pct"/>
          </w:tcPr>
          <w:p w14:paraId="6E54D94C" w14:textId="77777777" w:rsidR="00617BC2" w:rsidRPr="00787F73" w:rsidRDefault="00617BC2" w:rsidP="008F4823">
            <w:pPr>
              <w:widowControl w:val="0"/>
              <w:spacing w:line="240" w:lineRule="auto"/>
              <w:rPr>
                <w:b/>
                <w:color w:val="000000" w:themeColor="text1"/>
                <w:sz w:val="20"/>
              </w:rPr>
            </w:pPr>
            <w:r w:rsidRPr="00787F73">
              <w:rPr>
                <w:b/>
                <w:color w:val="000000" w:themeColor="text1"/>
                <w:sz w:val="20"/>
              </w:rPr>
              <w:t>Eindpunt</w:t>
            </w:r>
          </w:p>
        </w:tc>
        <w:tc>
          <w:tcPr>
            <w:tcW w:w="581" w:type="pct"/>
          </w:tcPr>
          <w:p w14:paraId="482139B6"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Placebo</w:t>
            </w:r>
          </w:p>
          <w:p w14:paraId="3DAFD3C2"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N=198</w:t>
            </w:r>
          </w:p>
        </w:tc>
        <w:tc>
          <w:tcPr>
            <w:tcW w:w="727" w:type="pct"/>
          </w:tcPr>
          <w:p w14:paraId="1D5B8EBF"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Tofacitinib</w:t>
            </w:r>
          </w:p>
          <w:p w14:paraId="5C8003FC"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5 mg</w:t>
            </w:r>
          </w:p>
          <w:p w14:paraId="3625C924"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tweemaal daags</w:t>
            </w:r>
          </w:p>
          <w:p w14:paraId="62A247D0"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N=198</w:t>
            </w:r>
          </w:p>
        </w:tc>
        <w:tc>
          <w:tcPr>
            <w:tcW w:w="679" w:type="pct"/>
          </w:tcPr>
          <w:p w14:paraId="06A9D952"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Tofacitinib</w:t>
            </w:r>
          </w:p>
          <w:p w14:paraId="3D02E1B3"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10 mg</w:t>
            </w:r>
          </w:p>
          <w:p w14:paraId="329971BC"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tweemaal daags</w:t>
            </w:r>
          </w:p>
          <w:p w14:paraId="43AD0DBE"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N=197</w:t>
            </w:r>
          </w:p>
        </w:tc>
        <w:tc>
          <w:tcPr>
            <w:tcW w:w="549" w:type="pct"/>
          </w:tcPr>
          <w:p w14:paraId="60F500B2"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Placebo</w:t>
            </w:r>
          </w:p>
          <w:p w14:paraId="3228A23A"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N=198</w:t>
            </w:r>
          </w:p>
        </w:tc>
        <w:tc>
          <w:tcPr>
            <w:tcW w:w="669" w:type="pct"/>
          </w:tcPr>
          <w:p w14:paraId="5BE464AF" w14:textId="77777777" w:rsidR="00617BC2" w:rsidRPr="00787F73" w:rsidRDefault="00617BC2" w:rsidP="008F4823">
            <w:pPr>
              <w:widowControl w:val="0"/>
              <w:spacing w:line="240" w:lineRule="auto"/>
              <w:jc w:val="center"/>
              <w:rPr>
                <w:color w:val="000000" w:themeColor="text1"/>
                <w:sz w:val="20"/>
              </w:rPr>
            </w:pPr>
            <w:r w:rsidRPr="00787F73">
              <w:rPr>
                <w:b/>
                <w:color w:val="000000" w:themeColor="text1"/>
                <w:sz w:val="20"/>
              </w:rPr>
              <w:t>Tofacitinib</w:t>
            </w:r>
          </w:p>
          <w:p w14:paraId="63F770B4" w14:textId="77777777" w:rsidR="00617BC2" w:rsidRPr="00787F73" w:rsidRDefault="00617BC2" w:rsidP="008F4823">
            <w:pPr>
              <w:widowControl w:val="0"/>
              <w:spacing w:line="240" w:lineRule="auto"/>
              <w:jc w:val="center"/>
              <w:rPr>
                <w:b/>
                <w:bCs/>
                <w:color w:val="000000" w:themeColor="text1"/>
                <w:sz w:val="20"/>
              </w:rPr>
            </w:pPr>
            <w:r w:rsidRPr="00787F73">
              <w:rPr>
                <w:b/>
                <w:color w:val="000000" w:themeColor="text1"/>
                <w:sz w:val="20"/>
              </w:rPr>
              <w:t>5 mg</w:t>
            </w:r>
          </w:p>
          <w:p w14:paraId="26AB8F25"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tweemaal daags</w:t>
            </w:r>
          </w:p>
          <w:p w14:paraId="1E9F4B8C"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N=198</w:t>
            </w:r>
          </w:p>
        </w:tc>
        <w:tc>
          <w:tcPr>
            <w:tcW w:w="671" w:type="pct"/>
          </w:tcPr>
          <w:p w14:paraId="6021E9D0"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Tofacitinib</w:t>
            </w:r>
          </w:p>
          <w:p w14:paraId="1013B3FF" w14:textId="77777777" w:rsidR="00617BC2" w:rsidRPr="00787F73" w:rsidRDefault="00617BC2" w:rsidP="008F4823">
            <w:pPr>
              <w:widowControl w:val="0"/>
              <w:spacing w:line="240" w:lineRule="auto"/>
              <w:jc w:val="center"/>
              <w:rPr>
                <w:b/>
                <w:bCs/>
                <w:color w:val="000000" w:themeColor="text1"/>
                <w:sz w:val="20"/>
              </w:rPr>
            </w:pPr>
            <w:r w:rsidRPr="00787F73">
              <w:rPr>
                <w:b/>
                <w:color w:val="000000" w:themeColor="text1"/>
                <w:sz w:val="20"/>
              </w:rPr>
              <w:t>10 mg</w:t>
            </w:r>
          </w:p>
          <w:p w14:paraId="5EECF289"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tweemaal daags</w:t>
            </w:r>
          </w:p>
          <w:p w14:paraId="432154C0" w14:textId="77777777" w:rsidR="00617BC2" w:rsidRPr="00787F73" w:rsidRDefault="00617BC2" w:rsidP="008F4823">
            <w:pPr>
              <w:widowControl w:val="0"/>
              <w:spacing w:line="240" w:lineRule="auto"/>
              <w:jc w:val="center"/>
              <w:rPr>
                <w:b/>
                <w:color w:val="000000" w:themeColor="text1"/>
                <w:sz w:val="20"/>
              </w:rPr>
            </w:pPr>
            <w:r w:rsidRPr="00787F73">
              <w:rPr>
                <w:b/>
                <w:color w:val="000000" w:themeColor="text1"/>
                <w:sz w:val="20"/>
              </w:rPr>
              <w:t>N=197</w:t>
            </w:r>
          </w:p>
        </w:tc>
      </w:tr>
      <w:tr w:rsidR="00617BC2" w:rsidRPr="00585CCD" w14:paraId="7CCD1200" w14:textId="77777777" w:rsidTr="008F4823">
        <w:tc>
          <w:tcPr>
            <w:tcW w:w="1124" w:type="pct"/>
          </w:tcPr>
          <w:p w14:paraId="22BD8D05" w14:textId="77777777" w:rsidR="00617BC2" w:rsidRPr="00787F73" w:rsidRDefault="00617BC2" w:rsidP="008F4823">
            <w:pPr>
              <w:widowControl w:val="0"/>
              <w:spacing w:line="240" w:lineRule="auto"/>
              <w:rPr>
                <w:color w:val="000000" w:themeColor="text1"/>
                <w:sz w:val="20"/>
              </w:rPr>
            </w:pPr>
            <w:r w:rsidRPr="00787F73">
              <w:rPr>
                <w:color w:val="000000" w:themeColor="text1"/>
                <w:sz w:val="20"/>
              </w:rPr>
              <w:t>Remissie</w:t>
            </w:r>
            <w:r w:rsidRPr="00787F73">
              <w:rPr>
                <w:color w:val="000000" w:themeColor="text1"/>
                <w:sz w:val="20"/>
                <w:vertAlign w:val="superscript"/>
              </w:rPr>
              <w:t>a</w:t>
            </w:r>
          </w:p>
        </w:tc>
        <w:tc>
          <w:tcPr>
            <w:tcW w:w="581" w:type="pct"/>
          </w:tcPr>
          <w:p w14:paraId="5CD7CE75"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11,1%</w:t>
            </w:r>
          </w:p>
        </w:tc>
        <w:tc>
          <w:tcPr>
            <w:tcW w:w="727" w:type="pct"/>
          </w:tcPr>
          <w:p w14:paraId="5E184FF2"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34,3%*</w:t>
            </w:r>
          </w:p>
        </w:tc>
        <w:tc>
          <w:tcPr>
            <w:tcW w:w="679" w:type="pct"/>
          </w:tcPr>
          <w:p w14:paraId="65BFD0E7"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40,6%*</w:t>
            </w:r>
          </w:p>
        </w:tc>
        <w:tc>
          <w:tcPr>
            <w:tcW w:w="549" w:type="pct"/>
          </w:tcPr>
          <w:p w14:paraId="0ABE0D88"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13,1%</w:t>
            </w:r>
          </w:p>
        </w:tc>
        <w:tc>
          <w:tcPr>
            <w:tcW w:w="669" w:type="pct"/>
          </w:tcPr>
          <w:p w14:paraId="3819C531"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39,4%*</w:t>
            </w:r>
          </w:p>
        </w:tc>
        <w:tc>
          <w:tcPr>
            <w:tcW w:w="671" w:type="pct"/>
          </w:tcPr>
          <w:p w14:paraId="4FAEB7C6"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47,7%*</w:t>
            </w:r>
          </w:p>
        </w:tc>
      </w:tr>
      <w:tr w:rsidR="00617BC2" w:rsidRPr="00585CCD" w14:paraId="6691EDD1" w14:textId="77777777" w:rsidTr="008F4823">
        <w:tc>
          <w:tcPr>
            <w:tcW w:w="1124" w:type="pct"/>
          </w:tcPr>
          <w:p w14:paraId="6238797E" w14:textId="77777777" w:rsidR="00617BC2" w:rsidRPr="00787F73" w:rsidRDefault="00617BC2" w:rsidP="008F4823">
            <w:pPr>
              <w:widowControl w:val="0"/>
              <w:spacing w:line="240" w:lineRule="auto"/>
              <w:rPr>
                <w:color w:val="000000" w:themeColor="text1"/>
                <w:sz w:val="20"/>
              </w:rPr>
            </w:pPr>
            <w:r w:rsidRPr="00787F73">
              <w:rPr>
                <w:color w:val="000000" w:themeColor="text1"/>
                <w:sz w:val="20"/>
              </w:rPr>
              <w:t>Verbetering van het endoscopische uiterlijk van het slijmvlies</w:t>
            </w:r>
            <w:r w:rsidRPr="00787F73">
              <w:rPr>
                <w:color w:val="000000" w:themeColor="text1"/>
                <w:sz w:val="20"/>
                <w:vertAlign w:val="superscript"/>
              </w:rPr>
              <w:t>b</w:t>
            </w:r>
          </w:p>
        </w:tc>
        <w:tc>
          <w:tcPr>
            <w:tcW w:w="581" w:type="pct"/>
          </w:tcPr>
          <w:p w14:paraId="2B99BB67"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13,1%</w:t>
            </w:r>
          </w:p>
        </w:tc>
        <w:tc>
          <w:tcPr>
            <w:tcW w:w="727" w:type="pct"/>
          </w:tcPr>
          <w:p w14:paraId="43B73616"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37,4%*</w:t>
            </w:r>
          </w:p>
        </w:tc>
        <w:tc>
          <w:tcPr>
            <w:tcW w:w="679" w:type="pct"/>
          </w:tcPr>
          <w:p w14:paraId="66A2B166"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45,7%*</w:t>
            </w:r>
          </w:p>
        </w:tc>
        <w:tc>
          <w:tcPr>
            <w:tcW w:w="549" w:type="pct"/>
          </w:tcPr>
          <w:p w14:paraId="0A7C73DE"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15,7%</w:t>
            </w:r>
          </w:p>
        </w:tc>
        <w:tc>
          <w:tcPr>
            <w:tcW w:w="669" w:type="pct"/>
          </w:tcPr>
          <w:p w14:paraId="6375CF02"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44,9%*</w:t>
            </w:r>
          </w:p>
        </w:tc>
        <w:tc>
          <w:tcPr>
            <w:tcW w:w="671" w:type="pct"/>
          </w:tcPr>
          <w:p w14:paraId="399364E1"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53,8%*</w:t>
            </w:r>
          </w:p>
        </w:tc>
      </w:tr>
      <w:tr w:rsidR="00617BC2" w:rsidRPr="00585CCD" w14:paraId="3DDFC444" w14:textId="77777777" w:rsidTr="008F4823">
        <w:tc>
          <w:tcPr>
            <w:tcW w:w="1124" w:type="pct"/>
          </w:tcPr>
          <w:p w14:paraId="075D6237" w14:textId="77777777" w:rsidR="00617BC2" w:rsidRPr="00787F73" w:rsidRDefault="00617BC2" w:rsidP="008F4823">
            <w:pPr>
              <w:widowControl w:val="0"/>
              <w:spacing w:line="240" w:lineRule="auto"/>
              <w:rPr>
                <w:color w:val="000000" w:themeColor="text1"/>
                <w:sz w:val="20"/>
              </w:rPr>
            </w:pPr>
            <w:r w:rsidRPr="00787F73">
              <w:rPr>
                <w:color w:val="000000" w:themeColor="text1"/>
                <w:sz w:val="20"/>
              </w:rPr>
              <w:t>Normalisatie van het endoscopische uiterlijk van het slijmvlies</w:t>
            </w:r>
            <w:r w:rsidRPr="00787F73">
              <w:rPr>
                <w:color w:val="000000" w:themeColor="text1"/>
                <w:sz w:val="20"/>
                <w:vertAlign w:val="superscript"/>
              </w:rPr>
              <w:t>c</w:t>
            </w:r>
          </w:p>
        </w:tc>
        <w:tc>
          <w:tcPr>
            <w:tcW w:w="581" w:type="pct"/>
          </w:tcPr>
          <w:p w14:paraId="248D920D"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4,0%</w:t>
            </w:r>
          </w:p>
        </w:tc>
        <w:tc>
          <w:tcPr>
            <w:tcW w:w="727" w:type="pct"/>
          </w:tcPr>
          <w:p w14:paraId="6628CDCB"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14,6%**</w:t>
            </w:r>
          </w:p>
        </w:tc>
        <w:tc>
          <w:tcPr>
            <w:tcW w:w="679" w:type="pct"/>
          </w:tcPr>
          <w:p w14:paraId="466BD31E"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16,8%*</w:t>
            </w:r>
          </w:p>
        </w:tc>
        <w:tc>
          <w:tcPr>
            <w:tcW w:w="549" w:type="pct"/>
          </w:tcPr>
          <w:p w14:paraId="318EEEBB"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5,6%</w:t>
            </w:r>
          </w:p>
        </w:tc>
        <w:tc>
          <w:tcPr>
            <w:tcW w:w="669" w:type="pct"/>
          </w:tcPr>
          <w:p w14:paraId="536944B0"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22,2%*</w:t>
            </w:r>
          </w:p>
        </w:tc>
        <w:tc>
          <w:tcPr>
            <w:tcW w:w="671" w:type="pct"/>
          </w:tcPr>
          <w:p w14:paraId="087CFC17"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29,4%*</w:t>
            </w:r>
          </w:p>
        </w:tc>
      </w:tr>
      <w:tr w:rsidR="00617BC2" w:rsidRPr="00585CCD" w14:paraId="1D1A0585" w14:textId="77777777" w:rsidTr="008F4823">
        <w:tc>
          <w:tcPr>
            <w:tcW w:w="1124" w:type="pct"/>
          </w:tcPr>
          <w:p w14:paraId="4C792A3C" w14:textId="77777777" w:rsidR="00617BC2" w:rsidRPr="00787F73" w:rsidRDefault="00617BC2" w:rsidP="008F4823">
            <w:pPr>
              <w:widowControl w:val="0"/>
              <w:spacing w:line="240" w:lineRule="auto"/>
              <w:rPr>
                <w:color w:val="000000" w:themeColor="text1"/>
                <w:sz w:val="20"/>
              </w:rPr>
            </w:pPr>
            <w:r w:rsidRPr="00787F73">
              <w:rPr>
                <w:color w:val="000000" w:themeColor="text1"/>
                <w:sz w:val="20"/>
              </w:rPr>
              <w:t>Aanhouden van de klinische respons</w:t>
            </w:r>
            <w:r w:rsidRPr="00787F73">
              <w:rPr>
                <w:color w:val="000000" w:themeColor="text1"/>
                <w:sz w:val="20"/>
                <w:vertAlign w:val="superscript"/>
              </w:rPr>
              <w:t>d</w:t>
            </w:r>
          </w:p>
        </w:tc>
        <w:tc>
          <w:tcPr>
            <w:tcW w:w="581" w:type="pct"/>
          </w:tcPr>
          <w:p w14:paraId="5F562F37"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20,2%</w:t>
            </w:r>
          </w:p>
        </w:tc>
        <w:tc>
          <w:tcPr>
            <w:tcW w:w="727" w:type="pct"/>
          </w:tcPr>
          <w:p w14:paraId="085E2EA5"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51,5%*</w:t>
            </w:r>
          </w:p>
        </w:tc>
        <w:tc>
          <w:tcPr>
            <w:tcW w:w="679" w:type="pct"/>
          </w:tcPr>
          <w:p w14:paraId="2030255E"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61,9%*</w:t>
            </w:r>
          </w:p>
        </w:tc>
        <w:tc>
          <w:tcPr>
            <w:tcW w:w="549" w:type="pct"/>
          </w:tcPr>
          <w:p w14:paraId="72164E2D"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20,7%</w:t>
            </w:r>
          </w:p>
        </w:tc>
        <w:tc>
          <w:tcPr>
            <w:tcW w:w="669" w:type="pct"/>
          </w:tcPr>
          <w:p w14:paraId="5CC21C0B"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51,0%*</w:t>
            </w:r>
          </w:p>
        </w:tc>
        <w:tc>
          <w:tcPr>
            <w:tcW w:w="671" w:type="pct"/>
          </w:tcPr>
          <w:p w14:paraId="1DBAAA0A"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61,4%*</w:t>
            </w:r>
          </w:p>
        </w:tc>
      </w:tr>
      <w:tr w:rsidR="00617BC2" w:rsidRPr="00585CCD" w14:paraId="146237C1" w14:textId="77777777" w:rsidTr="008F4823">
        <w:tc>
          <w:tcPr>
            <w:tcW w:w="1124" w:type="pct"/>
          </w:tcPr>
          <w:p w14:paraId="0A528886" w14:textId="77777777" w:rsidR="00617BC2" w:rsidRPr="00787F73" w:rsidRDefault="00617BC2" w:rsidP="008F4823">
            <w:pPr>
              <w:widowControl w:val="0"/>
              <w:spacing w:line="240" w:lineRule="auto"/>
              <w:rPr>
                <w:color w:val="000000" w:themeColor="text1"/>
                <w:sz w:val="20"/>
              </w:rPr>
            </w:pPr>
            <w:r w:rsidRPr="00787F73">
              <w:rPr>
                <w:color w:val="000000" w:themeColor="text1"/>
                <w:sz w:val="20"/>
              </w:rPr>
              <w:t>Remissie bij patiënten in remissie bij aanvang van het onderzoek</w:t>
            </w:r>
            <w:r w:rsidRPr="00787F73">
              <w:rPr>
                <w:color w:val="000000" w:themeColor="text1"/>
                <w:sz w:val="20"/>
                <w:vertAlign w:val="superscript"/>
              </w:rPr>
              <w:t>a,f</w:t>
            </w:r>
          </w:p>
        </w:tc>
        <w:tc>
          <w:tcPr>
            <w:tcW w:w="581" w:type="pct"/>
          </w:tcPr>
          <w:p w14:paraId="1B4C41EA"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10,2%</w:t>
            </w:r>
          </w:p>
        </w:tc>
        <w:tc>
          <w:tcPr>
            <w:tcW w:w="727" w:type="pct"/>
          </w:tcPr>
          <w:p w14:paraId="5789818D"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46,2%*</w:t>
            </w:r>
          </w:p>
        </w:tc>
        <w:tc>
          <w:tcPr>
            <w:tcW w:w="679" w:type="pct"/>
          </w:tcPr>
          <w:p w14:paraId="513BEC5E"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56,4%*</w:t>
            </w:r>
          </w:p>
        </w:tc>
        <w:tc>
          <w:tcPr>
            <w:tcW w:w="549" w:type="pct"/>
          </w:tcPr>
          <w:p w14:paraId="02E7AC71"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11,9%</w:t>
            </w:r>
          </w:p>
        </w:tc>
        <w:tc>
          <w:tcPr>
            <w:tcW w:w="669" w:type="pct"/>
          </w:tcPr>
          <w:p w14:paraId="0CCF19CF"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50,8%*</w:t>
            </w:r>
          </w:p>
        </w:tc>
        <w:tc>
          <w:tcPr>
            <w:tcW w:w="671" w:type="pct"/>
          </w:tcPr>
          <w:p w14:paraId="001DDADE"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65,5%*</w:t>
            </w:r>
          </w:p>
        </w:tc>
      </w:tr>
      <w:tr w:rsidR="00617BC2" w:rsidRPr="00585CCD" w14:paraId="0947C083" w14:textId="77777777" w:rsidTr="008F4823">
        <w:tc>
          <w:tcPr>
            <w:tcW w:w="1124" w:type="pct"/>
          </w:tcPr>
          <w:p w14:paraId="1701ABC8" w14:textId="77777777" w:rsidR="00617BC2" w:rsidRPr="00787F73" w:rsidRDefault="00617BC2" w:rsidP="008F4823">
            <w:pPr>
              <w:widowControl w:val="0"/>
              <w:spacing w:line="240" w:lineRule="auto"/>
              <w:rPr>
                <w:color w:val="000000" w:themeColor="text1"/>
                <w:sz w:val="20"/>
              </w:rPr>
            </w:pPr>
            <w:r w:rsidRPr="00787F73">
              <w:rPr>
                <w:color w:val="000000" w:themeColor="text1"/>
                <w:sz w:val="20"/>
              </w:rPr>
              <w:t>Aanhouden van remissie zonder corticosteroïden in zowel week 24 als week 52 bij patiënten in remissie bij aanvang van het onderzoek</w:t>
            </w:r>
            <w:r w:rsidRPr="00787F73">
              <w:rPr>
                <w:color w:val="000000" w:themeColor="text1"/>
                <w:sz w:val="20"/>
                <w:vertAlign w:val="superscript"/>
              </w:rPr>
              <w:t>e,f</w:t>
            </w:r>
          </w:p>
        </w:tc>
        <w:tc>
          <w:tcPr>
            <w:tcW w:w="581" w:type="pct"/>
          </w:tcPr>
          <w:p w14:paraId="3627C93E"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5,1%</w:t>
            </w:r>
          </w:p>
        </w:tc>
        <w:tc>
          <w:tcPr>
            <w:tcW w:w="727" w:type="pct"/>
          </w:tcPr>
          <w:p w14:paraId="2F60144A"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35,4%*</w:t>
            </w:r>
          </w:p>
        </w:tc>
        <w:tc>
          <w:tcPr>
            <w:tcW w:w="679" w:type="pct"/>
          </w:tcPr>
          <w:p w14:paraId="13F732DA"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47,3%*</w:t>
            </w:r>
          </w:p>
        </w:tc>
        <w:tc>
          <w:tcPr>
            <w:tcW w:w="549" w:type="pct"/>
          </w:tcPr>
          <w:p w14:paraId="0D66921E"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11,9%</w:t>
            </w:r>
          </w:p>
        </w:tc>
        <w:tc>
          <w:tcPr>
            <w:tcW w:w="669" w:type="pct"/>
          </w:tcPr>
          <w:p w14:paraId="33002FDD"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47,7%*</w:t>
            </w:r>
          </w:p>
        </w:tc>
        <w:tc>
          <w:tcPr>
            <w:tcW w:w="671" w:type="pct"/>
          </w:tcPr>
          <w:p w14:paraId="2938F625"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58,2%*</w:t>
            </w:r>
          </w:p>
        </w:tc>
      </w:tr>
      <w:tr w:rsidR="00617BC2" w:rsidRPr="00585CCD" w14:paraId="5C6B28A1" w14:textId="77777777" w:rsidTr="008F4823">
        <w:tc>
          <w:tcPr>
            <w:tcW w:w="1124" w:type="pct"/>
          </w:tcPr>
          <w:p w14:paraId="20B1179E" w14:textId="77777777" w:rsidR="00617BC2" w:rsidRPr="00787F73" w:rsidRDefault="00617BC2" w:rsidP="008F4823">
            <w:pPr>
              <w:widowControl w:val="0"/>
              <w:spacing w:line="240" w:lineRule="auto"/>
              <w:rPr>
                <w:color w:val="000000" w:themeColor="text1"/>
                <w:sz w:val="20"/>
              </w:rPr>
            </w:pPr>
            <w:r w:rsidRPr="00787F73">
              <w:rPr>
                <w:color w:val="000000" w:themeColor="text1"/>
                <w:sz w:val="20"/>
              </w:rPr>
              <w:t>Remissie zonder corticosteroïden bij patiënten die bij aanvang van het onderzoek corticosteroïden innamen</w:t>
            </w:r>
            <w:r w:rsidRPr="00787F73">
              <w:rPr>
                <w:color w:val="000000" w:themeColor="text1"/>
                <w:sz w:val="20"/>
                <w:vertAlign w:val="superscript"/>
              </w:rPr>
              <w:t>a,g</w:t>
            </w:r>
            <w:r w:rsidRPr="00787F73">
              <w:rPr>
                <w:color w:val="000000" w:themeColor="text1"/>
                <w:sz w:val="20"/>
              </w:rPr>
              <w:t xml:space="preserve"> </w:t>
            </w:r>
          </w:p>
        </w:tc>
        <w:tc>
          <w:tcPr>
            <w:tcW w:w="581" w:type="pct"/>
          </w:tcPr>
          <w:p w14:paraId="44E3BA73"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10,9%</w:t>
            </w:r>
          </w:p>
        </w:tc>
        <w:tc>
          <w:tcPr>
            <w:tcW w:w="727" w:type="pct"/>
          </w:tcPr>
          <w:p w14:paraId="6F74B480"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27,7%</w:t>
            </w:r>
            <w:r w:rsidRPr="00787F73">
              <w:rPr>
                <w:color w:val="000000" w:themeColor="text1"/>
                <w:sz w:val="20"/>
                <w:vertAlign w:val="superscript"/>
              </w:rPr>
              <w:t>†</w:t>
            </w:r>
          </w:p>
        </w:tc>
        <w:tc>
          <w:tcPr>
            <w:tcW w:w="679" w:type="pct"/>
          </w:tcPr>
          <w:p w14:paraId="6B3D93D3"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27,6%</w:t>
            </w:r>
            <w:r w:rsidRPr="00787F73">
              <w:rPr>
                <w:color w:val="000000" w:themeColor="text1"/>
                <w:sz w:val="20"/>
                <w:vertAlign w:val="superscript"/>
              </w:rPr>
              <w:t>†</w:t>
            </w:r>
          </w:p>
        </w:tc>
        <w:tc>
          <w:tcPr>
            <w:tcW w:w="549" w:type="pct"/>
          </w:tcPr>
          <w:p w14:paraId="345CF346"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13,9%</w:t>
            </w:r>
          </w:p>
        </w:tc>
        <w:tc>
          <w:tcPr>
            <w:tcW w:w="669" w:type="pct"/>
          </w:tcPr>
          <w:p w14:paraId="6CED9460"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32,7%</w:t>
            </w:r>
            <w:r w:rsidRPr="00787F73">
              <w:rPr>
                <w:color w:val="000000" w:themeColor="text1"/>
                <w:sz w:val="20"/>
                <w:vertAlign w:val="superscript"/>
              </w:rPr>
              <w:t>†</w:t>
            </w:r>
          </w:p>
        </w:tc>
        <w:tc>
          <w:tcPr>
            <w:tcW w:w="671" w:type="pct"/>
          </w:tcPr>
          <w:p w14:paraId="71621FCE" w14:textId="77777777" w:rsidR="00617BC2" w:rsidRPr="00787F73" w:rsidRDefault="00617BC2" w:rsidP="008F4823">
            <w:pPr>
              <w:widowControl w:val="0"/>
              <w:spacing w:line="240" w:lineRule="auto"/>
              <w:jc w:val="center"/>
              <w:rPr>
                <w:color w:val="000000" w:themeColor="text1"/>
                <w:sz w:val="20"/>
              </w:rPr>
            </w:pPr>
            <w:r w:rsidRPr="00787F73">
              <w:rPr>
                <w:color w:val="000000" w:themeColor="text1"/>
                <w:sz w:val="20"/>
              </w:rPr>
              <w:t>31,0%</w:t>
            </w:r>
            <w:r w:rsidRPr="00787F73">
              <w:rPr>
                <w:color w:val="000000" w:themeColor="text1"/>
                <w:sz w:val="20"/>
                <w:vertAlign w:val="superscript"/>
              </w:rPr>
              <w:t>†</w:t>
            </w:r>
          </w:p>
        </w:tc>
      </w:tr>
    </w:tbl>
    <w:p w14:paraId="1602A000" w14:textId="5F1DF674" w:rsidR="00CC32BB" w:rsidRPr="00787F73" w:rsidRDefault="00CC32BB" w:rsidP="00CC32BB">
      <w:pPr>
        <w:widowControl w:val="0"/>
        <w:spacing w:line="240" w:lineRule="auto"/>
        <w:rPr>
          <w:color w:val="000000" w:themeColor="text1"/>
          <w:sz w:val="20"/>
        </w:rPr>
      </w:pPr>
      <w:r w:rsidRPr="00787F73">
        <w:rPr>
          <w:color w:val="000000" w:themeColor="text1"/>
          <w:sz w:val="20"/>
        </w:rPr>
        <w:t>* p</w:t>
      </w:r>
      <w:r w:rsidR="00CA182F" w:rsidRPr="00787F73">
        <w:rPr>
          <w:color w:val="000000" w:themeColor="text1"/>
          <w:sz w:val="20"/>
        </w:rPr>
        <w:t xml:space="preserve"> </w:t>
      </w:r>
      <w:r w:rsidRPr="00787F73">
        <w:rPr>
          <w:color w:val="000000" w:themeColor="text1"/>
          <w:sz w:val="20"/>
        </w:rPr>
        <w:t>&lt; 0,0001; **p</w:t>
      </w:r>
      <w:r w:rsidR="00CA182F" w:rsidRPr="00787F73">
        <w:rPr>
          <w:color w:val="000000" w:themeColor="text1"/>
          <w:sz w:val="20"/>
        </w:rPr>
        <w:t xml:space="preserve"> </w:t>
      </w:r>
      <w:r w:rsidRPr="00787F73">
        <w:rPr>
          <w:color w:val="000000" w:themeColor="text1"/>
          <w:sz w:val="20"/>
        </w:rPr>
        <w:t>&lt; 0,001; †p</w:t>
      </w:r>
      <w:r w:rsidR="00CA182F" w:rsidRPr="00787F73">
        <w:rPr>
          <w:color w:val="000000" w:themeColor="text1"/>
          <w:sz w:val="20"/>
        </w:rPr>
        <w:t xml:space="preserve"> </w:t>
      </w:r>
      <w:r w:rsidRPr="00787F73">
        <w:rPr>
          <w:color w:val="000000" w:themeColor="text1"/>
          <w:sz w:val="20"/>
        </w:rPr>
        <w:t>&lt; 0,05 voor tofacitinib versus placebo.</w:t>
      </w:r>
    </w:p>
    <w:p w14:paraId="7DC0EEF9" w14:textId="77777777" w:rsidR="00CC32BB" w:rsidRPr="00787F73" w:rsidRDefault="00CC32BB" w:rsidP="00CC32BB">
      <w:pPr>
        <w:widowControl w:val="0"/>
        <w:spacing w:line="240" w:lineRule="auto"/>
        <w:rPr>
          <w:color w:val="000000" w:themeColor="text1"/>
          <w:sz w:val="20"/>
        </w:rPr>
      </w:pPr>
      <w:r w:rsidRPr="00787F73">
        <w:rPr>
          <w:color w:val="000000" w:themeColor="text1"/>
          <w:sz w:val="20"/>
        </w:rPr>
        <w:t xml:space="preserve">N = aantal patiënten in de analyseset. </w:t>
      </w:r>
    </w:p>
    <w:p w14:paraId="6D9CB187" w14:textId="77777777" w:rsidR="00CC32BB" w:rsidRPr="00787F73" w:rsidRDefault="00CC32BB" w:rsidP="00CC32BB">
      <w:pPr>
        <w:widowControl w:val="0"/>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a.</w:t>
      </w:r>
      <w:r w:rsidRPr="00787F73">
        <w:rPr>
          <w:color w:val="000000" w:themeColor="text1"/>
          <w:sz w:val="20"/>
        </w:rPr>
        <w:tab/>
        <w:t xml:space="preserve">Remissie was gedefinieerd als klinische remissie (een Mayo-score ≤ 2 zonder individuele subscore &gt; 1) </w:t>
      </w:r>
      <w:r w:rsidRPr="00787F73">
        <w:rPr>
          <w:color w:val="000000" w:themeColor="text1"/>
          <w:sz w:val="20"/>
          <w:u w:val="single"/>
        </w:rPr>
        <w:t>en</w:t>
      </w:r>
      <w:r w:rsidRPr="00787F73">
        <w:rPr>
          <w:color w:val="000000" w:themeColor="text1"/>
          <w:sz w:val="20"/>
        </w:rPr>
        <w:t xml:space="preserve"> een subscore voor rectale bloeding van 0. </w:t>
      </w:r>
    </w:p>
    <w:p w14:paraId="2F53779D" w14:textId="77777777" w:rsidR="00CC32BB" w:rsidRPr="00787F73" w:rsidRDefault="00CC32BB" w:rsidP="00CC32BB">
      <w:pPr>
        <w:widowControl w:val="0"/>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b.</w:t>
      </w:r>
      <w:r w:rsidRPr="00787F73">
        <w:rPr>
          <w:color w:val="000000" w:themeColor="text1"/>
          <w:sz w:val="20"/>
        </w:rPr>
        <w:tab/>
        <w:t>Verbetering van het endoscopische uiterlijk van het slijmvlies was gedefinieerd als een endoscopische subscore volgens Mayo van 0 (normaal of inactieve ziekte) of 1 (erytheem, verminderd vasculair patroon).</w:t>
      </w:r>
    </w:p>
    <w:p w14:paraId="30208758" w14:textId="77777777" w:rsidR="00CC32BB" w:rsidRPr="00787F73" w:rsidRDefault="00CC32BB" w:rsidP="00CC32BB">
      <w:pPr>
        <w:widowControl w:val="0"/>
        <w:tabs>
          <w:tab w:val="clear" w:pos="567"/>
          <w:tab w:val="left" w:pos="270"/>
        </w:tabs>
        <w:spacing w:line="240" w:lineRule="auto"/>
        <w:ind w:left="284" w:hanging="284"/>
        <w:rPr>
          <w:color w:val="000000" w:themeColor="text1"/>
          <w:sz w:val="20"/>
        </w:rPr>
      </w:pPr>
      <w:r w:rsidRPr="00787F73">
        <w:rPr>
          <w:color w:val="000000" w:themeColor="text1"/>
          <w:sz w:val="20"/>
          <w:vertAlign w:val="superscript"/>
        </w:rPr>
        <w:t>c.</w:t>
      </w:r>
      <w:r w:rsidRPr="00787F73">
        <w:rPr>
          <w:color w:val="000000" w:themeColor="text1"/>
          <w:sz w:val="20"/>
        </w:rPr>
        <w:tab/>
        <w:t>Normalisatie van het endoscopische uiterlijk van het slijmvlies was gedefinieerd als een endoscopische subscore volgens Mayo van 0.</w:t>
      </w:r>
    </w:p>
    <w:p w14:paraId="6AF5157B" w14:textId="77777777" w:rsidR="00CC32BB" w:rsidRPr="00787F73" w:rsidRDefault="00CC32BB" w:rsidP="00CC32BB">
      <w:pPr>
        <w:widowControl w:val="0"/>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d.</w:t>
      </w:r>
      <w:r w:rsidRPr="00787F73">
        <w:rPr>
          <w:color w:val="000000" w:themeColor="text1"/>
          <w:sz w:val="20"/>
        </w:rPr>
        <w:tab/>
        <w:t>Aanhouden van de klinische respons was gedefinieerd als een afname ten opzichte van de uitgangswaarde in de Mayo-score van het inductieonderzoek (OCTAVE Induction 1, OCTAVE Induction 2) van ≥ 3 punten en ≥ 30%, met een bijbehorende afname in de subscore voor rectale bloeding van ≥ 1 punt of een subscore voor rectale bloeding van 0 of 1. De patiënten moesten bij aanvang van de behandeling van het onderhoudsonderzoek OCTAVE Sustain een klinische respons hebben.</w:t>
      </w:r>
    </w:p>
    <w:p w14:paraId="5745F9B5" w14:textId="77777777" w:rsidR="00CC32BB" w:rsidRPr="00787F73" w:rsidRDefault="00CC32BB" w:rsidP="00CC32BB">
      <w:pPr>
        <w:widowControl w:val="0"/>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lastRenderedPageBreak/>
        <w:t>e.</w:t>
      </w:r>
      <w:r w:rsidRPr="00787F73">
        <w:rPr>
          <w:color w:val="000000" w:themeColor="text1"/>
          <w:sz w:val="20"/>
        </w:rPr>
        <w:tab/>
        <w:t xml:space="preserve">Aanhouden van remissie zonder corticosteroïden was gedefinieerd als zijnde in remissie en geen corticosteroïden innemen gedurende ten minste 4 weken voorafgaand aan het bezoek in zowel week 24 als week 52. </w:t>
      </w:r>
    </w:p>
    <w:p w14:paraId="32896F7E" w14:textId="77777777" w:rsidR="00CC32BB" w:rsidRPr="00787F73" w:rsidRDefault="00CC32BB" w:rsidP="00CC32BB">
      <w:pPr>
        <w:widowControl w:val="0"/>
        <w:tabs>
          <w:tab w:val="clear" w:pos="567"/>
          <w:tab w:val="left" w:pos="270"/>
        </w:tabs>
        <w:spacing w:line="240" w:lineRule="auto"/>
        <w:rPr>
          <w:color w:val="000000" w:themeColor="text1"/>
          <w:sz w:val="20"/>
        </w:rPr>
      </w:pPr>
      <w:r w:rsidRPr="00787F73">
        <w:rPr>
          <w:color w:val="000000" w:themeColor="text1"/>
          <w:sz w:val="20"/>
          <w:vertAlign w:val="superscript"/>
        </w:rPr>
        <w:t>f.</w:t>
      </w:r>
      <w:r w:rsidRPr="00787F73">
        <w:rPr>
          <w:color w:val="000000" w:themeColor="text1"/>
          <w:sz w:val="20"/>
        </w:rPr>
        <w:tab/>
        <w:t>N=59 voor placebo, N=65 voor tweemaal daags 5 mg tofacitinib, N=55 voor tweemaal daags 10 mg tofacitinib.</w:t>
      </w:r>
    </w:p>
    <w:p w14:paraId="5D870D56" w14:textId="77777777" w:rsidR="00617BC2" w:rsidRPr="00585CCD" w:rsidRDefault="00CC32BB" w:rsidP="00CC32BB">
      <w:pPr>
        <w:rPr>
          <w:color w:val="000000" w:themeColor="text1"/>
          <w:szCs w:val="22"/>
        </w:rPr>
      </w:pPr>
      <w:r w:rsidRPr="00787F73">
        <w:rPr>
          <w:color w:val="000000" w:themeColor="text1"/>
          <w:sz w:val="20"/>
          <w:vertAlign w:val="superscript"/>
        </w:rPr>
        <w:t>g.</w:t>
      </w:r>
      <w:r w:rsidRPr="00787F73">
        <w:rPr>
          <w:color w:val="000000" w:themeColor="text1"/>
          <w:sz w:val="20"/>
        </w:rPr>
        <w:tab/>
        <w:t>N=101 voor placebo, N=101 voor tweemaal daags 5 mg tofacitinib, N=87 voor tweemaal daags 10 mg tofacitinib.</w:t>
      </w:r>
    </w:p>
    <w:p w14:paraId="211790E8" w14:textId="77777777" w:rsidR="00CC32BB" w:rsidRPr="00585CCD" w:rsidRDefault="00CC32BB" w:rsidP="00617BC2">
      <w:pPr>
        <w:rPr>
          <w:color w:val="000000" w:themeColor="text1"/>
          <w:szCs w:val="22"/>
        </w:rPr>
      </w:pPr>
    </w:p>
    <w:p w14:paraId="201EE701" w14:textId="1BE0732C" w:rsidR="00617BC2" w:rsidRPr="00585CCD" w:rsidRDefault="00617BC2" w:rsidP="00617BC2">
      <w:pPr>
        <w:rPr>
          <w:color w:val="000000" w:themeColor="text1"/>
          <w:szCs w:val="22"/>
        </w:rPr>
      </w:pPr>
      <w:r w:rsidRPr="00585CCD">
        <w:rPr>
          <w:color w:val="000000" w:themeColor="text1"/>
        </w:rPr>
        <w:t xml:space="preserve">In beide subgroepen patiënten met of zonder eerdere niet-aangeslagen TNF-remmer bereikte een hoger percentage van de patiënten die werden behandeld met tweemaal daags 5 mg </w:t>
      </w:r>
      <w:r w:rsidRPr="00585CCD">
        <w:rPr>
          <w:color w:val="000000" w:themeColor="text1"/>
          <w:szCs w:val="22"/>
        </w:rPr>
        <w:t>tofacitinib</w:t>
      </w:r>
      <w:r w:rsidRPr="00585CCD">
        <w:rPr>
          <w:color w:val="000000" w:themeColor="text1"/>
        </w:rPr>
        <w:t xml:space="preserve"> of tweemaal daags 10 mg </w:t>
      </w:r>
      <w:r w:rsidRPr="00585CCD">
        <w:rPr>
          <w:color w:val="000000" w:themeColor="text1"/>
          <w:szCs w:val="22"/>
        </w:rPr>
        <w:t>tofacitinib</w:t>
      </w:r>
      <w:r w:rsidRPr="00585CCD">
        <w:rPr>
          <w:color w:val="000000" w:themeColor="text1"/>
        </w:rPr>
        <w:t xml:space="preserve"> de volgende eindpunten in week 52 van OCTAVE Sustain vergeleken met placebo: remissie, verbetering van het endoscopische uiterlijk van het slijmvlies of aanhouden van remissie zonder corticosteroïden in zowel week 24 als week 52 bij patiënten in remissie bij aanvang van het onderzoek (tabel </w:t>
      </w:r>
      <w:r w:rsidR="00FE08B3" w:rsidRPr="00585CCD">
        <w:rPr>
          <w:color w:val="000000" w:themeColor="text1"/>
        </w:rPr>
        <w:t>2</w:t>
      </w:r>
      <w:r w:rsidR="008D264E" w:rsidRPr="00585CCD">
        <w:rPr>
          <w:color w:val="000000" w:themeColor="text1"/>
        </w:rPr>
        <w:t>6</w:t>
      </w:r>
      <w:r w:rsidRPr="00585CCD">
        <w:rPr>
          <w:color w:val="000000" w:themeColor="text1"/>
        </w:rPr>
        <w:t xml:space="preserve">). Dit </w:t>
      </w:r>
      <w:r w:rsidR="000D1516" w:rsidRPr="00585CCD">
        <w:rPr>
          <w:color w:val="000000" w:themeColor="text1"/>
        </w:rPr>
        <w:t>behandelverschil</w:t>
      </w:r>
      <w:r w:rsidRPr="00585CCD">
        <w:rPr>
          <w:color w:val="000000" w:themeColor="text1"/>
        </w:rPr>
        <w:t xml:space="preserve"> ten opzichte van placebo was vergelijkbaar bij tweemaal daags 5 mg </w:t>
      </w:r>
      <w:r w:rsidRPr="00585CCD">
        <w:rPr>
          <w:color w:val="000000" w:themeColor="text1"/>
          <w:szCs w:val="22"/>
        </w:rPr>
        <w:t>tofacitinib</w:t>
      </w:r>
      <w:r w:rsidRPr="00585CCD">
        <w:rPr>
          <w:color w:val="000000" w:themeColor="text1"/>
        </w:rPr>
        <w:t xml:space="preserve"> en tweemaal daags 10 mg </w:t>
      </w:r>
      <w:r w:rsidRPr="00585CCD">
        <w:rPr>
          <w:color w:val="000000" w:themeColor="text1"/>
          <w:szCs w:val="22"/>
        </w:rPr>
        <w:t>tofacitinib</w:t>
      </w:r>
      <w:r w:rsidRPr="00585CCD">
        <w:rPr>
          <w:color w:val="000000" w:themeColor="text1"/>
        </w:rPr>
        <w:t xml:space="preserve"> in de subgroep patiënten zonder eerdere niet-aangeslagen TNF-remmer. In de subgroep patiënten met eerdere niet-aangeslagen TNF-remmer was het waargenomen </w:t>
      </w:r>
      <w:r w:rsidR="000D1516" w:rsidRPr="00585CCD">
        <w:rPr>
          <w:color w:val="000000" w:themeColor="text1"/>
        </w:rPr>
        <w:t>behandelverschil</w:t>
      </w:r>
      <w:r w:rsidRPr="00585CCD">
        <w:rPr>
          <w:color w:val="000000" w:themeColor="text1"/>
        </w:rPr>
        <w:t xml:space="preserve"> ten opzichte van placebo numeriek groter voor tweemaal daags 10 mg </w:t>
      </w:r>
      <w:r w:rsidRPr="00585CCD">
        <w:rPr>
          <w:color w:val="000000" w:themeColor="text1"/>
          <w:szCs w:val="22"/>
        </w:rPr>
        <w:t>tofacitinib</w:t>
      </w:r>
      <w:r w:rsidRPr="00585CCD">
        <w:rPr>
          <w:color w:val="000000" w:themeColor="text1"/>
        </w:rPr>
        <w:t xml:space="preserve"> dan voor tweemaal daags 5 mg </w:t>
      </w:r>
      <w:r w:rsidRPr="00585CCD">
        <w:rPr>
          <w:color w:val="000000" w:themeColor="text1"/>
          <w:szCs w:val="22"/>
        </w:rPr>
        <w:t>tofacitinib</w:t>
      </w:r>
      <w:r w:rsidRPr="00585CCD">
        <w:rPr>
          <w:color w:val="000000" w:themeColor="text1"/>
        </w:rPr>
        <w:t xml:space="preserve"> met 9,7 tot 16,7 procentpunten voor het primaire eindpunt en de belangrijke secundaire eindpunten. </w:t>
      </w:r>
    </w:p>
    <w:p w14:paraId="5C90D938" w14:textId="77777777" w:rsidR="00617BC2" w:rsidRPr="00585CCD" w:rsidRDefault="00617BC2" w:rsidP="00617BC2">
      <w:pPr>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1265"/>
        <w:gridCol w:w="1974"/>
        <w:gridCol w:w="1934"/>
      </w:tblGrid>
      <w:tr w:rsidR="00617BC2" w:rsidRPr="00585CCD" w14:paraId="1F0B56F2" w14:textId="77777777" w:rsidTr="008F4823">
        <w:trPr>
          <w:trHeight w:val="260"/>
        </w:trPr>
        <w:tc>
          <w:tcPr>
            <w:tcW w:w="0" w:type="auto"/>
            <w:gridSpan w:val="4"/>
            <w:tcBorders>
              <w:top w:val="nil"/>
              <w:left w:val="nil"/>
              <w:right w:val="nil"/>
            </w:tcBorders>
            <w:vAlign w:val="center"/>
          </w:tcPr>
          <w:p w14:paraId="3BEA1A9A" w14:textId="0CAF3288" w:rsidR="00617BC2" w:rsidRPr="00585CCD" w:rsidRDefault="00617BC2" w:rsidP="00FE08B3">
            <w:pPr>
              <w:keepNext/>
              <w:tabs>
                <w:tab w:val="clear" w:pos="567"/>
                <w:tab w:val="left" w:pos="990"/>
              </w:tabs>
              <w:spacing w:line="240" w:lineRule="auto"/>
              <w:ind w:left="990" w:hanging="990"/>
              <w:rPr>
                <w:b/>
                <w:color w:val="000000" w:themeColor="text1"/>
                <w:szCs w:val="22"/>
              </w:rPr>
            </w:pPr>
            <w:r w:rsidRPr="00585CCD">
              <w:rPr>
                <w:b/>
                <w:color w:val="000000" w:themeColor="text1"/>
              </w:rPr>
              <w:t>Tabel </w:t>
            </w:r>
            <w:r w:rsidR="00FE08B3" w:rsidRPr="00585CCD">
              <w:rPr>
                <w:b/>
                <w:color w:val="000000" w:themeColor="text1"/>
              </w:rPr>
              <w:t>2</w:t>
            </w:r>
            <w:r w:rsidR="008D264E" w:rsidRPr="00585CCD">
              <w:rPr>
                <w:b/>
                <w:color w:val="000000" w:themeColor="text1"/>
              </w:rPr>
              <w:t>6</w:t>
            </w:r>
            <w:r w:rsidRPr="00585CCD">
              <w:rPr>
                <w:b/>
                <w:color w:val="000000" w:themeColor="text1"/>
              </w:rPr>
              <w:t>:</w:t>
            </w:r>
            <w:r w:rsidRPr="00585CCD">
              <w:rPr>
                <w:color w:val="000000" w:themeColor="text1"/>
              </w:rPr>
              <w:tab/>
            </w:r>
            <w:r w:rsidRPr="00585CCD">
              <w:rPr>
                <w:b/>
                <w:color w:val="000000" w:themeColor="text1"/>
              </w:rPr>
              <w:t>Percentage patiënten dat voldeed aan het primaire eindpunt en de belangrijke secundaire eindpunten in week 52 volgens TNF-remmer-</w:t>
            </w:r>
            <w:r w:rsidR="000D1516" w:rsidRPr="00585CCD">
              <w:rPr>
                <w:b/>
                <w:color w:val="000000" w:themeColor="text1"/>
              </w:rPr>
              <w:t>behandelsubgroepen</w:t>
            </w:r>
            <w:r w:rsidRPr="00585CCD">
              <w:rPr>
                <w:b/>
                <w:color w:val="000000" w:themeColor="text1"/>
              </w:rPr>
              <w:t xml:space="preserve"> (OCTAVE Sustain, centrale endoscopiebeoordeling)</w:t>
            </w:r>
          </w:p>
        </w:tc>
      </w:tr>
      <w:tr w:rsidR="00617BC2" w:rsidRPr="00585CCD" w14:paraId="7FE00AF6" w14:textId="77777777" w:rsidTr="008F4823">
        <w:trPr>
          <w:trHeight w:val="260"/>
        </w:trPr>
        <w:tc>
          <w:tcPr>
            <w:tcW w:w="0" w:type="auto"/>
            <w:vMerge w:val="restart"/>
          </w:tcPr>
          <w:p w14:paraId="111342F4" w14:textId="77777777" w:rsidR="00617BC2" w:rsidRPr="00585CCD" w:rsidRDefault="00617BC2" w:rsidP="008F4823">
            <w:pPr>
              <w:keepNext/>
              <w:spacing w:line="240" w:lineRule="auto"/>
              <w:rPr>
                <w:b/>
                <w:color w:val="000000" w:themeColor="text1"/>
                <w:szCs w:val="22"/>
              </w:rPr>
            </w:pPr>
            <w:r w:rsidRPr="00585CCD">
              <w:rPr>
                <w:b/>
                <w:color w:val="000000" w:themeColor="text1"/>
              </w:rPr>
              <w:t>Eindpunt</w:t>
            </w:r>
          </w:p>
        </w:tc>
        <w:tc>
          <w:tcPr>
            <w:tcW w:w="0" w:type="auto"/>
            <w:vMerge w:val="restart"/>
          </w:tcPr>
          <w:p w14:paraId="2AFC5798"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rPr>
              <w:t>Placebo</w:t>
            </w:r>
          </w:p>
          <w:p w14:paraId="2DB92A9A"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rPr>
              <w:t>N=198</w:t>
            </w:r>
          </w:p>
        </w:tc>
        <w:tc>
          <w:tcPr>
            <w:tcW w:w="0" w:type="auto"/>
            <w:vMerge w:val="restart"/>
          </w:tcPr>
          <w:p w14:paraId="33A41B41"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szCs w:val="22"/>
              </w:rPr>
              <w:t>Tofacitinib</w:t>
            </w:r>
            <w:r w:rsidR="002E17BF" w:rsidRPr="00585CCD">
              <w:rPr>
                <w:b/>
                <w:color w:val="000000" w:themeColor="text1"/>
                <w:szCs w:val="22"/>
              </w:rPr>
              <w:t xml:space="preserve"> </w:t>
            </w:r>
            <w:r w:rsidRPr="00585CCD">
              <w:rPr>
                <w:b/>
                <w:color w:val="000000" w:themeColor="text1"/>
              </w:rPr>
              <w:t>5 mg</w:t>
            </w:r>
          </w:p>
          <w:p w14:paraId="39B66721"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rPr>
              <w:t>tweemaal daags</w:t>
            </w:r>
          </w:p>
          <w:p w14:paraId="259F20A7"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rPr>
              <w:t>N=198</w:t>
            </w:r>
          </w:p>
        </w:tc>
        <w:tc>
          <w:tcPr>
            <w:tcW w:w="0" w:type="auto"/>
            <w:vMerge w:val="restart"/>
          </w:tcPr>
          <w:p w14:paraId="64B45AF7"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szCs w:val="22"/>
              </w:rPr>
              <w:t>Tofacitinib</w:t>
            </w:r>
          </w:p>
          <w:p w14:paraId="7612ADB0"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rPr>
              <w:t>10 mg</w:t>
            </w:r>
          </w:p>
          <w:p w14:paraId="459E31B9"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rPr>
              <w:t>tweemaal daags</w:t>
            </w:r>
          </w:p>
          <w:p w14:paraId="60E6588D" w14:textId="77777777" w:rsidR="00617BC2" w:rsidRPr="00585CCD" w:rsidRDefault="00617BC2" w:rsidP="008F4823">
            <w:pPr>
              <w:keepNext/>
              <w:spacing w:line="240" w:lineRule="auto"/>
              <w:jc w:val="center"/>
              <w:rPr>
                <w:b/>
                <w:color w:val="000000" w:themeColor="text1"/>
                <w:szCs w:val="22"/>
              </w:rPr>
            </w:pPr>
            <w:r w:rsidRPr="00585CCD">
              <w:rPr>
                <w:b/>
                <w:color w:val="000000" w:themeColor="text1"/>
              </w:rPr>
              <w:t>N=197</w:t>
            </w:r>
          </w:p>
        </w:tc>
      </w:tr>
      <w:tr w:rsidR="00617BC2" w:rsidRPr="00585CCD" w14:paraId="35C96A40" w14:textId="77777777" w:rsidTr="008F4823">
        <w:trPr>
          <w:trHeight w:val="260"/>
        </w:trPr>
        <w:tc>
          <w:tcPr>
            <w:tcW w:w="0" w:type="auto"/>
            <w:vMerge/>
          </w:tcPr>
          <w:p w14:paraId="5111753B" w14:textId="77777777" w:rsidR="00617BC2" w:rsidRPr="00585CCD" w:rsidRDefault="00617BC2" w:rsidP="008F4823">
            <w:pPr>
              <w:spacing w:line="240" w:lineRule="auto"/>
              <w:rPr>
                <w:color w:val="000000" w:themeColor="text1"/>
                <w:szCs w:val="22"/>
              </w:rPr>
            </w:pPr>
          </w:p>
        </w:tc>
        <w:tc>
          <w:tcPr>
            <w:tcW w:w="0" w:type="auto"/>
            <w:vMerge/>
          </w:tcPr>
          <w:p w14:paraId="25CB27A2" w14:textId="77777777" w:rsidR="00617BC2" w:rsidRPr="00585CCD" w:rsidRDefault="00617BC2" w:rsidP="008F4823">
            <w:pPr>
              <w:spacing w:line="240" w:lineRule="auto"/>
              <w:jc w:val="center"/>
              <w:rPr>
                <w:b/>
                <w:color w:val="000000" w:themeColor="text1"/>
                <w:szCs w:val="22"/>
              </w:rPr>
            </w:pPr>
          </w:p>
        </w:tc>
        <w:tc>
          <w:tcPr>
            <w:tcW w:w="0" w:type="auto"/>
            <w:vMerge/>
          </w:tcPr>
          <w:p w14:paraId="7DBC4B76" w14:textId="77777777" w:rsidR="00617BC2" w:rsidRPr="00585CCD" w:rsidRDefault="00617BC2" w:rsidP="008F4823">
            <w:pPr>
              <w:spacing w:line="240" w:lineRule="auto"/>
              <w:jc w:val="center"/>
              <w:rPr>
                <w:b/>
                <w:color w:val="000000" w:themeColor="text1"/>
                <w:szCs w:val="22"/>
              </w:rPr>
            </w:pPr>
          </w:p>
        </w:tc>
        <w:tc>
          <w:tcPr>
            <w:tcW w:w="0" w:type="auto"/>
            <w:vMerge/>
          </w:tcPr>
          <w:p w14:paraId="3BA7F75C" w14:textId="77777777" w:rsidR="00617BC2" w:rsidRPr="00585CCD" w:rsidRDefault="00617BC2" w:rsidP="008F4823">
            <w:pPr>
              <w:spacing w:line="240" w:lineRule="auto"/>
              <w:jc w:val="center"/>
              <w:rPr>
                <w:b/>
                <w:color w:val="000000" w:themeColor="text1"/>
                <w:szCs w:val="22"/>
              </w:rPr>
            </w:pPr>
          </w:p>
        </w:tc>
      </w:tr>
      <w:tr w:rsidR="00617BC2" w:rsidRPr="00585CCD" w14:paraId="4A8634FC" w14:textId="77777777" w:rsidTr="008F4823">
        <w:tc>
          <w:tcPr>
            <w:tcW w:w="0" w:type="auto"/>
            <w:gridSpan w:val="4"/>
          </w:tcPr>
          <w:p w14:paraId="0AFDED53" w14:textId="77777777" w:rsidR="00617BC2" w:rsidRPr="00585CCD" w:rsidRDefault="00617BC2" w:rsidP="008F4823">
            <w:pPr>
              <w:spacing w:line="240" w:lineRule="auto"/>
              <w:rPr>
                <w:color w:val="000000" w:themeColor="text1"/>
                <w:szCs w:val="22"/>
              </w:rPr>
            </w:pPr>
            <w:r w:rsidRPr="00585CCD">
              <w:rPr>
                <w:color w:val="000000" w:themeColor="text1"/>
              </w:rPr>
              <w:t>Remissie</w:t>
            </w:r>
            <w:r w:rsidRPr="00585CCD">
              <w:rPr>
                <w:color w:val="000000" w:themeColor="text1"/>
                <w:vertAlign w:val="superscript"/>
              </w:rPr>
              <w:t>a</w:t>
            </w:r>
          </w:p>
        </w:tc>
      </w:tr>
      <w:tr w:rsidR="00617BC2" w:rsidRPr="00585CCD" w14:paraId="6D942E4C" w14:textId="77777777" w:rsidTr="008F4823">
        <w:tc>
          <w:tcPr>
            <w:tcW w:w="0" w:type="auto"/>
          </w:tcPr>
          <w:p w14:paraId="19AB8B5B" w14:textId="77777777" w:rsidR="00617BC2" w:rsidRPr="00585CCD" w:rsidRDefault="00617BC2" w:rsidP="008F4823">
            <w:pPr>
              <w:spacing w:line="240" w:lineRule="auto"/>
              <w:ind w:left="270"/>
              <w:rPr>
                <w:color w:val="000000" w:themeColor="text1"/>
                <w:szCs w:val="22"/>
              </w:rPr>
            </w:pPr>
            <w:r w:rsidRPr="00585CCD">
              <w:rPr>
                <w:color w:val="000000" w:themeColor="text1"/>
              </w:rPr>
              <w:t>Met eerdere niet-aangeslagen TNF-remmer</w:t>
            </w:r>
          </w:p>
        </w:tc>
        <w:tc>
          <w:tcPr>
            <w:tcW w:w="0" w:type="auto"/>
          </w:tcPr>
          <w:p w14:paraId="650DD36F" w14:textId="77777777" w:rsidR="00617BC2" w:rsidRPr="00585CCD" w:rsidRDefault="00617BC2" w:rsidP="008F4823">
            <w:pPr>
              <w:spacing w:line="240" w:lineRule="auto"/>
              <w:jc w:val="center"/>
              <w:rPr>
                <w:color w:val="000000" w:themeColor="text1"/>
                <w:szCs w:val="22"/>
              </w:rPr>
            </w:pPr>
            <w:r w:rsidRPr="00585CCD">
              <w:rPr>
                <w:color w:val="000000" w:themeColor="text1"/>
              </w:rPr>
              <w:t>10/89</w:t>
            </w:r>
          </w:p>
          <w:p w14:paraId="5E753E10" w14:textId="77777777" w:rsidR="00617BC2" w:rsidRPr="00585CCD" w:rsidRDefault="00617BC2" w:rsidP="008F4823">
            <w:pPr>
              <w:spacing w:line="240" w:lineRule="auto"/>
              <w:jc w:val="center"/>
              <w:rPr>
                <w:color w:val="000000" w:themeColor="text1"/>
                <w:szCs w:val="22"/>
              </w:rPr>
            </w:pPr>
            <w:r w:rsidRPr="00585CCD">
              <w:rPr>
                <w:color w:val="000000" w:themeColor="text1"/>
              </w:rPr>
              <w:t>(11,2%)</w:t>
            </w:r>
          </w:p>
        </w:tc>
        <w:tc>
          <w:tcPr>
            <w:tcW w:w="0" w:type="auto"/>
          </w:tcPr>
          <w:p w14:paraId="52DAC580" w14:textId="77777777" w:rsidR="00617BC2" w:rsidRPr="00585CCD" w:rsidRDefault="00617BC2" w:rsidP="008F4823">
            <w:pPr>
              <w:spacing w:line="240" w:lineRule="auto"/>
              <w:jc w:val="center"/>
              <w:rPr>
                <w:color w:val="000000" w:themeColor="text1"/>
                <w:szCs w:val="22"/>
              </w:rPr>
            </w:pPr>
            <w:r w:rsidRPr="00585CCD">
              <w:rPr>
                <w:color w:val="000000" w:themeColor="text1"/>
              </w:rPr>
              <w:t>20/83</w:t>
            </w:r>
          </w:p>
          <w:p w14:paraId="2DD7A99A" w14:textId="77777777" w:rsidR="00617BC2" w:rsidRPr="00585CCD" w:rsidRDefault="00617BC2" w:rsidP="008F4823">
            <w:pPr>
              <w:spacing w:line="240" w:lineRule="auto"/>
              <w:jc w:val="center"/>
              <w:rPr>
                <w:color w:val="000000" w:themeColor="text1"/>
                <w:szCs w:val="22"/>
              </w:rPr>
            </w:pPr>
            <w:r w:rsidRPr="00585CCD">
              <w:rPr>
                <w:color w:val="000000" w:themeColor="text1"/>
              </w:rPr>
              <w:t>(24,1%)</w:t>
            </w:r>
          </w:p>
        </w:tc>
        <w:tc>
          <w:tcPr>
            <w:tcW w:w="0" w:type="auto"/>
          </w:tcPr>
          <w:p w14:paraId="45923437" w14:textId="77777777" w:rsidR="00617BC2" w:rsidRPr="00585CCD" w:rsidRDefault="00617BC2" w:rsidP="008F4823">
            <w:pPr>
              <w:spacing w:line="240" w:lineRule="auto"/>
              <w:jc w:val="center"/>
              <w:rPr>
                <w:color w:val="000000" w:themeColor="text1"/>
                <w:szCs w:val="22"/>
              </w:rPr>
            </w:pPr>
            <w:r w:rsidRPr="00585CCD">
              <w:rPr>
                <w:color w:val="000000" w:themeColor="text1"/>
              </w:rPr>
              <w:t>34/93</w:t>
            </w:r>
          </w:p>
          <w:p w14:paraId="14E9EF76" w14:textId="77777777" w:rsidR="00617BC2" w:rsidRPr="00585CCD" w:rsidRDefault="00617BC2" w:rsidP="008F4823">
            <w:pPr>
              <w:spacing w:line="240" w:lineRule="auto"/>
              <w:jc w:val="center"/>
              <w:rPr>
                <w:color w:val="000000" w:themeColor="text1"/>
                <w:szCs w:val="22"/>
              </w:rPr>
            </w:pPr>
            <w:r w:rsidRPr="00585CCD">
              <w:rPr>
                <w:color w:val="000000" w:themeColor="text1"/>
              </w:rPr>
              <w:t>(36,6%)</w:t>
            </w:r>
          </w:p>
        </w:tc>
      </w:tr>
      <w:tr w:rsidR="00617BC2" w:rsidRPr="00585CCD" w14:paraId="26BE2FED" w14:textId="77777777" w:rsidTr="008F4823">
        <w:tc>
          <w:tcPr>
            <w:tcW w:w="0" w:type="auto"/>
          </w:tcPr>
          <w:p w14:paraId="68C10ECC" w14:textId="77777777" w:rsidR="00617BC2" w:rsidRPr="00585CCD" w:rsidRDefault="00617BC2" w:rsidP="008F4823">
            <w:pPr>
              <w:spacing w:line="240" w:lineRule="auto"/>
              <w:ind w:left="270"/>
              <w:rPr>
                <w:color w:val="000000" w:themeColor="text1"/>
                <w:szCs w:val="22"/>
              </w:rPr>
            </w:pPr>
            <w:r w:rsidRPr="00585CCD">
              <w:rPr>
                <w:color w:val="000000" w:themeColor="text1"/>
              </w:rPr>
              <w:t>Zonder eerdere niet-aangeslagen TNF-remmer</w:t>
            </w:r>
            <w:r w:rsidRPr="00585CCD">
              <w:rPr>
                <w:color w:val="000000" w:themeColor="text1"/>
                <w:vertAlign w:val="superscript"/>
              </w:rPr>
              <w:t>b</w:t>
            </w:r>
          </w:p>
        </w:tc>
        <w:tc>
          <w:tcPr>
            <w:tcW w:w="0" w:type="auto"/>
          </w:tcPr>
          <w:p w14:paraId="5161853F" w14:textId="77777777" w:rsidR="00617BC2" w:rsidRPr="00585CCD" w:rsidRDefault="00617BC2" w:rsidP="008F4823">
            <w:pPr>
              <w:spacing w:line="240" w:lineRule="auto"/>
              <w:jc w:val="center"/>
              <w:rPr>
                <w:color w:val="000000" w:themeColor="text1"/>
                <w:szCs w:val="22"/>
              </w:rPr>
            </w:pPr>
            <w:r w:rsidRPr="00585CCD">
              <w:rPr>
                <w:color w:val="000000" w:themeColor="text1"/>
              </w:rPr>
              <w:t>12/109</w:t>
            </w:r>
          </w:p>
          <w:p w14:paraId="25419343" w14:textId="77777777" w:rsidR="00617BC2" w:rsidRPr="00585CCD" w:rsidRDefault="00617BC2" w:rsidP="008F4823">
            <w:pPr>
              <w:spacing w:line="240" w:lineRule="auto"/>
              <w:jc w:val="center"/>
              <w:rPr>
                <w:color w:val="000000" w:themeColor="text1"/>
                <w:szCs w:val="22"/>
              </w:rPr>
            </w:pPr>
            <w:r w:rsidRPr="00585CCD">
              <w:rPr>
                <w:color w:val="000000" w:themeColor="text1"/>
              </w:rPr>
              <w:t>(11,0%)</w:t>
            </w:r>
          </w:p>
        </w:tc>
        <w:tc>
          <w:tcPr>
            <w:tcW w:w="0" w:type="auto"/>
          </w:tcPr>
          <w:p w14:paraId="5FBB2EDB" w14:textId="77777777" w:rsidR="00617BC2" w:rsidRPr="00585CCD" w:rsidRDefault="00617BC2" w:rsidP="008F4823">
            <w:pPr>
              <w:spacing w:line="240" w:lineRule="auto"/>
              <w:jc w:val="center"/>
              <w:rPr>
                <w:color w:val="000000" w:themeColor="text1"/>
                <w:szCs w:val="22"/>
              </w:rPr>
            </w:pPr>
            <w:r w:rsidRPr="00585CCD">
              <w:rPr>
                <w:color w:val="000000" w:themeColor="text1"/>
              </w:rPr>
              <w:t>48/115</w:t>
            </w:r>
          </w:p>
          <w:p w14:paraId="2B016645" w14:textId="77777777" w:rsidR="00617BC2" w:rsidRPr="00585CCD" w:rsidRDefault="00617BC2" w:rsidP="008F4823">
            <w:pPr>
              <w:spacing w:line="240" w:lineRule="auto"/>
              <w:jc w:val="center"/>
              <w:rPr>
                <w:color w:val="000000" w:themeColor="text1"/>
                <w:szCs w:val="22"/>
              </w:rPr>
            </w:pPr>
            <w:r w:rsidRPr="00585CCD">
              <w:rPr>
                <w:color w:val="000000" w:themeColor="text1"/>
              </w:rPr>
              <w:t>(41,7%)</w:t>
            </w:r>
          </w:p>
        </w:tc>
        <w:tc>
          <w:tcPr>
            <w:tcW w:w="0" w:type="auto"/>
          </w:tcPr>
          <w:p w14:paraId="6FBD2F51" w14:textId="77777777" w:rsidR="00617BC2" w:rsidRPr="00585CCD" w:rsidRDefault="00617BC2" w:rsidP="008F4823">
            <w:pPr>
              <w:spacing w:line="240" w:lineRule="auto"/>
              <w:jc w:val="center"/>
              <w:rPr>
                <w:color w:val="000000" w:themeColor="text1"/>
                <w:szCs w:val="22"/>
              </w:rPr>
            </w:pPr>
            <w:r w:rsidRPr="00585CCD">
              <w:rPr>
                <w:color w:val="000000" w:themeColor="text1"/>
              </w:rPr>
              <w:t>46/104</w:t>
            </w:r>
          </w:p>
          <w:p w14:paraId="47CD36DA" w14:textId="77777777" w:rsidR="00617BC2" w:rsidRPr="00585CCD" w:rsidRDefault="00617BC2" w:rsidP="008F4823">
            <w:pPr>
              <w:spacing w:line="240" w:lineRule="auto"/>
              <w:jc w:val="center"/>
              <w:rPr>
                <w:color w:val="000000" w:themeColor="text1"/>
                <w:szCs w:val="22"/>
              </w:rPr>
            </w:pPr>
            <w:r w:rsidRPr="00585CCD">
              <w:rPr>
                <w:color w:val="000000" w:themeColor="text1"/>
              </w:rPr>
              <w:t>(44,2%)</w:t>
            </w:r>
          </w:p>
        </w:tc>
      </w:tr>
      <w:tr w:rsidR="00617BC2" w:rsidRPr="00585CCD" w14:paraId="0901D923" w14:textId="77777777" w:rsidTr="008F4823">
        <w:tc>
          <w:tcPr>
            <w:tcW w:w="0" w:type="auto"/>
            <w:gridSpan w:val="4"/>
          </w:tcPr>
          <w:p w14:paraId="69414BB2" w14:textId="77777777" w:rsidR="00617BC2" w:rsidRPr="00585CCD" w:rsidRDefault="00617BC2" w:rsidP="008F4823">
            <w:pPr>
              <w:spacing w:line="240" w:lineRule="auto"/>
              <w:rPr>
                <w:color w:val="000000" w:themeColor="text1"/>
                <w:szCs w:val="22"/>
              </w:rPr>
            </w:pPr>
            <w:r w:rsidRPr="00585CCD">
              <w:rPr>
                <w:color w:val="000000" w:themeColor="text1"/>
              </w:rPr>
              <w:t>Verbetering van het endoscopische uiterlijk van het slijmvlies</w:t>
            </w:r>
            <w:r w:rsidRPr="00585CCD">
              <w:rPr>
                <w:color w:val="000000" w:themeColor="text1"/>
                <w:vertAlign w:val="superscript"/>
              </w:rPr>
              <w:t>c</w:t>
            </w:r>
          </w:p>
        </w:tc>
      </w:tr>
      <w:tr w:rsidR="00617BC2" w:rsidRPr="00585CCD" w14:paraId="5F6D289E" w14:textId="77777777" w:rsidTr="008F4823">
        <w:tc>
          <w:tcPr>
            <w:tcW w:w="0" w:type="auto"/>
          </w:tcPr>
          <w:p w14:paraId="26F3D5A7" w14:textId="77777777" w:rsidR="00617BC2" w:rsidRPr="00585CCD" w:rsidRDefault="00617BC2" w:rsidP="008F4823">
            <w:pPr>
              <w:spacing w:line="240" w:lineRule="auto"/>
              <w:ind w:left="270"/>
              <w:rPr>
                <w:color w:val="000000" w:themeColor="text1"/>
                <w:szCs w:val="22"/>
              </w:rPr>
            </w:pPr>
            <w:r w:rsidRPr="00585CCD">
              <w:rPr>
                <w:color w:val="000000" w:themeColor="text1"/>
              </w:rPr>
              <w:t>Met eerdere niet-aangeslagen TNF-remmer</w:t>
            </w:r>
          </w:p>
        </w:tc>
        <w:tc>
          <w:tcPr>
            <w:tcW w:w="0" w:type="auto"/>
          </w:tcPr>
          <w:p w14:paraId="73583B83" w14:textId="77777777" w:rsidR="00617BC2" w:rsidRPr="00585CCD" w:rsidRDefault="00617BC2" w:rsidP="008F4823">
            <w:pPr>
              <w:spacing w:line="240" w:lineRule="auto"/>
              <w:jc w:val="center"/>
              <w:rPr>
                <w:color w:val="000000" w:themeColor="text1"/>
                <w:szCs w:val="22"/>
              </w:rPr>
            </w:pPr>
            <w:r w:rsidRPr="00585CCD">
              <w:rPr>
                <w:color w:val="000000" w:themeColor="text1"/>
              </w:rPr>
              <w:t>11/89</w:t>
            </w:r>
          </w:p>
          <w:p w14:paraId="1AEFF43F" w14:textId="77777777" w:rsidR="00617BC2" w:rsidRPr="00585CCD" w:rsidRDefault="00617BC2" w:rsidP="008F4823">
            <w:pPr>
              <w:spacing w:line="240" w:lineRule="auto"/>
              <w:jc w:val="center"/>
              <w:rPr>
                <w:color w:val="000000" w:themeColor="text1"/>
                <w:szCs w:val="22"/>
              </w:rPr>
            </w:pPr>
            <w:r w:rsidRPr="00585CCD">
              <w:rPr>
                <w:color w:val="000000" w:themeColor="text1"/>
              </w:rPr>
              <w:t>(12,4%)</w:t>
            </w:r>
          </w:p>
        </w:tc>
        <w:tc>
          <w:tcPr>
            <w:tcW w:w="0" w:type="auto"/>
          </w:tcPr>
          <w:p w14:paraId="0279DED8" w14:textId="77777777" w:rsidR="00617BC2" w:rsidRPr="00585CCD" w:rsidRDefault="00617BC2" w:rsidP="008F4823">
            <w:pPr>
              <w:spacing w:line="240" w:lineRule="auto"/>
              <w:jc w:val="center"/>
              <w:rPr>
                <w:color w:val="000000" w:themeColor="text1"/>
                <w:szCs w:val="22"/>
              </w:rPr>
            </w:pPr>
            <w:r w:rsidRPr="00585CCD">
              <w:rPr>
                <w:color w:val="000000" w:themeColor="text1"/>
              </w:rPr>
              <w:t>25/83</w:t>
            </w:r>
          </w:p>
          <w:p w14:paraId="1866C2A9" w14:textId="77777777" w:rsidR="00617BC2" w:rsidRPr="00585CCD" w:rsidRDefault="00617BC2" w:rsidP="008F4823">
            <w:pPr>
              <w:spacing w:line="240" w:lineRule="auto"/>
              <w:jc w:val="center"/>
              <w:rPr>
                <w:color w:val="000000" w:themeColor="text1"/>
                <w:szCs w:val="22"/>
              </w:rPr>
            </w:pPr>
            <w:r w:rsidRPr="00585CCD">
              <w:rPr>
                <w:color w:val="000000" w:themeColor="text1"/>
              </w:rPr>
              <w:t>(30,1%)</w:t>
            </w:r>
          </w:p>
        </w:tc>
        <w:tc>
          <w:tcPr>
            <w:tcW w:w="0" w:type="auto"/>
          </w:tcPr>
          <w:p w14:paraId="39469E18" w14:textId="77777777" w:rsidR="00617BC2" w:rsidRPr="00585CCD" w:rsidRDefault="00617BC2" w:rsidP="008F4823">
            <w:pPr>
              <w:spacing w:line="240" w:lineRule="auto"/>
              <w:jc w:val="center"/>
              <w:rPr>
                <w:color w:val="000000" w:themeColor="text1"/>
                <w:szCs w:val="22"/>
              </w:rPr>
            </w:pPr>
            <w:r w:rsidRPr="00585CCD">
              <w:rPr>
                <w:color w:val="000000" w:themeColor="text1"/>
              </w:rPr>
              <w:t>37/93</w:t>
            </w:r>
          </w:p>
          <w:p w14:paraId="652BE13F" w14:textId="77777777" w:rsidR="00617BC2" w:rsidRPr="00585CCD" w:rsidRDefault="00617BC2" w:rsidP="008F4823">
            <w:pPr>
              <w:spacing w:line="240" w:lineRule="auto"/>
              <w:jc w:val="center"/>
              <w:rPr>
                <w:color w:val="000000" w:themeColor="text1"/>
                <w:szCs w:val="22"/>
              </w:rPr>
            </w:pPr>
            <w:r w:rsidRPr="00585CCD">
              <w:rPr>
                <w:color w:val="000000" w:themeColor="text1"/>
              </w:rPr>
              <w:t>(39,8%)</w:t>
            </w:r>
          </w:p>
        </w:tc>
      </w:tr>
      <w:tr w:rsidR="00617BC2" w:rsidRPr="00585CCD" w14:paraId="6D19A1A5" w14:textId="77777777" w:rsidTr="008F4823">
        <w:tc>
          <w:tcPr>
            <w:tcW w:w="0" w:type="auto"/>
          </w:tcPr>
          <w:p w14:paraId="79BC2377" w14:textId="77777777" w:rsidR="00617BC2" w:rsidRPr="00585CCD" w:rsidRDefault="00617BC2" w:rsidP="008F4823">
            <w:pPr>
              <w:spacing w:line="240" w:lineRule="auto"/>
              <w:jc w:val="center"/>
              <w:rPr>
                <w:color w:val="000000" w:themeColor="text1"/>
                <w:szCs w:val="22"/>
              </w:rPr>
            </w:pPr>
            <w:r w:rsidRPr="00585CCD">
              <w:rPr>
                <w:color w:val="000000" w:themeColor="text1"/>
              </w:rPr>
              <w:t>Zonder eerdere niet-aangeslagen TNF-remmer</w:t>
            </w:r>
            <w:r w:rsidRPr="00585CCD">
              <w:rPr>
                <w:color w:val="000000" w:themeColor="text1"/>
                <w:vertAlign w:val="superscript"/>
              </w:rPr>
              <w:t>b</w:t>
            </w:r>
          </w:p>
        </w:tc>
        <w:tc>
          <w:tcPr>
            <w:tcW w:w="0" w:type="auto"/>
          </w:tcPr>
          <w:p w14:paraId="41A985EA" w14:textId="77777777" w:rsidR="00617BC2" w:rsidRPr="00585CCD" w:rsidRDefault="00617BC2" w:rsidP="008F4823">
            <w:pPr>
              <w:spacing w:line="240" w:lineRule="auto"/>
              <w:jc w:val="center"/>
              <w:rPr>
                <w:color w:val="000000" w:themeColor="text1"/>
                <w:szCs w:val="22"/>
              </w:rPr>
            </w:pPr>
            <w:r w:rsidRPr="00585CCD">
              <w:rPr>
                <w:color w:val="000000" w:themeColor="text1"/>
              </w:rPr>
              <w:t>15/109</w:t>
            </w:r>
          </w:p>
          <w:p w14:paraId="1F833B40" w14:textId="77777777" w:rsidR="00617BC2" w:rsidRPr="00585CCD" w:rsidRDefault="00617BC2" w:rsidP="008F4823">
            <w:pPr>
              <w:spacing w:line="240" w:lineRule="auto"/>
              <w:jc w:val="center"/>
              <w:rPr>
                <w:color w:val="000000" w:themeColor="text1"/>
                <w:szCs w:val="22"/>
              </w:rPr>
            </w:pPr>
            <w:r w:rsidRPr="00585CCD">
              <w:rPr>
                <w:color w:val="000000" w:themeColor="text1"/>
              </w:rPr>
              <w:t>(13,8%)</w:t>
            </w:r>
          </w:p>
        </w:tc>
        <w:tc>
          <w:tcPr>
            <w:tcW w:w="0" w:type="auto"/>
          </w:tcPr>
          <w:p w14:paraId="0884C68B" w14:textId="77777777" w:rsidR="00617BC2" w:rsidRPr="00585CCD" w:rsidRDefault="00617BC2" w:rsidP="008F4823">
            <w:pPr>
              <w:spacing w:line="240" w:lineRule="auto"/>
              <w:jc w:val="center"/>
              <w:rPr>
                <w:color w:val="000000" w:themeColor="text1"/>
                <w:szCs w:val="22"/>
              </w:rPr>
            </w:pPr>
            <w:r w:rsidRPr="00585CCD">
              <w:rPr>
                <w:color w:val="000000" w:themeColor="text1"/>
              </w:rPr>
              <w:t>49/115</w:t>
            </w:r>
          </w:p>
          <w:p w14:paraId="68C17020" w14:textId="77777777" w:rsidR="00617BC2" w:rsidRPr="00585CCD" w:rsidRDefault="00617BC2" w:rsidP="008F4823">
            <w:pPr>
              <w:spacing w:line="240" w:lineRule="auto"/>
              <w:jc w:val="center"/>
              <w:rPr>
                <w:color w:val="000000" w:themeColor="text1"/>
                <w:szCs w:val="22"/>
              </w:rPr>
            </w:pPr>
            <w:r w:rsidRPr="00585CCD">
              <w:rPr>
                <w:color w:val="000000" w:themeColor="text1"/>
              </w:rPr>
              <w:t>(42,6%)</w:t>
            </w:r>
          </w:p>
        </w:tc>
        <w:tc>
          <w:tcPr>
            <w:tcW w:w="0" w:type="auto"/>
          </w:tcPr>
          <w:p w14:paraId="5FF76D37" w14:textId="77777777" w:rsidR="00617BC2" w:rsidRPr="00585CCD" w:rsidRDefault="00617BC2" w:rsidP="008F4823">
            <w:pPr>
              <w:spacing w:line="240" w:lineRule="auto"/>
              <w:jc w:val="center"/>
              <w:rPr>
                <w:color w:val="000000" w:themeColor="text1"/>
              </w:rPr>
            </w:pPr>
            <w:r w:rsidRPr="00585CCD">
              <w:rPr>
                <w:color w:val="000000" w:themeColor="text1"/>
              </w:rPr>
              <w:t>53/104</w:t>
            </w:r>
          </w:p>
          <w:p w14:paraId="3225BEE8" w14:textId="77777777" w:rsidR="00617BC2" w:rsidRPr="00585CCD" w:rsidRDefault="00617BC2" w:rsidP="008F4823">
            <w:pPr>
              <w:spacing w:line="240" w:lineRule="auto"/>
              <w:jc w:val="center"/>
              <w:rPr>
                <w:color w:val="000000" w:themeColor="text1"/>
                <w:szCs w:val="22"/>
              </w:rPr>
            </w:pPr>
            <w:r w:rsidRPr="00585CCD">
              <w:rPr>
                <w:color w:val="000000" w:themeColor="text1"/>
              </w:rPr>
              <w:t>(51,0%)</w:t>
            </w:r>
          </w:p>
        </w:tc>
      </w:tr>
      <w:tr w:rsidR="00617BC2" w:rsidRPr="00585CCD" w14:paraId="442EA5E6" w14:textId="77777777" w:rsidTr="008F4823">
        <w:tc>
          <w:tcPr>
            <w:tcW w:w="0" w:type="auto"/>
            <w:gridSpan w:val="4"/>
          </w:tcPr>
          <w:p w14:paraId="0B5B2F34" w14:textId="77777777" w:rsidR="00617BC2" w:rsidRPr="00585CCD" w:rsidRDefault="00617BC2" w:rsidP="008F4823">
            <w:pPr>
              <w:spacing w:line="240" w:lineRule="auto"/>
              <w:rPr>
                <w:color w:val="000000" w:themeColor="text1"/>
                <w:szCs w:val="22"/>
              </w:rPr>
            </w:pPr>
            <w:r w:rsidRPr="00585CCD">
              <w:rPr>
                <w:color w:val="000000" w:themeColor="text1"/>
              </w:rPr>
              <w:t>Aanhouden van remissie zonder corticosteroïden in zowel week 24 als week 52 bij patiënten in remissie bij aanvang van het onderzoek</w:t>
            </w:r>
            <w:r w:rsidRPr="00585CCD">
              <w:rPr>
                <w:color w:val="000000" w:themeColor="text1"/>
                <w:vertAlign w:val="superscript"/>
              </w:rPr>
              <w:t>d</w:t>
            </w:r>
          </w:p>
        </w:tc>
      </w:tr>
      <w:tr w:rsidR="00617BC2" w:rsidRPr="00585CCD" w14:paraId="19177526" w14:textId="77777777" w:rsidTr="008F4823">
        <w:tc>
          <w:tcPr>
            <w:tcW w:w="0" w:type="auto"/>
          </w:tcPr>
          <w:p w14:paraId="4C9F3162" w14:textId="77777777" w:rsidR="00617BC2" w:rsidRPr="00585CCD" w:rsidRDefault="00617BC2" w:rsidP="008F4823">
            <w:pPr>
              <w:spacing w:line="240" w:lineRule="auto"/>
              <w:jc w:val="center"/>
              <w:rPr>
                <w:color w:val="000000" w:themeColor="text1"/>
                <w:szCs w:val="22"/>
              </w:rPr>
            </w:pPr>
            <w:r w:rsidRPr="00585CCD">
              <w:rPr>
                <w:color w:val="000000" w:themeColor="text1"/>
              </w:rPr>
              <w:t>Met eerdere niet-aangeslagen TNF-remmer</w:t>
            </w:r>
          </w:p>
        </w:tc>
        <w:tc>
          <w:tcPr>
            <w:tcW w:w="0" w:type="auto"/>
          </w:tcPr>
          <w:p w14:paraId="12366BB9" w14:textId="77777777" w:rsidR="00617BC2" w:rsidRPr="00585CCD" w:rsidRDefault="00617BC2" w:rsidP="008F4823">
            <w:pPr>
              <w:spacing w:line="240" w:lineRule="auto"/>
              <w:jc w:val="center"/>
              <w:rPr>
                <w:color w:val="000000" w:themeColor="text1"/>
                <w:szCs w:val="22"/>
              </w:rPr>
            </w:pPr>
            <w:r w:rsidRPr="00585CCD">
              <w:rPr>
                <w:color w:val="000000" w:themeColor="text1"/>
              </w:rPr>
              <w:t>1/21</w:t>
            </w:r>
          </w:p>
          <w:p w14:paraId="4CCF59FE" w14:textId="77777777" w:rsidR="00617BC2" w:rsidRPr="00585CCD" w:rsidRDefault="00617BC2" w:rsidP="008F4823">
            <w:pPr>
              <w:spacing w:line="240" w:lineRule="auto"/>
              <w:jc w:val="center"/>
              <w:rPr>
                <w:color w:val="000000" w:themeColor="text1"/>
                <w:szCs w:val="22"/>
              </w:rPr>
            </w:pPr>
            <w:r w:rsidRPr="00585CCD">
              <w:rPr>
                <w:color w:val="000000" w:themeColor="text1"/>
              </w:rPr>
              <w:t>(4,8%)</w:t>
            </w:r>
          </w:p>
        </w:tc>
        <w:tc>
          <w:tcPr>
            <w:tcW w:w="0" w:type="auto"/>
          </w:tcPr>
          <w:p w14:paraId="49BC518B" w14:textId="77777777" w:rsidR="00617BC2" w:rsidRPr="00585CCD" w:rsidRDefault="00617BC2" w:rsidP="008F4823">
            <w:pPr>
              <w:spacing w:line="240" w:lineRule="auto"/>
              <w:jc w:val="center"/>
              <w:rPr>
                <w:color w:val="000000" w:themeColor="text1"/>
                <w:szCs w:val="22"/>
              </w:rPr>
            </w:pPr>
            <w:r w:rsidRPr="00585CCD">
              <w:rPr>
                <w:color w:val="000000" w:themeColor="text1"/>
              </w:rPr>
              <w:t>4/18</w:t>
            </w:r>
          </w:p>
          <w:p w14:paraId="58912D64" w14:textId="77777777" w:rsidR="00617BC2" w:rsidRPr="00585CCD" w:rsidRDefault="00617BC2" w:rsidP="008F4823">
            <w:pPr>
              <w:spacing w:line="240" w:lineRule="auto"/>
              <w:jc w:val="center"/>
              <w:rPr>
                <w:color w:val="000000" w:themeColor="text1"/>
                <w:szCs w:val="22"/>
              </w:rPr>
            </w:pPr>
            <w:r w:rsidRPr="00585CCD">
              <w:rPr>
                <w:color w:val="000000" w:themeColor="text1"/>
              </w:rPr>
              <w:t>(22,2%)</w:t>
            </w:r>
          </w:p>
        </w:tc>
        <w:tc>
          <w:tcPr>
            <w:tcW w:w="0" w:type="auto"/>
          </w:tcPr>
          <w:p w14:paraId="548744BF" w14:textId="77777777" w:rsidR="00617BC2" w:rsidRPr="00585CCD" w:rsidRDefault="00617BC2" w:rsidP="008F4823">
            <w:pPr>
              <w:spacing w:line="240" w:lineRule="auto"/>
              <w:jc w:val="center"/>
              <w:rPr>
                <w:color w:val="000000" w:themeColor="text1"/>
              </w:rPr>
            </w:pPr>
            <w:r w:rsidRPr="00585CCD">
              <w:rPr>
                <w:color w:val="000000" w:themeColor="text1"/>
              </w:rPr>
              <w:t>7/18</w:t>
            </w:r>
          </w:p>
          <w:p w14:paraId="6465310C" w14:textId="77777777" w:rsidR="00617BC2" w:rsidRPr="00585CCD" w:rsidRDefault="00617BC2" w:rsidP="008F4823">
            <w:pPr>
              <w:spacing w:line="240" w:lineRule="auto"/>
              <w:jc w:val="center"/>
              <w:rPr>
                <w:color w:val="000000" w:themeColor="text1"/>
                <w:szCs w:val="22"/>
              </w:rPr>
            </w:pPr>
            <w:r w:rsidRPr="00585CCD">
              <w:rPr>
                <w:color w:val="000000" w:themeColor="text1"/>
              </w:rPr>
              <w:t>(38,9%)</w:t>
            </w:r>
          </w:p>
        </w:tc>
      </w:tr>
      <w:tr w:rsidR="00617BC2" w:rsidRPr="00585CCD" w14:paraId="41746D71" w14:textId="77777777" w:rsidTr="008F4823">
        <w:tc>
          <w:tcPr>
            <w:tcW w:w="0" w:type="auto"/>
          </w:tcPr>
          <w:p w14:paraId="33F5F9D6" w14:textId="77777777" w:rsidR="00617BC2" w:rsidRPr="00585CCD" w:rsidRDefault="00617BC2" w:rsidP="008F4823">
            <w:pPr>
              <w:spacing w:line="240" w:lineRule="auto"/>
              <w:jc w:val="center"/>
              <w:rPr>
                <w:color w:val="000000" w:themeColor="text1"/>
                <w:szCs w:val="22"/>
              </w:rPr>
            </w:pPr>
            <w:r w:rsidRPr="00585CCD">
              <w:rPr>
                <w:color w:val="000000" w:themeColor="text1"/>
              </w:rPr>
              <w:t>Zonder eerdere niet-aangeslagen TNF-remmer</w:t>
            </w:r>
            <w:r w:rsidRPr="00585CCD">
              <w:rPr>
                <w:color w:val="000000" w:themeColor="text1"/>
                <w:vertAlign w:val="superscript"/>
              </w:rPr>
              <w:t>b</w:t>
            </w:r>
          </w:p>
        </w:tc>
        <w:tc>
          <w:tcPr>
            <w:tcW w:w="0" w:type="auto"/>
          </w:tcPr>
          <w:p w14:paraId="7E7E6812" w14:textId="77777777" w:rsidR="00617BC2" w:rsidRPr="00585CCD" w:rsidRDefault="00617BC2" w:rsidP="008F4823">
            <w:pPr>
              <w:spacing w:line="240" w:lineRule="auto"/>
              <w:jc w:val="center"/>
              <w:rPr>
                <w:color w:val="000000" w:themeColor="text1"/>
                <w:szCs w:val="22"/>
              </w:rPr>
            </w:pPr>
            <w:r w:rsidRPr="00585CCD">
              <w:rPr>
                <w:color w:val="000000" w:themeColor="text1"/>
              </w:rPr>
              <w:t>2/38</w:t>
            </w:r>
          </w:p>
          <w:p w14:paraId="526B78DE" w14:textId="77777777" w:rsidR="00617BC2" w:rsidRPr="00585CCD" w:rsidRDefault="00617BC2" w:rsidP="008F4823">
            <w:pPr>
              <w:spacing w:line="240" w:lineRule="auto"/>
              <w:jc w:val="center"/>
              <w:rPr>
                <w:color w:val="000000" w:themeColor="text1"/>
                <w:szCs w:val="22"/>
              </w:rPr>
            </w:pPr>
            <w:r w:rsidRPr="00585CCD">
              <w:rPr>
                <w:color w:val="000000" w:themeColor="text1"/>
              </w:rPr>
              <w:t>(5,3%)</w:t>
            </w:r>
          </w:p>
        </w:tc>
        <w:tc>
          <w:tcPr>
            <w:tcW w:w="0" w:type="auto"/>
          </w:tcPr>
          <w:p w14:paraId="0008C015" w14:textId="77777777" w:rsidR="00617BC2" w:rsidRPr="00585CCD" w:rsidRDefault="00617BC2" w:rsidP="008F4823">
            <w:pPr>
              <w:spacing w:line="240" w:lineRule="auto"/>
              <w:jc w:val="center"/>
              <w:rPr>
                <w:color w:val="000000" w:themeColor="text1"/>
                <w:szCs w:val="22"/>
              </w:rPr>
            </w:pPr>
            <w:r w:rsidRPr="00585CCD">
              <w:rPr>
                <w:color w:val="000000" w:themeColor="text1"/>
              </w:rPr>
              <w:t>19/47</w:t>
            </w:r>
          </w:p>
          <w:p w14:paraId="6ABD9A87" w14:textId="77777777" w:rsidR="00617BC2" w:rsidRPr="00585CCD" w:rsidRDefault="00617BC2" w:rsidP="008F4823">
            <w:pPr>
              <w:spacing w:line="240" w:lineRule="auto"/>
              <w:jc w:val="center"/>
              <w:rPr>
                <w:color w:val="000000" w:themeColor="text1"/>
                <w:szCs w:val="22"/>
              </w:rPr>
            </w:pPr>
            <w:r w:rsidRPr="00585CCD">
              <w:rPr>
                <w:color w:val="000000" w:themeColor="text1"/>
              </w:rPr>
              <w:t>(40,4%)</w:t>
            </w:r>
          </w:p>
        </w:tc>
        <w:tc>
          <w:tcPr>
            <w:tcW w:w="0" w:type="auto"/>
          </w:tcPr>
          <w:p w14:paraId="06DE1007" w14:textId="77777777" w:rsidR="00617BC2" w:rsidRPr="00585CCD" w:rsidRDefault="00617BC2" w:rsidP="008F4823">
            <w:pPr>
              <w:spacing w:line="240" w:lineRule="auto"/>
              <w:jc w:val="center"/>
              <w:rPr>
                <w:color w:val="000000" w:themeColor="text1"/>
              </w:rPr>
            </w:pPr>
            <w:r w:rsidRPr="00585CCD">
              <w:rPr>
                <w:color w:val="000000" w:themeColor="text1"/>
              </w:rPr>
              <w:t>19/37</w:t>
            </w:r>
          </w:p>
          <w:p w14:paraId="10199BA3" w14:textId="77777777" w:rsidR="00617BC2" w:rsidRPr="00585CCD" w:rsidRDefault="00617BC2" w:rsidP="008F4823">
            <w:pPr>
              <w:spacing w:line="240" w:lineRule="auto"/>
              <w:jc w:val="center"/>
              <w:rPr>
                <w:color w:val="000000" w:themeColor="text1"/>
                <w:szCs w:val="22"/>
              </w:rPr>
            </w:pPr>
            <w:r w:rsidRPr="00585CCD">
              <w:rPr>
                <w:color w:val="000000" w:themeColor="text1"/>
              </w:rPr>
              <w:t>(51,4%)</w:t>
            </w:r>
          </w:p>
        </w:tc>
      </w:tr>
      <w:tr w:rsidR="00617BC2" w:rsidRPr="00585CCD" w14:paraId="51783BE5" w14:textId="77777777" w:rsidTr="008F4823">
        <w:tc>
          <w:tcPr>
            <w:tcW w:w="0" w:type="auto"/>
            <w:gridSpan w:val="4"/>
            <w:tcBorders>
              <w:left w:val="nil"/>
              <w:bottom w:val="nil"/>
              <w:right w:val="nil"/>
            </w:tcBorders>
          </w:tcPr>
          <w:p w14:paraId="2A976EDB" w14:textId="77777777" w:rsidR="00617BC2" w:rsidRPr="00787F73" w:rsidRDefault="00617BC2" w:rsidP="008F4823">
            <w:pPr>
              <w:spacing w:line="240" w:lineRule="auto"/>
              <w:rPr>
                <w:color w:val="000000" w:themeColor="text1"/>
                <w:sz w:val="20"/>
              </w:rPr>
            </w:pPr>
            <w:r w:rsidRPr="00787F73">
              <w:rPr>
                <w:color w:val="000000" w:themeColor="text1"/>
                <w:sz w:val="20"/>
              </w:rPr>
              <w:t xml:space="preserve">TNF = tumornecrosefactor; N = aantal patiënten in de analyseset. </w:t>
            </w:r>
          </w:p>
          <w:p w14:paraId="0E848321"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a.</w:t>
            </w:r>
            <w:r w:rsidRPr="00787F73">
              <w:rPr>
                <w:color w:val="000000" w:themeColor="text1"/>
                <w:sz w:val="20"/>
              </w:rPr>
              <w:tab/>
              <w:t xml:space="preserve">Remissie was gedefinieerd als klinische remissie (een Mayo-score ≤ 2 zonder individuele subscore &gt; 1) </w:t>
            </w:r>
            <w:r w:rsidRPr="00787F73">
              <w:rPr>
                <w:color w:val="000000" w:themeColor="text1"/>
                <w:sz w:val="20"/>
                <w:u w:val="single"/>
              </w:rPr>
              <w:t>en</w:t>
            </w:r>
            <w:r w:rsidRPr="00787F73">
              <w:rPr>
                <w:color w:val="000000" w:themeColor="text1"/>
                <w:sz w:val="20"/>
              </w:rPr>
              <w:t xml:space="preserve"> een subscore voor rectale bloeding van 0. </w:t>
            </w:r>
          </w:p>
          <w:p w14:paraId="0CA74BFA"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b.</w:t>
            </w:r>
            <w:r w:rsidRPr="00787F73">
              <w:rPr>
                <w:color w:val="000000" w:themeColor="text1"/>
                <w:sz w:val="20"/>
              </w:rPr>
              <w:tab/>
              <w:t>Omvatte TNF-remmer-naïeve patiënten.</w:t>
            </w:r>
          </w:p>
          <w:p w14:paraId="091A7823"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c.</w:t>
            </w:r>
            <w:r w:rsidRPr="00787F73">
              <w:rPr>
                <w:color w:val="000000" w:themeColor="text1"/>
                <w:sz w:val="20"/>
              </w:rPr>
              <w:tab/>
              <w:t>Verbetering van het endoscopische uiterlijk van het slijmvlies was gedefinieerd als een endoscopische subscore volgens Mayo van 0 (normaal of inactieve ziekte) of 1 (erytheem, verminderd vasculair patroon).</w:t>
            </w:r>
          </w:p>
          <w:p w14:paraId="577F80AC" w14:textId="77777777" w:rsidR="00617BC2" w:rsidRPr="00787F73" w:rsidRDefault="00617BC2" w:rsidP="008F4823">
            <w:pPr>
              <w:tabs>
                <w:tab w:val="clear" w:pos="567"/>
                <w:tab w:val="left" w:pos="270"/>
              </w:tabs>
              <w:spacing w:line="240" w:lineRule="auto"/>
              <w:ind w:left="270" w:hanging="270"/>
              <w:rPr>
                <w:color w:val="000000" w:themeColor="text1"/>
                <w:sz w:val="20"/>
              </w:rPr>
            </w:pPr>
            <w:r w:rsidRPr="00787F73">
              <w:rPr>
                <w:color w:val="000000" w:themeColor="text1"/>
                <w:sz w:val="20"/>
                <w:vertAlign w:val="superscript"/>
              </w:rPr>
              <w:t>d.</w:t>
            </w:r>
            <w:r w:rsidRPr="00787F73">
              <w:rPr>
                <w:color w:val="000000" w:themeColor="text1"/>
                <w:sz w:val="20"/>
              </w:rPr>
              <w:tab/>
              <w:t>Aanhouden van remissie zonder corticosteroïden was gedefinieerd als zijnde in remissie en geen corticosteroïden innemen gedurende ten minste 4 weken voorafgaand aan het bezoek in zowel week 24 als week 52.</w:t>
            </w:r>
          </w:p>
        </w:tc>
      </w:tr>
    </w:tbl>
    <w:p w14:paraId="0C9EB23C" w14:textId="77777777" w:rsidR="00617BC2" w:rsidRPr="00585CCD" w:rsidRDefault="00617BC2" w:rsidP="00617BC2">
      <w:pPr>
        <w:rPr>
          <w:color w:val="000000" w:themeColor="text1"/>
          <w:szCs w:val="22"/>
        </w:rPr>
      </w:pPr>
    </w:p>
    <w:p w14:paraId="3F286CCE" w14:textId="77777777" w:rsidR="00617BC2" w:rsidRPr="00585CCD" w:rsidRDefault="00617BC2" w:rsidP="00617BC2">
      <w:pPr>
        <w:rPr>
          <w:color w:val="000000" w:themeColor="text1"/>
          <w:szCs w:val="22"/>
        </w:rPr>
      </w:pPr>
      <w:r w:rsidRPr="00585CCD">
        <w:rPr>
          <w:color w:val="000000" w:themeColor="text1"/>
        </w:rPr>
        <w:t xml:space="preserve">Het percentage patiënten in beide </w:t>
      </w:r>
      <w:r w:rsidRPr="00585CCD">
        <w:rPr>
          <w:color w:val="000000" w:themeColor="text1"/>
          <w:szCs w:val="22"/>
        </w:rPr>
        <w:t>tofacitinib</w:t>
      </w:r>
      <w:r w:rsidRPr="00585CCD">
        <w:rPr>
          <w:color w:val="000000" w:themeColor="text1"/>
        </w:rPr>
        <w:t xml:space="preserve">-groepen bij wie de behandeling niet aansloeg, was lager dan bij placebo op elk tijdpunt al in week 8, het eerste tijdpunt waarop niet-aanslaan van de behandeling werd beoordeeld, zoals weergegeven in figuur 2. </w:t>
      </w:r>
    </w:p>
    <w:p w14:paraId="0CE2FFD8" w14:textId="77777777" w:rsidR="00617BC2" w:rsidRPr="00585CCD" w:rsidRDefault="00617BC2" w:rsidP="00617BC2">
      <w:pPr>
        <w:rPr>
          <w:color w:val="000000" w:themeColor="text1"/>
          <w:szCs w:val="22"/>
        </w:rPr>
      </w:pPr>
    </w:p>
    <w:p w14:paraId="7B7DAF3F" w14:textId="77777777" w:rsidR="00617BC2" w:rsidRPr="00585CCD" w:rsidRDefault="00617BC2" w:rsidP="00617BC2">
      <w:pPr>
        <w:rPr>
          <w:color w:val="000000" w:themeColor="text1"/>
          <w:szCs w:val="22"/>
        </w:rPr>
      </w:pPr>
    </w:p>
    <w:p w14:paraId="7D8382DF" w14:textId="5753B317" w:rsidR="00617BC2" w:rsidRDefault="00617BC2" w:rsidP="00034861">
      <w:pPr>
        <w:keepNext/>
        <w:tabs>
          <w:tab w:val="clear" w:pos="567"/>
          <w:tab w:val="left" w:pos="990"/>
        </w:tabs>
        <w:ind w:left="990" w:hanging="990"/>
        <w:rPr>
          <w:b/>
          <w:color w:val="000000" w:themeColor="text1"/>
        </w:rPr>
      </w:pPr>
      <w:r w:rsidRPr="00585CCD">
        <w:rPr>
          <w:b/>
          <w:color w:val="000000" w:themeColor="text1"/>
        </w:rPr>
        <w:t>Figuur 2.</w:t>
      </w:r>
      <w:r w:rsidRPr="00585CCD">
        <w:rPr>
          <w:color w:val="000000" w:themeColor="text1"/>
        </w:rPr>
        <w:tab/>
      </w:r>
      <w:r w:rsidRPr="00585CCD">
        <w:rPr>
          <w:b/>
          <w:color w:val="000000" w:themeColor="text1"/>
        </w:rPr>
        <w:t xml:space="preserve">Tijd tot niet-aanslaan van de behandeling in onderhoudsonderzoek OCTAVE Sustain (Kaplan-Meier-curves) </w:t>
      </w:r>
    </w:p>
    <w:p w14:paraId="00AEA6C8" w14:textId="77777777" w:rsidR="00034861" w:rsidRPr="00034861" w:rsidRDefault="00034861" w:rsidP="00034861">
      <w:pPr>
        <w:keepNext/>
        <w:tabs>
          <w:tab w:val="clear" w:pos="567"/>
          <w:tab w:val="left" w:pos="990"/>
        </w:tabs>
        <w:ind w:left="990" w:hanging="990"/>
        <w:rPr>
          <w:b/>
          <w:color w:val="000000" w:themeColor="text1"/>
          <w:szCs w:val="22"/>
        </w:rPr>
      </w:pPr>
    </w:p>
    <w:p w14:paraId="47410958"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77696" behindDoc="0" locked="0" layoutInCell="1" allowOverlap="1" wp14:anchorId="53C113AE" wp14:editId="311CCAE9">
                <wp:simplePos x="0" y="0"/>
                <wp:positionH relativeFrom="column">
                  <wp:posOffset>4707255</wp:posOffset>
                </wp:positionH>
                <wp:positionV relativeFrom="paragraph">
                  <wp:posOffset>155575</wp:posOffset>
                </wp:positionV>
                <wp:extent cx="649605" cy="19240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92405"/>
                        </a:xfrm>
                        <a:prstGeom prst="rect">
                          <a:avLst/>
                        </a:prstGeom>
                        <a:solidFill>
                          <a:srgbClr val="FFFFFF"/>
                        </a:solidFill>
                        <a:ln>
                          <a:noFill/>
                        </a:ln>
                      </wps:spPr>
                      <wps:txbx>
                        <w:txbxContent>
                          <w:p w14:paraId="207B4022" w14:textId="77777777" w:rsidR="00034861" w:rsidRPr="00A85D2A" w:rsidRDefault="00034861" w:rsidP="00034861">
                            <w:pPr>
                              <w:spacing w:line="240" w:lineRule="auto"/>
                              <w:rPr>
                                <w:rFonts w:ascii="Arial" w:hAnsi="Arial" w:cs="Arial"/>
                                <w:b/>
                                <w:bCs/>
                                <w:sz w:val="14"/>
                                <w:szCs w:val="14"/>
                              </w:rPr>
                            </w:pPr>
                            <w:r>
                              <w:rPr>
                                <w:rFonts w:ascii="Arial" w:hAnsi="Arial"/>
                                <w:b/>
                                <w:sz w:val="14"/>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C113AE" id="_x0000_t202" coordsize="21600,21600" o:spt="202" path="m,l,21600r21600,l21600,xe">
                <v:stroke joinstyle="miter"/>
                <v:path gradientshapeok="t" o:connecttype="rect"/>
              </v:shapetype>
              <v:shape id="Text Box 2" o:spid="_x0000_s1241" type="#_x0000_t202" style="position:absolute;left:0;text-align:left;margin-left:370.65pt;margin-top:12.25pt;width:51.15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" stroked="f">
                <v:textbox>
                  <w:txbxContent>
                    <w:p w14:paraId="207B4022" w14:textId="77777777" w:rsidR="00034861" w:rsidRPr="00A85D2A" w:rsidRDefault="00034861" w:rsidP="00034861">
                      <w:pPr>
                        <w:spacing w:line="240" w:lineRule="auto"/>
                        <w:rPr>
                          <w:rFonts w:ascii="Arial" w:hAnsi="Arial" w:cs="Arial"/>
                          <w:b/>
                          <w:bCs/>
                          <w:sz w:val="14"/>
                          <w:szCs w:val="14"/>
                        </w:rPr>
                      </w:pPr>
                      <w:r>
                        <w:rPr>
                          <w:rFonts w:ascii="Arial" w:hAnsi="Arial"/>
                          <w:b/>
                          <w:sz w:val="14"/>
                        </w:rPr>
                        <w:t>PLACEBO</w:t>
                      </w:r>
                    </w:p>
                  </w:txbxContent>
                </v:textbox>
              </v:shape>
            </w:pict>
          </mc:Fallback>
        </mc:AlternateContent>
      </w:r>
      <w:r w:rsidRPr="00034861">
        <w:rPr>
          <w:noProof/>
          <w:color w:val="000000" w:themeColor="text1"/>
          <w:szCs w:val="22"/>
        </w:rPr>
        <mc:AlternateContent>
          <mc:Choice Requires="wps">
            <w:drawing>
              <wp:anchor distT="0" distB="0" distL="114300" distR="114300" simplePos="0" relativeHeight="251678720" behindDoc="0" locked="0" layoutInCell="1" allowOverlap="1" wp14:anchorId="38A1182C" wp14:editId="17292D6C">
                <wp:simplePos x="0" y="0"/>
                <wp:positionH relativeFrom="column">
                  <wp:posOffset>229870</wp:posOffset>
                </wp:positionH>
                <wp:positionV relativeFrom="paragraph">
                  <wp:posOffset>38735</wp:posOffset>
                </wp:positionV>
                <wp:extent cx="182880" cy="10287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2870"/>
                        </a:xfrm>
                        <a:prstGeom prst="rect">
                          <a:avLst/>
                        </a:prstGeom>
                        <a:solidFill>
                          <a:srgbClr val="FFFFFF"/>
                        </a:solidFill>
                        <a:ln>
                          <a:noFill/>
                        </a:ln>
                      </wps:spPr>
                      <wps:txbx>
                        <w:txbxContent>
                          <w:p w14:paraId="33581319" w14:textId="77777777" w:rsidR="00034861" w:rsidRPr="00A85D2A" w:rsidRDefault="00034861" w:rsidP="00034861">
                            <w:pPr>
                              <w:spacing w:line="240" w:lineRule="auto"/>
                              <w:rPr>
                                <w:rFonts w:ascii="Arial" w:hAnsi="Arial" w:cs="Arial"/>
                                <w:b/>
                                <w:bCs/>
                                <w:sz w:val="14"/>
                                <w:szCs w:val="14"/>
                              </w:rPr>
                            </w:pPr>
                            <w:r>
                              <w:rPr>
                                <w:rFonts w:ascii="Arial" w:hAnsi="Arial"/>
                                <w:b/>
                                <w:sz w:val="14"/>
                              </w:rPr>
                              <w:t>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1182C" id="_x0000_s1242" type="#_x0000_t202" style="position:absolute;left:0;text-align:left;margin-left:18.1pt;margin-top:3.05pt;width:14.4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" stroked="f">
                <v:textbox inset="0,0,0,0">
                  <w:txbxContent>
                    <w:p w14:paraId="33581319" w14:textId="77777777" w:rsidR="00034861" w:rsidRPr="00A85D2A" w:rsidRDefault="00034861" w:rsidP="00034861">
                      <w:pPr>
                        <w:spacing w:line="240" w:lineRule="auto"/>
                        <w:rPr>
                          <w:rFonts w:ascii="Arial" w:hAnsi="Arial" w:cs="Arial"/>
                          <w:b/>
                          <w:bCs/>
                          <w:sz w:val="14"/>
                          <w:szCs w:val="14"/>
                        </w:rPr>
                      </w:pPr>
                      <w:r>
                        <w:rPr>
                          <w:rFonts w:ascii="Arial" w:hAnsi="Arial"/>
                          <w:b/>
                          <w:sz w:val="14"/>
                        </w:rPr>
                        <w:t>0,8</w:t>
                      </w:r>
                    </w:p>
                  </w:txbxContent>
                </v:textbox>
              </v:shape>
            </w:pict>
          </mc:Fallback>
        </mc:AlternateContent>
      </w:r>
      <w:r w:rsidRPr="00034861">
        <w:rPr>
          <w:noProof/>
          <w:color w:val="000000" w:themeColor="text1"/>
          <w:szCs w:val="22"/>
        </w:rPr>
        <w:drawing>
          <wp:anchor distT="0" distB="0" distL="114300" distR="114300" simplePos="0" relativeHeight="251687936" behindDoc="1" locked="0" layoutInCell="1" allowOverlap="1" wp14:anchorId="21C04F1E" wp14:editId="69A8054B">
            <wp:simplePos x="0" y="0"/>
            <wp:positionH relativeFrom="column">
              <wp:posOffset>-53340</wp:posOffset>
            </wp:positionH>
            <wp:positionV relativeFrom="paragraph">
              <wp:posOffset>5715</wp:posOffset>
            </wp:positionV>
            <wp:extent cx="5723890" cy="3266440"/>
            <wp:effectExtent l="0" t="0" r="0" b="0"/>
            <wp:wrapNone/>
            <wp:docPr id="3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3266440"/>
                    </a:xfrm>
                    <a:prstGeom prst="rect">
                      <a:avLst/>
                    </a:prstGeom>
                    <a:noFill/>
                  </pic:spPr>
                </pic:pic>
              </a:graphicData>
            </a:graphic>
            <wp14:sizeRelH relativeFrom="page">
              <wp14:pctWidth>0</wp14:pctWidth>
            </wp14:sizeRelH>
            <wp14:sizeRelV relativeFrom="page">
              <wp14:pctHeight>0</wp14:pctHeight>
            </wp14:sizeRelV>
          </wp:anchor>
        </w:drawing>
      </w:r>
    </w:p>
    <w:p w14:paraId="251041C6"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71552" behindDoc="0" locked="0" layoutInCell="1" allowOverlap="1" wp14:anchorId="6DDFEE74" wp14:editId="42CBBAAC">
                <wp:simplePos x="0" y="0"/>
                <wp:positionH relativeFrom="column">
                  <wp:posOffset>-126365</wp:posOffset>
                </wp:positionH>
                <wp:positionV relativeFrom="paragraph">
                  <wp:posOffset>85090</wp:posOffset>
                </wp:positionV>
                <wp:extent cx="299720" cy="232029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20290"/>
                        </a:xfrm>
                        <a:prstGeom prst="rect">
                          <a:avLst/>
                        </a:prstGeom>
                        <a:solidFill>
                          <a:srgbClr val="FFFFFF"/>
                        </a:solidFill>
                        <a:ln>
                          <a:noFill/>
                        </a:ln>
                      </wps:spPr>
                      <wps:txbx>
                        <w:txbxContent>
                          <w:p w14:paraId="54E16924" w14:textId="77777777" w:rsidR="00034861" w:rsidRPr="00A85D2A" w:rsidRDefault="00034861" w:rsidP="00034861">
                            <w:pPr>
                              <w:spacing w:line="240" w:lineRule="auto"/>
                              <w:jc w:val="center"/>
                              <w:rPr>
                                <w:rFonts w:ascii="Arial" w:hAnsi="Arial" w:cs="Arial"/>
                                <w:b/>
                                <w:bCs/>
                                <w:sz w:val="14"/>
                                <w:szCs w:val="14"/>
                              </w:rPr>
                            </w:pPr>
                            <w:r>
                              <w:rPr>
                                <w:rFonts w:ascii="Arial" w:hAnsi="Arial"/>
                                <w:b/>
                                <w:sz w:val="14"/>
                              </w:rPr>
                              <w:t>AANDEEL PROEFPERSONEN MET VOORVAL</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FEE74" id="_x0000_s1243" type="#_x0000_t202" style="position:absolute;left:0;text-align:left;margin-left:-9.95pt;margin-top:6.7pt;width:23.6pt;height:18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" stroked="f">
                <v:textbox style="layout-flow:vertical;mso-layout-flow-alt:bottom-to-top">
                  <w:txbxContent>
                    <w:p w14:paraId="54E16924" w14:textId="77777777" w:rsidR="00034861" w:rsidRPr="00A85D2A" w:rsidRDefault="00034861" w:rsidP="00034861">
                      <w:pPr>
                        <w:spacing w:line="240" w:lineRule="auto"/>
                        <w:jc w:val="center"/>
                        <w:rPr>
                          <w:rFonts w:ascii="Arial" w:hAnsi="Arial" w:cs="Arial"/>
                          <w:b/>
                          <w:bCs/>
                          <w:sz w:val="14"/>
                          <w:szCs w:val="14"/>
                        </w:rPr>
                      </w:pPr>
                      <w:r>
                        <w:rPr>
                          <w:rFonts w:ascii="Arial" w:hAnsi="Arial"/>
                          <w:b/>
                          <w:sz w:val="14"/>
                        </w:rPr>
                        <w:t>AANDEEL PROEFPERSONEN MET VOORVAL</w:t>
                      </w:r>
                    </w:p>
                  </w:txbxContent>
                </v:textbox>
              </v:shape>
            </w:pict>
          </mc:Fallback>
        </mc:AlternateContent>
      </w:r>
    </w:p>
    <w:p w14:paraId="7BB80ED6"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79744" behindDoc="0" locked="0" layoutInCell="1" allowOverlap="1" wp14:anchorId="1CC52CEE" wp14:editId="53597523">
                <wp:simplePos x="0" y="0"/>
                <wp:positionH relativeFrom="column">
                  <wp:posOffset>229870</wp:posOffset>
                </wp:positionH>
                <wp:positionV relativeFrom="paragraph">
                  <wp:posOffset>40640</wp:posOffset>
                </wp:positionV>
                <wp:extent cx="142875" cy="10350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03505"/>
                        </a:xfrm>
                        <a:prstGeom prst="rect">
                          <a:avLst/>
                        </a:prstGeom>
                        <a:solidFill>
                          <a:srgbClr val="FFFFFF"/>
                        </a:solidFill>
                        <a:ln>
                          <a:noFill/>
                        </a:ln>
                      </wps:spPr>
                      <wps:txbx>
                        <w:txbxContent>
                          <w:p w14:paraId="668B79B8" w14:textId="77777777" w:rsidR="00034861" w:rsidRPr="00A85D2A" w:rsidRDefault="00034861" w:rsidP="00034861">
                            <w:pPr>
                              <w:spacing w:line="240" w:lineRule="auto"/>
                              <w:rPr>
                                <w:rFonts w:ascii="Arial" w:hAnsi="Arial" w:cs="Arial"/>
                                <w:b/>
                                <w:bCs/>
                                <w:sz w:val="14"/>
                                <w:szCs w:val="14"/>
                              </w:rPr>
                            </w:pPr>
                            <w:r>
                              <w:rPr>
                                <w:rFonts w:ascii="Arial" w:hAnsi="Arial"/>
                                <w:b/>
                                <w:sz w:val="14"/>
                              </w:rPr>
                              <w:t>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52CEE" id="_x0000_s1244" type="#_x0000_t202" style="position:absolute;left:0;text-align:left;margin-left:18.1pt;margin-top:3.2pt;width:11.25pt;height: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" stroked="f">
                <v:textbox inset="0,0,0,0">
                  <w:txbxContent>
                    <w:p w14:paraId="668B79B8" w14:textId="77777777" w:rsidR="00034861" w:rsidRPr="00A85D2A" w:rsidRDefault="00034861" w:rsidP="00034861">
                      <w:pPr>
                        <w:spacing w:line="240" w:lineRule="auto"/>
                        <w:rPr>
                          <w:rFonts w:ascii="Arial" w:hAnsi="Arial" w:cs="Arial"/>
                          <w:b/>
                          <w:bCs/>
                          <w:sz w:val="14"/>
                          <w:szCs w:val="14"/>
                        </w:rPr>
                      </w:pPr>
                      <w:r>
                        <w:rPr>
                          <w:rFonts w:ascii="Arial" w:hAnsi="Arial"/>
                          <w:b/>
                          <w:sz w:val="14"/>
                        </w:rPr>
                        <w:t>0,7</w:t>
                      </w:r>
                    </w:p>
                  </w:txbxContent>
                </v:textbox>
              </v:shape>
            </w:pict>
          </mc:Fallback>
        </mc:AlternateContent>
      </w:r>
    </w:p>
    <w:p w14:paraId="5F1E13A3" w14:textId="77777777" w:rsidR="00034861" w:rsidRPr="00034861" w:rsidRDefault="00034861" w:rsidP="00034861">
      <w:pPr>
        <w:keepNext/>
        <w:tabs>
          <w:tab w:val="clear" w:pos="567"/>
          <w:tab w:val="left" w:pos="990"/>
        </w:tabs>
        <w:ind w:left="990" w:hanging="990"/>
        <w:rPr>
          <w:color w:val="000000" w:themeColor="text1"/>
          <w:szCs w:val="22"/>
        </w:rPr>
      </w:pPr>
    </w:p>
    <w:p w14:paraId="1FE443A3"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80768" behindDoc="0" locked="0" layoutInCell="1" allowOverlap="1" wp14:anchorId="29EF8EEA" wp14:editId="664A809F">
                <wp:simplePos x="0" y="0"/>
                <wp:positionH relativeFrom="column">
                  <wp:posOffset>222250</wp:posOffset>
                </wp:positionH>
                <wp:positionV relativeFrom="paragraph">
                  <wp:posOffset>12065</wp:posOffset>
                </wp:positionV>
                <wp:extent cx="158750" cy="13525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5255"/>
                        </a:xfrm>
                        <a:prstGeom prst="rect">
                          <a:avLst/>
                        </a:prstGeom>
                        <a:solidFill>
                          <a:srgbClr val="FFFFFF"/>
                        </a:solidFill>
                        <a:ln>
                          <a:noFill/>
                        </a:ln>
                      </wps:spPr>
                      <wps:txbx>
                        <w:txbxContent>
                          <w:p w14:paraId="0FC97A6A" w14:textId="77777777" w:rsidR="00034861" w:rsidRPr="00A85D2A" w:rsidRDefault="00034861" w:rsidP="00034861">
                            <w:pPr>
                              <w:spacing w:line="240" w:lineRule="auto"/>
                              <w:rPr>
                                <w:rFonts w:ascii="Arial" w:hAnsi="Arial" w:cs="Arial"/>
                                <w:b/>
                                <w:bCs/>
                                <w:sz w:val="14"/>
                                <w:szCs w:val="14"/>
                              </w:rPr>
                            </w:pPr>
                            <w:r>
                              <w:rPr>
                                <w:rFonts w:ascii="Arial" w:hAnsi="Arial"/>
                                <w:b/>
                                <w:sz w:val="14"/>
                              </w:rPr>
                              <w:t>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F8EEA" id="_x0000_s1245" type="#_x0000_t202" style="position:absolute;left:0;text-align:left;margin-left:17.5pt;margin-top:.95pt;width:12.5pt;height:1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" stroked="f">
                <v:textbox inset="0,0,0,0">
                  <w:txbxContent>
                    <w:p w14:paraId="0FC97A6A" w14:textId="77777777" w:rsidR="00034861" w:rsidRPr="00A85D2A" w:rsidRDefault="00034861" w:rsidP="00034861">
                      <w:pPr>
                        <w:spacing w:line="240" w:lineRule="auto"/>
                        <w:rPr>
                          <w:rFonts w:ascii="Arial" w:hAnsi="Arial" w:cs="Arial"/>
                          <w:b/>
                          <w:bCs/>
                          <w:sz w:val="14"/>
                          <w:szCs w:val="14"/>
                        </w:rPr>
                      </w:pPr>
                      <w:r>
                        <w:rPr>
                          <w:rFonts w:ascii="Arial" w:hAnsi="Arial"/>
                          <w:b/>
                          <w:sz w:val="14"/>
                        </w:rPr>
                        <w:t>0,6</w:t>
                      </w:r>
                    </w:p>
                  </w:txbxContent>
                </v:textbox>
              </v:shape>
            </w:pict>
          </mc:Fallback>
        </mc:AlternateContent>
      </w:r>
    </w:p>
    <w:p w14:paraId="13037B84"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75648" behindDoc="0" locked="0" layoutInCell="1" allowOverlap="1" wp14:anchorId="533536E4" wp14:editId="3B87AE95">
                <wp:simplePos x="0" y="0"/>
                <wp:positionH relativeFrom="column">
                  <wp:posOffset>4366260</wp:posOffset>
                </wp:positionH>
                <wp:positionV relativeFrom="paragraph">
                  <wp:posOffset>145415</wp:posOffset>
                </wp:positionV>
                <wp:extent cx="1102995" cy="24003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40030"/>
                        </a:xfrm>
                        <a:prstGeom prst="rect">
                          <a:avLst/>
                        </a:prstGeom>
                        <a:solidFill>
                          <a:srgbClr val="FFFFFF"/>
                        </a:solidFill>
                        <a:ln>
                          <a:noFill/>
                        </a:ln>
                      </wps:spPr>
                      <wps:txbx>
                        <w:txbxContent>
                          <w:p w14:paraId="3F69DD92" w14:textId="77777777" w:rsidR="00034861" w:rsidRPr="00A85D2A" w:rsidRDefault="00034861" w:rsidP="00034861">
                            <w:pPr>
                              <w:spacing w:line="240" w:lineRule="auto"/>
                              <w:rPr>
                                <w:rFonts w:ascii="Arial" w:hAnsi="Arial" w:cs="Arial"/>
                                <w:b/>
                                <w:bCs/>
                                <w:sz w:val="14"/>
                                <w:szCs w:val="14"/>
                              </w:rPr>
                            </w:pPr>
                            <w:r w:rsidRPr="005F0642">
                              <w:rPr>
                                <w:rFonts w:ascii="Arial" w:hAnsi="Arial" w:cs="Arial"/>
                                <w:b/>
                                <w:color w:val="000000"/>
                                <w:sz w:val="14"/>
                                <w:szCs w:val="14"/>
                              </w:rPr>
                              <w:t>T</w:t>
                            </w:r>
                            <w:r w:rsidRPr="005F0642">
                              <w:rPr>
                                <w:rFonts w:ascii="Arial" w:hAnsi="Arial" w:cs="Arial"/>
                                <w:b/>
                                <w:sz w:val="14"/>
                                <w:szCs w:val="14"/>
                              </w:rPr>
                              <w:t>ofacitinib</w:t>
                            </w:r>
                            <w:r w:rsidRPr="00852277">
                              <w:rPr>
                                <w:rFonts w:ascii="Arial" w:hAnsi="Arial"/>
                                <w:b/>
                                <w:sz w:val="14"/>
                                <w:szCs w:val="14"/>
                              </w:rPr>
                              <w:t xml:space="preserve"> </w:t>
                            </w:r>
                            <w:r>
                              <w:rPr>
                                <w:rFonts w:ascii="Arial" w:hAnsi="Arial"/>
                                <w:b/>
                                <w:sz w:val="14"/>
                              </w:rPr>
                              <w:t>5 mg 2dd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536E4" id="_x0000_s1246" type="#_x0000_t202" style="position:absolute;left:0;text-align:left;margin-left:343.8pt;margin-top:11.45pt;width:86.85pt;height:1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" stroked="f">
                <v:textbox>
                  <w:txbxContent>
                    <w:p w14:paraId="3F69DD92" w14:textId="77777777" w:rsidR="00034861" w:rsidRPr="00A85D2A" w:rsidRDefault="00034861" w:rsidP="00034861">
                      <w:pPr>
                        <w:spacing w:line="240" w:lineRule="auto"/>
                        <w:rPr>
                          <w:rFonts w:ascii="Arial" w:hAnsi="Arial" w:cs="Arial"/>
                          <w:b/>
                          <w:bCs/>
                          <w:sz w:val="14"/>
                          <w:szCs w:val="14"/>
                        </w:rPr>
                      </w:pPr>
                      <w:r w:rsidRPr="005F0642">
                        <w:rPr>
                          <w:rFonts w:ascii="Arial" w:hAnsi="Arial" w:cs="Arial"/>
                          <w:b/>
                          <w:color w:val="000000"/>
                          <w:sz w:val="14"/>
                          <w:szCs w:val="14"/>
                        </w:rPr>
                        <w:t>T</w:t>
                      </w:r>
                      <w:r w:rsidRPr="005F0642">
                        <w:rPr>
                          <w:rFonts w:ascii="Arial" w:hAnsi="Arial" w:cs="Arial"/>
                          <w:b/>
                          <w:sz w:val="14"/>
                          <w:szCs w:val="14"/>
                        </w:rPr>
                        <w:t>ofacitinib</w:t>
                      </w:r>
                      <w:r w:rsidRPr="00852277">
                        <w:rPr>
                          <w:rFonts w:ascii="Arial" w:hAnsi="Arial"/>
                          <w:b/>
                          <w:sz w:val="14"/>
                          <w:szCs w:val="14"/>
                        </w:rPr>
                        <w:t xml:space="preserve"> </w:t>
                      </w:r>
                      <w:r>
                        <w:rPr>
                          <w:rFonts w:ascii="Arial" w:hAnsi="Arial"/>
                          <w:b/>
                          <w:sz w:val="14"/>
                        </w:rPr>
                        <w:t>5 mg 2dd</w:t>
                      </w:r>
                    </w:p>
                  </w:txbxContent>
                </v:textbox>
              </v:shape>
            </w:pict>
          </mc:Fallback>
        </mc:AlternateContent>
      </w:r>
    </w:p>
    <w:p w14:paraId="07A62C61"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81792" behindDoc="0" locked="0" layoutInCell="1" allowOverlap="1" wp14:anchorId="5F41573B" wp14:editId="68BC48C0">
                <wp:simplePos x="0" y="0"/>
                <wp:positionH relativeFrom="column">
                  <wp:posOffset>212090</wp:posOffset>
                </wp:positionH>
                <wp:positionV relativeFrom="paragraph">
                  <wp:posOffset>5715</wp:posOffset>
                </wp:positionV>
                <wp:extent cx="190500" cy="17589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5895"/>
                        </a:xfrm>
                        <a:prstGeom prst="rect">
                          <a:avLst/>
                        </a:prstGeom>
                        <a:solidFill>
                          <a:srgbClr val="FFFFFF"/>
                        </a:solidFill>
                        <a:ln>
                          <a:noFill/>
                        </a:ln>
                      </wps:spPr>
                      <wps:txbx>
                        <w:txbxContent>
                          <w:p w14:paraId="5B65F232" w14:textId="77777777" w:rsidR="00034861" w:rsidRPr="00A85D2A" w:rsidRDefault="00034861" w:rsidP="00034861">
                            <w:pPr>
                              <w:spacing w:line="240" w:lineRule="auto"/>
                              <w:rPr>
                                <w:rFonts w:ascii="Arial" w:hAnsi="Arial" w:cs="Arial"/>
                                <w:b/>
                                <w:bCs/>
                                <w:sz w:val="14"/>
                                <w:szCs w:val="14"/>
                              </w:rPr>
                            </w:pPr>
                            <w:r>
                              <w:rPr>
                                <w:rFonts w:ascii="Arial" w:hAnsi="Arial"/>
                                <w:b/>
                                <w:sz w:val="14"/>
                              </w:rPr>
                              <w:t>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573B" id="_x0000_s1247" type="#_x0000_t202" style="position:absolute;left:0;text-align:left;margin-left:16.7pt;margin-top:.45pt;width:15pt;height:1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" stroked="f">
                <v:textbox inset="0,0,0,0">
                  <w:txbxContent>
                    <w:p w14:paraId="5B65F232" w14:textId="77777777" w:rsidR="00034861" w:rsidRPr="00A85D2A" w:rsidRDefault="00034861" w:rsidP="00034861">
                      <w:pPr>
                        <w:spacing w:line="240" w:lineRule="auto"/>
                        <w:rPr>
                          <w:rFonts w:ascii="Arial" w:hAnsi="Arial" w:cs="Arial"/>
                          <w:b/>
                          <w:bCs/>
                          <w:sz w:val="14"/>
                          <w:szCs w:val="14"/>
                        </w:rPr>
                      </w:pPr>
                      <w:r>
                        <w:rPr>
                          <w:rFonts w:ascii="Arial" w:hAnsi="Arial"/>
                          <w:b/>
                          <w:sz w:val="14"/>
                        </w:rPr>
                        <w:t>0,5</w:t>
                      </w:r>
                    </w:p>
                  </w:txbxContent>
                </v:textbox>
              </v:shape>
            </w:pict>
          </mc:Fallback>
        </mc:AlternateContent>
      </w:r>
    </w:p>
    <w:p w14:paraId="0D014C46"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82816" behindDoc="0" locked="0" layoutInCell="1" allowOverlap="1" wp14:anchorId="1A3FD12F" wp14:editId="1D48ACFA">
                <wp:simplePos x="0" y="0"/>
                <wp:positionH relativeFrom="column">
                  <wp:posOffset>221615</wp:posOffset>
                </wp:positionH>
                <wp:positionV relativeFrom="paragraph">
                  <wp:posOffset>139065</wp:posOffset>
                </wp:positionV>
                <wp:extent cx="158750" cy="182880"/>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82880"/>
                        </a:xfrm>
                        <a:prstGeom prst="rect">
                          <a:avLst/>
                        </a:prstGeom>
                        <a:solidFill>
                          <a:srgbClr val="FFFFFF"/>
                        </a:solidFill>
                        <a:ln>
                          <a:noFill/>
                        </a:ln>
                      </wps:spPr>
                      <wps:txbx>
                        <w:txbxContent>
                          <w:p w14:paraId="71093EEE" w14:textId="77777777" w:rsidR="00034861" w:rsidRPr="00A85D2A" w:rsidRDefault="00034861" w:rsidP="00034861">
                            <w:pPr>
                              <w:spacing w:line="240" w:lineRule="auto"/>
                              <w:rPr>
                                <w:rFonts w:ascii="Arial" w:hAnsi="Arial" w:cs="Arial"/>
                                <w:b/>
                                <w:bCs/>
                                <w:sz w:val="14"/>
                                <w:szCs w:val="14"/>
                              </w:rPr>
                            </w:pPr>
                            <w:r>
                              <w:rPr>
                                <w:rFonts w:ascii="Arial" w:hAnsi="Arial"/>
                                <w:b/>
                                <w:sz w:val="14"/>
                              </w:rPr>
                              <w:t>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FD12F" id="_x0000_s1248" type="#_x0000_t202" style="position:absolute;left:0;text-align:left;margin-left:17.45pt;margin-top:10.95pt;width:12.5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" stroked="f">
                <v:textbox inset="0,0,0,0">
                  <w:txbxContent>
                    <w:p w14:paraId="71093EEE" w14:textId="77777777" w:rsidR="00034861" w:rsidRPr="00A85D2A" w:rsidRDefault="00034861" w:rsidP="00034861">
                      <w:pPr>
                        <w:spacing w:line="240" w:lineRule="auto"/>
                        <w:rPr>
                          <w:rFonts w:ascii="Arial" w:hAnsi="Arial" w:cs="Arial"/>
                          <w:b/>
                          <w:bCs/>
                          <w:sz w:val="14"/>
                          <w:szCs w:val="14"/>
                        </w:rPr>
                      </w:pPr>
                      <w:r>
                        <w:rPr>
                          <w:rFonts w:ascii="Arial" w:hAnsi="Arial"/>
                          <w:b/>
                          <w:sz w:val="14"/>
                        </w:rPr>
                        <w:t>0,4</w:t>
                      </w:r>
                    </w:p>
                  </w:txbxContent>
                </v:textbox>
              </v:shape>
            </w:pict>
          </mc:Fallback>
        </mc:AlternateContent>
      </w:r>
    </w:p>
    <w:p w14:paraId="05D7D467" w14:textId="77777777" w:rsidR="00034861" w:rsidRPr="00034861" w:rsidRDefault="00034861" w:rsidP="00034861">
      <w:pPr>
        <w:keepNext/>
        <w:tabs>
          <w:tab w:val="clear" w:pos="567"/>
          <w:tab w:val="left" w:pos="990"/>
        </w:tabs>
        <w:ind w:left="990" w:hanging="990"/>
        <w:rPr>
          <w:color w:val="000000" w:themeColor="text1"/>
          <w:szCs w:val="22"/>
        </w:rPr>
      </w:pPr>
    </w:p>
    <w:p w14:paraId="43FC2505"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83840" behindDoc="0" locked="0" layoutInCell="1" allowOverlap="1" wp14:anchorId="0820AF71" wp14:editId="68F73380">
                <wp:simplePos x="0" y="0"/>
                <wp:positionH relativeFrom="column">
                  <wp:posOffset>214630</wp:posOffset>
                </wp:positionH>
                <wp:positionV relativeFrom="paragraph">
                  <wp:posOffset>126365</wp:posOffset>
                </wp:positionV>
                <wp:extent cx="198755" cy="15875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8750"/>
                        </a:xfrm>
                        <a:prstGeom prst="rect">
                          <a:avLst/>
                        </a:prstGeom>
                        <a:solidFill>
                          <a:srgbClr val="FFFFFF"/>
                        </a:solidFill>
                        <a:ln>
                          <a:noFill/>
                        </a:ln>
                      </wps:spPr>
                      <wps:txbx>
                        <w:txbxContent>
                          <w:p w14:paraId="0AC01757" w14:textId="77777777" w:rsidR="00034861" w:rsidRPr="00A85D2A" w:rsidRDefault="00034861" w:rsidP="00034861">
                            <w:pPr>
                              <w:spacing w:line="240" w:lineRule="auto"/>
                              <w:rPr>
                                <w:rFonts w:ascii="Arial" w:hAnsi="Arial" w:cs="Arial"/>
                                <w:b/>
                                <w:bCs/>
                                <w:sz w:val="14"/>
                                <w:szCs w:val="14"/>
                              </w:rPr>
                            </w:pPr>
                            <w:r>
                              <w:rPr>
                                <w:rFonts w:ascii="Arial" w:hAnsi="Arial"/>
                                <w:b/>
                                <w:sz w:val="14"/>
                              </w:rPr>
                              <w:t>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0AF71" id="_x0000_s1249" type="#_x0000_t202" style="position:absolute;left:0;text-align:left;margin-left:16.9pt;margin-top:9.95pt;width:15.6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" stroked="f">
                <v:textbox inset="0,0,0,0">
                  <w:txbxContent>
                    <w:p w14:paraId="0AC01757" w14:textId="77777777" w:rsidR="00034861" w:rsidRPr="00A85D2A" w:rsidRDefault="00034861" w:rsidP="00034861">
                      <w:pPr>
                        <w:spacing w:line="240" w:lineRule="auto"/>
                        <w:rPr>
                          <w:rFonts w:ascii="Arial" w:hAnsi="Arial" w:cs="Arial"/>
                          <w:b/>
                          <w:bCs/>
                          <w:sz w:val="14"/>
                          <w:szCs w:val="14"/>
                        </w:rPr>
                      </w:pPr>
                      <w:r>
                        <w:rPr>
                          <w:rFonts w:ascii="Arial" w:hAnsi="Arial"/>
                          <w:b/>
                          <w:sz w:val="14"/>
                        </w:rPr>
                        <w:t>0,3</w:t>
                      </w:r>
                    </w:p>
                  </w:txbxContent>
                </v:textbox>
              </v:shape>
            </w:pict>
          </mc:Fallback>
        </mc:AlternateContent>
      </w:r>
    </w:p>
    <w:p w14:paraId="3B251419"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76672" behindDoc="0" locked="0" layoutInCell="1" allowOverlap="1" wp14:anchorId="6E7FB134" wp14:editId="33BE13D3">
                <wp:simplePos x="0" y="0"/>
                <wp:positionH relativeFrom="column">
                  <wp:posOffset>4457700</wp:posOffset>
                </wp:positionH>
                <wp:positionV relativeFrom="paragraph">
                  <wp:posOffset>102870</wp:posOffset>
                </wp:positionV>
                <wp:extent cx="1031240" cy="15176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51765"/>
                        </a:xfrm>
                        <a:prstGeom prst="rect">
                          <a:avLst/>
                        </a:prstGeom>
                        <a:solidFill>
                          <a:srgbClr val="FFFFFF"/>
                        </a:solidFill>
                        <a:ln>
                          <a:noFill/>
                        </a:ln>
                      </wps:spPr>
                      <wps:txbx>
                        <w:txbxContent>
                          <w:p w14:paraId="064C2738" w14:textId="77777777" w:rsidR="00034861" w:rsidRPr="00A85D2A" w:rsidRDefault="00034861" w:rsidP="00034861">
                            <w:pPr>
                              <w:spacing w:line="240" w:lineRule="auto"/>
                              <w:rPr>
                                <w:rFonts w:ascii="Arial" w:hAnsi="Arial" w:cs="Arial"/>
                                <w:b/>
                                <w:bCs/>
                                <w:sz w:val="14"/>
                                <w:szCs w:val="14"/>
                              </w:rPr>
                            </w:pPr>
                            <w:r w:rsidRPr="00F924D2">
                              <w:rPr>
                                <w:rFonts w:ascii="Arial" w:hAnsi="Arial" w:cs="Arial"/>
                                <w:b/>
                                <w:color w:val="000000"/>
                                <w:sz w:val="14"/>
                                <w:szCs w:val="14"/>
                              </w:rPr>
                              <w:t>T</w:t>
                            </w:r>
                            <w:r w:rsidRPr="00F924D2">
                              <w:rPr>
                                <w:rFonts w:ascii="Arial" w:hAnsi="Arial" w:cs="Arial"/>
                                <w:b/>
                                <w:sz w:val="14"/>
                                <w:szCs w:val="14"/>
                              </w:rPr>
                              <w:t>ofacitinib</w:t>
                            </w:r>
                            <w:r>
                              <w:rPr>
                                <w:rFonts w:ascii="Arial" w:hAnsi="Arial"/>
                                <w:b/>
                                <w:sz w:val="14"/>
                              </w:rPr>
                              <w:t xml:space="preserve"> 10 mg 2dd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FB134" id="_x0000_s1250" type="#_x0000_t202" style="position:absolute;left:0;text-align:left;margin-left:351pt;margin-top:8.1pt;width:81.2pt;height:1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" stroked="f">
                <v:textbox inset="0,0,0,0">
                  <w:txbxContent>
                    <w:p w14:paraId="064C2738" w14:textId="77777777" w:rsidR="00034861" w:rsidRPr="00A85D2A" w:rsidRDefault="00034861" w:rsidP="00034861">
                      <w:pPr>
                        <w:spacing w:line="240" w:lineRule="auto"/>
                        <w:rPr>
                          <w:rFonts w:ascii="Arial" w:hAnsi="Arial" w:cs="Arial"/>
                          <w:b/>
                          <w:bCs/>
                          <w:sz w:val="14"/>
                          <w:szCs w:val="14"/>
                        </w:rPr>
                      </w:pPr>
                      <w:r w:rsidRPr="00F924D2">
                        <w:rPr>
                          <w:rFonts w:ascii="Arial" w:hAnsi="Arial" w:cs="Arial"/>
                          <w:b/>
                          <w:color w:val="000000"/>
                          <w:sz w:val="14"/>
                          <w:szCs w:val="14"/>
                        </w:rPr>
                        <w:t>T</w:t>
                      </w:r>
                      <w:r w:rsidRPr="00F924D2">
                        <w:rPr>
                          <w:rFonts w:ascii="Arial" w:hAnsi="Arial" w:cs="Arial"/>
                          <w:b/>
                          <w:sz w:val="14"/>
                          <w:szCs w:val="14"/>
                        </w:rPr>
                        <w:t>ofacitinib</w:t>
                      </w:r>
                      <w:r>
                        <w:rPr>
                          <w:rFonts w:ascii="Arial" w:hAnsi="Arial"/>
                          <w:b/>
                          <w:sz w:val="14"/>
                        </w:rPr>
                        <w:t xml:space="preserve"> 10 mg 2dd</w:t>
                      </w:r>
                    </w:p>
                  </w:txbxContent>
                </v:textbox>
              </v:shape>
            </w:pict>
          </mc:Fallback>
        </mc:AlternateContent>
      </w:r>
    </w:p>
    <w:p w14:paraId="1880D069"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84864" behindDoc="0" locked="0" layoutInCell="1" allowOverlap="1" wp14:anchorId="1E0B49EA" wp14:editId="321F5BB1">
                <wp:simplePos x="0" y="0"/>
                <wp:positionH relativeFrom="column">
                  <wp:posOffset>213360</wp:posOffset>
                </wp:positionH>
                <wp:positionV relativeFrom="paragraph">
                  <wp:posOffset>114300</wp:posOffset>
                </wp:positionV>
                <wp:extent cx="158750" cy="112395"/>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2395"/>
                        </a:xfrm>
                        <a:prstGeom prst="rect">
                          <a:avLst/>
                        </a:prstGeom>
                        <a:solidFill>
                          <a:srgbClr val="FFFFFF"/>
                        </a:solidFill>
                        <a:ln>
                          <a:noFill/>
                        </a:ln>
                      </wps:spPr>
                      <wps:txbx>
                        <w:txbxContent>
                          <w:p w14:paraId="3289552E" w14:textId="77777777" w:rsidR="00034861" w:rsidRPr="00A85D2A" w:rsidRDefault="00034861" w:rsidP="00034861">
                            <w:pPr>
                              <w:spacing w:line="240" w:lineRule="auto"/>
                              <w:rPr>
                                <w:rFonts w:ascii="Arial" w:hAnsi="Arial" w:cs="Arial"/>
                                <w:b/>
                                <w:bCs/>
                                <w:sz w:val="14"/>
                                <w:szCs w:val="14"/>
                              </w:rPr>
                            </w:pPr>
                            <w:r>
                              <w:rPr>
                                <w:rFonts w:ascii="Arial" w:hAnsi="Arial"/>
                                <w:b/>
                                <w:sz w:val="14"/>
                              </w:rPr>
                              <w:t>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B49EA" id="_x0000_s1251" type="#_x0000_t202" style="position:absolute;left:0;text-align:left;margin-left:16.8pt;margin-top:9pt;width:12.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" stroked="f">
                <v:textbox inset="0,0,0,0">
                  <w:txbxContent>
                    <w:p w14:paraId="3289552E" w14:textId="77777777" w:rsidR="00034861" w:rsidRPr="00A85D2A" w:rsidRDefault="00034861" w:rsidP="00034861">
                      <w:pPr>
                        <w:spacing w:line="240" w:lineRule="auto"/>
                        <w:rPr>
                          <w:rFonts w:ascii="Arial" w:hAnsi="Arial" w:cs="Arial"/>
                          <w:b/>
                          <w:bCs/>
                          <w:sz w:val="14"/>
                          <w:szCs w:val="14"/>
                        </w:rPr>
                      </w:pPr>
                      <w:r>
                        <w:rPr>
                          <w:rFonts w:ascii="Arial" w:hAnsi="Arial"/>
                          <w:b/>
                          <w:sz w:val="14"/>
                        </w:rPr>
                        <w:t>0,2</w:t>
                      </w:r>
                    </w:p>
                  </w:txbxContent>
                </v:textbox>
              </v:shape>
            </w:pict>
          </mc:Fallback>
        </mc:AlternateContent>
      </w:r>
    </w:p>
    <w:p w14:paraId="20C81102" w14:textId="77777777" w:rsidR="00034861" w:rsidRPr="00034861" w:rsidRDefault="00034861" w:rsidP="00034861">
      <w:pPr>
        <w:keepNext/>
        <w:tabs>
          <w:tab w:val="clear" w:pos="567"/>
          <w:tab w:val="left" w:pos="990"/>
        </w:tabs>
        <w:ind w:left="990" w:hanging="990"/>
        <w:rPr>
          <w:color w:val="000000" w:themeColor="text1"/>
          <w:szCs w:val="22"/>
        </w:rPr>
      </w:pPr>
    </w:p>
    <w:p w14:paraId="36412A6E"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85888" behindDoc="0" locked="0" layoutInCell="1" allowOverlap="1" wp14:anchorId="780D6C4A" wp14:editId="36004EAA">
                <wp:simplePos x="0" y="0"/>
                <wp:positionH relativeFrom="column">
                  <wp:posOffset>207010</wp:posOffset>
                </wp:positionH>
                <wp:positionV relativeFrom="paragraph">
                  <wp:posOffset>99695</wp:posOffset>
                </wp:positionV>
                <wp:extent cx="158750" cy="15875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a:noFill/>
                        </a:ln>
                      </wps:spPr>
                      <wps:txbx>
                        <w:txbxContent>
                          <w:p w14:paraId="59958446" w14:textId="77777777" w:rsidR="00034861" w:rsidRPr="00A85D2A" w:rsidRDefault="00034861" w:rsidP="00034861">
                            <w:pPr>
                              <w:spacing w:line="240" w:lineRule="auto"/>
                              <w:rPr>
                                <w:rFonts w:ascii="Arial" w:hAnsi="Arial" w:cs="Arial"/>
                                <w:b/>
                                <w:bCs/>
                                <w:sz w:val="14"/>
                                <w:szCs w:val="14"/>
                              </w:rPr>
                            </w:pPr>
                            <w:r>
                              <w:rPr>
                                <w:rFonts w:ascii="Arial" w:hAnsi="Arial"/>
                                <w:b/>
                                <w:sz w:val="14"/>
                              </w:rPr>
                              <w:t>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D6C4A" id="_x0000_s1252" type="#_x0000_t202" style="position:absolute;left:0;text-align:left;margin-left:16.3pt;margin-top:7.85pt;width:12.5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" stroked="f">
                <v:textbox inset="0,0,0,0">
                  <w:txbxContent>
                    <w:p w14:paraId="59958446" w14:textId="77777777" w:rsidR="00034861" w:rsidRPr="00A85D2A" w:rsidRDefault="00034861" w:rsidP="00034861">
                      <w:pPr>
                        <w:spacing w:line="240" w:lineRule="auto"/>
                        <w:rPr>
                          <w:rFonts w:ascii="Arial" w:hAnsi="Arial" w:cs="Arial"/>
                          <w:b/>
                          <w:bCs/>
                          <w:sz w:val="14"/>
                          <w:szCs w:val="14"/>
                        </w:rPr>
                      </w:pPr>
                      <w:r>
                        <w:rPr>
                          <w:rFonts w:ascii="Arial" w:hAnsi="Arial"/>
                          <w:b/>
                          <w:sz w:val="14"/>
                        </w:rPr>
                        <w:t>0,1</w:t>
                      </w:r>
                    </w:p>
                  </w:txbxContent>
                </v:textbox>
              </v:shape>
            </w:pict>
          </mc:Fallback>
        </mc:AlternateContent>
      </w:r>
    </w:p>
    <w:p w14:paraId="7D059A58" w14:textId="77777777" w:rsidR="00034861" w:rsidRPr="00034861" w:rsidRDefault="00034861" w:rsidP="00034861">
      <w:pPr>
        <w:keepNext/>
        <w:tabs>
          <w:tab w:val="clear" w:pos="567"/>
          <w:tab w:val="left" w:pos="990"/>
        </w:tabs>
        <w:ind w:left="990" w:hanging="990"/>
        <w:rPr>
          <w:color w:val="000000" w:themeColor="text1"/>
          <w:szCs w:val="22"/>
        </w:rPr>
      </w:pPr>
    </w:p>
    <w:p w14:paraId="5AFF20BF"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86912" behindDoc="0" locked="0" layoutInCell="1" allowOverlap="1" wp14:anchorId="44D6AC4B" wp14:editId="7A9C9F98">
                <wp:simplePos x="0" y="0"/>
                <wp:positionH relativeFrom="column">
                  <wp:posOffset>207010</wp:posOffset>
                </wp:positionH>
                <wp:positionV relativeFrom="paragraph">
                  <wp:posOffset>74295</wp:posOffset>
                </wp:positionV>
                <wp:extent cx="158750" cy="1428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2875"/>
                        </a:xfrm>
                        <a:prstGeom prst="rect">
                          <a:avLst/>
                        </a:prstGeom>
                        <a:solidFill>
                          <a:srgbClr val="FFFFFF"/>
                        </a:solidFill>
                        <a:ln>
                          <a:noFill/>
                        </a:ln>
                      </wps:spPr>
                      <wps:txbx>
                        <w:txbxContent>
                          <w:p w14:paraId="580064F8" w14:textId="77777777" w:rsidR="00034861" w:rsidRPr="00A85D2A" w:rsidRDefault="00034861" w:rsidP="00034861">
                            <w:pPr>
                              <w:spacing w:line="240" w:lineRule="auto"/>
                              <w:rPr>
                                <w:rFonts w:ascii="Arial" w:hAnsi="Arial" w:cs="Arial"/>
                                <w:b/>
                                <w:bCs/>
                                <w:sz w:val="14"/>
                                <w:szCs w:val="14"/>
                              </w:rPr>
                            </w:pPr>
                            <w:r>
                              <w:rPr>
                                <w:rFonts w:ascii="Arial" w:hAnsi="Arial"/>
                                <w:b/>
                                <w:sz w:val="14"/>
                              </w:rPr>
                              <w:t>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6AC4B" id="_x0000_s1253" type="#_x0000_t202" style="position:absolute;left:0;text-align:left;margin-left:16.3pt;margin-top:5.85pt;width:12.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" stroked="f">
                <v:textbox inset="0,0,0,0">
                  <w:txbxContent>
                    <w:p w14:paraId="580064F8" w14:textId="77777777" w:rsidR="00034861" w:rsidRPr="00A85D2A" w:rsidRDefault="00034861" w:rsidP="00034861">
                      <w:pPr>
                        <w:spacing w:line="240" w:lineRule="auto"/>
                        <w:rPr>
                          <w:rFonts w:ascii="Arial" w:hAnsi="Arial" w:cs="Arial"/>
                          <w:b/>
                          <w:bCs/>
                          <w:sz w:val="14"/>
                          <w:szCs w:val="14"/>
                        </w:rPr>
                      </w:pPr>
                      <w:r>
                        <w:rPr>
                          <w:rFonts w:ascii="Arial" w:hAnsi="Arial"/>
                          <w:b/>
                          <w:sz w:val="14"/>
                        </w:rPr>
                        <w:t>0,0</w:t>
                      </w:r>
                    </w:p>
                  </w:txbxContent>
                </v:textbox>
              </v:shape>
            </w:pict>
          </mc:Fallback>
        </mc:AlternateContent>
      </w:r>
    </w:p>
    <w:p w14:paraId="0898261E" w14:textId="77777777" w:rsidR="00034861" w:rsidRPr="00034861" w:rsidRDefault="00034861" w:rsidP="00034861">
      <w:pPr>
        <w:keepNext/>
        <w:tabs>
          <w:tab w:val="clear" w:pos="567"/>
          <w:tab w:val="left" w:pos="990"/>
        </w:tabs>
        <w:ind w:left="990" w:hanging="990"/>
        <w:rPr>
          <w:color w:val="000000" w:themeColor="text1"/>
          <w:szCs w:val="22"/>
        </w:rPr>
      </w:pPr>
    </w:p>
    <w:p w14:paraId="4FFB017F"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70528" behindDoc="0" locked="0" layoutInCell="1" allowOverlap="1" wp14:anchorId="65A38F11" wp14:editId="4EB45AF6">
                <wp:simplePos x="0" y="0"/>
                <wp:positionH relativeFrom="column">
                  <wp:posOffset>1087120</wp:posOffset>
                </wp:positionH>
                <wp:positionV relativeFrom="paragraph">
                  <wp:posOffset>73025</wp:posOffset>
                </wp:positionV>
                <wp:extent cx="3123565" cy="238125"/>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38125"/>
                        </a:xfrm>
                        <a:prstGeom prst="rect">
                          <a:avLst/>
                        </a:prstGeom>
                        <a:solidFill>
                          <a:srgbClr val="FFFFFF"/>
                        </a:solidFill>
                        <a:ln>
                          <a:noFill/>
                        </a:ln>
                      </wps:spPr>
                      <wps:txbx>
                        <w:txbxContent>
                          <w:p w14:paraId="222E5B62" w14:textId="77777777" w:rsidR="00034861" w:rsidRPr="00A85D2A" w:rsidRDefault="00034861" w:rsidP="00034861">
                            <w:pPr>
                              <w:spacing w:line="240" w:lineRule="auto"/>
                              <w:jc w:val="center"/>
                              <w:rPr>
                                <w:rFonts w:ascii="Arial" w:hAnsi="Arial" w:cs="Arial"/>
                                <w:b/>
                                <w:bCs/>
                                <w:sz w:val="14"/>
                                <w:szCs w:val="14"/>
                              </w:rPr>
                            </w:pPr>
                            <w:r>
                              <w:rPr>
                                <w:rFonts w:ascii="Arial" w:hAnsi="Arial"/>
                                <w:b/>
                                <w:sz w:val="14"/>
                              </w:rPr>
                              <w:t>TIJD TOT NIET-AANSLAAN VAN DE BEHANDELING (WEKEN)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38F11" id="_x0000_s1254" type="#_x0000_t202" style="position:absolute;left:0;text-align:left;margin-left:85.6pt;margin-top:5.75pt;width:245.9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" stroked="f">
                <v:textbox>
                  <w:txbxContent>
                    <w:p w14:paraId="222E5B62" w14:textId="77777777" w:rsidR="00034861" w:rsidRPr="00A85D2A" w:rsidRDefault="00034861" w:rsidP="00034861">
                      <w:pPr>
                        <w:spacing w:line="240" w:lineRule="auto"/>
                        <w:jc w:val="center"/>
                        <w:rPr>
                          <w:rFonts w:ascii="Arial" w:hAnsi="Arial" w:cs="Arial"/>
                          <w:b/>
                          <w:bCs/>
                          <w:sz w:val="14"/>
                          <w:szCs w:val="14"/>
                        </w:rPr>
                      </w:pPr>
                      <w:r>
                        <w:rPr>
                          <w:rFonts w:ascii="Arial" w:hAnsi="Arial"/>
                          <w:b/>
                          <w:sz w:val="14"/>
                        </w:rPr>
                        <w:t>TIJD TOT NIET-AANSLAAN VAN DE BEHANDELING (WEKEN)</w:t>
                      </w:r>
                    </w:p>
                  </w:txbxContent>
                </v:textbox>
              </v:shape>
            </w:pict>
          </mc:Fallback>
        </mc:AlternateContent>
      </w:r>
    </w:p>
    <w:p w14:paraId="6B75529B" w14:textId="77777777" w:rsidR="00034861" w:rsidRPr="00034861" w:rsidRDefault="00034861" w:rsidP="00034861">
      <w:pPr>
        <w:keepNext/>
        <w:tabs>
          <w:tab w:val="clear" w:pos="567"/>
          <w:tab w:val="left" w:pos="990"/>
        </w:tabs>
        <w:ind w:left="990" w:hanging="990"/>
        <w:rPr>
          <w:color w:val="000000" w:themeColor="text1"/>
          <w:szCs w:val="22"/>
        </w:rPr>
      </w:pPr>
      <w:r w:rsidRPr="00034861">
        <w:rPr>
          <w:noProof/>
          <w:color w:val="000000" w:themeColor="text1"/>
          <w:szCs w:val="22"/>
        </w:rPr>
        <mc:AlternateContent>
          <mc:Choice Requires="wps">
            <w:drawing>
              <wp:anchor distT="0" distB="0" distL="114300" distR="114300" simplePos="0" relativeHeight="251673600" behindDoc="0" locked="0" layoutInCell="1" allowOverlap="1" wp14:anchorId="78127CC2" wp14:editId="7849262B">
                <wp:simplePos x="0" y="0"/>
                <wp:positionH relativeFrom="column">
                  <wp:posOffset>2669540</wp:posOffset>
                </wp:positionH>
                <wp:positionV relativeFrom="paragraph">
                  <wp:posOffset>146050</wp:posOffset>
                </wp:positionV>
                <wp:extent cx="986155" cy="15875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58750"/>
                        </a:xfrm>
                        <a:prstGeom prst="rect">
                          <a:avLst/>
                        </a:prstGeom>
                        <a:solidFill>
                          <a:srgbClr val="FFFFFF"/>
                        </a:solidFill>
                        <a:ln>
                          <a:noFill/>
                        </a:ln>
                      </wps:spPr>
                      <wps:txbx>
                        <w:txbxContent>
                          <w:p w14:paraId="6774778C" w14:textId="77777777" w:rsidR="00034861" w:rsidRPr="00A85D2A" w:rsidRDefault="00034861" w:rsidP="00034861">
                            <w:pPr>
                              <w:spacing w:line="240" w:lineRule="auto"/>
                              <w:rPr>
                                <w:rFonts w:ascii="Arial" w:hAnsi="Arial" w:cs="Arial"/>
                                <w:b/>
                                <w:bCs/>
                                <w:sz w:val="14"/>
                                <w:szCs w:val="14"/>
                              </w:rPr>
                            </w:pPr>
                            <w:r w:rsidRPr="00F924D2">
                              <w:rPr>
                                <w:rFonts w:ascii="Arial" w:hAnsi="Arial" w:cs="Arial"/>
                                <w:b/>
                                <w:color w:val="000000"/>
                                <w:sz w:val="14"/>
                                <w:szCs w:val="14"/>
                              </w:rPr>
                              <w:t>T</w:t>
                            </w:r>
                            <w:r w:rsidRPr="00F924D2">
                              <w:rPr>
                                <w:rFonts w:ascii="Arial" w:hAnsi="Arial" w:cs="Arial"/>
                                <w:b/>
                                <w:sz w:val="14"/>
                                <w:szCs w:val="14"/>
                              </w:rPr>
                              <w:t>ofacitinib</w:t>
                            </w:r>
                            <w:r w:rsidDel="00251E9C">
                              <w:rPr>
                                <w:rFonts w:ascii="Arial" w:hAnsi="Arial"/>
                                <w:b/>
                                <w:sz w:val="14"/>
                              </w:rPr>
                              <w:t xml:space="preserve"> </w:t>
                            </w:r>
                            <w:r>
                              <w:rPr>
                                <w:rFonts w:ascii="Arial" w:hAnsi="Arial"/>
                                <w:b/>
                                <w:sz w:val="14"/>
                              </w:rPr>
                              <w:t>10 mg 2dd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27CC2" id="_x0000_s1255" type="#_x0000_t202" style="position:absolute;left:0;text-align:left;margin-left:210.2pt;margin-top:11.5pt;width:77.65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" stroked="f">
                <v:textbox inset="0,0,0,0">
                  <w:txbxContent>
                    <w:p w14:paraId="6774778C" w14:textId="77777777" w:rsidR="00034861" w:rsidRPr="00A85D2A" w:rsidRDefault="00034861" w:rsidP="00034861">
                      <w:pPr>
                        <w:spacing w:line="240" w:lineRule="auto"/>
                        <w:rPr>
                          <w:rFonts w:ascii="Arial" w:hAnsi="Arial" w:cs="Arial"/>
                          <w:b/>
                          <w:bCs/>
                          <w:sz w:val="14"/>
                          <w:szCs w:val="14"/>
                        </w:rPr>
                      </w:pPr>
                      <w:r w:rsidRPr="00F924D2">
                        <w:rPr>
                          <w:rFonts w:ascii="Arial" w:hAnsi="Arial" w:cs="Arial"/>
                          <w:b/>
                          <w:color w:val="000000"/>
                          <w:sz w:val="14"/>
                          <w:szCs w:val="14"/>
                        </w:rPr>
                        <w:t>T</w:t>
                      </w:r>
                      <w:r w:rsidRPr="00F924D2">
                        <w:rPr>
                          <w:rFonts w:ascii="Arial" w:hAnsi="Arial" w:cs="Arial"/>
                          <w:b/>
                          <w:sz w:val="14"/>
                          <w:szCs w:val="14"/>
                        </w:rPr>
                        <w:t>ofacitinib</w:t>
                      </w:r>
                      <w:r w:rsidDel="00251E9C">
                        <w:rPr>
                          <w:rFonts w:ascii="Arial" w:hAnsi="Arial"/>
                          <w:b/>
                          <w:sz w:val="14"/>
                        </w:rPr>
                        <w:t xml:space="preserve"> </w:t>
                      </w:r>
                      <w:r>
                        <w:rPr>
                          <w:rFonts w:ascii="Arial" w:hAnsi="Arial"/>
                          <w:b/>
                          <w:sz w:val="14"/>
                        </w:rPr>
                        <w:t>10 mg 2dd</w:t>
                      </w:r>
                    </w:p>
                  </w:txbxContent>
                </v:textbox>
              </v:shape>
            </w:pict>
          </mc:Fallback>
        </mc:AlternateContent>
      </w:r>
      <w:r w:rsidRPr="00034861">
        <w:rPr>
          <w:noProof/>
          <w:color w:val="000000" w:themeColor="text1"/>
          <w:szCs w:val="22"/>
        </w:rPr>
        <mc:AlternateContent>
          <mc:Choice Requires="wps">
            <w:drawing>
              <wp:anchor distT="0" distB="0" distL="114300" distR="114300" simplePos="0" relativeHeight="251674624" behindDoc="0" locked="0" layoutInCell="1" allowOverlap="1" wp14:anchorId="294A3E07" wp14:editId="203A5681">
                <wp:simplePos x="0" y="0"/>
                <wp:positionH relativeFrom="column">
                  <wp:posOffset>4140200</wp:posOffset>
                </wp:positionH>
                <wp:positionV relativeFrom="paragraph">
                  <wp:posOffset>96520</wp:posOffset>
                </wp:positionV>
                <wp:extent cx="548640" cy="20637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6375"/>
                        </a:xfrm>
                        <a:prstGeom prst="rect">
                          <a:avLst/>
                        </a:prstGeom>
                        <a:solidFill>
                          <a:srgbClr val="FFFFFF"/>
                        </a:solidFill>
                        <a:ln>
                          <a:noFill/>
                        </a:ln>
                      </wps:spPr>
                      <wps:txbx>
                        <w:txbxContent>
                          <w:p w14:paraId="7A1B117E" w14:textId="77777777" w:rsidR="00034861" w:rsidRPr="00A85D2A" w:rsidRDefault="00034861" w:rsidP="00034861">
                            <w:pPr>
                              <w:spacing w:line="240" w:lineRule="auto"/>
                              <w:rPr>
                                <w:rFonts w:ascii="Arial" w:hAnsi="Arial" w:cs="Arial"/>
                                <w:b/>
                                <w:bCs/>
                                <w:sz w:val="14"/>
                                <w:szCs w:val="14"/>
                              </w:rPr>
                            </w:pPr>
                            <w:r>
                              <w:rPr>
                                <w:rFonts w:ascii="Arial" w:hAnsi="Arial"/>
                                <w:b/>
                                <w:sz w:val="14"/>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A3E07" id="_x0000_s1256" type="#_x0000_t202" style="position:absolute;left:0;text-align:left;margin-left:326pt;margin-top:7.6pt;width:43.2pt;height:1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" stroked="f">
                <v:textbox>
                  <w:txbxContent>
                    <w:p w14:paraId="7A1B117E" w14:textId="77777777" w:rsidR="00034861" w:rsidRPr="00A85D2A" w:rsidRDefault="00034861" w:rsidP="00034861">
                      <w:pPr>
                        <w:spacing w:line="240" w:lineRule="auto"/>
                        <w:rPr>
                          <w:rFonts w:ascii="Arial" w:hAnsi="Arial" w:cs="Arial"/>
                          <w:b/>
                          <w:bCs/>
                          <w:sz w:val="14"/>
                          <w:szCs w:val="14"/>
                        </w:rPr>
                      </w:pPr>
                      <w:r>
                        <w:rPr>
                          <w:rFonts w:ascii="Arial" w:hAnsi="Arial"/>
                          <w:b/>
                          <w:sz w:val="14"/>
                        </w:rPr>
                        <w:t>Placebo</w:t>
                      </w:r>
                    </w:p>
                  </w:txbxContent>
                </v:textbox>
              </v:shape>
            </w:pict>
          </mc:Fallback>
        </mc:AlternateContent>
      </w:r>
      <w:r w:rsidRPr="00034861">
        <w:rPr>
          <w:noProof/>
          <w:color w:val="000000" w:themeColor="text1"/>
          <w:szCs w:val="22"/>
        </w:rPr>
        <mc:AlternateContent>
          <mc:Choice Requires="wps">
            <w:drawing>
              <wp:anchor distT="0" distB="0" distL="114300" distR="114300" simplePos="0" relativeHeight="251672576" behindDoc="0" locked="0" layoutInCell="1" allowOverlap="1" wp14:anchorId="79156309" wp14:editId="448537BF">
                <wp:simplePos x="0" y="0"/>
                <wp:positionH relativeFrom="column">
                  <wp:posOffset>1087120</wp:posOffset>
                </wp:positionH>
                <wp:positionV relativeFrom="paragraph">
                  <wp:posOffset>146050</wp:posOffset>
                </wp:positionV>
                <wp:extent cx="930275" cy="17272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72720"/>
                        </a:xfrm>
                        <a:prstGeom prst="rect">
                          <a:avLst/>
                        </a:prstGeom>
                        <a:solidFill>
                          <a:srgbClr val="FFFFFF"/>
                        </a:solidFill>
                        <a:ln>
                          <a:noFill/>
                        </a:ln>
                      </wps:spPr>
                      <wps:txbx>
                        <w:txbxContent>
                          <w:p w14:paraId="7B7B1498" w14:textId="77777777" w:rsidR="00034861" w:rsidRPr="00A85D2A" w:rsidRDefault="00034861" w:rsidP="00034861">
                            <w:pPr>
                              <w:spacing w:line="240" w:lineRule="auto"/>
                              <w:rPr>
                                <w:rFonts w:ascii="Arial" w:hAnsi="Arial" w:cs="Arial"/>
                                <w:b/>
                                <w:bCs/>
                                <w:sz w:val="14"/>
                                <w:szCs w:val="14"/>
                              </w:rPr>
                            </w:pPr>
                            <w:r w:rsidRPr="00F924D2">
                              <w:rPr>
                                <w:rFonts w:ascii="Arial" w:hAnsi="Arial" w:cs="Arial"/>
                                <w:b/>
                                <w:color w:val="000000"/>
                                <w:sz w:val="14"/>
                                <w:szCs w:val="14"/>
                              </w:rPr>
                              <w:t>T</w:t>
                            </w:r>
                            <w:r w:rsidRPr="00F924D2">
                              <w:rPr>
                                <w:rFonts w:ascii="Arial" w:hAnsi="Arial" w:cs="Arial"/>
                                <w:b/>
                                <w:sz w:val="14"/>
                                <w:szCs w:val="14"/>
                              </w:rPr>
                              <w:t>ofacitinib</w:t>
                            </w:r>
                            <w:r>
                              <w:rPr>
                                <w:rFonts w:ascii="Arial" w:hAnsi="Arial"/>
                                <w:b/>
                                <w:sz w:val="14"/>
                              </w:rPr>
                              <w:t xml:space="preserve"> 5 mg 2dd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56309" id="_x0000_s1257" type="#_x0000_t202" style="position:absolute;left:0;text-align:left;margin-left:85.6pt;margin-top:11.5pt;width:73.25pt;height:1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" stroked="f">
                <v:textbox inset="0,0,0,0">
                  <w:txbxContent>
                    <w:p w14:paraId="7B7B1498" w14:textId="77777777" w:rsidR="00034861" w:rsidRPr="00A85D2A" w:rsidRDefault="00034861" w:rsidP="00034861">
                      <w:pPr>
                        <w:spacing w:line="240" w:lineRule="auto"/>
                        <w:rPr>
                          <w:rFonts w:ascii="Arial" w:hAnsi="Arial" w:cs="Arial"/>
                          <w:b/>
                          <w:bCs/>
                          <w:sz w:val="14"/>
                          <w:szCs w:val="14"/>
                        </w:rPr>
                      </w:pPr>
                      <w:r w:rsidRPr="00F924D2">
                        <w:rPr>
                          <w:rFonts w:ascii="Arial" w:hAnsi="Arial" w:cs="Arial"/>
                          <w:b/>
                          <w:color w:val="000000"/>
                          <w:sz w:val="14"/>
                          <w:szCs w:val="14"/>
                        </w:rPr>
                        <w:t>T</w:t>
                      </w:r>
                      <w:r w:rsidRPr="00F924D2">
                        <w:rPr>
                          <w:rFonts w:ascii="Arial" w:hAnsi="Arial" w:cs="Arial"/>
                          <w:b/>
                          <w:sz w:val="14"/>
                          <w:szCs w:val="14"/>
                        </w:rPr>
                        <w:t>ofacitinib</w:t>
                      </w:r>
                      <w:r>
                        <w:rPr>
                          <w:rFonts w:ascii="Arial" w:hAnsi="Arial"/>
                          <w:b/>
                          <w:sz w:val="14"/>
                        </w:rPr>
                        <w:t xml:space="preserve"> 5 mg 2dd</w:t>
                      </w:r>
                    </w:p>
                  </w:txbxContent>
                </v:textbox>
              </v:shape>
            </w:pict>
          </mc:Fallback>
        </mc:AlternateContent>
      </w:r>
    </w:p>
    <w:p w14:paraId="0EEEEC9D" w14:textId="77777777" w:rsidR="00034861" w:rsidRPr="00034861" w:rsidRDefault="00034861" w:rsidP="00034861">
      <w:pPr>
        <w:keepNext/>
        <w:tabs>
          <w:tab w:val="clear" w:pos="567"/>
          <w:tab w:val="left" w:pos="990"/>
        </w:tabs>
        <w:ind w:left="990" w:hanging="990"/>
        <w:rPr>
          <w:color w:val="000000" w:themeColor="text1"/>
          <w:szCs w:val="22"/>
        </w:rPr>
      </w:pPr>
    </w:p>
    <w:p w14:paraId="39408D9D" w14:textId="77777777" w:rsidR="00617BC2" w:rsidRPr="00585CCD" w:rsidRDefault="00617BC2" w:rsidP="00617BC2">
      <w:pPr>
        <w:keepNext/>
        <w:rPr>
          <w:color w:val="000000" w:themeColor="text1"/>
          <w:szCs w:val="22"/>
        </w:rPr>
      </w:pPr>
    </w:p>
    <w:p w14:paraId="7C858963" w14:textId="1B849F14" w:rsidR="00617BC2" w:rsidRPr="00787F73" w:rsidRDefault="00617BC2" w:rsidP="00617BC2">
      <w:pPr>
        <w:keepNext/>
        <w:spacing w:line="240" w:lineRule="auto"/>
        <w:rPr>
          <w:color w:val="000000" w:themeColor="text1"/>
          <w:sz w:val="20"/>
        </w:rPr>
      </w:pPr>
      <w:r w:rsidRPr="00787F73">
        <w:rPr>
          <w:color w:val="000000" w:themeColor="text1"/>
          <w:sz w:val="20"/>
        </w:rPr>
        <w:t>p</w:t>
      </w:r>
      <w:r w:rsidR="00CA182F" w:rsidRPr="00787F73">
        <w:rPr>
          <w:color w:val="000000" w:themeColor="text1"/>
          <w:sz w:val="20"/>
        </w:rPr>
        <w:t xml:space="preserve"> </w:t>
      </w:r>
      <w:r w:rsidRPr="00787F73">
        <w:rPr>
          <w:color w:val="000000" w:themeColor="text1"/>
          <w:sz w:val="20"/>
        </w:rPr>
        <w:t>&lt; 0,0001 voor tweemaal daags 5 mg tofacitinib versus placebo.</w:t>
      </w:r>
    </w:p>
    <w:p w14:paraId="29F49480" w14:textId="60D84150" w:rsidR="00617BC2" w:rsidRPr="00787F73" w:rsidRDefault="00617BC2" w:rsidP="00617BC2">
      <w:pPr>
        <w:keepNext/>
        <w:spacing w:line="240" w:lineRule="auto"/>
        <w:rPr>
          <w:color w:val="000000" w:themeColor="text1"/>
          <w:sz w:val="20"/>
        </w:rPr>
      </w:pPr>
      <w:r w:rsidRPr="00787F73">
        <w:rPr>
          <w:color w:val="000000" w:themeColor="text1"/>
          <w:sz w:val="20"/>
        </w:rPr>
        <w:t>p</w:t>
      </w:r>
      <w:r w:rsidR="00CA182F" w:rsidRPr="00787F73">
        <w:rPr>
          <w:color w:val="000000" w:themeColor="text1"/>
          <w:sz w:val="20"/>
        </w:rPr>
        <w:t xml:space="preserve"> </w:t>
      </w:r>
      <w:r w:rsidRPr="00787F73">
        <w:rPr>
          <w:color w:val="000000" w:themeColor="text1"/>
          <w:sz w:val="20"/>
        </w:rPr>
        <w:t>&lt; 0,0001 voor tweemaal daags 10 mg tofacitinib versus placebo.</w:t>
      </w:r>
    </w:p>
    <w:p w14:paraId="26F1BDF4" w14:textId="77777777" w:rsidR="00617BC2" w:rsidRPr="00787F73" w:rsidRDefault="00617BC2" w:rsidP="00617BC2">
      <w:pPr>
        <w:keepNext/>
        <w:tabs>
          <w:tab w:val="left" w:pos="2961"/>
        </w:tabs>
        <w:spacing w:line="240" w:lineRule="auto"/>
        <w:rPr>
          <w:color w:val="000000" w:themeColor="text1"/>
          <w:sz w:val="20"/>
        </w:rPr>
      </w:pPr>
      <w:r w:rsidRPr="00787F73">
        <w:rPr>
          <w:color w:val="000000" w:themeColor="text1"/>
          <w:sz w:val="20"/>
        </w:rPr>
        <w:t>2dd = tweemaal daags.</w:t>
      </w:r>
      <w:r w:rsidRPr="00787F73">
        <w:rPr>
          <w:color w:val="000000" w:themeColor="text1"/>
          <w:sz w:val="20"/>
        </w:rPr>
        <w:tab/>
      </w:r>
    </w:p>
    <w:p w14:paraId="2311101C" w14:textId="14E9DD7D" w:rsidR="00617BC2" w:rsidRPr="00787F73" w:rsidRDefault="00617BC2" w:rsidP="00617BC2">
      <w:pPr>
        <w:keepNext/>
        <w:spacing w:line="240" w:lineRule="auto"/>
        <w:rPr>
          <w:color w:val="000000" w:themeColor="text1"/>
          <w:sz w:val="20"/>
        </w:rPr>
      </w:pPr>
      <w:r w:rsidRPr="00787F73">
        <w:rPr>
          <w:color w:val="000000" w:themeColor="text1"/>
          <w:sz w:val="20"/>
        </w:rPr>
        <w:t xml:space="preserve">Niet-aanslaan van de behandeling was gedefinieerd als een toename van de Mayo-score van ≥ 3 punten ten opzichte van de uitgangswaarde bij het onderhoudsonderzoek, vergezeld gaand van een toename in de subscore voor rectale bloeding van ≥ 1 punt en een toename van de endoscopische subscore van ≥ 1 punt, wat een absolute endoscopische subscore van ≥ 2 opleverde na een minimale </w:t>
      </w:r>
      <w:r w:rsidR="000D1516" w:rsidRPr="00787F73">
        <w:rPr>
          <w:color w:val="000000" w:themeColor="text1"/>
          <w:sz w:val="20"/>
        </w:rPr>
        <w:t>behandelduur</w:t>
      </w:r>
      <w:r w:rsidRPr="00787F73">
        <w:rPr>
          <w:color w:val="000000" w:themeColor="text1"/>
          <w:sz w:val="20"/>
        </w:rPr>
        <w:t xml:space="preserve"> van 8 weken in het onderzoek. </w:t>
      </w:r>
    </w:p>
    <w:p w14:paraId="60A3CD2C" w14:textId="77777777" w:rsidR="00617BC2" w:rsidRPr="00585CCD" w:rsidRDefault="00617BC2" w:rsidP="00617BC2">
      <w:pPr>
        <w:rPr>
          <w:color w:val="000000" w:themeColor="text1"/>
          <w:szCs w:val="22"/>
        </w:rPr>
      </w:pPr>
    </w:p>
    <w:p w14:paraId="07030A5F" w14:textId="77777777" w:rsidR="00617BC2" w:rsidRPr="00585CCD" w:rsidRDefault="00617BC2" w:rsidP="00617BC2">
      <w:pPr>
        <w:keepNext/>
        <w:rPr>
          <w:i/>
          <w:color w:val="000000" w:themeColor="text1"/>
          <w:szCs w:val="22"/>
          <w:u w:val="single"/>
        </w:rPr>
      </w:pPr>
      <w:r w:rsidRPr="00585CCD">
        <w:rPr>
          <w:i/>
          <w:color w:val="000000" w:themeColor="text1"/>
          <w:u w:val="single"/>
        </w:rPr>
        <w:t>Gezondheidsgerelateerde uitkomsten en uitkomsten met betrekking tot kwaliteit van leven</w:t>
      </w:r>
    </w:p>
    <w:p w14:paraId="1AB19BE1" w14:textId="77777777" w:rsidR="00617BC2" w:rsidRPr="00585CCD" w:rsidRDefault="00617BC2" w:rsidP="00617BC2">
      <w:pPr>
        <w:keepNext/>
        <w:rPr>
          <w:color w:val="000000" w:themeColor="text1"/>
          <w:szCs w:val="22"/>
        </w:rPr>
      </w:pPr>
      <w:r w:rsidRPr="00585CCD">
        <w:rPr>
          <w:color w:val="000000" w:themeColor="text1"/>
        </w:rPr>
        <w:t>Tweemaal daags 10 mg t</w:t>
      </w:r>
      <w:r w:rsidRPr="00585CCD">
        <w:rPr>
          <w:color w:val="000000" w:themeColor="text1"/>
          <w:szCs w:val="22"/>
        </w:rPr>
        <w:t>ofacitinib</w:t>
      </w:r>
      <w:r w:rsidRPr="00585CCD">
        <w:rPr>
          <w:color w:val="000000" w:themeColor="text1"/>
        </w:rPr>
        <w:t xml:space="preserve"> vertoonde een grotere verbetering ten opzichte van de uitgangswaarden dan placebo in de scores van de samenvatting van de lichamelijke componenten (PCS, </w:t>
      </w:r>
      <w:r w:rsidRPr="00585CCD">
        <w:rPr>
          <w:i/>
          <w:color w:val="000000" w:themeColor="text1"/>
        </w:rPr>
        <w:t>Physical Component Summary</w:t>
      </w:r>
      <w:r w:rsidRPr="00585CCD">
        <w:rPr>
          <w:color w:val="000000" w:themeColor="text1"/>
        </w:rPr>
        <w:t xml:space="preserve">) en de samenvatting van de geestelijke componenten (MCS, </w:t>
      </w:r>
      <w:r w:rsidRPr="00585CCD">
        <w:rPr>
          <w:i/>
          <w:color w:val="000000" w:themeColor="text1"/>
        </w:rPr>
        <w:t>Mental Component Summary</w:t>
      </w:r>
      <w:r w:rsidRPr="00585CCD">
        <w:rPr>
          <w:color w:val="000000" w:themeColor="text1"/>
        </w:rPr>
        <w:t>) en in alle 8 domeinen van de SF-36 in de inductieonderzoeken (OCTAVE Induction 1, OCTAVE Induction 2). In het onderhoudsonderzoek (OCTAVE Sustain) vertoonde tweemaal daags 5 mg t</w:t>
      </w:r>
      <w:r w:rsidRPr="00585CCD">
        <w:rPr>
          <w:color w:val="000000" w:themeColor="text1"/>
          <w:szCs w:val="22"/>
        </w:rPr>
        <w:t>ofacitinib</w:t>
      </w:r>
      <w:r w:rsidRPr="00585CCD">
        <w:rPr>
          <w:color w:val="000000" w:themeColor="text1"/>
        </w:rPr>
        <w:t xml:space="preserve"> of tweemaal daags 10 mg t</w:t>
      </w:r>
      <w:r w:rsidRPr="00585CCD">
        <w:rPr>
          <w:color w:val="000000" w:themeColor="text1"/>
          <w:szCs w:val="22"/>
        </w:rPr>
        <w:t>ofacitinib</w:t>
      </w:r>
      <w:r w:rsidRPr="00585CCD">
        <w:rPr>
          <w:color w:val="000000" w:themeColor="text1"/>
        </w:rPr>
        <w:t xml:space="preserve"> een grotere mate van aanhouden van verbetering dan placebo in de PCS- en MCS-scores en in alle 8 domeinen van de SF-36 in week 24 en week 52.</w:t>
      </w:r>
      <w:r w:rsidRPr="00787F73">
        <w:rPr>
          <w:rStyle w:val="CommentReference"/>
          <w:color w:val="000000" w:themeColor="text1"/>
          <w:szCs w:val="16"/>
        </w:rPr>
        <w:t xml:space="preserve"> </w:t>
      </w:r>
    </w:p>
    <w:p w14:paraId="2AB5D783" w14:textId="77777777" w:rsidR="00617BC2" w:rsidRPr="00585CCD" w:rsidRDefault="00617BC2" w:rsidP="00617BC2">
      <w:pPr>
        <w:rPr>
          <w:color w:val="000000" w:themeColor="text1"/>
          <w:szCs w:val="22"/>
        </w:rPr>
      </w:pPr>
    </w:p>
    <w:p w14:paraId="1D198F17" w14:textId="77777777" w:rsidR="00617BC2" w:rsidRPr="00585CCD" w:rsidRDefault="00617BC2" w:rsidP="00617BC2">
      <w:pPr>
        <w:rPr>
          <w:color w:val="000000" w:themeColor="text1"/>
          <w:szCs w:val="22"/>
        </w:rPr>
      </w:pPr>
      <w:r w:rsidRPr="00585CCD">
        <w:rPr>
          <w:color w:val="000000" w:themeColor="text1"/>
        </w:rPr>
        <w:t>Tweemaal daags 10 mg t</w:t>
      </w:r>
      <w:r w:rsidRPr="00585CCD">
        <w:rPr>
          <w:color w:val="000000" w:themeColor="text1"/>
          <w:szCs w:val="22"/>
        </w:rPr>
        <w:t>ofacitinib</w:t>
      </w:r>
      <w:r w:rsidRPr="00585CCD">
        <w:rPr>
          <w:color w:val="000000" w:themeColor="text1"/>
        </w:rPr>
        <w:t xml:space="preserve"> vertoonde een grotere verbetering ten opzichte van de uitgangswaarden dan placebo in week 8 in de totale score en alle 4 domeinscores van de </w:t>
      </w:r>
      <w:r w:rsidRPr="00585CCD">
        <w:rPr>
          <w:i/>
          <w:color w:val="000000" w:themeColor="text1"/>
        </w:rPr>
        <w:t>Inflammatory Bowel Disease Questionnaire</w:t>
      </w:r>
      <w:r w:rsidRPr="00585CCD">
        <w:rPr>
          <w:color w:val="000000" w:themeColor="text1"/>
        </w:rPr>
        <w:t xml:space="preserve"> (IBDQ) (darmsymptomen, systemische functie, emotionele functie en sociale functie) in de inductieonderzoeken (OCTAVE Induction 1, OCTAVE Induction 2). In het onderhoudsonderzoek (OCTAVE Sustain) vertoonde tweemaal daags 5 mg t</w:t>
      </w:r>
      <w:r w:rsidRPr="00585CCD">
        <w:rPr>
          <w:color w:val="000000" w:themeColor="text1"/>
          <w:szCs w:val="22"/>
        </w:rPr>
        <w:t>ofacitinib</w:t>
      </w:r>
      <w:r w:rsidRPr="00585CCD">
        <w:rPr>
          <w:color w:val="000000" w:themeColor="text1"/>
        </w:rPr>
        <w:t xml:space="preserve"> of tweemaal daags 10 mg t</w:t>
      </w:r>
      <w:r w:rsidRPr="00585CCD">
        <w:rPr>
          <w:color w:val="000000" w:themeColor="text1"/>
          <w:szCs w:val="22"/>
        </w:rPr>
        <w:t>ofacitinib</w:t>
      </w:r>
      <w:r w:rsidRPr="00585CCD">
        <w:rPr>
          <w:color w:val="000000" w:themeColor="text1"/>
        </w:rPr>
        <w:t xml:space="preserve"> een grotere mate van aanhouden van verbetering dan placebo in de totale score en alle 4 domeinscores van de IBDQ in week 24 en week 52.</w:t>
      </w:r>
    </w:p>
    <w:p w14:paraId="7893184E" w14:textId="77777777" w:rsidR="00617BC2" w:rsidRPr="00585CCD" w:rsidRDefault="00617BC2" w:rsidP="00617BC2">
      <w:pPr>
        <w:spacing w:line="240" w:lineRule="auto"/>
        <w:rPr>
          <w:color w:val="000000" w:themeColor="text1"/>
          <w:szCs w:val="22"/>
        </w:rPr>
      </w:pPr>
    </w:p>
    <w:p w14:paraId="3E1855F5" w14:textId="77777777" w:rsidR="00617BC2" w:rsidRPr="00585CCD" w:rsidRDefault="00617BC2" w:rsidP="00617BC2">
      <w:pPr>
        <w:rPr>
          <w:color w:val="000000" w:themeColor="text1"/>
          <w:szCs w:val="22"/>
        </w:rPr>
      </w:pPr>
      <w:r w:rsidRPr="00585CCD">
        <w:rPr>
          <w:color w:val="000000" w:themeColor="text1"/>
        </w:rPr>
        <w:t xml:space="preserve">Verbeteringen werden ook waargenomen in de EuroQoL 5-Dimension (EQ-5D) en verschillende domeinen van de </w:t>
      </w:r>
      <w:r w:rsidRPr="00585CCD">
        <w:rPr>
          <w:i/>
          <w:color w:val="000000" w:themeColor="text1"/>
        </w:rPr>
        <w:t>Work Productivity and Activity Impairment</w:t>
      </w:r>
      <w:r w:rsidRPr="00585CCD">
        <w:rPr>
          <w:color w:val="000000" w:themeColor="text1"/>
        </w:rPr>
        <w:t xml:space="preserve"> (WPAI-UC)</w:t>
      </w:r>
      <w:r w:rsidRPr="00585CCD">
        <w:rPr>
          <w:color w:val="000000" w:themeColor="text1"/>
        </w:rPr>
        <w:noBreakHyphen/>
        <w:t>vragenlijst in zowel de inductie- als de onderhoudsonderzoeken vergeleken met placebo.</w:t>
      </w:r>
    </w:p>
    <w:p w14:paraId="46A667F4" w14:textId="77777777" w:rsidR="00617BC2" w:rsidRPr="00585CCD" w:rsidRDefault="00617BC2" w:rsidP="00617BC2">
      <w:pPr>
        <w:rPr>
          <w:color w:val="000000" w:themeColor="text1"/>
          <w:szCs w:val="22"/>
        </w:rPr>
      </w:pPr>
    </w:p>
    <w:p w14:paraId="78EECE35" w14:textId="77777777" w:rsidR="00617BC2" w:rsidRPr="00585CCD" w:rsidRDefault="00617BC2" w:rsidP="00617BC2">
      <w:pPr>
        <w:keepNext/>
        <w:rPr>
          <w:rStyle w:val="BlueText"/>
          <w:rFonts w:eastAsia="SimSun"/>
          <w:i/>
          <w:color w:val="000000" w:themeColor="text1"/>
          <w:szCs w:val="22"/>
          <w:u w:val="single"/>
        </w:rPr>
      </w:pPr>
      <w:r w:rsidRPr="00585CCD">
        <w:rPr>
          <w:rStyle w:val="BlueText"/>
          <w:i/>
          <w:color w:val="000000" w:themeColor="text1"/>
          <w:u w:val="single"/>
        </w:rPr>
        <w:lastRenderedPageBreak/>
        <w:t>Open-label extensieonderzoek (OCTAVE Open)</w:t>
      </w:r>
    </w:p>
    <w:p w14:paraId="7C69CDE6" w14:textId="77777777" w:rsidR="00617BC2" w:rsidRPr="00585CCD" w:rsidRDefault="00617BC2" w:rsidP="00617BC2">
      <w:pPr>
        <w:rPr>
          <w:color w:val="000000" w:themeColor="text1"/>
          <w:szCs w:val="22"/>
        </w:rPr>
      </w:pPr>
      <w:r w:rsidRPr="00585CCD">
        <w:rPr>
          <w:color w:val="000000" w:themeColor="text1"/>
        </w:rPr>
        <w:t>Patiënten die geen klinische respons bereikten in een van de inductieonderzoeken (OCTAVE Induction 1 of OCTAVE Induction 2) na 8 weken tweemaal daags 10 mg t</w:t>
      </w:r>
      <w:r w:rsidRPr="00585CCD">
        <w:rPr>
          <w:color w:val="000000" w:themeColor="text1"/>
          <w:szCs w:val="22"/>
        </w:rPr>
        <w:t>ofacitinib,</w:t>
      </w:r>
      <w:r w:rsidRPr="00585CCD">
        <w:rPr>
          <w:color w:val="000000" w:themeColor="text1"/>
        </w:rPr>
        <w:t xml:space="preserve"> mochten deelnemen aan een open</w:t>
      </w:r>
      <w:r w:rsidRPr="00585CCD">
        <w:rPr>
          <w:color w:val="000000" w:themeColor="text1"/>
        </w:rPr>
        <w:noBreakHyphen/>
        <w:t>label extensieonderzoek (OCTAVE Open). Na 8 extra weken tweemaal daags 10 mg t</w:t>
      </w:r>
      <w:r w:rsidRPr="00585CCD">
        <w:rPr>
          <w:color w:val="000000" w:themeColor="text1"/>
          <w:szCs w:val="22"/>
        </w:rPr>
        <w:t>ofacitinib</w:t>
      </w:r>
      <w:r w:rsidRPr="00585CCD">
        <w:rPr>
          <w:color w:val="000000" w:themeColor="text1"/>
        </w:rPr>
        <w:t xml:space="preserve"> in OCTAVE Open bereikte 53% (</w:t>
      </w:r>
      <w:r w:rsidR="00906A4D" w:rsidRPr="00585CCD">
        <w:rPr>
          <w:color w:val="000000" w:themeColor="text1"/>
        </w:rPr>
        <w:t>154</w:t>
      </w:r>
      <w:r w:rsidRPr="00585CCD">
        <w:rPr>
          <w:color w:val="000000" w:themeColor="text1"/>
        </w:rPr>
        <w:t>/293) van de patiënten een klinische respons en bereikte 14% (42/293) van de patiënten een remissie.</w:t>
      </w:r>
    </w:p>
    <w:p w14:paraId="020CDA22" w14:textId="77777777" w:rsidR="00617BC2" w:rsidRPr="00585CCD" w:rsidRDefault="00617BC2" w:rsidP="00617BC2">
      <w:pPr>
        <w:rPr>
          <w:color w:val="000000" w:themeColor="text1"/>
          <w:szCs w:val="22"/>
        </w:rPr>
      </w:pPr>
    </w:p>
    <w:p w14:paraId="4218FB48" w14:textId="0F78CBB7" w:rsidR="00617BC2" w:rsidRPr="00585CCD" w:rsidRDefault="00617BC2" w:rsidP="00617BC2">
      <w:pPr>
        <w:keepNext/>
        <w:tabs>
          <w:tab w:val="clear" w:pos="567"/>
          <w:tab w:val="left" w:pos="0"/>
        </w:tabs>
        <w:spacing w:line="240" w:lineRule="auto"/>
        <w:rPr>
          <w:color w:val="000000" w:themeColor="text1"/>
          <w:szCs w:val="22"/>
        </w:rPr>
      </w:pPr>
      <w:r w:rsidRPr="00585CCD">
        <w:rPr>
          <w:color w:val="000000" w:themeColor="text1"/>
        </w:rPr>
        <w:t>Patiënten die een klinische respons bereikten in 1 van de inductieonderzoeken (OCTAVE Induction 1 of OCTAVE Induction 2) met tweemaal daags 10 mg t</w:t>
      </w:r>
      <w:r w:rsidRPr="00585CCD">
        <w:rPr>
          <w:color w:val="000000" w:themeColor="text1"/>
          <w:szCs w:val="22"/>
        </w:rPr>
        <w:t>ofacitinib</w:t>
      </w:r>
      <w:r w:rsidRPr="00585CCD">
        <w:rPr>
          <w:color w:val="000000" w:themeColor="text1"/>
        </w:rPr>
        <w:t>, maar bij wie de behandeling niet meer werkte nadat hun dosis werd verlaagd naar tweemaal daags 5 mg t</w:t>
      </w:r>
      <w:r w:rsidRPr="00585CCD">
        <w:rPr>
          <w:color w:val="000000" w:themeColor="text1"/>
          <w:szCs w:val="22"/>
        </w:rPr>
        <w:t>ofacitinib</w:t>
      </w:r>
      <w:r w:rsidRPr="00585CCD">
        <w:rPr>
          <w:color w:val="000000" w:themeColor="text1"/>
        </w:rPr>
        <w:t xml:space="preserve"> of na onderbreking van de behandeling in OCTAVE Sustain (d.w.z. waren gerandomiseerd naar placebo), kregen in OCTAVE Open een verhoging van hun dosis naar tweemaal daags 10 mg t</w:t>
      </w:r>
      <w:r w:rsidRPr="00585CCD">
        <w:rPr>
          <w:color w:val="000000" w:themeColor="text1"/>
          <w:szCs w:val="22"/>
        </w:rPr>
        <w:t>ofacitinib</w:t>
      </w:r>
      <w:r w:rsidRPr="00585CCD">
        <w:rPr>
          <w:color w:val="000000" w:themeColor="text1"/>
        </w:rPr>
        <w:t>. Na 8 weken tweemaal daags 10 mg t</w:t>
      </w:r>
      <w:r w:rsidRPr="00585CCD">
        <w:rPr>
          <w:color w:val="000000" w:themeColor="text1"/>
          <w:szCs w:val="22"/>
        </w:rPr>
        <w:t>ofacitinib</w:t>
      </w:r>
      <w:r w:rsidRPr="00585CCD">
        <w:rPr>
          <w:color w:val="000000" w:themeColor="text1"/>
        </w:rPr>
        <w:t xml:space="preserve"> in OCTAVE Open werd een remissie bereikt bij 35% (20/58) van de patiënten die tweemaal daags 5 mg t</w:t>
      </w:r>
      <w:r w:rsidRPr="00585CCD">
        <w:rPr>
          <w:color w:val="000000" w:themeColor="text1"/>
          <w:szCs w:val="22"/>
        </w:rPr>
        <w:t>ofacitinib</w:t>
      </w:r>
      <w:r w:rsidRPr="00585CCD">
        <w:rPr>
          <w:color w:val="000000" w:themeColor="text1"/>
        </w:rPr>
        <w:t xml:space="preserve"> kregen in OCTAVE Sustain en bij 40% (40/99) van de patiënten met een dosisonderbreking in OCTAVE Sustain.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in OCTAVE Open bereikte respectievelijk 52% (25/48) en </w:t>
      </w:r>
      <w:r w:rsidR="00906A4D" w:rsidRPr="00585CCD">
        <w:rPr>
          <w:color w:val="000000" w:themeColor="text1"/>
        </w:rPr>
        <w:t>45</w:t>
      </w:r>
      <w:r w:rsidRPr="00585CCD">
        <w:rPr>
          <w:color w:val="000000" w:themeColor="text1"/>
        </w:rPr>
        <w:t>% (</w:t>
      </w:r>
      <w:r w:rsidR="00906A4D" w:rsidRPr="00585CCD">
        <w:rPr>
          <w:color w:val="000000" w:themeColor="text1"/>
        </w:rPr>
        <w:t>37</w:t>
      </w:r>
      <w:r w:rsidRPr="00585CCD">
        <w:rPr>
          <w:color w:val="000000" w:themeColor="text1"/>
        </w:rPr>
        <w:t xml:space="preserve">/83) van deze patiënten een remissie. </w:t>
      </w:r>
    </w:p>
    <w:p w14:paraId="536CC416" w14:textId="77777777" w:rsidR="00617BC2" w:rsidRPr="00585CCD" w:rsidRDefault="00617BC2" w:rsidP="00617BC2">
      <w:pPr>
        <w:keepNext/>
        <w:tabs>
          <w:tab w:val="clear" w:pos="567"/>
          <w:tab w:val="left" w:pos="0"/>
        </w:tabs>
        <w:spacing w:line="240" w:lineRule="auto"/>
        <w:rPr>
          <w:color w:val="000000" w:themeColor="text1"/>
          <w:szCs w:val="22"/>
        </w:rPr>
      </w:pPr>
    </w:p>
    <w:p w14:paraId="0EAB630D" w14:textId="282BE879" w:rsidR="000955D2" w:rsidRPr="00585CCD" w:rsidRDefault="00617BC2" w:rsidP="00BE1694">
      <w:pPr>
        <w:rPr>
          <w:color w:val="000000" w:themeColor="text1"/>
          <w:szCs w:val="22"/>
          <w:lang w:eastAsia="en-US"/>
        </w:rPr>
      </w:pPr>
      <w:r w:rsidRPr="00585CCD">
        <w:rPr>
          <w:color w:val="000000" w:themeColor="text1"/>
        </w:rPr>
        <w:t xml:space="preserve">Bovendien bleef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van onderzoek OCTAVE Open 74% (48/65) van de patiënten die een remissie bereikten aan het einde van onderzoek OCTAVE Sustain met tweemaal daags 5 mg t</w:t>
      </w:r>
      <w:r w:rsidRPr="00585CCD">
        <w:rPr>
          <w:color w:val="000000" w:themeColor="text1"/>
          <w:szCs w:val="22"/>
        </w:rPr>
        <w:t>ofacitinib</w:t>
      </w:r>
      <w:r w:rsidRPr="00585CCD">
        <w:rPr>
          <w:color w:val="000000" w:themeColor="text1"/>
        </w:rPr>
        <w:t xml:space="preserve"> of tweemaal daags 10 mg t</w:t>
      </w:r>
      <w:r w:rsidRPr="00585CCD">
        <w:rPr>
          <w:color w:val="000000" w:themeColor="text1"/>
          <w:szCs w:val="22"/>
        </w:rPr>
        <w:t>ofacitinib,</w:t>
      </w:r>
      <w:r w:rsidRPr="00585CCD">
        <w:rPr>
          <w:color w:val="000000" w:themeColor="text1"/>
        </w:rPr>
        <w:t xml:space="preserve"> in remissie met tweemaal daags 5 mg t</w:t>
      </w:r>
      <w:r w:rsidRPr="00585CCD">
        <w:rPr>
          <w:color w:val="000000" w:themeColor="text1"/>
          <w:szCs w:val="22"/>
        </w:rPr>
        <w:t>ofacitinib</w:t>
      </w:r>
      <w:r w:rsidRPr="00585CCD">
        <w:rPr>
          <w:color w:val="000000" w:themeColor="text1"/>
        </w:rPr>
        <w:t>.</w:t>
      </w:r>
    </w:p>
    <w:p w14:paraId="6003A224" w14:textId="77777777" w:rsidR="000955D2" w:rsidRPr="00787F73" w:rsidRDefault="000955D2" w:rsidP="000955D2">
      <w:pPr>
        <w:tabs>
          <w:tab w:val="clear" w:pos="567"/>
        </w:tabs>
        <w:spacing w:line="240" w:lineRule="auto"/>
        <w:rPr>
          <w:color w:val="000000" w:themeColor="text1"/>
          <w:sz w:val="24"/>
          <w:szCs w:val="24"/>
          <w:lang w:eastAsia="en-US"/>
        </w:rPr>
      </w:pPr>
    </w:p>
    <w:p w14:paraId="067036AB" w14:textId="77777777" w:rsidR="003A6DD9" w:rsidRPr="00585CCD" w:rsidRDefault="003A6DD9" w:rsidP="00E06597">
      <w:pPr>
        <w:tabs>
          <w:tab w:val="clear" w:pos="567"/>
          <w:tab w:val="left" w:pos="0"/>
        </w:tabs>
        <w:spacing w:line="240" w:lineRule="auto"/>
        <w:rPr>
          <w:iCs/>
          <w:color w:val="000000" w:themeColor="text1"/>
          <w:u w:val="single"/>
        </w:rPr>
      </w:pPr>
      <w:r w:rsidRPr="00585CCD">
        <w:rPr>
          <w:color w:val="000000" w:themeColor="text1"/>
          <w:u w:val="single"/>
        </w:rPr>
        <w:t>Pediatrische patiënten</w:t>
      </w:r>
    </w:p>
    <w:p w14:paraId="19EDEDB4" w14:textId="77777777" w:rsidR="00BA1617" w:rsidRPr="00585CCD" w:rsidRDefault="00BA1617" w:rsidP="00E06597">
      <w:pPr>
        <w:tabs>
          <w:tab w:val="clear" w:pos="567"/>
          <w:tab w:val="left" w:pos="0"/>
        </w:tabs>
        <w:spacing w:line="240" w:lineRule="auto"/>
        <w:rPr>
          <w:color w:val="000000" w:themeColor="text1"/>
        </w:rPr>
      </w:pPr>
    </w:p>
    <w:p w14:paraId="57C4D2FA" w14:textId="77777777" w:rsidR="00CC55CD" w:rsidRPr="00585CCD" w:rsidRDefault="00CC55CD" w:rsidP="00E06597">
      <w:pPr>
        <w:tabs>
          <w:tab w:val="clear" w:pos="567"/>
          <w:tab w:val="left" w:pos="0"/>
        </w:tabs>
        <w:spacing w:line="240" w:lineRule="auto"/>
        <w:rPr>
          <w:iCs/>
          <w:color w:val="000000" w:themeColor="text1"/>
        </w:rPr>
      </w:pPr>
      <w:r w:rsidRPr="00585CCD">
        <w:rPr>
          <w:color w:val="000000" w:themeColor="text1"/>
        </w:rPr>
        <w:t xml:space="preserve">Het Europees Geneesmiddelenbureau heeft besloten tot uitstel van de verplichting voor de fabrikant om de resultaten in te dienen van onderzoek met </w:t>
      </w:r>
      <w:r w:rsidR="00617BC2" w:rsidRPr="00585CCD">
        <w:rPr>
          <w:color w:val="000000" w:themeColor="text1"/>
        </w:rPr>
        <w:t>t</w:t>
      </w:r>
      <w:r w:rsidR="00617BC2" w:rsidRPr="00585CCD">
        <w:rPr>
          <w:color w:val="000000" w:themeColor="text1"/>
          <w:szCs w:val="22"/>
        </w:rPr>
        <w:t>ofacitinib</w:t>
      </w:r>
      <w:r w:rsidRPr="00585CCD">
        <w:rPr>
          <w:color w:val="000000" w:themeColor="text1"/>
        </w:rPr>
        <w:t xml:space="preserve"> in een of meerdere subgroepen van pediatrische patiënten met</w:t>
      </w:r>
      <w:r w:rsidR="003C7A93" w:rsidRPr="00585CCD">
        <w:rPr>
          <w:color w:val="000000" w:themeColor="text1"/>
        </w:rPr>
        <w:t xml:space="preserve"> andere zeldzame typen</w:t>
      </w:r>
      <w:r w:rsidRPr="00585CCD">
        <w:rPr>
          <w:color w:val="000000" w:themeColor="text1"/>
        </w:rPr>
        <w:t xml:space="preserve"> juveniele idiopathische artritis </w:t>
      </w:r>
      <w:r w:rsidR="00617BC2" w:rsidRPr="00585CCD">
        <w:rPr>
          <w:color w:val="000000" w:themeColor="text1"/>
        </w:rPr>
        <w:t xml:space="preserve">en met colitis ulcerosa </w:t>
      </w:r>
      <w:r w:rsidRPr="00585CCD">
        <w:rPr>
          <w:color w:val="000000" w:themeColor="text1"/>
        </w:rPr>
        <w:t>(</w:t>
      </w:r>
      <w:r w:rsidR="00413967" w:rsidRPr="00585CCD">
        <w:rPr>
          <w:color w:val="000000" w:themeColor="text1"/>
        </w:rPr>
        <w:t>z</w:t>
      </w:r>
      <w:r w:rsidRPr="00585CCD">
        <w:rPr>
          <w:color w:val="000000" w:themeColor="text1"/>
        </w:rPr>
        <w:t>ie rubriek 4.2 voor informatie over pediatrisch gebruik)</w:t>
      </w:r>
      <w:r w:rsidR="00413967" w:rsidRPr="00585CCD">
        <w:rPr>
          <w:color w:val="000000" w:themeColor="text1"/>
        </w:rPr>
        <w:t>.</w:t>
      </w:r>
    </w:p>
    <w:p w14:paraId="34DEB0B0" w14:textId="77777777" w:rsidR="0064305E" w:rsidRPr="00585CCD" w:rsidRDefault="0064305E" w:rsidP="00CB4BF8">
      <w:pPr>
        <w:tabs>
          <w:tab w:val="clear" w:pos="567"/>
        </w:tabs>
        <w:spacing w:line="240" w:lineRule="auto"/>
        <w:outlineLvl w:val="0"/>
        <w:rPr>
          <w:bCs/>
          <w:color w:val="000000" w:themeColor="text1"/>
          <w:szCs w:val="22"/>
        </w:rPr>
      </w:pPr>
    </w:p>
    <w:p w14:paraId="5E2D310B" w14:textId="77777777" w:rsidR="00DD47E1" w:rsidRPr="00585CCD" w:rsidRDefault="00DD47E1" w:rsidP="00E33B93">
      <w:pPr>
        <w:pStyle w:val="Normale"/>
        <w:widowControl w:val="0"/>
        <w:tabs>
          <w:tab w:val="clear" w:pos="567"/>
        </w:tabs>
        <w:spacing w:line="240" w:lineRule="auto"/>
        <w:outlineLvl w:val="0"/>
        <w:rPr>
          <w:i/>
          <w:color w:val="000000" w:themeColor="text1"/>
          <w:szCs w:val="22"/>
        </w:rPr>
      </w:pPr>
      <w:r w:rsidRPr="00585CCD">
        <w:rPr>
          <w:i/>
          <w:color w:val="000000" w:themeColor="text1"/>
        </w:rPr>
        <w:t>Polyarticulaire juveniele idiopathische artritis en juveniele PsA</w:t>
      </w:r>
    </w:p>
    <w:p w14:paraId="06BF5C6D" w14:textId="77777777" w:rsidR="00DD47E1" w:rsidRPr="00585CCD" w:rsidRDefault="00DD47E1" w:rsidP="00E33B93">
      <w:pPr>
        <w:pStyle w:val="Normale"/>
        <w:widowControl w:val="0"/>
        <w:tabs>
          <w:tab w:val="clear" w:pos="567"/>
        </w:tabs>
        <w:spacing w:line="240" w:lineRule="auto"/>
        <w:outlineLvl w:val="0"/>
        <w:rPr>
          <w:i/>
          <w:color w:val="000000" w:themeColor="text1"/>
          <w:szCs w:val="22"/>
        </w:rPr>
      </w:pPr>
    </w:p>
    <w:p w14:paraId="76496483" w14:textId="77777777" w:rsidR="00DD47E1" w:rsidRPr="00585CCD" w:rsidRDefault="00DD47E1" w:rsidP="00E33B93">
      <w:pPr>
        <w:pStyle w:val="Normale"/>
        <w:widowControl w:val="0"/>
        <w:spacing w:line="240" w:lineRule="auto"/>
        <w:rPr>
          <w:bCs/>
          <w:color w:val="000000" w:themeColor="text1"/>
          <w:szCs w:val="22"/>
        </w:rPr>
      </w:pPr>
      <w:r w:rsidRPr="00585CCD">
        <w:rPr>
          <w:color w:val="000000" w:themeColor="text1"/>
        </w:rPr>
        <w:t>Het fase 3-programma van tofacitinib voor JIA bestond uit één voltooid fase 3-onderzoek (onderzoek JIA</w:t>
      </w:r>
      <w:r w:rsidRPr="00585CCD">
        <w:rPr>
          <w:color w:val="000000" w:themeColor="text1"/>
        </w:rPr>
        <w:noBreakHyphen/>
        <w:t>I [A3921104]) en één nog lopend langetermijnextensieonderzoek</w:t>
      </w:r>
      <w:r w:rsidR="00D35308" w:rsidRPr="00585CCD">
        <w:rPr>
          <w:color w:val="000000" w:themeColor="text1"/>
        </w:rPr>
        <w:t xml:space="preserve"> (LTE)</w:t>
      </w:r>
      <w:r w:rsidRPr="00585CCD">
        <w:rPr>
          <w:color w:val="000000" w:themeColor="text1"/>
        </w:rPr>
        <w:t xml:space="preserve"> (A3921145). </w:t>
      </w:r>
      <w:r w:rsidR="00A77CB2" w:rsidRPr="00585CCD">
        <w:rPr>
          <w:color w:val="000000" w:themeColor="text1"/>
        </w:rPr>
        <w:t>In deze onderzoeken werden de volgende JIA</w:t>
      </w:r>
      <w:r w:rsidR="00A77CB2" w:rsidRPr="00585CCD">
        <w:rPr>
          <w:color w:val="000000" w:themeColor="text1"/>
        </w:rPr>
        <w:noBreakHyphen/>
        <w:t>subgroepen opgenomen: p</w:t>
      </w:r>
      <w:r w:rsidRPr="00585CCD">
        <w:rPr>
          <w:color w:val="000000" w:themeColor="text1"/>
        </w:rPr>
        <w:t>atiënten met ofwel RF+ of RF- polyartritis, uitgebreide oligoartritis</w:t>
      </w:r>
      <w:r w:rsidR="00A77CB2" w:rsidRPr="00585CCD">
        <w:rPr>
          <w:color w:val="000000" w:themeColor="text1"/>
        </w:rPr>
        <w:t>,</w:t>
      </w:r>
      <w:r w:rsidRPr="00585CCD">
        <w:rPr>
          <w:color w:val="000000" w:themeColor="text1"/>
        </w:rPr>
        <w:t xml:space="preserve"> systemische JIA met actieve artritis en geen aanwezige systemische symptomen</w:t>
      </w:r>
      <w:r w:rsidR="00A77CB2" w:rsidRPr="00585CCD">
        <w:rPr>
          <w:color w:val="000000" w:themeColor="text1"/>
        </w:rPr>
        <w:t xml:space="preserve"> (dit was de pJIA-dataset) en twee aparte subgroepen patiënten met juveniele PsA en enthesitis-gerelateerde artritis (ERA)</w:t>
      </w:r>
      <w:r w:rsidRPr="00585CCD">
        <w:rPr>
          <w:color w:val="000000" w:themeColor="text1"/>
        </w:rPr>
        <w:t xml:space="preserve">. </w:t>
      </w:r>
      <w:r w:rsidR="00636619" w:rsidRPr="00585CCD">
        <w:rPr>
          <w:color w:val="000000" w:themeColor="text1"/>
        </w:rPr>
        <w:t>D</w:t>
      </w:r>
      <w:r w:rsidR="00A77CB2" w:rsidRPr="00585CCD">
        <w:rPr>
          <w:color w:val="000000" w:themeColor="text1"/>
        </w:rPr>
        <w:t xml:space="preserve">e pJIA-werkzaamheidspopulatie </w:t>
      </w:r>
      <w:r w:rsidR="00636619" w:rsidRPr="00585CCD">
        <w:rPr>
          <w:color w:val="000000" w:themeColor="text1"/>
        </w:rPr>
        <w:t>omvat</w:t>
      </w:r>
      <w:r w:rsidR="00A77CB2" w:rsidRPr="00585CCD">
        <w:rPr>
          <w:color w:val="000000" w:themeColor="text1"/>
        </w:rPr>
        <w:t xml:space="preserve"> echter a</w:t>
      </w:r>
      <w:r w:rsidRPr="00585CCD">
        <w:rPr>
          <w:color w:val="000000" w:themeColor="text1"/>
        </w:rPr>
        <w:t>lleen de</w:t>
      </w:r>
      <w:r w:rsidR="00A77CB2" w:rsidRPr="00585CCD">
        <w:rPr>
          <w:color w:val="000000" w:themeColor="text1"/>
        </w:rPr>
        <w:t xml:space="preserve"> subgroepen</w:t>
      </w:r>
      <w:r w:rsidRPr="00585CCD">
        <w:rPr>
          <w:color w:val="000000" w:themeColor="text1"/>
        </w:rPr>
        <w:t xml:space="preserve"> met ofwel RF+ of RF- polyartritis of uitgebreide oligoartritis</w:t>
      </w:r>
      <w:r w:rsidR="00476729" w:rsidRPr="00585CCD">
        <w:rPr>
          <w:color w:val="000000" w:themeColor="text1"/>
        </w:rPr>
        <w:t>; er werden twijfelachtige resultaten gevonden in de subgroep patiënten met systemische JIA met actieve artritis zonder aanwezige systemische symptomen</w:t>
      </w:r>
      <w:r w:rsidRPr="00585CCD">
        <w:rPr>
          <w:color w:val="000000" w:themeColor="text1"/>
        </w:rPr>
        <w:t xml:space="preserve">. Patiënten met juveniele PsA </w:t>
      </w:r>
      <w:r w:rsidR="00476729" w:rsidRPr="00585CCD">
        <w:rPr>
          <w:color w:val="000000" w:themeColor="text1"/>
        </w:rPr>
        <w:t>worden</w:t>
      </w:r>
      <w:r w:rsidRPr="00585CCD">
        <w:rPr>
          <w:color w:val="000000" w:themeColor="text1"/>
        </w:rPr>
        <w:t xml:space="preserve"> opgenomen</w:t>
      </w:r>
      <w:r w:rsidR="00476729" w:rsidRPr="00585CCD">
        <w:rPr>
          <w:color w:val="000000" w:themeColor="text1"/>
        </w:rPr>
        <w:t xml:space="preserve"> als afzonderlijke werkzaamheidssubgroep</w:t>
      </w:r>
      <w:r w:rsidRPr="00585CCD">
        <w:rPr>
          <w:color w:val="000000" w:themeColor="text1"/>
        </w:rPr>
        <w:t xml:space="preserve">. </w:t>
      </w:r>
      <w:r w:rsidR="00476729" w:rsidRPr="00585CCD">
        <w:rPr>
          <w:color w:val="000000" w:themeColor="text1"/>
        </w:rPr>
        <w:t>ERA</w:t>
      </w:r>
      <w:r w:rsidR="00476729" w:rsidRPr="00585CCD">
        <w:rPr>
          <w:color w:val="000000" w:themeColor="text1"/>
        </w:rPr>
        <w:noBreakHyphen/>
        <w:t>patiënten worden niet opgenomen in de werkzaamheidsanalyse.</w:t>
      </w:r>
    </w:p>
    <w:p w14:paraId="78A1E827" w14:textId="77777777" w:rsidR="00DD47E1" w:rsidRPr="00585CCD" w:rsidRDefault="00DD47E1" w:rsidP="00E33B93">
      <w:pPr>
        <w:pStyle w:val="Normale"/>
        <w:widowControl w:val="0"/>
        <w:spacing w:line="240" w:lineRule="auto"/>
        <w:rPr>
          <w:bCs/>
          <w:color w:val="000000" w:themeColor="text1"/>
          <w:szCs w:val="22"/>
        </w:rPr>
      </w:pPr>
    </w:p>
    <w:p w14:paraId="76541607" w14:textId="77777777" w:rsidR="00DD47E1" w:rsidRPr="00585CCD" w:rsidRDefault="00DD47E1" w:rsidP="00E33B93">
      <w:pPr>
        <w:pStyle w:val="Normale"/>
        <w:widowControl w:val="0"/>
        <w:spacing w:line="240" w:lineRule="auto"/>
        <w:rPr>
          <w:color w:val="000000" w:themeColor="text1"/>
          <w:szCs w:val="22"/>
        </w:rPr>
      </w:pPr>
      <w:r w:rsidRPr="00585CCD">
        <w:rPr>
          <w:color w:val="000000" w:themeColor="text1"/>
        </w:rPr>
        <w:t>Alle hiervoor in aanmerking komende patiënten in onderzoek JIA</w:t>
      </w:r>
      <w:r w:rsidRPr="00585CCD">
        <w:rPr>
          <w:color w:val="000000" w:themeColor="text1"/>
        </w:rPr>
        <w:noBreakHyphen/>
        <w:t xml:space="preserve">I kregen gedurende 18 weken (inloopfase) tweemaal daags open-label tofacitinib 5 mg filmomhulde tabletten of </w:t>
      </w:r>
      <w:r w:rsidR="000E4518" w:rsidRPr="00585CCD">
        <w:rPr>
          <w:color w:val="000000" w:themeColor="text1"/>
        </w:rPr>
        <w:t>tweemaal daags</w:t>
      </w:r>
      <w:r w:rsidR="009B7D81" w:rsidRPr="00585CCD">
        <w:rPr>
          <w:color w:val="000000" w:themeColor="text1"/>
        </w:rPr>
        <w:t xml:space="preserve"> </w:t>
      </w:r>
      <w:r w:rsidRPr="00585CCD">
        <w:rPr>
          <w:color w:val="000000" w:themeColor="text1"/>
        </w:rPr>
        <w:t xml:space="preserve">een op gewicht gebaseerde equivalente hoeveelheid tofacitinib drank; patiënten die aan het einde van de open-labelfase ten minste een JIA ACR30-respons bereikten, werden gerandomiseerd (1:1) naar ofwel </w:t>
      </w:r>
      <w:r w:rsidR="00636619" w:rsidRPr="00585CCD">
        <w:rPr>
          <w:color w:val="000000" w:themeColor="text1"/>
        </w:rPr>
        <w:t>werkzame</w:t>
      </w:r>
      <w:r w:rsidRPr="00585CCD">
        <w:rPr>
          <w:color w:val="000000" w:themeColor="text1"/>
        </w:rPr>
        <w:t xml:space="preserve"> tofacitinib 5 mg filmomhulde tabletten of tofacitinib drank, of placebo, in de 26 weken durende, dubbelblinde, placebogecontroleerde fase. Patiënten die aan het einde van de open-label-inloopfase geen JIA ACR30-respons bereikten of die op enig moment een enkele episode van opvlamming van de ziekte hadden, moesten hun deelname aan het onderzoek stoppen. In totaal werden 225 patiënten in de open-label-inloopfase opgenomen. Van hen kwamen 173 (76,9%) patiënten in aanmerking om voor de dubbelblinde fase te worden gerandomiseerd naar ofwel </w:t>
      </w:r>
      <w:r w:rsidR="00B029A0" w:rsidRPr="00585CCD">
        <w:rPr>
          <w:color w:val="000000" w:themeColor="text1"/>
        </w:rPr>
        <w:t>werkzame</w:t>
      </w:r>
      <w:r w:rsidRPr="00585CCD">
        <w:rPr>
          <w:color w:val="000000" w:themeColor="text1"/>
        </w:rPr>
        <w:t xml:space="preserve"> tofacitinib 5 mg filmomhulde tabletten, of een op gewicht gebaseerde equivalente hoeveelheid drank, tweemaal daags (n=88) of placebo (n=85). Er waren 58</w:t>
      </w:r>
      <w:r w:rsidR="00D35308" w:rsidRPr="00585CCD">
        <w:rPr>
          <w:color w:val="000000" w:themeColor="text1"/>
        </w:rPr>
        <w:t> </w:t>
      </w:r>
      <w:r w:rsidRPr="00585CCD">
        <w:rPr>
          <w:color w:val="000000" w:themeColor="text1"/>
        </w:rPr>
        <w:t>(65,9%) patiënten in de tofacitinibgroep en 58</w:t>
      </w:r>
      <w:r w:rsidR="00D35308" w:rsidRPr="00585CCD">
        <w:rPr>
          <w:color w:val="000000" w:themeColor="text1"/>
        </w:rPr>
        <w:t> </w:t>
      </w:r>
      <w:r w:rsidRPr="00585CCD">
        <w:rPr>
          <w:color w:val="000000" w:themeColor="text1"/>
        </w:rPr>
        <w:t>(68,2%) patiënten in de placebogroep die MTX innamen tijdens de dubbelblinde fase, hetgeen volgens het protocol toegestaan maar niet vereist was.</w:t>
      </w:r>
    </w:p>
    <w:p w14:paraId="12DE001C" w14:textId="77777777" w:rsidR="00DD47E1" w:rsidRPr="00585CCD" w:rsidRDefault="00DD47E1" w:rsidP="00E33B93">
      <w:pPr>
        <w:pStyle w:val="Normale"/>
        <w:widowControl w:val="0"/>
        <w:spacing w:line="240" w:lineRule="auto"/>
        <w:rPr>
          <w:bCs/>
          <w:color w:val="000000" w:themeColor="text1"/>
          <w:szCs w:val="22"/>
        </w:rPr>
      </w:pPr>
    </w:p>
    <w:p w14:paraId="69B6E57F" w14:textId="77777777" w:rsidR="00DD47E1" w:rsidRPr="00585CCD" w:rsidRDefault="00DD47E1" w:rsidP="00E33B93">
      <w:pPr>
        <w:pStyle w:val="Normale"/>
        <w:widowControl w:val="0"/>
        <w:spacing w:line="240" w:lineRule="auto"/>
        <w:rPr>
          <w:bCs/>
          <w:color w:val="000000" w:themeColor="text1"/>
          <w:szCs w:val="22"/>
        </w:rPr>
      </w:pPr>
      <w:r w:rsidRPr="00585CCD">
        <w:rPr>
          <w:color w:val="000000" w:themeColor="text1"/>
        </w:rPr>
        <w:t xml:space="preserve">Er werden 133 patiënten met pJIA [RF+ of RF- polyartritis en uitgebreide oligoartritis] en 15 met </w:t>
      </w:r>
      <w:r w:rsidRPr="00585CCD">
        <w:rPr>
          <w:color w:val="000000" w:themeColor="text1"/>
        </w:rPr>
        <w:lastRenderedPageBreak/>
        <w:t xml:space="preserve">juveniele PsA gerandomiseerd </w:t>
      </w:r>
      <w:r w:rsidR="00B029A0" w:rsidRPr="00585CCD">
        <w:rPr>
          <w:color w:val="000000" w:themeColor="text1"/>
        </w:rPr>
        <w:t>naar</w:t>
      </w:r>
      <w:r w:rsidRPr="00585CCD">
        <w:rPr>
          <w:color w:val="000000" w:themeColor="text1"/>
        </w:rPr>
        <w:t xml:space="preserve"> de dubbelblinde fase van het onderzoek en opgenomen in de werkzaamheidsanalyses die hieronder worden weergegeven.</w:t>
      </w:r>
    </w:p>
    <w:p w14:paraId="288F233D" w14:textId="77777777" w:rsidR="00DD47E1" w:rsidRPr="00585CCD" w:rsidRDefault="00DD47E1" w:rsidP="00E33B93">
      <w:pPr>
        <w:pStyle w:val="Normale"/>
        <w:widowControl w:val="0"/>
        <w:spacing w:line="240" w:lineRule="auto"/>
        <w:rPr>
          <w:bCs/>
          <w:color w:val="000000" w:themeColor="text1"/>
          <w:szCs w:val="22"/>
        </w:rPr>
      </w:pPr>
    </w:p>
    <w:p w14:paraId="1647966E" w14:textId="77777777" w:rsidR="00DD47E1" w:rsidRPr="00585CCD" w:rsidRDefault="00DD47E1" w:rsidP="00E33B93">
      <w:pPr>
        <w:pStyle w:val="Normale"/>
        <w:widowControl w:val="0"/>
        <w:spacing w:line="240" w:lineRule="auto"/>
        <w:rPr>
          <w:i/>
          <w:color w:val="000000" w:themeColor="text1"/>
          <w:szCs w:val="22"/>
        </w:rPr>
      </w:pPr>
      <w:r w:rsidRPr="00585CCD">
        <w:rPr>
          <w:i/>
          <w:color w:val="000000" w:themeColor="text1"/>
        </w:rPr>
        <w:t>Verschijnselen en symptomen</w:t>
      </w:r>
    </w:p>
    <w:p w14:paraId="5362C770" w14:textId="38325330" w:rsidR="00DD47E1" w:rsidRPr="00585CCD" w:rsidRDefault="00DD47E1" w:rsidP="00E33B93">
      <w:pPr>
        <w:pStyle w:val="Normale"/>
        <w:widowControl w:val="0"/>
        <w:spacing w:line="240" w:lineRule="auto"/>
        <w:rPr>
          <w:rFonts w:eastAsia="Calibri"/>
          <w:color w:val="000000" w:themeColor="text1"/>
          <w:szCs w:val="22"/>
        </w:rPr>
      </w:pPr>
      <w:r w:rsidRPr="00585CCD">
        <w:rPr>
          <w:color w:val="000000" w:themeColor="text1"/>
        </w:rPr>
        <w:t>Een significant kleiner percentage patiënten met pJIA in onderzoek JIA-I die werden behandeld met tweemaal daags tofacitinib 5 mg filmomhulde tabletten of tweemaal daags een op gewicht gebaseerde equivalente hoeveelheid tofacitinib drank, had in week 44 opvlammingen gehad, vergeleken met patiënten die werden behandeld met placebo. Een significant groter percentage patiënten met pJIA die werden behandeld met tofacitinib 5 mg filmomhulde tabletten of tofacitinib drank, bereikte</w:t>
      </w:r>
      <w:r w:rsidR="001F76A1" w:rsidRPr="00585CCD">
        <w:rPr>
          <w:color w:val="000000" w:themeColor="text1"/>
        </w:rPr>
        <w:t xml:space="preserve"> in week 44</w:t>
      </w:r>
      <w:r w:rsidRPr="00585CCD">
        <w:rPr>
          <w:color w:val="000000" w:themeColor="text1"/>
        </w:rPr>
        <w:t xml:space="preserve"> JIA ACR30, -50 en -70-responsen, vergeleken met patiënten die werden behandeld met placebo (tabel </w:t>
      </w:r>
      <w:r w:rsidR="00FE08B3" w:rsidRPr="00585CCD">
        <w:rPr>
          <w:color w:val="000000" w:themeColor="text1"/>
        </w:rPr>
        <w:t>2</w:t>
      </w:r>
      <w:r w:rsidR="008D264E" w:rsidRPr="00585CCD">
        <w:rPr>
          <w:color w:val="000000" w:themeColor="text1"/>
        </w:rPr>
        <w:t>7</w:t>
      </w:r>
      <w:r w:rsidRPr="00585CCD">
        <w:rPr>
          <w:color w:val="000000" w:themeColor="text1"/>
        </w:rPr>
        <w:t xml:space="preserve">). </w:t>
      </w:r>
    </w:p>
    <w:p w14:paraId="0F89E67D" w14:textId="77777777" w:rsidR="00DD47E1" w:rsidRPr="00585CCD" w:rsidRDefault="00DD47E1" w:rsidP="00DD47E1">
      <w:pPr>
        <w:pStyle w:val="Normale"/>
        <w:keepNext/>
        <w:spacing w:line="240" w:lineRule="auto"/>
        <w:rPr>
          <w:color w:val="000000" w:themeColor="text1"/>
          <w:szCs w:val="22"/>
          <w:u w:val="single"/>
        </w:rPr>
      </w:pPr>
    </w:p>
    <w:p w14:paraId="385BF1DF" w14:textId="77777777" w:rsidR="00DD47E1" w:rsidRPr="00585CCD" w:rsidRDefault="00DD47E1" w:rsidP="00DD47E1">
      <w:pPr>
        <w:pStyle w:val="Normale"/>
        <w:spacing w:line="240" w:lineRule="auto"/>
        <w:rPr>
          <w:rFonts w:eastAsia="Calibri"/>
          <w:color w:val="000000" w:themeColor="text1"/>
          <w:szCs w:val="22"/>
        </w:rPr>
      </w:pPr>
      <w:r w:rsidRPr="00585CCD">
        <w:rPr>
          <w:color w:val="000000" w:themeColor="text1"/>
        </w:rPr>
        <w:t xml:space="preserve">Het optreden van opvlamming van de ziekte en de JIA ACR30/50/70-resultaten waren gunstig voor tofacitinib 5 mg tweemaal daags in vergelijking met placebo </w:t>
      </w:r>
      <w:r w:rsidR="001F76A1" w:rsidRPr="00585CCD">
        <w:rPr>
          <w:color w:val="000000" w:themeColor="text1"/>
        </w:rPr>
        <w:t>voor</w:t>
      </w:r>
      <w:r w:rsidRPr="00585CCD">
        <w:rPr>
          <w:color w:val="000000" w:themeColor="text1"/>
        </w:rPr>
        <w:t xml:space="preserve"> de subtypen RF+ polyartritis, RF- polyartritis, uitgebreide oligoartritis en jPsA-JIA en waren consistent met de opvlammingen van de ziekte voor de totale onderzoekspopulatie. </w:t>
      </w:r>
    </w:p>
    <w:p w14:paraId="3A5AD526" w14:textId="77777777" w:rsidR="00DD47E1" w:rsidRPr="00585CCD" w:rsidRDefault="00DD47E1" w:rsidP="00DD47E1">
      <w:pPr>
        <w:spacing w:line="240" w:lineRule="auto"/>
        <w:rPr>
          <w:color w:val="000000" w:themeColor="text1"/>
          <w:szCs w:val="22"/>
        </w:rPr>
      </w:pPr>
      <w:r w:rsidRPr="00585CCD">
        <w:rPr>
          <w:color w:val="000000" w:themeColor="text1"/>
        </w:rPr>
        <w:t>Het optreden van opvlamming van de ziekte en de JIA ACR30/50/70-resultaten waren gunstig voor tofacitinib 5 mg tweemaal daags in vergelijking met placebo voor pJIA-patiënten die tweemaal daags tofacitinib 5 mg kregen met gelijktijdig gebruik van MTX op dag 1 [n=101 (76%)] en degenen die tofacitinib als monotherapie kregen [n=32 (24%)]. Daarnaast waren het optreden van opvlamming van de ziekte en de JIA ACR30/50/70-resultaten ook gunstig voor tofacitinib 5 mg tweemaal daags in vergelijking met placebo voor pJIA-patiënten met eerdere bDMARD-ervaring [n=39 (29%)] en degenen die bDMARD-na</w:t>
      </w:r>
      <w:r w:rsidR="001F76A1" w:rsidRPr="00585CCD">
        <w:rPr>
          <w:color w:val="000000" w:themeColor="text1"/>
        </w:rPr>
        <w:t>ï</w:t>
      </w:r>
      <w:r w:rsidRPr="00585CCD">
        <w:rPr>
          <w:color w:val="000000" w:themeColor="text1"/>
        </w:rPr>
        <w:t>ef waren [n=94 (71%)].</w:t>
      </w:r>
    </w:p>
    <w:p w14:paraId="49AFE42D" w14:textId="77777777" w:rsidR="00DD47E1" w:rsidRPr="00585CCD" w:rsidRDefault="00DD47E1" w:rsidP="00DD47E1">
      <w:pPr>
        <w:pStyle w:val="Normale"/>
        <w:spacing w:line="240" w:lineRule="auto"/>
        <w:rPr>
          <w:rFonts w:eastAsia="Calibri"/>
          <w:color w:val="000000" w:themeColor="text1"/>
          <w:szCs w:val="22"/>
        </w:rPr>
      </w:pPr>
    </w:p>
    <w:p w14:paraId="7BD17639" w14:textId="77777777" w:rsidR="00DD47E1" w:rsidRPr="00585CCD" w:rsidRDefault="00DD47E1" w:rsidP="00DD47E1">
      <w:pPr>
        <w:pStyle w:val="Normale"/>
        <w:spacing w:line="240" w:lineRule="auto"/>
        <w:rPr>
          <w:color w:val="000000" w:themeColor="text1"/>
          <w:szCs w:val="22"/>
        </w:rPr>
      </w:pPr>
      <w:r w:rsidRPr="00585CCD">
        <w:rPr>
          <w:color w:val="000000" w:themeColor="text1"/>
        </w:rPr>
        <w:t>In onderzoek JIA</w:t>
      </w:r>
      <w:r w:rsidRPr="00585CCD">
        <w:rPr>
          <w:color w:val="000000" w:themeColor="text1"/>
        </w:rPr>
        <w:noBreakHyphen/>
        <w:t>I was de JIA ACR30-respons bij patiënten met pJIA in week 2 van de open-label-inloopfase 45,03%.</w:t>
      </w:r>
    </w:p>
    <w:p w14:paraId="2DB16DC8" w14:textId="77777777" w:rsidR="00DD47E1" w:rsidRPr="00585CCD" w:rsidRDefault="00DD47E1" w:rsidP="00DD47E1">
      <w:pPr>
        <w:pStyle w:val="Normale"/>
        <w:spacing w:line="240" w:lineRule="auto"/>
        <w:rPr>
          <w:color w:val="000000" w:themeColor="text1"/>
          <w:szCs w:val="22"/>
        </w:rPr>
      </w:pPr>
    </w:p>
    <w:p w14:paraId="0ACD5BEA" w14:textId="7DAE32B9" w:rsidR="00DD47E1" w:rsidRPr="00585CCD" w:rsidRDefault="00DD47E1" w:rsidP="00DD47E1">
      <w:pPr>
        <w:pStyle w:val="Paragraph"/>
        <w:spacing w:after="0"/>
        <w:contextualSpacing/>
        <w:rPr>
          <w:color w:val="000000" w:themeColor="text1"/>
          <w:sz w:val="22"/>
          <w:szCs w:val="22"/>
        </w:rPr>
      </w:pPr>
      <w:r w:rsidRPr="00585CCD">
        <w:rPr>
          <w:b/>
          <w:color w:val="000000" w:themeColor="text1"/>
          <w:sz w:val="22"/>
          <w:szCs w:val="22"/>
        </w:rPr>
        <w:t>Tabel </w:t>
      </w:r>
      <w:r w:rsidR="00FE08B3" w:rsidRPr="00585CCD">
        <w:rPr>
          <w:b/>
          <w:color w:val="000000" w:themeColor="text1"/>
          <w:sz w:val="22"/>
          <w:szCs w:val="22"/>
        </w:rPr>
        <w:t>2</w:t>
      </w:r>
      <w:r w:rsidR="008D264E" w:rsidRPr="00585CCD">
        <w:rPr>
          <w:b/>
          <w:color w:val="000000" w:themeColor="text1"/>
          <w:sz w:val="22"/>
          <w:szCs w:val="22"/>
        </w:rPr>
        <w:t>7</w:t>
      </w:r>
      <w:r w:rsidRPr="00585CCD">
        <w:rPr>
          <w:b/>
          <w:color w:val="000000" w:themeColor="text1"/>
          <w:sz w:val="22"/>
          <w:szCs w:val="22"/>
        </w:rPr>
        <w:t>:</w:t>
      </w:r>
      <w:r w:rsidRPr="00585CCD">
        <w:rPr>
          <w:b/>
          <w:color w:val="000000" w:themeColor="text1"/>
          <w:sz w:val="22"/>
          <w:szCs w:val="22"/>
        </w:rPr>
        <w:tab/>
        <w:t>Primaire en secundaire eindpunten voor de werkzaamheid bij patiënten met pJIA in week 44* in onderzoek JIA</w:t>
      </w:r>
      <w:r w:rsidRPr="00585CCD">
        <w:rPr>
          <w:b/>
          <w:color w:val="000000" w:themeColor="text1"/>
          <w:sz w:val="22"/>
          <w:szCs w:val="22"/>
        </w:rPr>
        <w:noBreakHyphen/>
        <w:t>I</w:t>
      </w:r>
      <w:r w:rsidR="00696279" w:rsidRPr="00585CCD">
        <w:rPr>
          <w:b/>
          <w:color w:val="000000" w:themeColor="text1"/>
          <w:sz w:val="22"/>
          <w:szCs w:val="22"/>
        </w:rPr>
        <w:t xml:space="preserve"> (alle p</w:t>
      </w:r>
      <w:r w:rsidR="00696279" w:rsidRPr="00585CCD">
        <w:rPr>
          <w:b/>
          <w:color w:val="000000" w:themeColor="text1"/>
          <w:sz w:val="22"/>
          <w:szCs w:val="22"/>
        </w:rPr>
        <w:noBreakHyphen/>
        <w:t>waarden &lt;</w:t>
      </w:r>
      <w:r w:rsidR="00B029A0" w:rsidRPr="00585CCD">
        <w:rPr>
          <w:b/>
          <w:color w:val="000000" w:themeColor="text1"/>
          <w:sz w:val="22"/>
          <w:szCs w:val="22"/>
        </w:rPr>
        <w:t xml:space="preserve"> </w:t>
      </w:r>
      <w:r w:rsidR="00696279" w:rsidRPr="00585CCD">
        <w:rPr>
          <w:b/>
          <w:color w:val="000000" w:themeColor="text1"/>
          <w:sz w:val="22"/>
          <w:szCs w:val="22"/>
        </w:rPr>
        <w:t>0,05)</w:t>
      </w:r>
    </w:p>
    <w:tbl>
      <w:tblPr>
        <w:tblW w:w="4467" w:type="pct"/>
        <w:tblLayout w:type="fixed"/>
        <w:tblLook w:val="0000" w:firstRow="0" w:lastRow="0" w:firstColumn="0" w:lastColumn="0" w:noHBand="0" w:noVBand="0"/>
      </w:tblPr>
      <w:tblGrid>
        <w:gridCol w:w="2149"/>
        <w:gridCol w:w="1838"/>
        <w:gridCol w:w="1838"/>
        <w:gridCol w:w="2272"/>
      </w:tblGrid>
      <w:tr w:rsidR="00696279" w:rsidRPr="00585CCD" w14:paraId="6BC993F4" w14:textId="77777777" w:rsidTr="0054721B">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034BD3B6" w14:textId="77777777" w:rsidR="00696279" w:rsidRPr="00585CCD" w:rsidRDefault="00696279" w:rsidP="00294314">
            <w:pPr>
              <w:pStyle w:val="TableTextColHead0"/>
              <w:keepNext/>
              <w:rPr>
                <w:rFonts w:ascii="Times New Roman" w:hAnsi="Times New Roman"/>
                <w:color w:val="000000" w:themeColor="text1"/>
                <w:sz w:val="22"/>
                <w:szCs w:val="22"/>
              </w:rPr>
            </w:pPr>
            <w:r w:rsidRPr="00585CCD">
              <w:rPr>
                <w:rFonts w:ascii="Times New Roman" w:hAnsi="Times New Roman"/>
                <w:color w:val="000000" w:themeColor="text1"/>
                <w:sz w:val="22"/>
              </w:rPr>
              <w:t>Primair eindpunt</w:t>
            </w:r>
          </w:p>
          <w:p w14:paraId="0F05AD56" w14:textId="77777777" w:rsidR="00696279" w:rsidRPr="00585CCD" w:rsidRDefault="00696279" w:rsidP="00294314">
            <w:pPr>
              <w:pStyle w:val="TableTextCentered"/>
              <w:keepNext/>
              <w:rPr>
                <w:color w:val="000000" w:themeColor="text1"/>
                <w:sz w:val="22"/>
                <w:szCs w:val="22"/>
              </w:rPr>
            </w:pPr>
            <w:r w:rsidRPr="00585CCD">
              <w:rPr>
                <w:b/>
                <w:color w:val="000000" w:themeColor="text1"/>
                <w:sz w:val="22"/>
              </w:rPr>
              <w:t>(met controle op type I-fouten)</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67D762E8" w14:textId="77777777" w:rsidR="00696279" w:rsidRPr="00585CCD" w:rsidRDefault="00A0540A" w:rsidP="00294314">
            <w:pPr>
              <w:pStyle w:val="TableTextColHead0"/>
              <w:keepNext/>
              <w:rPr>
                <w:rFonts w:ascii="Times New Roman" w:hAnsi="Times New Roman"/>
                <w:color w:val="000000" w:themeColor="text1"/>
                <w:sz w:val="22"/>
                <w:szCs w:val="22"/>
              </w:rPr>
            </w:pPr>
            <w:r w:rsidRPr="00585CCD">
              <w:rPr>
                <w:rFonts w:ascii="Times New Roman" w:hAnsi="Times New Roman"/>
                <w:color w:val="000000" w:themeColor="text1"/>
                <w:sz w:val="22"/>
              </w:rPr>
              <w:t>Behandelgroep</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4CFA44A2" w14:textId="77777777" w:rsidR="00696279" w:rsidRPr="00585CCD" w:rsidRDefault="00696279" w:rsidP="00294314">
            <w:pPr>
              <w:pStyle w:val="TableTextColHead0"/>
              <w:keepNext/>
              <w:rPr>
                <w:rFonts w:ascii="Times New Roman" w:hAnsi="Times New Roman"/>
                <w:color w:val="000000" w:themeColor="text1"/>
                <w:sz w:val="22"/>
                <w:szCs w:val="22"/>
              </w:rPr>
            </w:pPr>
            <w:r w:rsidRPr="00585CCD">
              <w:rPr>
                <w:rFonts w:ascii="Times New Roman" w:hAnsi="Times New Roman"/>
                <w:color w:val="000000" w:themeColor="text1"/>
                <w:sz w:val="22"/>
              </w:rPr>
              <w:t>Optreedpercentage</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bottom"/>
          </w:tcPr>
          <w:p w14:paraId="3827D956" w14:textId="77777777" w:rsidR="00696279" w:rsidRPr="00585CCD" w:rsidRDefault="00696279" w:rsidP="00294314">
            <w:pPr>
              <w:pStyle w:val="TableTextColHead0"/>
              <w:keepNext/>
              <w:rPr>
                <w:rFonts w:ascii="Times New Roman" w:hAnsi="Times New Roman"/>
                <w:color w:val="000000" w:themeColor="text1"/>
                <w:sz w:val="22"/>
                <w:szCs w:val="22"/>
                <w:vertAlign w:val="superscript"/>
              </w:rPr>
            </w:pPr>
            <w:r w:rsidRPr="00585CCD">
              <w:rPr>
                <w:rFonts w:ascii="Times New Roman" w:hAnsi="Times New Roman"/>
                <w:color w:val="000000" w:themeColor="text1"/>
                <w:sz w:val="22"/>
              </w:rPr>
              <w:t>Verschil (%) t.o.v. placebo (95%</w:t>
            </w:r>
            <w:r w:rsidRPr="00585CCD">
              <w:rPr>
                <w:rFonts w:ascii="Times New Roman" w:hAnsi="Times New Roman"/>
                <w:color w:val="000000" w:themeColor="text1"/>
                <w:sz w:val="22"/>
              </w:rPr>
              <w:noBreakHyphen/>
              <w:t>BI)</w:t>
            </w:r>
          </w:p>
        </w:tc>
      </w:tr>
      <w:tr w:rsidR="00696279" w:rsidRPr="00585CCD" w14:paraId="0250CB50" w14:textId="77777777" w:rsidTr="0054721B">
        <w:trPr>
          <w:cantSplit/>
        </w:trPr>
        <w:tc>
          <w:tcPr>
            <w:tcW w:w="2203" w:type="dxa"/>
            <w:vMerge w:val="restart"/>
            <w:tcBorders>
              <w:top w:val="single" w:sz="4" w:space="0" w:color="auto"/>
              <w:left w:val="single" w:sz="4" w:space="0" w:color="auto"/>
              <w:right w:val="single" w:sz="4" w:space="0" w:color="auto"/>
            </w:tcBorders>
            <w:shd w:val="clear" w:color="auto" w:fill="auto"/>
          </w:tcPr>
          <w:p w14:paraId="2F3DDE12"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 xml:space="preserve">Optreden van opvlamming van ziekte </w:t>
            </w:r>
          </w:p>
        </w:tc>
        <w:tc>
          <w:tcPr>
            <w:tcW w:w="1883" w:type="dxa"/>
            <w:tcBorders>
              <w:top w:val="single" w:sz="4" w:space="0" w:color="auto"/>
              <w:bottom w:val="single" w:sz="4" w:space="0" w:color="auto"/>
              <w:right w:val="single" w:sz="4" w:space="0" w:color="auto"/>
            </w:tcBorders>
            <w:shd w:val="clear" w:color="auto" w:fill="auto"/>
          </w:tcPr>
          <w:p w14:paraId="737D17B3"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 xml:space="preserve">Tofacitinib </w:t>
            </w:r>
            <w:r w:rsidR="002E17BF" w:rsidRPr="00585CCD">
              <w:rPr>
                <w:color w:val="000000" w:themeColor="text1"/>
                <w:sz w:val="22"/>
              </w:rPr>
              <w:t xml:space="preserve">5 mg </w:t>
            </w:r>
            <w:r w:rsidRPr="00585CCD">
              <w:rPr>
                <w:color w:val="000000" w:themeColor="text1"/>
                <w:sz w:val="22"/>
              </w:rPr>
              <w:t>tweemaal daags</w:t>
            </w:r>
          </w:p>
          <w:p w14:paraId="210332F4" w14:textId="77777777" w:rsidR="00696279" w:rsidRPr="00585CCD" w:rsidRDefault="00696279" w:rsidP="00F54748">
            <w:pPr>
              <w:pStyle w:val="TableText"/>
              <w:rPr>
                <w:rFonts w:cs="Times New Roman"/>
                <w:color w:val="000000" w:themeColor="text1"/>
                <w:sz w:val="22"/>
                <w:szCs w:val="22"/>
              </w:rPr>
            </w:pPr>
            <w:r w:rsidRPr="00585CCD">
              <w:rPr>
                <w:color w:val="000000" w:themeColor="text1"/>
                <w:sz w:val="22"/>
              </w:rPr>
              <w:t>(N=67)</w:t>
            </w:r>
          </w:p>
        </w:tc>
        <w:tc>
          <w:tcPr>
            <w:tcW w:w="1883" w:type="dxa"/>
            <w:tcBorders>
              <w:top w:val="single" w:sz="4" w:space="0" w:color="auto"/>
              <w:left w:val="single" w:sz="4" w:space="0" w:color="auto"/>
              <w:bottom w:val="single" w:sz="4" w:space="0" w:color="auto"/>
            </w:tcBorders>
            <w:shd w:val="clear" w:color="auto" w:fill="auto"/>
          </w:tcPr>
          <w:p w14:paraId="12C6771C" w14:textId="77777777" w:rsidR="00696279" w:rsidRPr="00585CCD" w:rsidRDefault="00696279" w:rsidP="00F54748">
            <w:pPr>
              <w:pStyle w:val="TableText"/>
              <w:jc w:val="center"/>
              <w:rPr>
                <w:rFonts w:cs="Times New Roman"/>
                <w:color w:val="000000" w:themeColor="text1"/>
                <w:sz w:val="22"/>
                <w:szCs w:val="22"/>
              </w:rPr>
            </w:pPr>
            <w:r w:rsidRPr="00585CCD">
              <w:rPr>
                <w:color w:val="000000" w:themeColor="text1"/>
                <w:sz w:val="22"/>
              </w:rPr>
              <w:t>28%</w:t>
            </w:r>
          </w:p>
        </w:tc>
        <w:tc>
          <w:tcPr>
            <w:tcW w:w="2330" w:type="dxa"/>
            <w:vMerge w:val="restart"/>
            <w:tcBorders>
              <w:top w:val="single" w:sz="4" w:space="0" w:color="auto"/>
              <w:left w:val="single" w:sz="4" w:space="0" w:color="auto"/>
              <w:right w:val="single" w:sz="4" w:space="0" w:color="auto"/>
            </w:tcBorders>
            <w:shd w:val="clear" w:color="auto" w:fill="auto"/>
          </w:tcPr>
          <w:p w14:paraId="62D4370D" w14:textId="77777777" w:rsidR="00696279" w:rsidRPr="00585CCD" w:rsidRDefault="00696279" w:rsidP="00F54748">
            <w:pPr>
              <w:pStyle w:val="TableText"/>
              <w:jc w:val="center"/>
              <w:rPr>
                <w:rFonts w:cs="Times New Roman"/>
                <w:color w:val="000000" w:themeColor="text1"/>
                <w:sz w:val="22"/>
                <w:szCs w:val="22"/>
              </w:rPr>
            </w:pPr>
            <w:r w:rsidRPr="00585CCD">
              <w:rPr>
                <w:color w:val="000000" w:themeColor="text1"/>
                <w:sz w:val="22"/>
              </w:rPr>
              <w:t>-24,7 (-40,8; -8,5</w:t>
            </w:r>
            <w:r w:rsidR="00B55472" w:rsidRPr="00585CCD">
              <w:rPr>
                <w:color w:val="000000" w:themeColor="text1"/>
                <w:sz w:val="22"/>
              </w:rPr>
              <w:t>)</w:t>
            </w:r>
          </w:p>
        </w:tc>
      </w:tr>
      <w:tr w:rsidR="00696279" w:rsidRPr="00585CCD" w14:paraId="743D3B47" w14:textId="77777777" w:rsidTr="0054721B">
        <w:trPr>
          <w:cantSplit/>
        </w:trPr>
        <w:tc>
          <w:tcPr>
            <w:tcW w:w="2203" w:type="dxa"/>
            <w:vMerge/>
            <w:tcBorders>
              <w:left w:val="single" w:sz="4" w:space="0" w:color="auto"/>
              <w:bottom w:val="single" w:sz="4" w:space="0" w:color="auto"/>
              <w:right w:val="single" w:sz="4" w:space="0" w:color="auto"/>
            </w:tcBorders>
            <w:shd w:val="clear" w:color="auto" w:fill="auto"/>
          </w:tcPr>
          <w:p w14:paraId="70946A84" w14:textId="77777777" w:rsidR="00696279" w:rsidRPr="00585CCD" w:rsidRDefault="00696279" w:rsidP="00294314">
            <w:pPr>
              <w:pStyle w:val="TableText"/>
              <w:rPr>
                <w:rFonts w:cs="Times New Roman"/>
                <w:color w:val="000000" w:themeColor="text1"/>
                <w:sz w:val="22"/>
                <w:szCs w:val="22"/>
              </w:rPr>
            </w:pPr>
          </w:p>
        </w:tc>
        <w:tc>
          <w:tcPr>
            <w:tcW w:w="1883" w:type="dxa"/>
            <w:tcBorders>
              <w:bottom w:val="single" w:sz="4" w:space="0" w:color="auto"/>
              <w:right w:val="single" w:sz="4" w:space="0" w:color="auto"/>
            </w:tcBorders>
            <w:shd w:val="clear" w:color="auto" w:fill="auto"/>
          </w:tcPr>
          <w:p w14:paraId="08C73B7A"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Placebo</w:t>
            </w:r>
          </w:p>
          <w:p w14:paraId="5E41628D" w14:textId="77777777" w:rsidR="00696279" w:rsidRPr="00585CCD" w:rsidRDefault="00696279" w:rsidP="00F54748">
            <w:pPr>
              <w:pStyle w:val="TableText"/>
              <w:tabs>
                <w:tab w:val="left" w:pos="1230"/>
              </w:tabs>
              <w:rPr>
                <w:rFonts w:cs="Times New Roman"/>
                <w:color w:val="000000" w:themeColor="text1"/>
                <w:sz w:val="22"/>
                <w:szCs w:val="22"/>
              </w:rPr>
            </w:pPr>
            <w:r w:rsidRPr="00585CCD">
              <w:rPr>
                <w:color w:val="000000" w:themeColor="text1"/>
                <w:sz w:val="22"/>
              </w:rPr>
              <w:t>(N=66)</w:t>
            </w:r>
            <w:r w:rsidRPr="00585CCD">
              <w:rPr>
                <w:color w:val="000000" w:themeColor="text1"/>
                <w:sz w:val="22"/>
              </w:rPr>
              <w:tab/>
            </w:r>
          </w:p>
        </w:tc>
        <w:tc>
          <w:tcPr>
            <w:tcW w:w="1883" w:type="dxa"/>
            <w:tcBorders>
              <w:left w:val="single" w:sz="4" w:space="0" w:color="auto"/>
              <w:bottom w:val="single" w:sz="4" w:space="0" w:color="auto"/>
            </w:tcBorders>
            <w:shd w:val="clear" w:color="auto" w:fill="auto"/>
          </w:tcPr>
          <w:p w14:paraId="0D6EB403" w14:textId="77777777" w:rsidR="00696279" w:rsidRPr="00585CCD" w:rsidRDefault="00696279" w:rsidP="00294314">
            <w:pPr>
              <w:pStyle w:val="TableText"/>
              <w:jc w:val="center"/>
              <w:rPr>
                <w:rFonts w:cs="Times New Roman"/>
                <w:color w:val="000000" w:themeColor="text1"/>
                <w:sz w:val="22"/>
                <w:szCs w:val="22"/>
              </w:rPr>
            </w:pPr>
            <w:r w:rsidRPr="00585CCD">
              <w:rPr>
                <w:color w:val="000000" w:themeColor="text1"/>
                <w:sz w:val="22"/>
              </w:rPr>
              <w:t>53%</w:t>
            </w:r>
          </w:p>
        </w:tc>
        <w:tc>
          <w:tcPr>
            <w:tcW w:w="2330" w:type="dxa"/>
            <w:vMerge/>
            <w:tcBorders>
              <w:left w:val="single" w:sz="4" w:space="0" w:color="auto"/>
              <w:bottom w:val="single" w:sz="4" w:space="0" w:color="auto"/>
              <w:right w:val="single" w:sz="4" w:space="0" w:color="auto"/>
            </w:tcBorders>
            <w:shd w:val="clear" w:color="auto" w:fill="auto"/>
          </w:tcPr>
          <w:p w14:paraId="6AFC8312" w14:textId="77777777" w:rsidR="00696279" w:rsidRPr="00585CCD" w:rsidRDefault="00696279" w:rsidP="00294314">
            <w:pPr>
              <w:pStyle w:val="TableText"/>
              <w:jc w:val="center"/>
              <w:rPr>
                <w:rFonts w:cs="Times New Roman"/>
                <w:color w:val="000000" w:themeColor="text1"/>
                <w:sz w:val="22"/>
                <w:szCs w:val="22"/>
              </w:rPr>
            </w:pPr>
          </w:p>
        </w:tc>
      </w:tr>
      <w:tr w:rsidR="00696279" w:rsidRPr="00585CCD" w14:paraId="4B64689F" w14:textId="77777777" w:rsidTr="0054721B">
        <w:trPr>
          <w:cantSplit/>
        </w:trPr>
        <w:tc>
          <w:tcPr>
            <w:tcW w:w="2203" w:type="dxa"/>
            <w:tcBorders>
              <w:top w:val="single" w:sz="4" w:space="0" w:color="auto"/>
              <w:left w:val="single" w:sz="4" w:space="0" w:color="auto"/>
              <w:right w:val="single" w:sz="4" w:space="0" w:color="auto"/>
            </w:tcBorders>
            <w:shd w:val="clear" w:color="auto" w:fill="auto"/>
            <w:vAlign w:val="bottom"/>
          </w:tcPr>
          <w:p w14:paraId="6C1808CD" w14:textId="77777777" w:rsidR="00696279" w:rsidRPr="00585CCD" w:rsidRDefault="00696279" w:rsidP="00294314">
            <w:pPr>
              <w:pStyle w:val="TableText"/>
              <w:jc w:val="center"/>
              <w:rPr>
                <w:rFonts w:cs="Times New Roman"/>
                <w:b/>
                <w:color w:val="000000" w:themeColor="text1"/>
                <w:sz w:val="22"/>
                <w:szCs w:val="22"/>
              </w:rPr>
            </w:pPr>
            <w:r w:rsidRPr="00585CCD">
              <w:rPr>
                <w:b/>
                <w:color w:val="000000" w:themeColor="text1"/>
                <w:sz w:val="22"/>
              </w:rPr>
              <w:t>Secundaire eindpunten</w:t>
            </w:r>
          </w:p>
          <w:p w14:paraId="7116A3F8" w14:textId="77777777" w:rsidR="00696279" w:rsidRPr="00585CCD" w:rsidRDefault="00696279" w:rsidP="00294314">
            <w:pPr>
              <w:pStyle w:val="TableText"/>
              <w:jc w:val="center"/>
              <w:rPr>
                <w:rFonts w:cs="Times New Roman"/>
                <w:b/>
                <w:color w:val="000000" w:themeColor="text1"/>
                <w:sz w:val="22"/>
                <w:szCs w:val="22"/>
              </w:rPr>
            </w:pPr>
            <w:r w:rsidRPr="00585CCD">
              <w:rPr>
                <w:b/>
                <w:color w:val="000000" w:themeColor="text1"/>
                <w:sz w:val="22"/>
              </w:rPr>
              <w:t>(met controle op type I-fouten)</w:t>
            </w:r>
          </w:p>
        </w:tc>
        <w:tc>
          <w:tcPr>
            <w:tcW w:w="1883" w:type="dxa"/>
            <w:tcBorders>
              <w:top w:val="single" w:sz="4" w:space="0" w:color="auto"/>
              <w:bottom w:val="single" w:sz="4" w:space="0" w:color="auto"/>
              <w:right w:val="single" w:sz="4" w:space="0" w:color="auto"/>
            </w:tcBorders>
            <w:shd w:val="clear" w:color="auto" w:fill="auto"/>
            <w:vAlign w:val="bottom"/>
          </w:tcPr>
          <w:p w14:paraId="0C9D58E8" w14:textId="77777777" w:rsidR="00696279" w:rsidRPr="00585CCD" w:rsidRDefault="00A0540A" w:rsidP="00294314">
            <w:pPr>
              <w:pStyle w:val="TableText"/>
              <w:jc w:val="center"/>
              <w:rPr>
                <w:rFonts w:cs="Times New Roman"/>
                <w:b/>
                <w:color w:val="000000" w:themeColor="text1"/>
                <w:sz w:val="22"/>
                <w:szCs w:val="22"/>
              </w:rPr>
            </w:pPr>
            <w:r w:rsidRPr="00585CCD">
              <w:rPr>
                <w:b/>
                <w:color w:val="000000" w:themeColor="text1"/>
                <w:sz w:val="22"/>
              </w:rPr>
              <w:t>Behandelgroep</w:t>
            </w:r>
          </w:p>
        </w:tc>
        <w:tc>
          <w:tcPr>
            <w:tcW w:w="1883" w:type="dxa"/>
            <w:tcBorders>
              <w:top w:val="single" w:sz="4" w:space="0" w:color="auto"/>
              <w:left w:val="single" w:sz="4" w:space="0" w:color="auto"/>
              <w:bottom w:val="single" w:sz="4" w:space="0" w:color="auto"/>
            </w:tcBorders>
            <w:shd w:val="clear" w:color="auto" w:fill="auto"/>
            <w:vAlign w:val="bottom"/>
          </w:tcPr>
          <w:p w14:paraId="0B6880D8" w14:textId="77777777" w:rsidR="00696279" w:rsidRPr="00585CCD" w:rsidRDefault="00696279" w:rsidP="00294314">
            <w:pPr>
              <w:pStyle w:val="TableText"/>
              <w:jc w:val="center"/>
              <w:rPr>
                <w:rFonts w:cs="Times New Roman"/>
                <w:b/>
                <w:color w:val="000000" w:themeColor="text1"/>
                <w:sz w:val="22"/>
                <w:szCs w:val="22"/>
              </w:rPr>
            </w:pPr>
            <w:r w:rsidRPr="00585CCD">
              <w:rPr>
                <w:b/>
                <w:color w:val="000000" w:themeColor="text1"/>
                <w:sz w:val="22"/>
              </w:rPr>
              <w:t>Respons-</w:t>
            </w:r>
          </w:p>
          <w:p w14:paraId="432399AA" w14:textId="77777777" w:rsidR="00696279" w:rsidRPr="00585CCD" w:rsidRDefault="00696279" w:rsidP="00294314">
            <w:pPr>
              <w:pStyle w:val="TableText"/>
              <w:jc w:val="center"/>
              <w:rPr>
                <w:rFonts w:cs="Times New Roman"/>
                <w:b/>
                <w:color w:val="000000" w:themeColor="text1"/>
                <w:sz w:val="22"/>
                <w:szCs w:val="22"/>
              </w:rPr>
            </w:pPr>
            <w:r w:rsidRPr="00585CCD">
              <w:rPr>
                <w:b/>
                <w:color w:val="000000" w:themeColor="text1"/>
                <w:sz w:val="22"/>
              </w:rPr>
              <w:t>percentage</w:t>
            </w:r>
          </w:p>
        </w:tc>
        <w:tc>
          <w:tcPr>
            <w:tcW w:w="2330" w:type="dxa"/>
            <w:tcBorders>
              <w:top w:val="single" w:sz="4" w:space="0" w:color="auto"/>
              <w:left w:val="single" w:sz="4" w:space="0" w:color="auto"/>
              <w:right w:val="single" w:sz="4" w:space="0" w:color="auto"/>
            </w:tcBorders>
            <w:shd w:val="clear" w:color="auto" w:fill="auto"/>
            <w:vAlign w:val="bottom"/>
          </w:tcPr>
          <w:p w14:paraId="47CAD544" w14:textId="77777777" w:rsidR="00696279" w:rsidRPr="00585CCD" w:rsidRDefault="00696279" w:rsidP="00294314">
            <w:pPr>
              <w:pStyle w:val="TableTextColHead0"/>
              <w:rPr>
                <w:rFonts w:ascii="Times New Roman" w:hAnsi="Times New Roman"/>
                <w:color w:val="000000" w:themeColor="text1"/>
                <w:sz w:val="22"/>
                <w:szCs w:val="22"/>
              </w:rPr>
            </w:pPr>
            <w:r w:rsidRPr="00585CCD">
              <w:rPr>
                <w:rFonts w:ascii="Times New Roman" w:hAnsi="Times New Roman"/>
                <w:color w:val="000000" w:themeColor="text1"/>
                <w:sz w:val="22"/>
              </w:rPr>
              <w:t>Verschil (%) t.o.v. placebo (95%</w:t>
            </w:r>
            <w:r w:rsidRPr="00585CCD">
              <w:rPr>
                <w:rFonts w:ascii="Times New Roman" w:hAnsi="Times New Roman"/>
                <w:color w:val="000000" w:themeColor="text1"/>
                <w:sz w:val="22"/>
              </w:rPr>
              <w:noBreakHyphen/>
              <w:t>BI)</w:t>
            </w:r>
          </w:p>
        </w:tc>
      </w:tr>
      <w:tr w:rsidR="00696279" w:rsidRPr="00585CCD" w14:paraId="031032CD" w14:textId="77777777" w:rsidTr="0054721B">
        <w:trPr>
          <w:cantSplit/>
        </w:trPr>
        <w:tc>
          <w:tcPr>
            <w:tcW w:w="2203" w:type="dxa"/>
            <w:vMerge w:val="restart"/>
            <w:tcBorders>
              <w:top w:val="single" w:sz="4" w:space="0" w:color="auto"/>
              <w:left w:val="single" w:sz="4" w:space="0" w:color="auto"/>
              <w:right w:val="single" w:sz="4" w:space="0" w:color="auto"/>
            </w:tcBorders>
            <w:shd w:val="clear" w:color="auto" w:fill="auto"/>
          </w:tcPr>
          <w:p w14:paraId="660E6A36"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JIA ACR30</w:t>
            </w:r>
          </w:p>
        </w:tc>
        <w:tc>
          <w:tcPr>
            <w:tcW w:w="1883" w:type="dxa"/>
            <w:tcBorders>
              <w:top w:val="single" w:sz="4" w:space="0" w:color="auto"/>
              <w:bottom w:val="single" w:sz="4" w:space="0" w:color="auto"/>
              <w:right w:val="single" w:sz="4" w:space="0" w:color="auto"/>
            </w:tcBorders>
            <w:shd w:val="clear" w:color="auto" w:fill="auto"/>
          </w:tcPr>
          <w:p w14:paraId="520D7A46"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 xml:space="preserve">Tofacitinib </w:t>
            </w:r>
            <w:r w:rsidR="002E17BF" w:rsidRPr="00585CCD">
              <w:rPr>
                <w:color w:val="000000" w:themeColor="text1"/>
                <w:sz w:val="22"/>
              </w:rPr>
              <w:t xml:space="preserve">5 mg </w:t>
            </w:r>
            <w:r w:rsidRPr="00585CCD">
              <w:rPr>
                <w:color w:val="000000" w:themeColor="text1"/>
                <w:sz w:val="22"/>
              </w:rPr>
              <w:t>tweemaal daags</w:t>
            </w:r>
          </w:p>
          <w:p w14:paraId="6A18B568" w14:textId="77777777" w:rsidR="00696279" w:rsidRPr="00585CCD" w:rsidRDefault="00696279" w:rsidP="00F54748">
            <w:pPr>
              <w:pStyle w:val="TableText"/>
              <w:rPr>
                <w:rFonts w:cs="Times New Roman"/>
                <w:color w:val="000000" w:themeColor="text1"/>
                <w:sz w:val="22"/>
                <w:szCs w:val="22"/>
              </w:rPr>
            </w:pPr>
            <w:r w:rsidRPr="00585CCD">
              <w:rPr>
                <w:color w:val="000000" w:themeColor="text1"/>
                <w:sz w:val="22"/>
              </w:rPr>
              <w:t>(N=67)</w:t>
            </w:r>
          </w:p>
        </w:tc>
        <w:tc>
          <w:tcPr>
            <w:tcW w:w="1883" w:type="dxa"/>
            <w:tcBorders>
              <w:top w:val="single" w:sz="4" w:space="0" w:color="auto"/>
              <w:left w:val="single" w:sz="4" w:space="0" w:color="auto"/>
              <w:bottom w:val="single" w:sz="4" w:space="0" w:color="auto"/>
            </w:tcBorders>
            <w:shd w:val="clear" w:color="auto" w:fill="auto"/>
          </w:tcPr>
          <w:p w14:paraId="50F438C9" w14:textId="77777777" w:rsidR="00696279" w:rsidRPr="00585CCD" w:rsidRDefault="00696279" w:rsidP="00F54748">
            <w:pPr>
              <w:pStyle w:val="TableText"/>
              <w:jc w:val="center"/>
              <w:rPr>
                <w:rFonts w:cs="Times New Roman"/>
                <w:color w:val="000000" w:themeColor="text1"/>
                <w:sz w:val="22"/>
                <w:szCs w:val="22"/>
              </w:rPr>
            </w:pPr>
            <w:r w:rsidRPr="00585CCD">
              <w:rPr>
                <w:color w:val="000000" w:themeColor="text1"/>
                <w:sz w:val="22"/>
              </w:rPr>
              <w:t>72%</w:t>
            </w:r>
          </w:p>
        </w:tc>
        <w:tc>
          <w:tcPr>
            <w:tcW w:w="2330" w:type="dxa"/>
            <w:vMerge w:val="restart"/>
            <w:tcBorders>
              <w:top w:val="single" w:sz="4" w:space="0" w:color="auto"/>
              <w:left w:val="single" w:sz="4" w:space="0" w:color="auto"/>
              <w:right w:val="single" w:sz="4" w:space="0" w:color="auto"/>
            </w:tcBorders>
            <w:shd w:val="clear" w:color="auto" w:fill="auto"/>
          </w:tcPr>
          <w:p w14:paraId="44336756" w14:textId="77777777" w:rsidR="00696279" w:rsidRPr="00585CCD" w:rsidRDefault="00696279" w:rsidP="00F54748">
            <w:pPr>
              <w:pStyle w:val="TableText"/>
              <w:jc w:val="center"/>
              <w:rPr>
                <w:rFonts w:cs="Times New Roman"/>
                <w:color w:val="000000" w:themeColor="text1"/>
                <w:sz w:val="22"/>
                <w:szCs w:val="22"/>
              </w:rPr>
            </w:pPr>
            <w:r w:rsidRPr="00585CCD">
              <w:rPr>
                <w:color w:val="000000" w:themeColor="text1"/>
                <w:sz w:val="22"/>
              </w:rPr>
              <w:t>24,7 (8,50; 40,8)</w:t>
            </w:r>
          </w:p>
        </w:tc>
      </w:tr>
      <w:tr w:rsidR="00696279" w:rsidRPr="00585CCD" w14:paraId="5CFC86A2" w14:textId="77777777" w:rsidTr="0054721B">
        <w:trPr>
          <w:cantSplit/>
        </w:trPr>
        <w:tc>
          <w:tcPr>
            <w:tcW w:w="2203" w:type="dxa"/>
            <w:vMerge/>
            <w:tcBorders>
              <w:left w:val="single" w:sz="4" w:space="0" w:color="auto"/>
              <w:bottom w:val="single" w:sz="4" w:space="0" w:color="auto"/>
              <w:right w:val="single" w:sz="4" w:space="0" w:color="auto"/>
            </w:tcBorders>
            <w:shd w:val="clear" w:color="auto" w:fill="auto"/>
          </w:tcPr>
          <w:p w14:paraId="1F798CCF" w14:textId="77777777" w:rsidR="00696279" w:rsidRPr="00585CCD" w:rsidRDefault="00696279" w:rsidP="00294314">
            <w:pPr>
              <w:pStyle w:val="TableText"/>
              <w:rPr>
                <w:rFonts w:cs="Times New Roman"/>
                <w:color w:val="000000" w:themeColor="text1"/>
                <w:sz w:val="22"/>
                <w:szCs w:val="22"/>
              </w:rPr>
            </w:pPr>
          </w:p>
        </w:tc>
        <w:tc>
          <w:tcPr>
            <w:tcW w:w="1883" w:type="dxa"/>
            <w:tcBorders>
              <w:top w:val="single" w:sz="4" w:space="0" w:color="auto"/>
              <w:bottom w:val="single" w:sz="4" w:space="0" w:color="auto"/>
              <w:right w:val="single" w:sz="4" w:space="0" w:color="auto"/>
            </w:tcBorders>
            <w:shd w:val="clear" w:color="auto" w:fill="auto"/>
          </w:tcPr>
          <w:p w14:paraId="151BACBB"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Placebo</w:t>
            </w:r>
          </w:p>
          <w:p w14:paraId="61BE5002" w14:textId="77777777" w:rsidR="00696279" w:rsidRPr="00585CCD" w:rsidRDefault="00696279" w:rsidP="00F54748">
            <w:pPr>
              <w:pStyle w:val="TableText"/>
              <w:rPr>
                <w:rFonts w:cs="Times New Roman"/>
                <w:color w:val="000000" w:themeColor="text1"/>
                <w:sz w:val="22"/>
                <w:szCs w:val="22"/>
              </w:rPr>
            </w:pPr>
            <w:r w:rsidRPr="00585CCD">
              <w:rPr>
                <w:color w:val="000000" w:themeColor="text1"/>
                <w:sz w:val="22"/>
              </w:rPr>
              <w:t>(N=66)</w:t>
            </w:r>
          </w:p>
        </w:tc>
        <w:tc>
          <w:tcPr>
            <w:tcW w:w="1883" w:type="dxa"/>
            <w:tcBorders>
              <w:top w:val="single" w:sz="4" w:space="0" w:color="auto"/>
              <w:left w:val="single" w:sz="4" w:space="0" w:color="auto"/>
              <w:bottom w:val="single" w:sz="4" w:space="0" w:color="auto"/>
            </w:tcBorders>
            <w:shd w:val="clear" w:color="auto" w:fill="auto"/>
          </w:tcPr>
          <w:p w14:paraId="5D1040E7" w14:textId="77777777" w:rsidR="00696279" w:rsidRPr="00585CCD" w:rsidRDefault="00696279" w:rsidP="00294314">
            <w:pPr>
              <w:pStyle w:val="TableText"/>
              <w:jc w:val="center"/>
              <w:rPr>
                <w:rFonts w:cs="Times New Roman"/>
                <w:color w:val="000000" w:themeColor="text1"/>
                <w:sz w:val="22"/>
                <w:szCs w:val="22"/>
              </w:rPr>
            </w:pPr>
            <w:r w:rsidRPr="00585CCD">
              <w:rPr>
                <w:color w:val="000000" w:themeColor="text1"/>
                <w:sz w:val="22"/>
              </w:rPr>
              <w:t>47%</w:t>
            </w:r>
          </w:p>
        </w:tc>
        <w:tc>
          <w:tcPr>
            <w:tcW w:w="2330" w:type="dxa"/>
            <w:vMerge/>
            <w:tcBorders>
              <w:left w:val="single" w:sz="4" w:space="0" w:color="auto"/>
              <w:bottom w:val="single" w:sz="4" w:space="0" w:color="auto"/>
              <w:right w:val="single" w:sz="4" w:space="0" w:color="auto"/>
            </w:tcBorders>
            <w:shd w:val="clear" w:color="auto" w:fill="auto"/>
          </w:tcPr>
          <w:p w14:paraId="5396D880" w14:textId="77777777" w:rsidR="00696279" w:rsidRPr="00585CCD" w:rsidRDefault="00696279" w:rsidP="00294314">
            <w:pPr>
              <w:pStyle w:val="TableText"/>
              <w:jc w:val="center"/>
              <w:rPr>
                <w:rFonts w:cs="Times New Roman"/>
                <w:color w:val="000000" w:themeColor="text1"/>
                <w:sz w:val="22"/>
                <w:szCs w:val="22"/>
              </w:rPr>
            </w:pPr>
          </w:p>
        </w:tc>
      </w:tr>
      <w:tr w:rsidR="00696279" w:rsidRPr="00585CCD" w14:paraId="4CC44DB7" w14:textId="77777777" w:rsidTr="0054721B">
        <w:trPr>
          <w:cantSplit/>
        </w:trPr>
        <w:tc>
          <w:tcPr>
            <w:tcW w:w="2203" w:type="dxa"/>
            <w:vMerge w:val="restart"/>
            <w:tcBorders>
              <w:top w:val="single" w:sz="4" w:space="0" w:color="auto"/>
              <w:left w:val="single" w:sz="4" w:space="0" w:color="auto"/>
              <w:right w:val="single" w:sz="4" w:space="0" w:color="auto"/>
            </w:tcBorders>
            <w:shd w:val="clear" w:color="auto" w:fill="auto"/>
          </w:tcPr>
          <w:p w14:paraId="5EC5D06A"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JIA ACR50</w:t>
            </w:r>
          </w:p>
        </w:tc>
        <w:tc>
          <w:tcPr>
            <w:tcW w:w="1883" w:type="dxa"/>
            <w:tcBorders>
              <w:top w:val="single" w:sz="4" w:space="0" w:color="auto"/>
              <w:bottom w:val="single" w:sz="4" w:space="0" w:color="auto"/>
              <w:right w:val="single" w:sz="4" w:space="0" w:color="auto"/>
            </w:tcBorders>
            <w:shd w:val="clear" w:color="auto" w:fill="auto"/>
          </w:tcPr>
          <w:p w14:paraId="65D94AFF"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 xml:space="preserve">Tofacitinib </w:t>
            </w:r>
            <w:r w:rsidR="002E17BF" w:rsidRPr="00585CCD">
              <w:rPr>
                <w:color w:val="000000" w:themeColor="text1"/>
                <w:sz w:val="22"/>
              </w:rPr>
              <w:t xml:space="preserve">5 mg </w:t>
            </w:r>
            <w:r w:rsidRPr="00585CCD">
              <w:rPr>
                <w:color w:val="000000" w:themeColor="text1"/>
                <w:sz w:val="22"/>
              </w:rPr>
              <w:t>tweemaal daags</w:t>
            </w:r>
          </w:p>
          <w:p w14:paraId="5C1F0655" w14:textId="77777777" w:rsidR="00696279" w:rsidRPr="00585CCD" w:rsidRDefault="00696279" w:rsidP="00F54748">
            <w:pPr>
              <w:pStyle w:val="TableText"/>
              <w:rPr>
                <w:rFonts w:cs="Times New Roman"/>
                <w:color w:val="000000" w:themeColor="text1"/>
                <w:sz w:val="22"/>
                <w:szCs w:val="22"/>
              </w:rPr>
            </w:pPr>
            <w:r w:rsidRPr="00585CCD">
              <w:rPr>
                <w:color w:val="000000" w:themeColor="text1"/>
                <w:sz w:val="22"/>
              </w:rPr>
              <w:t>(N=67)</w:t>
            </w:r>
          </w:p>
        </w:tc>
        <w:tc>
          <w:tcPr>
            <w:tcW w:w="1883" w:type="dxa"/>
            <w:tcBorders>
              <w:top w:val="single" w:sz="4" w:space="0" w:color="auto"/>
              <w:left w:val="single" w:sz="4" w:space="0" w:color="auto"/>
              <w:bottom w:val="single" w:sz="4" w:space="0" w:color="auto"/>
            </w:tcBorders>
            <w:shd w:val="clear" w:color="auto" w:fill="auto"/>
          </w:tcPr>
          <w:p w14:paraId="2D42C1B9" w14:textId="77777777" w:rsidR="00696279" w:rsidRPr="00585CCD" w:rsidRDefault="00696279" w:rsidP="00294314">
            <w:pPr>
              <w:pStyle w:val="TableText"/>
              <w:jc w:val="center"/>
              <w:rPr>
                <w:rFonts w:cs="Times New Roman"/>
                <w:color w:val="000000" w:themeColor="text1"/>
                <w:sz w:val="22"/>
                <w:szCs w:val="22"/>
              </w:rPr>
            </w:pPr>
            <w:r w:rsidRPr="00585CCD">
              <w:rPr>
                <w:color w:val="000000" w:themeColor="text1"/>
                <w:sz w:val="22"/>
              </w:rPr>
              <w:t>67%</w:t>
            </w:r>
          </w:p>
        </w:tc>
        <w:tc>
          <w:tcPr>
            <w:tcW w:w="2330" w:type="dxa"/>
            <w:vMerge w:val="restart"/>
            <w:tcBorders>
              <w:top w:val="single" w:sz="4" w:space="0" w:color="auto"/>
              <w:left w:val="single" w:sz="4" w:space="0" w:color="auto"/>
              <w:right w:val="single" w:sz="4" w:space="0" w:color="auto"/>
            </w:tcBorders>
            <w:shd w:val="clear" w:color="auto" w:fill="auto"/>
          </w:tcPr>
          <w:p w14:paraId="750E9DB0" w14:textId="77777777" w:rsidR="00696279" w:rsidRPr="00585CCD" w:rsidRDefault="00696279" w:rsidP="00F54748">
            <w:pPr>
              <w:pStyle w:val="TableText"/>
              <w:jc w:val="center"/>
              <w:rPr>
                <w:rFonts w:cs="Times New Roman"/>
                <w:color w:val="000000" w:themeColor="text1"/>
                <w:sz w:val="22"/>
                <w:szCs w:val="22"/>
              </w:rPr>
            </w:pPr>
            <w:r w:rsidRPr="00585CCD">
              <w:rPr>
                <w:color w:val="000000" w:themeColor="text1"/>
                <w:sz w:val="22"/>
              </w:rPr>
              <w:t>20,2 (3,72; 36,7)</w:t>
            </w:r>
          </w:p>
        </w:tc>
      </w:tr>
      <w:tr w:rsidR="00696279" w:rsidRPr="00585CCD" w14:paraId="60DE1736" w14:textId="77777777" w:rsidTr="0054721B">
        <w:trPr>
          <w:cantSplit/>
        </w:trPr>
        <w:tc>
          <w:tcPr>
            <w:tcW w:w="2203" w:type="dxa"/>
            <w:vMerge/>
            <w:tcBorders>
              <w:left w:val="single" w:sz="4" w:space="0" w:color="auto"/>
              <w:bottom w:val="single" w:sz="4" w:space="0" w:color="auto"/>
              <w:right w:val="single" w:sz="4" w:space="0" w:color="auto"/>
            </w:tcBorders>
            <w:shd w:val="clear" w:color="auto" w:fill="auto"/>
          </w:tcPr>
          <w:p w14:paraId="21E64B29" w14:textId="77777777" w:rsidR="00696279" w:rsidRPr="00585CCD" w:rsidRDefault="00696279" w:rsidP="00294314">
            <w:pPr>
              <w:pStyle w:val="TableText"/>
              <w:rPr>
                <w:rFonts w:cs="Times New Roman"/>
                <w:color w:val="000000" w:themeColor="text1"/>
                <w:sz w:val="22"/>
                <w:szCs w:val="22"/>
              </w:rPr>
            </w:pPr>
          </w:p>
        </w:tc>
        <w:tc>
          <w:tcPr>
            <w:tcW w:w="1883" w:type="dxa"/>
            <w:tcBorders>
              <w:top w:val="single" w:sz="4" w:space="0" w:color="auto"/>
              <w:bottom w:val="single" w:sz="4" w:space="0" w:color="auto"/>
              <w:right w:val="single" w:sz="4" w:space="0" w:color="auto"/>
            </w:tcBorders>
            <w:shd w:val="clear" w:color="auto" w:fill="auto"/>
          </w:tcPr>
          <w:p w14:paraId="1ADE2A08"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Placebo</w:t>
            </w:r>
          </w:p>
          <w:p w14:paraId="57FF28FB" w14:textId="77777777" w:rsidR="00696279" w:rsidRPr="00585CCD" w:rsidRDefault="00696279" w:rsidP="00F54748">
            <w:pPr>
              <w:pStyle w:val="TableText"/>
              <w:rPr>
                <w:rFonts w:cs="Times New Roman"/>
                <w:color w:val="000000" w:themeColor="text1"/>
                <w:sz w:val="22"/>
                <w:szCs w:val="22"/>
              </w:rPr>
            </w:pPr>
            <w:r w:rsidRPr="00585CCD">
              <w:rPr>
                <w:color w:val="000000" w:themeColor="text1"/>
                <w:sz w:val="22"/>
              </w:rPr>
              <w:t>(N=66)</w:t>
            </w:r>
          </w:p>
        </w:tc>
        <w:tc>
          <w:tcPr>
            <w:tcW w:w="1883" w:type="dxa"/>
            <w:tcBorders>
              <w:top w:val="single" w:sz="4" w:space="0" w:color="auto"/>
              <w:left w:val="single" w:sz="4" w:space="0" w:color="auto"/>
              <w:bottom w:val="single" w:sz="4" w:space="0" w:color="auto"/>
            </w:tcBorders>
            <w:shd w:val="clear" w:color="auto" w:fill="auto"/>
          </w:tcPr>
          <w:p w14:paraId="72D4083C" w14:textId="77777777" w:rsidR="00696279" w:rsidRPr="00585CCD" w:rsidRDefault="00696279" w:rsidP="00294314">
            <w:pPr>
              <w:pStyle w:val="TableText"/>
              <w:jc w:val="center"/>
              <w:rPr>
                <w:rFonts w:cs="Times New Roman"/>
                <w:color w:val="000000" w:themeColor="text1"/>
                <w:sz w:val="22"/>
                <w:szCs w:val="22"/>
              </w:rPr>
            </w:pPr>
            <w:r w:rsidRPr="00585CCD">
              <w:rPr>
                <w:color w:val="000000" w:themeColor="text1"/>
                <w:sz w:val="22"/>
              </w:rPr>
              <w:t>47%</w:t>
            </w:r>
          </w:p>
        </w:tc>
        <w:tc>
          <w:tcPr>
            <w:tcW w:w="2330" w:type="dxa"/>
            <w:vMerge/>
            <w:tcBorders>
              <w:left w:val="single" w:sz="4" w:space="0" w:color="auto"/>
              <w:bottom w:val="single" w:sz="4" w:space="0" w:color="auto"/>
              <w:right w:val="single" w:sz="4" w:space="0" w:color="auto"/>
            </w:tcBorders>
            <w:shd w:val="clear" w:color="auto" w:fill="auto"/>
          </w:tcPr>
          <w:p w14:paraId="4B4CEAF2" w14:textId="77777777" w:rsidR="00696279" w:rsidRPr="00585CCD" w:rsidRDefault="00696279" w:rsidP="00294314">
            <w:pPr>
              <w:pStyle w:val="TableText"/>
              <w:jc w:val="center"/>
              <w:rPr>
                <w:rFonts w:cs="Times New Roman"/>
                <w:color w:val="000000" w:themeColor="text1"/>
                <w:sz w:val="22"/>
                <w:szCs w:val="22"/>
              </w:rPr>
            </w:pPr>
          </w:p>
        </w:tc>
      </w:tr>
      <w:tr w:rsidR="00696279" w:rsidRPr="00585CCD" w14:paraId="1758607D" w14:textId="77777777" w:rsidTr="0054721B">
        <w:trPr>
          <w:cantSplit/>
          <w:trHeight w:val="80"/>
        </w:trPr>
        <w:tc>
          <w:tcPr>
            <w:tcW w:w="2203" w:type="dxa"/>
            <w:vMerge w:val="restart"/>
            <w:tcBorders>
              <w:top w:val="single" w:sz="4" w:space="0" w:color="auto"/>
              <w:left w:val="single" w:sz="4" w:space="0" w:color="auto"/>
              <w:right w:val="single" w:sz="4" w:space="0" w:color="auto"/>
            </w:tcBorders>
            <w:shd w:val="clear" w:color="auto" w:fill="auto"/>
          </w:tcPr>
          <w:p w14:paraId="432D4F87"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JIA ACR70</w:t>
            </w:r>
          </w:p>
        </w:tc>
        <w:tc>
          <w:tcPr>
            <w:tcW w:w="1883" w:type="dxa"/>
            <w:tcBorders>
              <w:top w:val="single" w:sz="4" w:space="0" w:color="auto"/>
              <w:bottom w:val="single" w:sz="4" w:space="0" w:color="auto"/>
              <w:right w:val="single" w:sz="4" w:space="0" w:color="auto"/>
            </w:tcBorders>
            <w:shd w:val="clear" w:color="auto" w:fill="auto"/>
          </w:tcPr>
          <w:p w14:paraId="3C50D0E0"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 xml:space="preserve">Tofacitinib </w:t>
            </w:r>
            <w:r w:rsidR="002E17BF" w:rsidRPr="00585CCD">
              <w:rPr>
                <w:color w:val="000000" w:themeColor="text1"/>
                <w:sz w:val="22"/>
              </w:rPr>
              <w:t xml:space="preserve">5 mg </w:t>
            </w:r>
            <w:r w:rsidRPr="00585CCD">
              <w:rPr>
                <w:color w:val="000000" w:themeColor="text1"/>
                <w:sz w:val="22"/>
              </w:rPr>
              <w:t>tweemaal daags</w:t>
            </w:r>
          </w:p>
          <w:p w14:paraId="0369EB42" w14:textId="77777777" w:rsidR="00696279" w:rsidRPr="00585CCD" w:rsidRDefault="00696279" w:rsidP="00F54748">
            <w:pPr>
              <w:pStyle w:val="TableText"/>
              <w:rPr>
                <w:rFonts w:cs="Times New Roman"/>
                <w:color w:val="000000" w:themeColor="text1"/>
                <w:sz w:val="22"/>
                <w:szCs w:val="22"/>
              </w:rPr>
            </w:pPr>
            <w:r w:rsidRPr="00585CCD">
              <w:rPr>
                <w:color w:val="000000" w:themeColor="text1"/>
                <w:sz w:val="22"/>
              </w:rPr>
              <w:t>(N=67)</w:t>
            </w:r>
          </w:p>
        </w:tc>
        <w:tc>
          <w:tcPr>
            <w:tcW w:w="1883" w:type="dxa"/>
            <w:tcBorders>
              <w:top w:val="single" w:sz="4" w:space="0" w:color="auto"/>
              <w:left w:val="single" w:sz="4" w:space="0" w:color="auto"/>
              <w:bottom w:val="single" w:sz="4" w:space="0" w:color="auto"/>
            </w:tcBorders>
            <w:shd w:val="clear" w:color="auto" w:fill="auto"/>
          </w:tcPr>
          <w:p w14:paraId="1172FA34" w14:textId="77777777" w:rsidR="00696279" w:rsidRPr="00585CCD" w:rsidRDefault="00696279" w:rsidP="00F54748">
            <w:pPr>
              <w:pStyle w:val="TableText"/>
              <w:jc w:val="center"/>
              <w:rPr>
                <w:rFonts w:cs="Times New Roman"/>
                <w:color w:val="000000" w:themeColor="text1"/>
                <w:sz w:val="22"/>
                <w:szCs w:val="22"/>
              </w:rPr>
            </w:pPr>
            <w:r w:rsidRPr="00585CCD">
              <w:rPr>
                <w:color w:val="000000" w:themeColor="text1"/>
                <w:sz w:val="22"/>
              </w:rPr>
              <w:t>55%</w:t>
            </w:r>
          </w:p>
        </w:tc>
        <w:tc>
          <w:tcPr>
            <w:tcW w:w="2330" w:type="dxa"/>
            <w:vMerge w:val="restart"/>
            <w:tcBorders>
              <w:top w:val="single" w:sz="4" w:space="0" w:color="auto"/>
              <w:left w:val="single" w:sz="4" w:space="0" w:color="auto"/>
              <w:right w:val="single" w:sz="4" w:space="0" w:color="auto"/>
            </w:tcBorders>
            <w:shd w:val="clear" w:color="auto" w:fill="auto"/>
          </w:tcPr>
          <w:p w14:paraId="02F54B5A" w14:textId="77777777" w:rsidR="00696279" w:rsidRPr="00585CCD" w:rsidRDefault="00696279" w:rsidP="00F54748">
            <w:pPr>
              <w:pStyle w:val="TableText"/>
              <w:jc w:val="center"/>
              <w:rPr>
                <w:rFonts w:cs="Times New Roman"/>
                <w:color w:val="000000" w:themeColor="text1"/>
                <w:sz w:val="22"/>
                <w:szCs w:val="22"/>
              </w:rPr>
            </w:pPr>
            <w:r w:rsidRPr="00585CCD">
              <w:rPr>
                <w:color w:val="000000" w:themeColor="text1"/>
                <w:sz w:val="22"/>
              </w:rPr>
              <w:t>17,4 (0,65; 34,0)</w:t>
            </w:r>
          </w:p>
        </w:tc>
      </w:tr>
      <w:tr w:rsidR="00696279" w:rsidRPr="00585CCD" w14:paraId="56A4CB8D" w14:textId="77777777" w:rsidTr="00A21BF0">
        <w:trPr>
          <w:cantSplit/>
          <w:trHeight w:val="260"/>
        </w:trPr>
        <w:tc>
          <w:tcPr>
            <w:tcW w:w="2203" w:type="dxa"/>
            <w:vMerge/>
            <w:tcBorders>
              <w:left w:val="single" w:sz="4" w:space="0" w:color="auto"/>
              <w:bottom w:val="single" w:sz="4" w:space="0" w:color="auto"/>
              <w:right w:val="single" w:sz="4" w:space="0" w:color="auto"/>
            </w:tcBorders>
            <w:shd w:val="clear" w:color="auto" w:fill="auto"/>
          </w:tcPr>
          <w:p w14:paraId="347A5602" w14:textId="77777777" w:rsidR="00696279" w:rsidRPr="00585CCD" w:rsidRDefault="00696279" w:rsidP="00294314">
            <w:pPr>
              <w:pStyle w:val="TableText"/>
              <w:rPr>
                <w:rFonts w:cs="Times New Roman"/>
                <w:color w:val="000000" w:themeColor="text1"/>
                <w:sz w:val="22"/>
                <w:szCs w:val="22"/>
              </w:rPr>
            </w:pPr>
          </w:p>
        </w:tc>
        <w:tc>
          <w:tcPr>
            <w:tcW w:w="1883" w:type="dxa"/>
            <w:tcBorders>
              <w:top w:val="single" w:sz="4" w:space="0" w:color="auto"/>
              <w:bottom w:val="single" w:sz="4" w:space="0" w:color="auto"/>
              <w:right w:val="single" w:sz="4" w:space="0" w:color="auto"/>
            </w:tcBorders>
            <w:shd w:val="clear" w:color="auto" w:fill="auto"/>
          </w:tcPr>
          <w:p w14:paraId="544256DA" w14:textId="77777777" w:rsidR="00696279" w:rsidRPr="00585CCD" w:rsidRDefault="00696279" w:rsidP="00294314">
            <w:pPr>
              <w:pStyle w:val="TableText"/>
              <w:rPr>
                <w:rFonts w:cs="Times New Roman"/>
                <w:color w:val="000000" w:themeColor="text1"/>
                <w:sz w:val="22"/>
                <w:szCs w:val="22"/>
              </w:rPr>
            </w:pPr>
            <w:r w:rsidRPr="00585CCD">
              <w:rPr>
                <w:color w:val="000000" w:themeColor="text1"/>
                <w:sz w:val="22"/>
              </w:rPr>
              <w:t xml:space="preserve">Placebo </w:t>
            </w:r>
          </w:p>
          <w:p w14:paraId="100AD804" w14:textId="77777777" w:rsidR="00696279" w:rsidRPr="00585CCD" w:rsidRDefault="00696279" w:rsidP="00F54748">
            <w:pPr>
              <w:pStyle w:val="TableText"/>
              <w:rPr>
                <w:rFonts w:cs="Times New Roman"/>
                <w:color w:val="000000" w:themeColor="text1"/>
                <w:sz w:val="22"/>
                <w:szCs w:val="22"/>
              </w:rPr>
            </w:pPr>
            <w:r w:rsidRPr="00585CCD">
              <w:rPr>
                <w:color w:val="000000" w:themeColor="text1"/>
                <w:sz w:val="22"/>
              </w:rPr>
              <w:t>(N=66)</w:t>
            </w:r>
          </w:p>
        </w:tc>
        <w:tc>
          <w:tcPr>
            <w:tcW w:w="1883" w:type="dxa"/>
            <w:tcBorders>
              <w:top w:val="single" w:sz="4" w:space="0" w:color="auto"/>
              <w:left w:val="single" w:sz="4" w:space="0" w:color="auto"/>
              <w:bottom w:val="single" w:sz="4" w:space="0" w:color="auto"/>
            </w:tcBorders>
            <w:shd w:val="clear" w:color="auto" w:fill="auto"/>
          </w:tcPr>
          <w:p w14:paraId="0B0DDDBC" w14:textId="77777777" w:rsidR="00696279" w:rsidRPr="00585CCD" w:rsidRDefault="00696279" w:rsidP="00F54748">
            <w:pPr>
              <w:pStyle w:val="TableText"/>
              <w:jc w:val="center"/>
              <w:rPr>
                <w:rFonts w:cs="Times New Roman"/>
                <w:color w:val="000000" w:themeColor="text1"/>
                <w:sz w:val="22"/>
                <w:szCs w:val="22"/>
              </w:rPr>
            </w:pPr>
            <w:r w:rsidRPr="00585CCD">
              <w:rPr>
                <w:color w:val="000000" w:themeColor="text1"/>
                <w:sz w:val="22"/>
              </w:rPr>
              <w:t>38%</w:t>
            </w:r>
          </w:p>
        </w:tc>
        <w:tc>
          <w:tcPr>
            <w:tcW w:w="2330" w:type="dxa"/>
            <w:vMerge/>
            <w:tcBorders>
              <w:left w:val="single" w:sz="4" w:space="0" w:color="auto"/>
              <w:bottom w:val="single" w:sz="4" w:space="0" w:color="auto"/>
              <w:right w:val="single" w:sz="4" w:space="0" w:color="auto"/>
            </w:tcBorders>
            <w:shd w:val="clear" w:color="auto" w:fill="auto"/>
          </w:tcPr>
          <w:p w14:paraId="2E002554" w14:textId="77777777" w:rsidR="00696279" w:rsidRPr="00585CCD" w:rsidRDefault="00696279" w:rsidP="00294314">
            <w:pPr>
              <w:pStyle w:val="TableText"/>
              <w:jc w:val="center"/>
              <w:rPr>
                <w:rFonts w:cs="Times New Roman"/>
                <w:color w:val="000000" w:themeColor="text1"/>
                <w:sz w:val="22"/>
                <w:szCs w:val="22"/>
              </w:rPr>
            </w:pPr>
          </w:p>
        </w:tc>
      </w:tr>
      <w:tr w:rsidR="00696279" w:rsidRPr="00585CCD" w14:paraId="241B5C7A" w14:textId="77777777" w:rsidTr="00A21BF0">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0B21B75E" w14:textId="77777777" w:rsidR="00696279" w:rsidRPr="00585CCD" w:rsidRDefault="00696279" w:rsidP="00294314">
            <w:pPr>
              <w:pStyle w:val="TableText"/>
              <w:jc w:val="center"/>
              <w:rPr>
                <w:rFonts w:cs="Times New Roman"/>
                <w:b/>
                <w:color w:val="000000" w:themeColor="text1"/>
                <w:sz w:val="22"/>
                <w:szCs w:val="22"/>
              </w:rPr>
            </w:pPr>
            <w:r w:rsidRPr="00585CCD">
              <w:rPr>
                <w:b/>
                <w:color w:val="000000" w:themeColor="text1"/>
                <w:sz w:val="22"/>
              </w:rPr>
              <w:lastRenderedPageBreak/>
              <w:t>Secundair eindpunt (met controle op type I-fouten)</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27844E24" w14:textId="77777777" w:rsidR="00696279" w:rsidRPr="00585CCD" w:rsidRDefault="00A0540A" w:rsidP="00294314">
            <w:pPr>
              <w:pStyle w:val="TableText"/>
              <w:keepNext/>
              <w:jc w:val="center"/>
              <w:rPr>
                <w:rFonts w:cs="Times New Roman"/>
                <w:b/>
                <w:color w:val="000000" w:themeColor="text1"/>
                <w:sz w:val="22"/>
                <w:szCs w:val="22"/>
              </w:rPr>
            </w:pPr>
            <w:r w:rsidRPr="00585CCD">
              <w:rPr>
                <w:b/>
                <w:color w:val="000000" w:themeColor="text1"/>
                <w:sz w:val="22"/>
              </w:rPr>
              <w:t>Behandelgroep</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19B68F60" w14:textId="77777777" w:rsidR="00696279" w:rsidRPr="00585CCD" w:rsidRDefault="00696279" w:rsidP="00294314">
            <w:pPr>
              <w:pStyle w:val="TableText"/>
              <w:keepNext/>
              <w:jc w:val="center"/>
              <w:rPr>
                <w:rFonts w:cs="Times New Roman"/>
                <w:b/>
                <w:color w:val="000000" w:themeColor="text1"/>
                <w:sz w:val="22"/>
                <w:szCs w:val="22"/>
              </w:rPr>
            </w:pPr>
            <w:r w:rsidRPr="00585CCD">
              <w:rPr>
                <w:b/>
                <w:color w:val="000000" w:themeColor="text1"/>
                <w:sz w:val="22"/>
              </w:rPr>
              <w:t>Kleinste-kwadratengemiddelde (SEM)</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bottom"/>
          </w:tcPr>
          <w:p w14:paraId="0BA7169E" w14:textId="77777777" w:rsidR="00696279" w:rsidRPr="00585CCD" w:rsidRDefault="00696279" w:rsidP="00294314">
            <w:pPr>
              <w:pStyle w:val="TableTextColHead0"/>
              <w:keepNext/>
              <w:rPr>
                <w:rFonts w:ascii="Times New Roman" w:hAnsi="Times New Roman"/>
                <w:b w:val="0"/>
                <w:color w:val="000000" w:themeColor="text1"/>
                <w:sz w:val="22"/>
                <w:szCs w:val="22"/>
              </w:rPr>
            </w:pPr>
            <w:r w:rsidRPr="00585CCD">
              <w:rPr>
                <w:rFonts w:ascii="Times New Roman" w:hAnsi="Times New Roman"/>
                <w:color w:val="000000" w:themeColor="text1"/>
                <w:sz w:val="22"/>
              </w:rPr>
              <w:t>Verschil t.o.v. placebo (95%</w:t>
            </w:r>
            <w:r w:rsidRPr="00585CCD">
              <w:rPr>
                <w:rFonts w:ascii="Times New Roman" w:hAnsi="Times New Roman"/>
                <w:color w:val="000000" w:themeColor="text1"/>
                <w:sz w:val="22"/>
              </w:rPr>
              <w:noBreakHyphen/>
              <w:t>BI)</w:t>
            </w:r>
          </w:p>
        </w:tc>
      </w:tr>
      <w:tr w:rsidR="00696279" w:rsidRPr="00585CCD" w14:paraId="575D472D" w14:textId="77777777" w:rsidTr="00A21BF0">
        <w:trPr>
          <w:cantSplit/>
        </w:trPr>
        <w:tc>
          <w:tcPr>
            <w:tcW w:w="2203" w:type="dxa"/>
            <w:vMerge w:val="restart"/>
            <w:tcBorders>
              <w:top w:val="single" w:sz="4" w:space="0" w:color="auto"/>
              <w:left w:val="single" w:sz="4" w:space="0" w:color="auto"/>
              <w:bottom w:val="single" w:sz="4" w:space="0" w:color="auto"/>
              <w:right w:val="single" w:sz="4" w:space="0" w:color="auto"/>
            </w:tcBorders>
            <w:shd w:val="clear" w:color="auto" w:fill="auto"/>
          </w:tcPr>
          <w:p w14:paraId="48B78D2F" w14:textId="77777777" w:rsidR="00696279" w:rsidRPr="00585CCD" w:rsidRDefault="00696279" w:rsidP="00294314">
            <w:pPr>
              <w:pStyle w:val="TableText"/>
              <w:keepNext/>
              <w:rPr>
                <w:rFonts w:cs="Times New Roman"/>
                <w:color w:val="000000" w:themeColor="text1"/>
                <w:sz w:val="22"/>
                <w:szCs w:val="22"/>
              </w:rPr>
            </w:pPr>
            <w:r w:rsidRPr="00585CCD">
              <w:rPr>
                <w:color w:val="000000" w:themeColor="text1"/>
                <w:sz w:val="22"/>
              </w:rPr>
              <w:t xml:space="preserve">Verandering van </w:t>
            </w:r>
            <w:r w:rsidRPr="00585CCD">
              <w:rPr>
                <w:i/>
                <w:iCs/>
                <w:color w:val="000000" w:themeColor="text1"/>
                <w:sz w:val="22"/>
              </w:rPr>
              <w:t>CHAQ Disability Index</w:t>
            </w:r>
            <w:r w:rsidRPr="00585CCD">
              <w:rPr>
                <w:color w:val="000000" w:themeColor="text1"/>
                <w:sz w:val="22"/>
              </w:rPr>
              <w:t xml:space="preserve"> t.o.v. dubbelblinde uitgangswaarde </w:t>
            </w:r>
          </w:p>
        </w:tc>
        <w:tc>
          <w:tcPr>
            <w:tcW w:w="1883" w:type="dxa"/>
            <w:tcBorders>
              <w:top w:val="single" w:sz="4" w:space="0" w:color="auto"/>
              <w:bottom w:val="single" w:sz="4" w:space="0" w:color="auto"/>
              <w:right w:val="single" w:sz="4" w:space="0" w:color="auto"/>
            </w:tcBorders>
            <w:shd w:val="clear" w:color="auto" w:fill="auto"/>
          </w:tcPr>
          <w:p w14:paraId="44B02E3F" w14:textId="77777777" w:rsidR="00696279" w:rsidRPr="00585CCD" w:rsidRDefault="00696279" w:rsidP="00294314">
            <w:pPr>
              <w:pStyle w:val="TableText"/>
              <w:keepNext/>
              <w:rPr>
                <w:rFonts w:cs="Times New Roman"/>
                <w:color w:val="000000" w:themeColor="text1"/>
                <w:sz w:val="22"/>
                <w:szCs w:val="22"/>
              </w:rPr>
            </w:pPr>
            <w:r w:rsidRPr="00585CCD">
              <w:rPr>
                <w:color w:val="000000" w:themeColor="text1"/>
                <w:sz w:val="22"/>
              </w:rPr>
              <w:t xml:space="preserve">Tofacitinib </w:t>
            </w:r>
            <w:r w:rsidR="002E17BF" w:rsidRPr="00585CCD">
              <w:rPr>
                <w:color w:val="000000" w:themeColor="text1"/>
                <w:sz w:val="22"/>
              </w:rPr>
              <w:t xml:space="preserve">5 mg </w:t>
            </w:r>
            <w:r w:rsidRPr="00585CCD">
              <w:rPr>
                <w:color w:val="000000" w:themeColor="text1"/>
                <w:sz w:val="22"/>
              </w:rPr>
              <w:t>tweemaal daags</w:t>
            </w:r>
          </w:p>
          <w:p w14:paraId="35EB0F7D" w14:textId="77777777" w:rsidR="00696279" w:rsidRPr="00585CCD" w:rsidRDefault="00696279" w:rsidP="00F54748">
            <w:pPr>
              <w:pStyle w:val="TableText"/>
              <w:keepNext/>
              <w:rPr>
                <w:rFonts w:cs="Times New Roman"/>
                <w:color w:val="000000" w:themeColor="text1"/>
                <w:sz w:val="22"/>
                <w:szCs w:val="22"/>
              </w:rPr>
            </w:pPr>
            <w:r w:rsidRPr="00585CCD">
              <w:rPr>
                <w:color w:val="000000" w:themeColor="text1"/>
                <w:sz w:val="22"/>
              </w:rPr>
              <w:t>(N=67; n=46)</w:t>
            </w:r>
          </w:p>
        </w:tc>
        <w:tc>
          <w:tcPr>
            <w:tcW w:w="1883" w:type="dxa"/>
            <w:tcBorders>
              <w:top w:val="single" w:sz="4" w:space="0" w:color="auto"/>
              <w:left w:val="single" w:sz="4" w:space="0" w:color="auto"/>
              <w:bottom w:val="single" w:sz="4" w:space="0" w:color="auto"/>
            </w:tcBorders>
            <w:shd w:val="clear" w:color="auto" w:fill="auto"/>
          </w:tcPr>
          <w:p w14:paraId="15BDF7C5" w14:textId="77777777" w:rsidR="00696279" w:rsidRPr="00585CCD" w:rsidRDefault="00696279" w:rsidP="00F54748">
            <w:pPr>
              <w:pStyle w:val="TableText"/>
              <w:keepNext/>
              <w:jc w:val="center"/>
              <w:rPr>
                <w:rFonts w:cs="Times New Roman"/>
                <w:color w:val="000000" w:themeColor="text1"/>
                <w:sz w:val="22"/>
                <w:szCs w:val="22"/>
              </w:rPr>
            </w:pPr>
            <w:r w:rsidRPr="00585CCD">
              <w:rPr>
                <w:color w:val="000000" w:themeColor="text1"/>
                <w:sz w:val="22"/>
              </w:rPr>
              <w:t>-0,11 (0,04)</w:t>
            </w:r>
          </w:p>
        </w:tc>
        <w:tc>
          <w:tcPr>
            <w:tcW w:w="2330" w:type="dxa"/>
            <w:vMerge w:val="restart"/>
            <w:tcBorders>
              <w:top w:val="single" w:sz="4" w:space="0" w:color="auto"/>
              <w:left w:val="single" w:sz="4" w:space="0" w:color="auto"/>
              <w:right w:val="single" w:sz="4" w:space="0" w:color="auto"/>
            </w:tcBorders>
            <w:shd w:val="clear" w:color="auto" w:fill="auto"/>
          </w:tcPr>
          <w:p w14:paraId="33D6ED60" w14:textId="77777777" w:rsidR="00696279" w:rsidRPr="00585CCD" w:rsidRDefault="00696279" w:rsidP="00E70D4B">
            <w:pPr>
              <w:pStyle w:val="TableText"/>
              <w:keepNext/>
              <w:jc w:val="center"/>
              <w:rPr>
                <w:rFonts w:cs="Times New Roman"/>
                <w:color w:val="000000" w:themeColor="text1"/>
                <w:sz w:val="22"/>
                <w:szCs w:val="22"/>
              </w:rPr>
            </w:pPr>
            <w:r w:rsidRPr="00585CCD">
              <w:rPr>
                <w:color w:val="000000" w:themeColor="text1"/>
                <w:sz w:val="22"/>
              </w:rPr>
              <w:t>-0,11 (-0,22; -0,01)</w:t>
            </w:r>
          </w:p>
        </w:tc>
      </w:tr>
      <w:tr w:rsidR="00696279" w:rsidRPr="00585CCD" w14:paraId="1FEE7927" w14:textId="77777777" w:rsidTr="00350B1B">
        <w:trPr>
          <w:cantSplit/>
        </w:trPr>
        <w:tc>
          <w:tcPr>
            <w:tcW w:w="2203" w:type="dxa"/>
            <w:vMerge/>
            <w:tcBorders>
              <w:left w:val="single" w:sz="4" w:space="0" w:color="auto"/>
              <w:bottom w:val="single" w:sz="4" w:space="0" w:color="auto"/>
              <w:right w:val="single" w:sz="4" w:space="0" w:color="auto"/>
            </w:tcBorders>
            <w:shd w:val="clear" w:color="auto" w:fill="auto"/>
          </w:tcPr>
          <w:p w14:paraId="3080783E" w14:textId="77777777" w:rsidR="00696279" w:rsidRPr="00585CCD" w:rsidRDefault="00696279" w:rsidP="00294314">
            <w:pPr>
              <w:pStyle w:val="TableText"/>
              <w:keepNext/>
              <w:rPr>
                <w:rFonts w:cs="Times New Roman"/>
                <w:color w:val="000000" w:themeColor="text1"/>
                <w:sz w:val="22"/>
                <w:szCs w:val="22"/>
              </w:rPr>
            </w:pPr>
          </w:p>
        </w:tc>
        <w:tc>
          <w:tcPr>
            <w:tcW w:w="1883" w:type="dxa"/>
            <w:tcBorders>
              <w:bottom w:val="single" w:sz="4" w:space="0" w:color="auto"/>
              <w:right w:val="single" w:sz="4" w:space="0" w:color="auto"/>
            </w:tcBorders>
            <w:shd w:val="clear" w:color="auto" w:fill="auto"/>
          </w:tcPr>
          <w:p w14:paraId="4B91B5C5" w14:textId="77777777" w:rsidR="00696279" w:rsidRPr="00585CCD" w:rsidRDefault="00696279" w:rsidP="00294314">
            <w:pPr>
              <w:pStyle w:val="TableText"/>
              <w:keepNext/>
              <w:rPr>
                <w:rFonts w:cs="Times New Roman"/>
                <w:color w:val="000000" w:themeColor="text1"/>
                <w:sz w:val="22"/>
                <w:szCs w:val="22"/>
              </w:rPr>
            </w:pPr>
            <w:r w:rsidRPr="00585CCD">
              <w:rPr>
                <w:color w:val="000000" w:themeColor="text1"/>
                <w:sz w:val="22"/>
              </w:rPr>
              <w:t>Placebo</w:t>
            </w:r>
          </w:p>
          <w:p w14:paraId="2FF718D7" w14:textId="77777777" w:rsidR="00696279" w:rsidRPr="00585CCD" w:rsidRDefault="00696279" w:rsidP="009D2F5C">
            <w:pPr>
              <w:pStyle w:val="TableText"/>
              <w:keepNext/>
              <w:rPr>
                <w:rFonts w:cs="Times New Roman"/>
                <w:color w:val="000000" w:themeColor="text1"/>
                <w:sz w:val="22"/>
                <w:szCs w:val="22"/>
              </w:rPr>
            </w:pPr>
            <w:r w:rsidRPr="00585CCD">
              <w:rPr>
                <w:color w:val="000000" w:themeColor="text1"/>
                <w:sz w:val="22"/>
              </w:rPr>
              <w:t>(N=66; n=31)</w:t>
            </w:r>
          </w:p>
        </w:tc>
        <w:tc>
          <w:tcPr>
            <w:tcW w:w="1883" w:type="dxa"/>
            <w:tcBorders>
              <w:left w:val="single" w:sz="4" w:space="0" w:color="auto"/>
              <w:bottom w:val="single" w:sz="4" w:space="0" w:color="auto"/>
            </w:tcBorders>
            <w:shd w:val="clear" w:color="auto" w:fill="auto"/>
          </w:tcPr>
          <w:p w14:paraId="3580B484" w14:textId="77777777" w:rsidR="00696279" w:rsidRPr="00585CCD" w:rsidRDefault="00696279" w:rsidP="00F54748">
            <w:pPr>
              <w:pStyle w:val="TableText"/>
              <w:keepNext/>
              <w:jc w:val="center"/>
              <w:rPr>
                <w:rFonts w:cs="Times New Roman"/>
                <w:color w:val="000000" w:themeColor="text1"/>
                <w:sz w:val="22"/>
                <w:szCs w:val="22"/>
              </w:rPr>
            </w:pPr>
            <w:r w:rsidRPr="00585CCD">
              <w:rPr>
                <w:color w:val="000000" w:themeColor="text1"/>
                <w:sz w:val="22"/>
              </w:rPr>
              <w:t>0,00 (0,04)</w:t>
            </w:r>
          </w:p>
        </w:tc>
        <w:tc>
          <w:tcPr>
            <w:tcW w:w="2330" w:type="dxa"/>
            <w:vMerge/>
            <w:tcBorders>
              <w:left w:val="single" w:sz="4" w:space="0" w:color="auto"/>
              <w:bottom w:val="single" w:sz="4" w:space="0" w:color="auto"/>
              <w:right w:val="single" w:sz="4" w:space="0" w:color="auto"/>
            </w:tcBorders>
            <w:shd w:val="clear" w:color="auto" w:fill="auto"/>
          </w:tcPr>
          <w:p w14:paraId="2599FF93" w14:textId="77777777" w:rsidR="00696279" w:rsidRPr="00585CCD" w:rsidRDefault="00696279" w:rsidP="00294314">
            <w:pPr>
              <w:pStyle w:val="TableText"/>
              <w:keepNext/>
              <w:jc w:val="center"/>
              <w:rPr>
                <w:rFonts w:cs="Times New Roman"/>
                <w:color w:val="000000" w:themeColor="text1"/>
                <w:sz w:val="22"/>
                <w:szCs w:val="22"/>
              </w:rPr>
            </w:pPr>
          </w:p>
        </w:tc>
      </w:tr>
      <w:tr w:rsidR="00B55472" w:rsidRPr="00585CCD" w14:paraId="4B06B4B4" w14:textId="77777777" w:rsidTr="00F27C27">
        <w:trPr>
          <w:cantSplit/>
        </w:trPr>
        <w:tc>
          <w:tcPr>
            <w:tcW w:w="8299" w:type="dxa"/>
            <w:gridSpan w:val="4"/>
            <w:tcBorders>
              <w:top w:val="single" w:sz="4" w:space="0" w:color="auto"/>
            </w:tcBorders>
            <w:shd w:val="clear" w:color="auto" w:fill="auto"/>
          </w:tcPr>
          <w:p w14:paraId="1AAAA357" w14:textId="77777777" w:rsidR="00B55472" w:rsidRPr="00787F73" w:rsidRDefault="00B55472" w:rsidP="00B55472">
            <w:pPr>
              <w:pStyle w:val="Normale"/>
              <w:tabs>
                <w:tab w:val="clear" w:pos="567"/>
              </w:tabs>
              <w:spacing w:line="240" w:lineRule="auto"/>
              <w:rPr>
                <w:color w:val="000000" w:themeColor="text1"/>
                <w:sz w:val="18"/>
                <w:szCs w:val="18"/>
              </w:rPr>
            </w:pPr>
            <w:r w:rsidRPr="00787F73">
              <w:rPr>
                <w:color w:val="000000" w:themeColor="text1"/>
                <w:sz w:val="18"/>
                <w:szCs w:val="18"/>
              </w:rPr>
              <w:t>ACR</w:t>
            </w:r>
            <w:r w:rsidR="007D006A" w:rsidRPr="00787F73">
              <w:rPr>
                <w:color w:val="000000" w:themeColor="text1"/>
                <w:sz w:val="18"/>
                <w:szCs w:val="18"/>
              </w:rPr>
              <w:t> </w:t>
            </w:r>
            <w:r w:rsidRPr="00787F73">
              <w:rPr>
                <w:color w:val="000000" w:themeColor="text1"/>
                <w:sz w:val="18"/>
                <w:szCs w:val="18"/>
              </w:rPr>
              <w:t>=</w:t>
            </w:r>
            <w:r w:rsidR="007D006A" w:rsidRPr="00787F73">
              <w:rPr>
                <w:color w:val="000000" w:themeColor="text1"/>
                <w:sz w:val="18"/>
                <w:szCs w:val="18"/>
              </w:rPr>
              <w:t> </w:t>
            </w:r>
            <w:r w:rsidRPr="00787F73">
              <w:rPr>
                <w:i/>
                <w:iCs/>
                <w:color w:val="000000" w:themeColor="text1"/>
                <w:sz w:val="18"/>
                <w:szCs w:val="18"/>
              </w:rPr>
              <w:t>American College of Rheumatology</w:t>
            </w:r>
            <w:r w:rsidRPr="00787F73">
              <w:rPr>
                <w:color w:val="000000" w:themeColor="text1"/>
                <w:sz w:val="18"/>
                <w:szCs w:val="18"/>
              </w:rPr>
              <w:t>; CHAQ</w:t>
            </w:r>
            <w:r w:rsidR="007D006A" w:rsidRPr="00787F73">
              <w:rPr>
                <w:color w:val="000000" w:themeColor="text1"/>
                <w:sz w:val="18"/>
                <w:szCs w:val="18"/>
              </w:rPr>
              <w:t> </w:t>
            </w:r>
            <w:r w:rsidRPr="00787F73">
              <w:rPr>
                <w:color w:val="000000" w:themeColor="text1"/>
                <w:sz w:val="18"/>
                <w:szCs w:val="18"/>
              </w:rPr>
              <w:t>=</w:t>
            </w:r>
            <w:r w:rsidR="007D006A" w:rsidRPr="00787F73">
              <w:rPr>
                <w:color w:val="000000" w:themeColor="text1"/>
                <w:sz w:val="18"/>
                <w:szCs w:val="18"/>
              </w:rPr>
              <w:t> </w:t>
            </w:r>
            <w:r w:rsidRPr="00787F73">
              <w:rPr>
                <w:i/>
                <w:iCs/>
                <w:color w:val="000000" w:themeColor="text1"/>
                <w:sz w:val="18"/>
                <w:szCs w:val="18"/>
              </w:rPr>
              <w:t>childhood health assessment questionnaire</w:t>
            </w:r>
            <w:r w:rsidRPr="00787F73">
              <w:rPr>
                <w:color w:val="000000" w:themeColor="text1"/>
                <w:sz w:val="18"/>
                <w:szCs w:val="18"/>
              </w:rPr>
              <w:t>; BI</w:t>
            </w:r>
            <w:r w:rsidR="007D006A" w:rsidRPr="00787F73">
              <w:rPr>
                <w:color w:val="000000" w:themeColor="text1"/>
                <w:sz w:val="18"/>
                <w:szCs w:val="18"/>
              </w:rPr>
              <w:t> </w:t>
            </w:r>
            <w:r w:rsidRPr="00787F73">
              <w:rPr>
                <w:color w:val="000000" w:themeColor="text1"/>
                <w:sz w:val="18"/>
                <w:szCs w:val="18"/>
              </w:rPr>
              <w:t>=</w:t>
            </w:r>
            <w:r w:rsidR="007D006A" w:rsidRPr="00787F73">
              <w:rPr>
                <w:color w:val="000000" w:themeColor="text1"/>
                <w:sz w:val="18"/>
                <w:szCs w:val="18"/>
              </w:rPr>
              <w:t> </w:t>
            </w:r>
            <w:r w:rsidRPr="00787F73">
              <w:rPr>
                <w:color w:val="000000" w:themeColor="text1"/>
                <w:sz w:val="18"/>
                <w:szCs w:val="18"/>
              </w:rPr>
              <w:t>betrouwbaarheidsinterval; n</w:t>
            </w:r>
            <w:r w:rsidR="007D006A" w:rsidRPr="00787F73">
              <w:rPr>
                <w:color w:val="000000" w:themeColor="text1"/>
                <w:sz w:val="18"/>
                <w:szCs w:val="18"/>
              </w:rPr>
              <w:t> </w:t>
            </w:r>
            <w:r w:rsidRPr="00787F73">
              <w:rPr>
                <w:color w:val="000000" w:themeColor="text1"/>
                <w:sz w:val="18"/>
                <w:szCs w:val="18"/>
              </w:rPr>
              <w:t>=</w:t>
            </w:r>
            <w:r w:rsidR="007D006A" w:rsidRPr="00787F73">
              <w:rPr>
                <w:color w:val="000000" w:themeColor="text1"/>
                <w:sz w:val="18"/>
                <w:szCs w:val="18"/>
              </w:rPr>
              <w:t> </w:t>
            </w:r>
            <w:r w:rsidRPr="00787F73">
              <w:rPr>
                <w:color w:val="000000" w:themeColor="text1"/>
                <w:sz w:val="18"/>
                <w:szCs w:val="18"/>
              </w:rPr>
              <w:t>aantal pati</w:t>
            </w:r>
            <w:r w:rsidR="003A48AC" w:rsidRPr="00787F73">
              <w:rPr>
                <w:color w:val="000000" w:themeColor="text1"/>
                <w:sz w:val="18"/>
                <w:szCs w:val="18"/>
              </w:rPr>
              <w:t>ë</w:t>
            </w:r>
            <w:r w:rsidRPr="00787F73">
              <w:rPr>
                <w:color w:val="000000" w:themeColor="text1"/>
                <w:sz w:val="18"/>
                <w:szCs w:val="18"/>
              </w:rPr>
              <w:t xml:space="preserve">nten met waarnemingen bij </w:t>
            </w:r>
            <w:r w:rsidR="003A48AC" w:rsidRPr="00787F73">
              <w:rPr>
                <w:color w:val="000000" w:themeColor="text1"/>
                <w:sz w:val="18"/>
                <w:szCs w:val="18"/>
              </w:rPr>
              <w:t xml:space="preserve">het </w:t>
            </w:r>
            <w:r w:rsidRPr="00787F73">
              <w:rPr>
                <w:color w:val="000000" w:themeColor="text1"/>
                <w:sz w:val="18"/>
                <w:szCs w:val="18"/>
              </w:rPr>
              <w:t>bezoek; N</w:t>
            </w:r>
            <w:r w:rsidR="007D006A" w:rsidRPr="00787F73">
              <w:rPr>
                <w:color w:val="000000" w:themeColor="text1"/>
                <w:sz w:val="18"/>
                <w:szCs w:val="18"/>
              </w:rPr>
              <w:t> </w:t>
            </w:r>
            <w:r w:rsidRPr="00787F73">
              <w:rPr>
                <w:color w:val="000000" w:themeColor="text1"/>
                <w:sz w:val="18"/>
                <w:szCs w:val="18"/>
              </w:rPr>
              <w:t>=</w:t>
            </w:r>
            <w:r w:rsidR="007D006A" w:rsidRPr="00787F73">
              <w:rPr>
                <w:color w:val="000000" w:themeColor="text1"/>
                <w:sz w:val="18"/>
                <w:szCs w:val="18"/>
              </w:rPr>
              <w:t> </w:t>
            </w:r>
            <w:r w:rsidR="003A48AC" w:rsidRPr="00787F73">
              <w:rPr>
                <w:color w:val="000000" w:themeColor="text1"/>
                <w:sz w:val="18"/>
                <w:szCs w:val="18"/>
              </w:rPr>
              <w:t>totaal aantal patiënten</w:t>
            </w:r>
            <w:r w:rsidRPr="00787F73">
              <w:rPr>
                <w:color w:val="000000" w:themeColor="text1"/>
                <w:sz w:val="18"/>
                <w:szCs w:val="18"/>
              </w:rPr>
              <w:t>; JIA</w:t>
            </w:r>
            <w:r w:rsidR="007D006A" w:rsidRPr="00787F73">
              <w:rPr>
                <w:color w:val="000000" w:themeColor="text1"/>
                <w:sz w:val="18"/>
                <w:szCs w:val="18"/>
              </w:rPr>
              <w:t> </w:t>
            </w:r>
            <w:r w:rsidRPr="00787F73">
              <w:rPr>
                <w:color w:val="000000" w:themeColor="text1"/>
                <w:sz w:val="18"/>
                <w:szCs w:val="18"/>
              </w:rPr>
              <w:t>=</w:t>
            </w:r>
            <w:r w:rsidR="007D006A" w:rsidRPr="00787F73">
              <w:rPr>
                <w:color w:val="000000" w:themeColor="text1"/>
                <w:sz w:val="18"/>
                <w:szCs w:val="18"/>
              </w:rPr>
              <w:t> </w:t>
            </w:r>
            <w:r w:rsidR="003A48AC" w:rsidRPr="00787F73">
              <w:rPr>
                <w:color w:val="000000" w:themeColor="text1"/>
                <w:sz w:val="18"/>
                <w:szCs w:val="18"/>
              </w:rPr>
              <w:t>juveniele idiopathische artritis</w:t>
            </w:r>
            <w:r w:rsidRPr="00787F73">
              <w:rPr>
                <w:color w:val="000000" w:themeColor="text1"/>
                <w:sz w:val="18"/>
                <w:szCs w:val="18"/>
              </w:rPr>
              <w:t>; SEM</w:t>
            </w:r>
            <w:r w:rsidR="007D006A" w:rsidRPr="00787F73">
              <w:rPr>
                <w:color w:val="000000" w:themeColor="text1"/>
                <w:sz w:val="18"/>
                <w:szCs w:val="18"/>
              </w:rPr>
              <w:t> </w:t>
            </w:r>
            <w:r w:rsidRPr="00787F73">
              <w:rPr>
                <w:color w:val="000000" w:themeColor="text1"/>
                <w:sz w:val="18"/>
                <w:szCs w:val="18"/>
              </w:rPr>
              <w:t>=</w:t>
            </w:r>
            <w:r w:rsidR="007D006A" w:rsidRPr="00787F73">
              <w:rPr>
                <w:color w:val="000000" w:themeColor="text1"/>
                <w:sz w:val="18"/>
                <w:szCs w:val="18"/>
              </w:rPr>
              <w:t> </w:t>
            </w:r>
            <w:r w:rsidRPr="00787F73">
              <w:rPr>
                <w:color w:val="000000" w:themeColor="text1"/>
                <w:sz w:val="18"/>
                <w:szCs w:val="18"/>
              </w:rPr>
              <w:t>standa</w:t>
            </w:r>
            <w:r w:rsidR="003A48AC" w:rsidRPr="00787F73">
              <w:rPr>
                <w:color w:val="000000" w:themeColor="text1"/>
                <w:sz w:val="18"/>
                <w:szCs w:val="18"/>
              </w:rPr>
              <w:t>a</w:t>
            </w:r>
            <w:r w:rsidRPr="00787F73">
              <w:rPr>
                <w:color w:val="000000" w:themeColor="text1"/>
                <w:sz w:val="18"/>
                <w:szCs w:val="18"/>
              </w:rPr>
              <w:t>rd</w:t>
            </w:r>
            <w:r w:rsidR="003A48AC" w:rsidRPr="00787F73">
              <w:rPr>
                <w:color w:val="000000" w:themeColor="text1"/>
                <w:sz w:val="18"/>
                <w:szCs w:val="18"/>
              </w:rPr>
              <w:t>afwijking van het gemiddelde</w:t>
            </w:r>
          </w:p>
          <w:p w14:paraId="1F48EFBD" w14:textId="77777777" w:rsidR="00B55472" w:rsidRPr="00787F73" w:rsidRDefault="00B55472" w:rsidP="00B55472">
            <w:pPr>
              <w:pStyle w:val="Paragraph"/>
              <w:spacing w:after="0"/>
              <w:contextualSpacing/>
              <w:rPr>
                <w:color w:val="000000" w:themeColor="text1"/>
                <w:sz w:val="18"/>
                <w:szCs w:val="18"/>
              </w:rPr>
            </w:pPr>
            <w:r w:rsidRPr="00787F73">
              <w:rPr>
                <w:color w:val="000000" w:themeColor="text1"/>
                <w:sz w:val="18"/>
                <w:szCs w:val="18"/>
              </w:rPr>
              <w:t xml:space="preserve">* </w:t>
            </w:r>
            <w:r w:rsidR="003A48AC" w:rsidRPr="00787F73">
              <w:rPr>
                <w:color w:val="000000" w:themeColor="text1"/>
                <w:sz w:val="18"/>
                <w:szCs w:val="18"/>
              </w:rPr>
              <w:t>D</w:t>
            </w:r>
            <w:r w:rsidRPr="00787F73">
              <w:rPr>
                <w:color w:val="000000" w:themeColor="text1"/>
                <w:sz w:val="18"/>
                <w:szCs w:val="18"/>
              </w:rPr>
              <w:t>e 26</w:t>
            </w:r>
            <w:r w:rsidR="008147D0" w:rsidRPr="00787F73">
              <w:rPr>
                <w:color w:val="000000" w:themeColor="text1"/>
                <w:sz w:val="18"/>
                <w:szCs w:val="18"/>
              </w:rPr>
              <w:t> </w:t>
            </w:r>
            <w:r w:rsidRPr="00787F73">
              <w:rPr>
                <w:color w:val="000000" w:themeColor="text1"/>
                <w:sz w:val="18"/>
                <w:szCs w:val="18"/>
              </w:rPr>
              <w:t>we</w:t>
            </w:r>
            <w:r w:rsidR="008147D0" w:rsidRPr="00787F73">
              <w:rPr>
                <w:color w:val="000000" w:themeColor="text1"/>
                <w:sz w:val="18"/>
                <w:szCs w:val="18"/>
              </w:rPr>
              <w:t>ken durende dubbelblinde fase</w:t>
            </w:r>
            <w:r w:rsidRPr="00787F73">
              <w:rPr>
                <w:color w:val="000000" w:themeColor="text1"/>
                <w:sz w:val="18"/>
                <w:szCs w:val="18"/>
              </w:rPr>
              <w:t xml:space="preserve"> is </w:t>
            </w:r>
            <w:r w:rsidR="008147D0" w:rsidRPr="00787F73">
              <w:rPr>
                <w:color w:val="000000" w:themeColor="text1"/>
                <w:sz w:val="18"/>
                <w:szCs w:val="18"/>
              </w:rPr>
              <w:t>van week</w:t>
            </w:r>
            <w:r w:rsidRPr="00787F73">
              <w:rPr>
                <w:color w:val="000000" w:themeColor="text1"/>
                <w:sz w:val="18"/>
                <w:szCs w:val="18"/>
              </w:rPr>
              <w:t> 18 t</w:t>
            </w:r>
            <w:r w:rsidR="008147D0" w:rsidRPr="00787F73">
              <w:rPr>
                <w:color w:val="000000" w:themeColor="text1"/>
                <w:sz w:val="18"/>
                <w:szCs w:val="18"/>
              </w:rPr>
              <w:t>ot en met</w:t>
            </w:r>
            <w:r w:rsidRPr="00787F73">
              <w:rPr>
                <w:color w:val="000000" w:themeColor="text1"/>
                <w:sz w:val="18"/>
                <w:szCs w:val="18"/>
              </w:rPr>
              <w:t xml:space="preserve"> </w:t>
            </w:r>
            <w:r w:rsidR="008147D0" w:rsidRPr="00787F73">
              <w:rPr>
                <w:color w:val="000000" w:themeColor="text1"/>
                <w:sz w:val="18"/>
                <w:szCs w:val="18"/>
              </w:rPr>
              <w:t>w</w:t>
            </w:r>
            <w:r w:rsidRPr="00787F73">
              <w:rPr>
                <w:color w:val="000000" w:themeColor="text1"/>
                <w:sz w:val="18"/>
                <w:szCs w:val="18"/>
              </w:rPr>
              <w:t>eek 44</w:t>
            </w:r>
            <w:r w:rsidR="00D6707D" w:rsidRPr="00787F73">
              <w:rPr>
                <w:color w:val="000000" w:themeColor="text1"/>
                <w:sz w:val="18"/>
                <w:szCs w:val="18"/>
              </w:rPr>
              <w:t xml:space="preserve"> </w:t>
            </w:r>
            <w:r w:rsidR="008147D0" w:rsidRPr="00787F73">
              <w:rPr>
                <w:color w:val="000000" w:themeColor="text1"/>
                <w:sz w:val="18"/>
                <w:szCs w:val="18"/>
              </w:rPr>
              <w:t>en na</w:t>
            </w:r>
            <w:r w:rsidRPr="00787F73">
              <w:rPr>
                <w:color w:val="000000" w:themeColor="text1"/>
                <w:sz w:val="18"/>
                <w:szCs w:val="18"/>
              </w:rPr>
              <w:t xml:space="preserve"> </w:t>
            </w:r>
            <w:r w:rsidR="008147D0" w:rsidRPr="00787F73">
              <w:rPr>
                <w:color w:val="000000" w:themeColor="text1"/>
                <w:sz w:val="18"/>
                <w:szCs w:val="18"/>
              </w:rPr>
              <w:t xml:space="preserve">de </w:t>
            </w:r>
            <w:r w:rsidRPr="00787F73">
              <w:rPr>
                <w:color w:val="000000" w:themeColor="text1"/>
                <w:sz w:val="18"/>
                <w:szCs w:val="18"/>
              </w:rPr>
              <w:t>randomisati</w:t>
            </w:r>
            <w:r w:rsidR="008147D0" w:rsidRPr="00787F73">
              <w:rPr>
                <w:color w:val="000000" w:themeColor="text1"/>
                <w:sz w:val="18"/>
                <w:szCs w:val="18"/>
              </w:rPr>
              <w:t>edag</w:t>
            </w:r>
            <w:r w:rsidRPr="00787F73">
              <w:rPr>
                <w:color w:val="000000" w:themeColor="text1"/>
                <w:sz w:val="18"/>
                <w:szCs w:val="18"/>
              </w:rPr>
              <w:t>.</w:t>
            </w:r>
          </w:p>
          <w:p w14:paraId="4C21E2CD" w14:textId="77777777" w:rsidR="00B55472" w:rsidRPr="00787F73" w:rsidRDefault="008147D0" w:rsidP="00B55472">
            <w:pPr>
              <w:pStyle w:val="TableText"/>
              <w:keepNext/>
              <w:rPr>
                <w:rFonts w:cs="Times New Roman"/>
                <w:color w:val="000000" w:themeColor="text1"/>
                <w:sz w:val="18"/>
                <w:szCs w:val="18"/>
              </w:rPr>
            </w:pPr>
            <w:r w:rsidRPr="00787F73">
              <w:rPr>
                <w:color w:val="000000" w:themeColor="text1"/>
                <w:sz w:val="18"/>
                <w:szCs w:val="18"/>
              </w:rPr>
              <w:t>D</w:t>
            </w:r>
            <w:r w:rsidR="00B55472" w:rsidRPr="00787F73">
              <w:rPr>
                <w:color w:val="000000" w:themeColor="text1"/>
                <w:sz w:val="18"/>
                <w:szCs w:val="18"/>
              </w:rPr>
              <w:t>e</w:t>
            </w:r>
            <w:r w:rsidRPr="00787F73">
              <w:rPr>
                <w:color w:val="000000" w:themeColor="text1"/>
                <w:sz w:val="18"/>
                <w:szCs w:val="18"/>
              </w:rPr>
              <w:t xml:space="preserve"> eindpunten met controle op</w:t>
            </w:r>
            <w:r w:rsidR="00B55472" w:rsidRPr="00787F73">
              <w:rPr>
                <w:color w:val="000000" w:themeColor="text1"/>
                <w:sz w:val="18"/>
                <w:szCs w:val="18"/>
              </w:rPr>
              <w:t xml:space="preserve"> </w:t>
            </w:r>
            <w:r w:rsidRPr="00787F73">
              <w:rPr>
                <w:color w:val="000000" w:themeColor="text1"/>
                <w:sz w:val="18"/>
                <w:szCs w:val="18"/>
              </w:rPr>
              <w:t>t</w:t>
            </w:r>
            <w:r w:rsidR="00B55472" w:rsidRPr="00787F73">
              <w:rPr>
                <w:color w:val="000000" w:themeColor="text1"/>
                <w:sz w:val="18"/>
                <w:szCs w:val="18"/>
              </w:rPr>
              <w:t>ype</w:t>
            </w:r>
            <w:r w:rsidRPr="00787F73">
              <w:rPr>
                <w:color w:val="000000" w:themeColor="text1"/>
                <w:sz w:val="18"/>
                <w:szCs w:val="18"/>
              </w:rPr>
              <w:t> </w:t>
            </w:r>
            <w:r w:rsidR="00B55472" w:rsidRPr="00787F73">
              <w:rPr>
                <w:color w:val="000000" w:themeColor="text1"/>
                <w:sz w:val="18"/>
                <w:szCs w:val="18"/>
              </w:rPr>
              <w:t>I</w:t>
            </w:r>
            <w:r w:rsidRPr="00787F73">
              <w:rPr>
                <w:color w:val="000000" w:themeColor="text1"/>
                <w:sz w:val="18"/>
                <w:szCs w:val="18"/>
              </w:rPr>
              <w:t>-fouten</w:t>
            </w:r>
            <w:r w:rsidR="00B55472" w:rsidRPr="00787F73">
              <w:rPr>
                <w:color w:val="000000" w:themeColor="text1"/>
                <w:sz w:val="18"/>
                <w:szCs w:val="18"/>
              </w:rPr>
              <w:t xml:space="preserve"> </w:t>
            </w:r>
            <w:r w:rsidRPr="00787F73">
              <w:rPr>
                <w:color w:val="000000" w:themeColor="text1"/>
                <w:sz w:val="18"/>
                <w:szCs w:val="18"/>
              </w:rPr>
              <w:t>worden in deze volgorde getest</w:t>
            </w:r>
            <w:r w:rsidR="00B55472" w:rsidRPr="00787F73">
              <w:rPr>
                <w:color w:val="000000" w:themeColor="text1"/>
                <w:sz w:val="18"/>
                <w:szCs w:val="18"/>
              </w:rPr>
              <w:t xml:space="preserve">: </w:t>
            </w:r>
            <w:r w:rsidRPr="00787F73">
              <w:rPr>
                <w:color w:val="000000" w:themeColor="text1"/>
                <w:sz w:val="18"/>
                <w:szCs w:val="18"/>
              </w:rPr>
              <w:t>opvlamming van de ziekte</w:t>
            </w:r>
            <w:r w:rsidR="00B55472" w:rsidRPr="00787F73">
              <w:rPr>
                <w:color w:val="000000" w:themeColor="text1"/>
                <w:sz w:val="18"/>
                <w:szCs w:val="18"/>
              </w:rPr>
              <w:t>, JIA</w:t>
            </w:r>
            <w:r w:rsidRPr="00787F73">
              <w:rPr>
                <w:color w:val="000000" w:themeColor="text1"/>
                <w:sz w:val="18"/>
                <w:szCs w:val="18"/>
              </w:rPr>
              <w:t> </w:t>
            </w:r>
            <w:r w:rsidR="00B55472" w:rsidRPr="00787F73">
              <w:rPr>
                <w:color w:val="000000" w:themeColor="text1"/>
                <w:sz w:val="18"/>
                <w:szCs w:val="18"/>
              </w:rPr>
              <w:t>ACR50, JIA</w:t>
            </w:r>
            <w:r w:rsidRPr="00787F73">
              <w:rPr>
                <w:color w:val="000000" w:themeColor="text1"/>
                <w:sz w:val="18"/>
                <w:szCs w:val="18"/>
              </w:rPr>
              <w:t> </w:t>
            </w:r>
            <w:r w:rsidR="00B55472" w:rsidRPr="00787F73">
              <w:rPr>
                <w:color w:val="000000" w:themeColor="text1"/>
                <w:sz w:val="18"/>
                <w:szCs w:val="18"/>
              </w:rPr>
              <w:t>ACR30, JIA</w:t>
            </w:r>
            <w:r w:rsidRPr="00787F73">
              <w:rPr>
                <w:color w:val="000000" w:themeColor="text1"/>
                <w:sz w:val="18"/>
                <w:szCs w:val="18"/>
              </w:rPr>
              <w:t> </w:t>
            </w:r>
            <w:r w:rsidR="00B55472" w:rsidRPr="00787F73">
              <w:rPr>
                <w:color w:val="000000" w:themeColor="text1"/>
                <w:sz w:val="18"/>
                <w:szCs w:val="18"/>
              </w:rPr>
              <w:t xml:space="preserve">ACR70, </w:t>
            </w:r>
            <w:r w:rsidR="00B55472" w:rsidRPr="00787F73">
              <w:rPr>
                <w:i/>
                <w:iCs/>
                <w:color w:val="000000" w:themeColor="text1"/>
                <w:sz w:val="18"/>
                <w:szCs w:val="18"/>
              </w:rPr>
              <w:t>CHAQ Disability Index</w:t>
            </w:r>
            <w:r w:rsidR="00B55472" w:rsidRPr="00787F73">
              <w:rPr>
                <w:color w:val="000000" w:themeColor="text1"/>
                <w:sz w:val="18"/>
                <w:szCs w:val="18"/>
              </w:rPr>
              <w:t>.</w:t>
            </w:r>
          </w:p>
        </w:tc>
      </w:tr>
    </w:tbl>
    <w:p w14:paraId="5B4F3C40" w14:textId="77777777" w:rsidR="00B55472" w:rsidRPr="00585CCD" w:rsidRDefault="00B55472" w:rsidP="00CB4BF8">
      <w:pPr>
        <w:tabs>
          <w:tab w:val="clear" w:pos="567"/>
        </w:tabs>
        <w:spacing w:line="240" w:lineRule="auto"/>
        <w:outlineLvl w:val="0"/>
        <w:rPr>
          <w:bCs/>
          <w:color w:val="000000" w:themeColor="text1"/>
          <w:szCs w:val="22"/>
        </w:rPr>
      </w:pPr>
    </w:p>
    <w:p w14:paraId="09C73B72" w14:textId="77777777" w:rsidR="00DD47E1" w:rsidRPr="00585CCD" w:rsidRDefault="00DD47E1" w:rsidP="00CB4BF8">
      <w:pPr>
        <w:tabs>
          <w:tab w:val="clear" w:pos="567"/>
        </w:tabs>
        <w:spacing w:line="240" w:lineRule="auto"/>
        <w:outlineLvl w:val="0"/>
        <w:rPr>
          <w:color w:val="000000" w:themeColor="text1"/>
        </w:rPr>
      </w:pPr>
      <w:r w:rsidRPr="00585CCD">
        <w:rPr>
          <w:color w:val="000000" w:themeColor="text1"/>
        </w:rPr>
        <w:t>In de dubbelblinde fase liet elk van de componenten van de JIA ACR-respons een grotere verbetering zien ten opzichte van de open-label-uitgangswaarde (dag 1) in week 24 en week 44 voor patiënten met pJIA die werden behandeld met tofacitinib drank, toegediend als tweemaal daags 5 mg of tweemaal daags een op gewicht gebaseerde equivalente hoeveelheid, vergeleken met degenen die in onderzoek JIA</w:t>
      </w:r>
      <w:r w:rsidRPr="00585CCD">
        <w:rPr>
          <w:color w:val="000000" w:themeColor="text1"/>
        </w:rPr>
        <w:noBreakHyphen/>
        <w:t>I placebo kregen.</w:t>
      </w:r>
    </w:p>
    <w:p w14:paraId="3B402FE0" w14:textId="77777777" w:rsidR="00DD47E1" w:rsidRPr="00585CCD" w:rsidRDefault="00DD47E1" w:rsidP="00CB4BF8">
      <w:pPr>
        <w:tabs>
          <w:tab w:val="clear" w:pos="567"/>
        </w:tabs>
        <w:spacing w:line="240" w:lineRule="auto"/>
        <w:outlineLvl w:val="0"/>
        <w:rPr>
          <w:color w:val="000000" w:themeColor="text1"/>
        </w:rPr>
      </w:pPr>
    </w:p>
    <w:p w14:paraId="28796557" w14:textId="77777777" w:rsidR="00DD47E1" w:rsidRPr="00585CCD" w:rsidRDefault="00DD47E1" w:rsidP="00DD47E1">
      <w:pPr>
        <w:pStyle w:val="Paragraph"/>
        <w:keepNext/>
        <w:spacing w:after="0"/>
        <w:rPr>
          <w:i/>
          <w:color w:val="000000" w:themeColor="text1"/>
          <w:sz w:val="22"/>
          <w:szCs w:val="22"/>
        </w:rPr>
      </w:pPr>
      <w:r w:rsidRPr="00585CCD">
        <w:rPr>
          <w:i/>
          <w:color w:val="000000" w:themeColor="text1"/>
          <w:sz w:val="22"/>
        </w:rPr>
        <w:t>Lichamelijk functioneren en gezondheidsgerelateerde kwaliteit van leven</w:t>
      </w:r>
    </w:p>
    <w:p w14:paraId="54318096" w14:textId="1EDCDEB1" w:rsidR="00DD47E1" w:rsidRPr="00585CCD" w:rsidRDefault="00DD47E1" w:rsidP="00DD47E1">
      <w:pPr>
        <w:tabs>
          <w:tab w:val="clear" w:pos="567"/>
        </w:tabs>
        <w:spacing w:line="240" w:lineRule="auto"/>
        <w:outlineLvl w:val="0"/>
        <w:rPr>
          <w:color w:val="000000" w:themeColor="text1"/>
        </w:rPr>
      </w:pPr>
      <w:r w:rsidRPr="00585CCD">
        <w:rPr>
          <w:color w:val="000000" w:themeColor="text1"/>
        </w:rPr>
        <w:t>Veranderingen in lichamelijk functioneren werden in onderzoek JIA</w:t>
      </w:r>
      <w:r w:rsidRPr="00585CCD">
        <w:rPr>
          <w:color w:val="000000" w:themeColor="text1"/>
        </w:rPr>
        <w:noBreakHyphen/>
        <w:t xml:space="preserve">I gemeten met de </w:t>
      </w:r>
      <w:r w:rsidRPr="00585CCD">
        <w:rPr>
          <w:i/>
          <w:iCs/>
          <w:color w:val="000000" w:themeColor="text1"/>
        </w:rPr>
        <w:t>CHAQ Disability Index</w:t>
      </w:r>
      <w:r w:rsidRPr="00585CCD">
        <w:rPr>
          <w:color w:val="000000" w:themeColor="text1"/>
        </w:rPr>
        <w:t xml:space="preserve">. De gemiddelde verandering van de </w:t>
      </w:r>
      <w:r w:rsidRPr="00585CCD">
        <w:rPr>
          <w:i/>
          <w:iCs/>
          <w:color w:val="000000" w:themeColor="text1"/>
        </w:rPr>
        <w:t>CHAQ Disability Index</w:t>
      </w:r>
      <w:r w:rsidRPr="00585CCD">
        <w:rPr>
          <w:color w:val="000000" w:themeColor="text1"/>
        </w:rPr>
        <w:t xml:space="preserve"> ten opzichte van de uitgangswaarde </w:t>
      </w:r>
      <w:r w:rsidR="00BF2509" w:rsidRPr="00585CCD">
        <w:rPr>
          <w:color w:val="000000" w:themeColor="text1"/>
        </w:rPr>
        <w:t xml:space="preserve">in de dubbelblindefase </w:t>
      </w:r>
      <w:r w:rsidRPr="00585CCD">
        <w:rPr>
          <w:color w:val="000000" w:themeColor="text1"/>
        </w:rPr>
        <w:t xml:space="preserve">was in week 44 bij patiënten met pJIA significant lager in de groepen met tweemaal daags tofacitinib 5 mg filmomhulde tabletten of tweemaal daags een op gewicht gebaseerde equivalente hoeveelheid tofacitinib drank, dan in de </w:t>
      </w:r>
      <w:r w:rsidR="00BF2509" w:rsidRPr="00585CCD">
        <w:rPr>
          <w:color w:val="000000" w:themeColor="text1"/>
        </w:rPr>
        <w:t>placebo</w:t>
      </w:r>
      <w:r w:rsidRPr="00585CCD">
        <w:rPr>
          <w:color w:val="000000" w:themeColor="text1"/>
        </w:rPr>
        <w:t>groep (tabel </w:t>
      </w:r>
      <w:r w:rsidR="00FE08B3" w:rsidRPr="00585CCD">
        <w:rPr>
          <w:color w:val="000000" w:themeColor="text1"/>
        </w:rPr>
        <w:t>2</w:t>
      </w:r>
      <w:r w:rsidR="008D264E" w:rsidRPr="00585CCD">
        <w:rPr>
          <w:color w:val="000000" w:themeColor="text1"/>
        </w:rPr>
        <w:t>7</w:t>
      </w:r>
      <w:r w:rsidRPr="00585CCD">
        <w:rPr>
          <w:color w:val="000000" w:themeColor="text1"/>
        </w:rPr>
        <w:t xml:space="preserve">). De resultaten van de gemiddelde verandering van de </w:t>
      </w:r>
      <w:r w:rsidRPr="00585CCD">
        <w:rPr>
          <w:i/>
          <w:iCs/>
          <w:color w:val="000000" w:themeColor="text1"/>
        </w:rPr>
        <w:t>CHAQ Disability Index</w:t>
      </w:r>
      <w:r w:rsidRPr="00585CCD">
        <w:rPr>
          <w:color w:val="000000" w:themeColor="text1"/>
        </w:rPr>
        <w:t xml:space="preserve"> ten opzichte van de uitgangswaarde </w:t>
      </w:r>
      <w:r w:rsidR="00BF2509" w:rsidRPr="00585CCD">
        <w:rPr>
          <w:color w:val="000000" w:themeColor="text1"/>
        </w:rPr>
        <w:t>in de dubb</w:t>
      </w:r>
      <w:r w:rsidR="00B029A0" w:rsidRPr="00585CCD">
        <w:rPr>
          <w:color w:val="000000" w:themeColor="text1"/>
        </w:rPr>
        <w:t>e</w:t>
      </w:r>
      <w:r w:rsidR="00BF2509" w:rsidRPr="00585CCD">
        <w:rPr>
          <w:color w:val="000000" w:themeColor="text1"/>
        </w:rPr>
        <w:t>lblinde</w:t>
      </w:r>
      <w:r w:rsidR="00B029A0" w:rsidRPr="00585CCD">
        <w:rPr>
          <w:color w:val="000000" w:themeColor="text1"/>
        </w:rPr>
        <w:t xml:space="preserve"> </w:t>
      </w:r>
      <w:r w:rsidR="00BF2509" w:rsidRPr="00585CCD">
        <w:rPr>
          <w:color w:val="000000" w:themeColor="text1"/>
        </w:rPr>
        <w:t xml:space="preserve">fase </w:t>
      </w:r>
      <w:r w:rsidRPr="00585CCD">
        <w:rPr>
          <w:color w:val="000000" w:themeColor="text1"/>
        </w:rPr>
        <w:t xml:space="preserve">waren gunstig voor tofacitinib 5 mg tweemaal daags in vergelijking met placebo </w:t>
      </w:r>
      <w:r w:rsidR="00BF2509" w:rsidRPr="00585CCD">
        <w:rPr>
          <w:color w:val="000000" w:themeColor="text1"/>
        </w:rPr>
        <w:t>voor</w:t>
      </w:r>
      <w:r w:rsidRPr="00585CCD">
        <w:rPr>
          <w:color w:val="000000" w:themeColor="text1"/>
        </w:rPr>
        <w:t xml:space="preserve"> de subtypen RF+ polyartritis, RF- polyartritis, uitgebreide oligoartritis en jPsA-JIA en waren consistent met de resultaten voor de totale onderzoekspopulatie.</w:t>
      </w:r>
    </w:p>
    <w:p w14:paraId="0A1EED5C" w14:textId="77777777" w:rsidR="00DD47E1" w:rsidRPr="00585CCD" w:rsidRDefault="00DD47E1" w:rsidP="00CB4BF8">
      <w:pPr>
        <w:tabs>
          <w:tab w:val="clear" w:pos="567"/>
        </w:tabs>
        <w:spacing w:line="240" w:lineRule="auto"/>
        <w:outlineLvl w:val="0"/>
        <w:rPr>
          <w:b/>
          <w:color w:val="000000" w:themeColor="text1"/>
          <w:szCs w:val="22"/>
        </w:rPr>
      </w:pPr>
    </w:p>
    <w:p w14:paraId="5F84A75B" w14:textId="77777777" w:rsidR="00BA3391" w:rsidRPr="00585CCD" w:rsidRDefault="00BA3391" w:rsidP="0091405E">
      <w:pPr>
        <w:keepNext/>
        <w:tabs>
          <w:tab w:val="clear" w:pos="567"/>
        </w:tabs>
        <w:spacing w:line="240" w:lineRule="auto"/>
        <w:outlineLvl w:val="0"/>
        <w:rPr>
          <w:b/>
          <w:color w:val="000000" w:themeColor="text1"/>
          <w:szCs w:val="22"/>
        </w:rPr>
      </w:pPr>
      <w:r w:rsidRPr="00585CCD">
        <w:rPr>
          <w:b/>
          <w:color w:val="000000" w:themeColor="text1"/>
        </w:rPr>
        <w:t>5.2</w:t>
      </w:r>
      <w:r w:rsidRPr="00585CCD">
        <w:rPr>
          <w:color w:val="000000" w:themeColor="text1"/>
        </w:rPr>
        <w:tab/>
      </w:r>
      <w:r w:rsidRPr="00585CCD">
        <w:rPr>
          <w:b/>
          <w:color w:val="000000" w:themeColor="text1"/>
        </w:rPr>
        <w:t>Farmacokinetische eigenschappen</w:t>
      </w:r>
    </w:p>
    <w:p w14:paraId="7F152C17" w14:textId="77777777" w:rsidR="00280A0A" w:rsidRPr="00585CCD" w:rsidRDefault="00280A0A" w:rsidP="005C2CFF">
      <w:pPr>
        <w:keepNext/>
        <w:tabs>
          <w:tab w:val="clear" w:pos="567"/>
        </w:tabs>
        <w:spacing w:line="240" w:lineRule="auto"/>
        <w:ind w:left="562" w:hanging="562"/>
        <w:outlineLvl w:val="0"/>
        <w:rPr>
          <w:b/>
          <w:color w:val="000000" w:themeColor="text1"/>
          <w:szCs w:val="22"/>
        </w:rPr>
      </w:pPr>
    </w:p>
    <w:p w14:paraId="6A496CFB" w14:textId="77777777" w:rsidR="00300298" w:rsidRPr="00585CCD" w:rsidRDefault="00817F76" w:rsidP="005B5B9E">
      <w:pPr>
        <w:spacing w:line="240" w:lineRule="auto"/>
        <w:rPr>
          <w:color w:val="000000" w:themeColor="text1"/>
          <w:szCs w:val="22"/>
        </w:rPr>
      </w:pPr>
      <w:r w:rsidRPr="00585CCD">
        <w:rPr>
          <w:color w:val="000000" w:themeColor="text1"/>
        </w:rPr>
        <w:t xml:space="preserve">Het </w:t>
      </w:r>
      <w:r w:rsidR="000C4CBF" w:rsidRPr="00585CCD">
        <w:rPr>
          <w:color w:val="000000" w:themeColor="text1"/>
        </w:rPr>
        <w:t>P</w:t>
      </w:r>
      <w:r w:rsidR="00604AB0" w:rsidRPr="00585CCD">
        <w:rPr>
          <w:color w:val="000000" w:themeColor="text1"/>
        </w:rPr>
        <w:t>K</w:t>
      </w:r>
      <w:r w:rsidR="00BF7C16" w:rsidRPr="00585CCD">
        <w:rPr>
          <w:color w:val="000000" w:themeColor="text1"/>
        </w:rPr>
        <w:t>-</w:t>
      </w:r>
      <w:r w:rsidRPr="00585CCD">
        <w:rPr>
          <w:color w:val="000000" w:themeColor="text1"/>
        </w:rPr>
        <w:t>profiel van tofacitinib wordt gekenmerkt door snelle absorptie (</w:t>
      </w:r>
      <w:r w:rsidR="003E2C9F" w:rsidRPr="00585CCD">
        <w:rPr>
          <w:color w:val="000000" w:themeColor="text1"/>
        </w:rPr>
        <w:t>piek</w:t>
      </w:r>
      <w:r w:rsidRPr="00585CCD">
        <w:rPr>
          <w:color w:val="000000" w:themeColor="text1"/>
        </w:rPr>
        <w:t xml:space="preserve">plasmaconcentraties worden bereikt binnen 0,5-1 uur), snelle eliminatie (halfwaardetijd van ongeveer 3 uur) en dosisevenredige stijgingen in systemische blootstelling. </w:t>
      </w:r>
      <w:r w:rsidR="00F626C7" w:rsidRPr="00585CCD">
        <w:rPr>
          <w:color w:val="000000" w:themeColor="text1"/>
        </w:rPr>
        <w:t xml:space="preserve">Steady-state </w:t>
      </w:r>
      <w:r w:rsidRPr="00585CCD">
        <w:rPr>
          <w:color w:val="000000" w:themeColor="text1"/>
        </w:rPr>
        <w:t>concentraties worden bereikt in 24</w:t>
      </w:r>
      <w:r w:rsidRPr="00585CCD">
        <w:rPr>
          <w:color w:val="000000" w:themeColor="text1"/>
        </w:rPr>
        <w:noBreakHyphen/>
        <w:t>48 uur met een verwaarloosbare accumulatie na tweemaaldaagse toediening.</w:t>
      </w:r>
    </w:p>
    <w:p w14:paraId="1DE6D87D" w14:textId="77777777" w:rsidR="00300298" w:rsidRPr="00585CCD" w:rsidRDefault="00300298" w:rsidP="00934926">
      <w:pPr>
        <w:spacing w:line="240" w:lineRule="auto"/>
        <w:rPr>
          <w:color w:val="000000" w:themeColor="text1"/>
          <w:szCs w:val="22"/>
        </w:rPr>
      </w:pPr>
    </w:p>
    <w:p w14:paraId="3C0BFE30" w14:textId="77777777" w:rsidR="00300298" w:rsidRPr="00585CCD" w:rsidRDefault="00300298" w:rsidP="00A22C02">
      <w:pPr>
        <w:keepNext/>
        <w:spacing w:line="240" w:lineRule="auto"/>
        <w:rPr>
          <w:rFonts w:eastAsia="Arial Unicode MS"/>
          <w:bCs/>
          <w:color w:val="000000" w:themeColor="text1"/>
          <w:szCs w:val="22"/>
          <w:u w:val="single"/>
        </w:rPr>
      </w:pPr>
      <w:r w:rsidRPr="00585CCD">
        <w:rPr>
          <w:color w:val="000000" w:themeColor="text1"/>
          <w:u w:val="single"/>
        </w:rPr>
        <w:t>Absorptie en distributie</w:t>
      </w:r>
    </w:p>
    <w:p w14:paraId="33235BEB" w14:textId="77777777" w:rsidR="00617BC2" w:rsidRPr="00585CCD" w:rsidRDefault="00617BC2" w:rsidP="005B5B9E">
      <w:pPr>
        <w:spacing w:line="240" w:lineRule="auto"/>
        <w:rPr>
          <w:color w:val="000000" w:themeColor="text1"/>
        </w:rPr>
      </w:pPr>
    </w:p>
    <w:p w14:paraId="6E8A1019" w14:textId="77777777" w:rsidR="00300298" w:rsidRPr="00585CCD" w:rsidRDefault="00732983" w:rsidP="005B5B9E">
      <w:pPr>
        <w:spacing w:line="240" w:lineRule="auto"/>
        <w:rPr>
          <w:color w:val="000000" w:themeColor="text1"/>
          <w:szCs w:val="22"/>
        </w:rPr>
      </w:pPr>
      <w:r w:rsidRPr="00585CCD">
        <w:rPr>
          <w:color w:val="000000" w:themeColor="text1"/>
        </w:rPr>
        <w:t>Tofacitinib wordt goed geabsorbeerd, met een orale biologische beschikbaarheid van 74%.</w:t>
      </w:r>
      <w:r w:rsidRPr="00585CCD">
        <w:rPr>
          <w:b/>
          <w:color w:val="000000" w:themeColor="text1"/>
          <w:vertAlign w:val="superscript"/>
        </w:rPr>
        <w:t xml:space="preserve"> </w:t>
      </w:r>
      <w:r w:rsidRPr="00585CCD">
        <w:rPr>
          <w:color w:val="000000" w:themeColor="text1"/>
        </w:rPr>
        <w:t xml:space="preserve">Gelijktijdige toediening van tofacitinib met een vetrijke maaltijd leidde niet tot veranderingen in de AUC, </w:t>
      </w:r>
      <w:r w:rsidR="00FD1232" w:rsidRPr="00585CCD">
        <w:rPr>
          <w:color w:val="000000" w:themeColor="text1"/>
        </w:rPr>
        <w:t>terwijl</w:t>
      </w:r>
      <w:r w:rsidRPr="00585CCD">
        <w:rPr>
          <w:color w:val="000000" w:themeColor="text1"/>
        </w:rPr>
        <w:t xml:space="preserve"> de C</w:t>
      </w:r>
      <w:r w:rsidRPr="00585CCD">
        <w:rPr>
          <w:color w:val="000000" w:themeColor="text1"/>
          <w:vertAlign w:val="subscript"/>
        </w:rPr>
        <w:t>max</w:t>
      </w:r>
      <w:r w:rsidRPr="00585CCD">
        <w:rPr>
          <w:color w:val="000000" w:themeColor="text1"/>
        </w:rPr>
        <w:t xml:space="preserve"> werd verlaagd met 32%.</w:t>
      </w:r>
      <w:r w:rsidRPr="00585CCD">
        <w:rPr>
          <w:b/>
          <w:color w:val="000000" w:themeColor="text1"/>
        </w:rPr>
        <w:t xml:space="preserve"> </w:t>
      </w:r>
      <w:r w:rsidRPr="00585CCD">
        <w:rPr>
          <w:color w:val="000000" w:themeColor="text1"/>
        </w:rPr>
        <w:t>In klinische onderzoeken werd tofacitinib toegediend zonder rekening te houden met de maaltijden.</w:t>
      </w:r>
    </w:p>
    <w:p w14:paraId="41988518" w14:textId="77777777" w:rsidR="00300298" w:rsidRPr="00585CCD" w:rsidRDefault="00300298" w:rsidP="00386A30">
      <w:pPr>
        <w:spacing w:line="240" w:lineRule="auto"/>
        <w:rPr>
          <w:color w:val="000000" w:themeColor="text1"/>
          <w:szCs w:val="22"/>
        </w:rPr>
      </w:pPr>
    </w:p>
    <w:p w14:paraId="1336C6DC" w14:textId="77777777" w:rsidR="00300298" w:rsidRPr="00585CCD" w:rsidRDefault="00300298" w:rsidP="00386A30">
      <w:pPr>
        <w:spacing w:line="240" w:lineRule="auto"/>
        <w:rPr>
          <w:b/>
          <w:color w:val="000000" w:themeColor="text1"/>
          <w:szCs w:val="22"/>
          <w:vertAlign w:val="superscript"/>
        </w:rPr>
      </w:pPr>
      <w:r w:rsidRPr="00585CCD">
        <w:rPr>
          <w:color w:val="000000" w:themeColor="text1"/>
        </w:rPr>
        <w:t xml:space="preserve">Na intraveneuze toediening is het distributievolume 87 l. Ongeveer 40% van de circulerende tofacitinib is gebonden aan </w:t>
      </w:r>
      <w:r w:rsidR="00413967" w:rsidRPr="00585CCD">
        <w:rPr>
          <w:color w:val="000000" w:themeColor="text1"/>
        </w:rPr>
        <w:t>plasma-</w:t>
      </w:r>
      <w:r w:rsidRPr="00585CCD">
        <w:rPr>
          <w:color w:val="000000" w:themeColor="text1"/>
        </w:rPr>
        <w:t xml:space="preserve">eiwitten. Tofacitinib bindt voornamelijk aan albumine en lijkt niet te binden aan </w:t>
      </w:r>
      <w:r w:rsidRPr="00585CCD">
        <w:rPr>
          <w:color w:val="000000" w:themeColor="text1"/>
          <w:szCs w:val="22"/>
        </w:rPr>
        <w:sym w:font="Symbol" w:char="F061"/>
      </w:r>
      <w:r w:rsidRPr="00585CCD">
        <w:rPr>
          <w:color w:val="000000" w:themeColor="text1"/>
        </w:rPr>
        <w:t>1-zuur-glycoproteïne. Tofacitinib wordt gelijkelijk over rode bloedcellen en plasma verdeeld.</w:t>
      </w:r>
    </w:p>
    <w:p w14:paraId="377790EE" w14:textId="77777777" w:rsidR="00300298" w:rsidRPr="00585CCD" w:rsidRDefault="00300298" w:rsidP="00386A30">
      <w:pPr>
        <w:spacing w:line="240" w:lineRule="auto"/>
        <w:rPr>
          <w:rFonts w:eastAsia="Arial Unicode MS"/>
          <w:bCs/>
          <w:color w:val="000000" w:themeColor="text1"/>
          <w:szCs w:val="22"/>
        </w:rPr>
      </w:pPr>
    </w:p>
    <w:p w14:paraId="00FFDE58" w14:textId="77777777" w:rsidR="00300298" w:rsidRPr="00585CCD" w:rsidRDefault="00F626C7" w:rsidP="00386A30">
      <w:pPr>
        <w:keepNext/>
        <w:spacing w:line="240" w:lineRule="auto"/>
        <w:rPr>
          <w:rFonts w:eastAsia="Arial Unicode MS"/>
          <w:bCs/>
          <w:color w:val="000000" w:themeColor="text1"/>
          <w:szCs w:val="22"/>
          <w:u w:val="single"/>
        </w:rPr>
      </w:pPr>
      <w:r w:rsidRPr="00585CCD">
        <w:rPr>
          <w:color w:val="000000" w:themeColor="text1"/>
          <w:szCs w:val="22"/>
          <w:u w:val="single"/>
        </w:rPr>
        <w:t>Biotransformatie</w:t>
      </w:r>
      <w:r w:rsidR="00300298" w:rsidRPr="00585CCD">
        <w:rPr>
          <w:color w:val="000000" w:themeColor="text1"/>
          <w:u w:val="single"/>
        </w:rPr>
        <w:t xml:space="preserve"> en eliminatie</w:t>
      </w:r>
    </w:p>
    <w:p w14:paraId="73018E50" w14:textId="77777777" w:rsidR="00617BC2" w:rsidRPr="00585CCD" w:rsidRDefault="00617BC2" w:rsidP="005B5B9E">
      <w:pPr>
        <w:spacing w:line="240" w:lineRule="auto"/>
        <w:rPr>
          <w:color w:val="000000" w:themeColor="text1"/>
        </w:rPr>
      </w:pPr>
    </w:p>
    <w:p w14:paraId="1DBD83AF" w14:textId="77777777" w:rsidR="00300298" w:rsidRPr="00585CCD" w:rsidRDefault="00300298" w:rsidP="005B5B9E">
      <w:pPr>
        <w:spacing w:line="240" w:lineRule="auto"/>
        <w:rPr>
          <w:color w:val="000000" w:themeColor="text1"/>
        </w:rPr>
      </w:pPr>
      <w:r w:rsidRPr="00585CCD">
        <w:rPr>
          <w:color w:val="000000" w:themeColor="text1"/>
        </w:rPr>
        <w:t xml:space="preserve">De klaringsmechanismen voor tofacitinib zijn ongeveer 70% levermetabolisme en 30% uitscheiding via de nieren van het oorspronkelijke geneesmiddel. De </w:t>
      </w:r>
      <w:r w:rsidR="00F626C7" w:rsidRPr="00585CCD">
        <w:rPr>
          <w:color w:val="000000" w:themeColor="text1"/>
          <w:szCs w:val="22"/>
        </w:rPr>
        <w:t>biotransformatie</w:t>
      </w:r>
      <w:r w:rsidRPr="00585CCD">
        <w:rPr>
          <w:color w:val="000000" w:themeColor="text1"/>
        </w:rPr>
        <w:t xml:space="preserve"> van tofacitinib wordt hoofdzakelijk gemedieerd door CYP3A4 met een geringe bijdrage van CYP2C19. In een onderzoek met radiolabeling </w:t>
      </w:r>
      <w:r w:rsidR="003E2C9F" w:rsidRPr="00585CCD">
        <w:rPr>
          <w:color w:val="000000" w:themeColor="text1"/>
        </w:rPr>
        <w:t xml:space="preserve">bij de mens </w:t>
      </w:r>
      <w:r w:rsidRPr="00585CCD">
        <w:rPr>
          <w:color w:val="000000" w:themeColor="text1"/>
        </w:rPr>
        <w:t xml:space="preserve">was meer dan 65% van de totale circulerende radioactiviteit toe te schrijven aan </w:t>
      </w:r>
      <w:r w:rsidR="00413967" w:rsidRPr="00585CCD">
        <w:rPr>
          <w:color w:val="000000" w:themeColor="text1"/>
        </w:rPr>
        <w:t>de</w:t>
      </w:r>
      <w:r w:rsidRPr="00585CCD">
        <w:rPr>
          <w:color w:val="000000" w:themeColor="text1"/>
        </w:rPr>
        <w:t xml:space="preserve"> onveranderde </w:t>
      </w:r>
      <w:r w:rsidR="00413967" w:rsidRPr="00585CCD">
        <w:rPr>
          <w:color w:val="000000" w:themeColor="text1"/>
        </w:rPr>
        <w:t>werkzame stof</w:t>
      </w:r>
      <w:r w:rsidRPr="00585CCD">
        <w:rPr>
          <w:color w:val="000000" w:themeColor="text1"/>
        </w:rPr>
        <w:t xml:space="preserve">, en de resterende 35% aan 8 metabolieten, die elk </w:t>
      </w:r>
      <w:r w:rsidRPr="00585CCD">
        <w:rPr>
          <w:color w:val="000000" w:themeColor="text1"/>
        </w:rPr>
        <w:lastRenderedPageBreak/>
        <w:t xml:space="preserve">verantwoordelijk waren voor minder dan 8% van de totale radioactiviteit. Alle metabolieten zijn waargenomen bij diersoorten en zijn naar verwachting 10 keer minder krachtig voor JAK1/3-remming dan tofacitinib. Er zijn geen aanwijzingen voor stereoconversie bij humane monsters waargenomen. De farmacologische activiteit van tofacitinib wordt toegeschreven aan het </w:t>
      </w:r>
      <w:r w:rsidR="00AC0961" w:rsidRPr="00585CCD">
        <w:rPr>
          <w:color w:val="000000" w:themeColor="text1"/>
        </w:rPr>
        <w:t>oorspronkelijke geneesmiddel</w:t>
      </w:r>
      <w:r w:rsidRPr="00585CCD">
        <w:rPr>
          <w:color w:val="000000" w:themeColor="text1"/>
        </w:rPr>
        <w:t>.</w:t>
      </w:r>
      <w:r w:rsidR="0059008E" w:rsidRPr="00585CCD">
        <w:rPr>
          <w:color w:val="000000" w:themeColor="text1"/>
        </w:rPr>
        <w:t xml:space="preserve"> </w:t>
      </w:r>
      <w:r w:rsidR="0059008E" w:rsidRPr="00585CCD">
        <w:rPr>
          <w:i/>
          <w:color w:val="000000" w:themeColor="text1"/>
        </w:rPr>
        <w:t>In vitro</w:t>
      </w:r>
      <w:r w:rsidR="0059008E" w:rsidRPr="00585CCD">
        <w:rPr>
          <w:color w:val="000000" w:themeColor="text1"/>
        </w:rPr>
        <w:t xml:space="preserve"> is tofacitinib een substraat voor MDR1, maar niet voor het borstkankerresistentie-eiwit (BCRP), </w:t>
      </w:r>
      <w:r w:rsidR="00AC783D" w:rsidRPr="00585CCD">
        <w:rPr>
          <w:color w:val="000000" w:themeColor="text1"/>
        </w:rPr>
        <w:t xml:space="preserve">voor </w:t>
      </w:r>
      <w:r w:rsidR="0059008E" w:rsidRPr="00585CCD">
        <w:rPr>
          <w:color w:val="000000" w:themeColor="text1"/>
        </w:rPr>
        <w:t xml:space="preserve">OATP1B1/1B3 of </w:t>
      </w:r>
      <w:r w:rsidR="004B5768" w:rsidRPr="00585CCD">
        <w:rPr>
          <w:color w:val="000000" w:themeColor="text1"/>
        </w:rPr>
        <w:t xml:space="preserve">voor </w:t>
      </w:r>
      <w:r w:rsidR="0059008E" w:rsidRPr="00585CCD">
        <w:rPr>
          <w:color w:val="000000" w:themeColor="text1"/>
        </w:rPr>
        <w:t>OCT1/2</w:t>
      </w:r>
      <w:r w:rsidR="00B62DD6" w:rsidRPr="00585CCD">
        <w:rPr>
          <w:color w:val="000000" w:themeColor="text1"/>
        </w:rPr>
        <w:t>.</w:t>
      </w:r>
    </w:p>
    <w:p w14:paraId="0A718FE4" w14:textId="77777777" w:rsidR="00300298" w:rsidRPr="00585CCD" w:rsidRDefault="00300298" w:rsidP="00386A30">
      <w:pPr>
        <w:spacing w:line="240" w:lineRule="auto"/>
        <w:rPr>
          <w:color w:val="000000" w:themeColor="text1"/>
          <w:szCs w:val="22"/>
        </w:rPr>
      </w:pPr>
    </w:p>
    <w:p w14:paraId="41A9E3F6" w14:textId="77777777" w:rsidR="00300298" w:rsidRPr="00585CCD" w:rsidRDefault="00300298" w:rsidP="00C56FAE">
      <w:pPr>
        <w:keepNext/>
        <w:widowControl w:val="0"/>
        <w:spacing w:line="240" w:lineRule="auto"/>
        <w:rPr>
          <w:color w:val="000000" w:themeColor="text1"/>
          <w:szCs w:val="22"/>
          <w:u w:val="single"/>
        </w:rPr>
      </w:pPr>
      <w:r w:rsidRPr="00585CCD">
        <w:rPr>
          <w:color w:val="000000" w:themeColor="text1"/>
          <w:u w:val="single"/>
        </w:rPr>
        <w:t>Farmacokinetiek bij patiënten</w:t>
      </w:r>
    </w:p>
    <w:p w14:paraId="2D9B2ECF" w14:textId="77777777" w:rsidR="00A41F03" w:rsidRPr="00585CCD" w:rsidRDefault="00A41F03" w:rsidP="005B5B9E">
      <w:pPr>
        <w:spacing w:line="240" w:lineRule="auto"/>
        <w:rPr>
          <w:color w:val="000000" w:themeColor="text1"/>
        </w:rPr>
      </w:pPr>
    </w:p>
    <w:p w14:paraId="355F77E4" w14:textId="77777777" w:rsidR="0041305F" w:rsidRPr="00585CCD" w:rsidRDefault="00976F06" w:rsidP="005B5B9E">
      <w:pPr>
        <w:spacing w:line="240" w:lineRule="auto"/>
        <w:rPr>
          <w:color w:val="000000" w:themeColor="text1"/>
        </w:rPr>
      </w:pPr>
      <w:r w:rsidRPr="00585CCD">
        <w:rPr>
          <w:color w:val="000000" w:themeColor="text1"/>
        </w:rPr>
        <w:t xml:space="preserve">De enzymactiviteit van CYP-enzymen is bij RA-patiënten verminderd door chronische ontsteking. Bij RA-patiënten varieert de orale klaring van </w:t>
      </w:r>
      <w:r w:rsidR="00A41F03" w:rsidRPr="00585CCD">
        <w:rPr>
          <w:color w:val="000000" w:themeColor="text1"/>
        </w:rPr>
        <w:t>tofacitinib</w:t>
      </w:r>
      <w:r w:rsidRPr="00585CCD">
        <w:rPr>
          <w:color w:val="000000" w:themeColor="text1"/>
        </w:rPr>
        <w:t xml:space="preserve"> niet met de tijd, wat erop wijst dat behandeling met </w:t>
      </w:r>
      <w:r w:rsidR="00A41F03" w:rsidRPr="00585CCD">
        <w:rPr>
          <w:color w:val="000000" w:themeColor="text1"/>
        </w:rPr>
        <w:t>tofacitinib</w:t>
      </w:r>
      <w:r w:rsidRPr="00585CCD">
        <w:rPr>
          <w:color w:val="000000" w:themeColor="text1"/>
        </w:rPr>
        <w:t xml:space="preserve"> de activiteit van CYP-enzymen niet normaliseert.</w:t>
      </w:r>
    </w:p>
    <w:p w14:paraId="2A87449D" w14:textId="77777777" w:rsidR="0041305F" w:rsidRPr="00585CCD" w:rsidRDefault="0041305F" w:rsidP="005B5B9E">
      <w:pPr>
        <w:spacing w:line="240" w:lineRule="auto"/>
        <w:rPr>
          <w:color w:val="000000" w:themeColor="text1"/>
          <w:szCs w:val="22"/>
        </w:rPr>
      </w:pPr>
    </w:p>
    <w:p w14:paraId="22600C42" w14:textId="77777777" w:rsidR="00300298" w:rsidRPr="00585CCD" w:rsidRDefault="00A9072D" w:rsidP="005B5B9E">
      <w:pPr>
        <w:spacing w:line="240" w:lineRule="auto"/>
        <w:rPr>
          <w:color w:val="000000" w:themeColor="text1"/>
          <w:szCs w:val="22"/>
        </w:rPr>
      </w:pPr>
      <w:r w:rsidRPr="00585CCD">
        <w:rPr>
          <w:color w:val="000000" w:themeColor="text1"/>
        </w:rPr>
        <w:t xml:space="preserve">Farmacokinetische </w:t>
      </w:r>
      <w:r w:rsidR="00300298" w:rsidRPr="00585CCD">
        <w:rPr>
          <w:color w:val="000000" w:themeColor="text1"/>
        </w:rPr>
        <w:t>populatieanalyse bij RA-patiënten heeft uitgewezen dat systemische blootstelling (AUC) van tofacitinib bij de uiterste lichaamsgewichten (40 kg, 140 kg) vergelijkbaar (binnen 5%) is met die van een patiënt van 70 kg. Bij oudere patiënten van 80 jaar was de AUC naar schatting minder dan 5% groter dan bij de gemiddelde leeftijd van 55 jaar. Vrouwen hadden naar schatting een 7% kleinere AUC dan mannen. De beschikbare gegevens hebben ook aangetoond dat er geen grote verschillen in de AUC van tofacitinib tussen blanke, zwarte en Aziatische patiënten zijn. Er werd bij benadering een lineair verband tussen lichaamsgewicht en distributievolume waargenomen, wat leidde tot hogere piek (C</w:t>
      </w:r>
      <w:r w:rsidR="00300298" w:rsidRPr="00585CCD">
        <w:rPr>
          <w:color w:val="000000" w:themeColor="text1"/>
          <w:vertAlign w:val="subscript"/>
        </w:rPr>
        <w:t>max</w:t>
      </w:r>
      <w:r w:rsidR="00300298" w:rsidRPr="00585CCD">
        <w:rPr>
          <w:color w:val="000000" w:themeColor="text1"/>
        </w:rPr>
        <w:t>) en lagere dal (C</w:t>
      </w:r>
      <w:r w:rsidR="00300298" w:rsidRPr="00585CCD">
        <w:rPr>
          <w:color w:val="000000" w:themeColor="text1"/>
          <w:vertAlign w:val="subscript"/>
        </w:rPr>
        <w:t>min</w:t>
      </w:r>
      <w:r w:rsidR="00300298" w:rsidRPr="00585CCD">
        <w:rPr>
          <w:color w:val="000000" w:themeColor="text1"/>
        </w:rPr>
        <w:t>)-concentraties bij lichtere patiënten. Dit verschil wordt echter niet als klinisch relevant beschouwd. De variabiliteit tussen proefpersonen (procentuele variatiecoëfficiënt) in de AUC van tofacitinib is naar schatting ongeveer 27%.</w:t>
      </w:r>
    </w:p>
    <w:p w14:paraId="59C315EB" w14:textId="77777777" w:rsidR="00A05139" w:rsidRPr="00787F73" w:rsidRDefault="00A05139" w:rsidP="007D0ECC">
      <w:pPr>
        <w:spacing w:line="240" w:lineRule="auto"/>
        <w:rPr>
          <w:rFonts w:eastAsia="Arial Unicode MS"/>
          <w:b/>
          <w:bCs/>
          <w:color w:val="000000" w:themeColor="text1"/>
          <w:sz w:val="18"/>
          <w:szCs w:val="18"/>
          <w:u w:val="single"/>
        </w:rPr>
      </w:pPr>
    </w:p>
    <w:p w14:paraId="2C2CBF53" w14:textId="6AE2C958" w:rsidR="00B537E6" w:rsidRPr="00585CCD" w:rsidRDefault="00B537E6" w:rsidP="00B537E6">
      <w:pPr>
        <w:spacing w:line="240" w:lineRule="auto"/>
        <w:rPr>
          <w:color w:val="000000" w:themeColor="text1"/>
        </w:rPr>
      </w:pPr>
      <w:r w:rsidRPr="00585CCD">
        <w:rPr>
          <w:color w:val="000000" w:themeColor="text1"/>
          <w:szCs w:val="22"/>
        </w:rPr>
        <w:t>De resultaten van de farmacokinetische populatieanalyse bij patiënten met actieve P</w:t>
      </w:r>
      <w:r w:rsidR="003732A3" w:rsidRPr="00585CCD">
        <w:rPr>
          <w:color w:val="000000" w:themeColor="text1"/>
          <w:szCs w:val="22"/>
        </w:rPr>
        <w:t>s</w:t>
      </w:r>
      <w:r w:rsidRPr="00585CCD">
        <w:rPr>
          <w:color w:val="000000" w:themeColor="text1"/>
          <w:szCs w:val="22"/>
        </w:rPr>
        <w:t>A</w:t>
      </w:r>
      <w:r w:rsidR="002B649E" w:rsidRPr="00585CCD">
        <w:rPr>
          <w:color w:val="000000" w:themeColor="text1"/>
          <w:szCs w:val="22"/>
        </w:rPr>
        <w:t>,</w:t>
      </w:r>
      <w:r w:rsidR="00A41F03" w:rsidRPr="00585CCD">
        <w:rPr>
          <w:color w:val="000000" w:themeColor="text1"/>
          <w:szCs w:val="22"/>
        </w:rPr>
        <w:t xml:space="preserve"> matige tot ernstige </w:t>
      </w:r>
      <w:r w:rsidR="0014486A" w:rsidRPr="00585CCD">
        <w:rPr>
          <w:color w:val="000000" w:themeColor="text1"/>
          <w:szCs w:val="22"/>
        </w:rPr>
        <w:t xml:space="preserve">UC </w:t>
      </w:r>
      <w:r w:rsidR="002B649E" w:rsidRPr="00585CCD">
        <w:rPr>
          <w:color w:val="000000" w:themeColor="text1"/>
          <w:szCs w:val="22"/>
        </w:rPr>
        <w:t xml:space="preserve">of SA </w:t>
      </w:r>
      <w:r w:rsidRPr="00585CCD">
        <w:rPr>
          <w:color w:val="000000" w:themeColor="text1"/>
          <w:szCs w:val="22"/>
        </w:rPr>
        <w:t>kwamen overeen met de resultaten bij patiënten met RA.</w:t>
      </w:r>
    </w:p>
    <w:p w14:paraId="4BB49CA8" w14:textId="77777777" w:rsidR="00B537E6" w:rsidRPr="00585CCD" w:rsidRDefault="00B537E6" w:rsidP="00B537E6">
      <w:pPr>
        <w:spacing w:line="240" w:lineRule="auto"/>
        <w:rPr>
          <w:rFonts w:eastAsia="Arial Unicode MS"/>
          <w:b/>
          <w:color w:val="000000" w:themeColor="text1"/>
          <w:szCs w:val="22"/>
          <w:u w:val="single"/>
        </w:rPr>
      </w:pPr>
    </w:p>
    <w:p w14:paraId="6AEABA23" w14:textId="77777777" w:rsidR="00300298" w:rsidRPr="00585CCD" w:rsidRDefault="00300298" w:rsidP="00824059">
      <w:pPr>
        <w:keepNext/>
        <w:spacing w:line="240" w:lineRule="auto"/>
        <w:rPr>
          <w:rFonts w:eastAsia="Arial Unicode MS"/>
          <w:bCs/>
          <w:color w:val="000000" w:themeColor="text1"/>
          <w:szCs w:val="22"/>
          <w:u w:val="single"/>
        </w:rPr>
      </w:pPr>
      <w:r w:rsidRPr="00585CCD">
        <w:rPr>
          <w:color w:val="000000" w:themeColor="text1"/>
          <w:u w:val="single"/>
        </w:rPr>
        <w:t>Nierinsufficiëntie</w:t>
      </w:r>
    </w:p>
    <w:p w14:paraId="49F3BA24" w14:textId="77777777" w:rsidR="00A41F03" w:rsidRPr="00585CCD" w:rsidRDefault="00A41F03" w:rsidP="005B5B9E">
      <w:pPr>
        <w:autoSpaceDE w:val="0"/>
        <w:autoSpaceDN w:val="0"/>
        <w:adjustRightInd w:val="0"/>
        <w:spacing w:line="240" w:lineRule="auto"/>
        <w:rPr>
          <w:color w:val="000000" w:themeColor="text1"/>
        </w:rPr>
      </w:pPr>
    </w:p>
    <w:p w14:paraId="2638C06F" w14:textId="316330E9" w:rsidR="003A2EFC" w:rsidRPr="00585CCD" w:rsidRDefault="00B537E6" w:rsidP="005B5B9E">
      <w:pPr>
        <w:autoSpaceDE w:val="0"/>
        <w:autoSpaceDN w:val="0"/>
        <w:adjustRightInd w:val="0"/>
        <w:spacing w:line="240" w:lineRule="auto"/>
        <w:rPr>
          <w:color w:val="000000" w:themeColor="text1"/>
          <w:szCs w:val="22"/>
        </w:rPr>
      </w:pPr>
      <w:r w:rsidRPr="00585CCD">
        <w:rPr>
          <w:color w:val="000000" w:themeColor="text1"/>
        </w:rPr>
        <w:t>Proefpersonen</w:t>
      </w:r>
      <w:r w:rsidR="00E41980" w:rsidRPr="00585CCD">
        <w:rPr>
          <w:color w:val="000000" w:themeColor="text1"/>
        </w:rPr>
        <w:t xml:space="preserve"> met lichte (creatinineklaring 50–80 ml/min), matige (creatinineklaring 30–49 ml/min) en ernstige (creatinineklaring &lt; 30 ml/min) nierinsufficiëntie hadden een respectievelijk 37%, 43% en 123% grotere AUC dan </w:t>
      </w:r>
      <w:r w:rsidRPr="00585CCD">
        <w:rPr>
          <w:color w:val="000000" w:themeColor="text1"/>
        </w:rPr>
        <w:t>proefpersonen met een normale nierfunctie</w:t>
      </w:r>
      <w:r w:rsidR="00E41980" w:rsidRPr="00585CCD">
        <w:rPr>
          <w:color w:val="000000" w:themeColor="text1"/>
        </w:rPr>
        <w:t xml:space="preserve"> (zie rubriek 4.2). Bij </w:t>
      </w:r>
      <w:r w:rsidRPr="00585CCD">
        <w:rPr>
          <w:color w:val="000000" w:themeColor="text1"/>
        </w:rPr>
        <w:t>proefpersonen</w:t>
      </w:r>
      <w:r w:rsidR="00E41980" w:rsidRPr="00585CCD">
        <w:rPr>
          <w:color w:val="000000" w:themeColor="text1"/>
        </w:rPr>
        <w:t xml:space="preserve"> met </w:t>
      </w:r>
      <w:r w:rsidR="00E654CA" w:rsidRPr="00585CCD">
        <w:rPr>
          <w:color w:val="000000" w:themeColor="text1"/>
        </w:rPr>
        <w:t>terminale nierinsufficiëntie</w:t>
      </w:r>
      <w:r w:rsidR="00E41980" w:rsidRPr="00585CCD">
        <w:rPr>
          <w:color w:val="000000" w:themeColor="text1"/>
        </w:rPr>
        <w:t xml:space="preserve"> (ESRD) was de bijdrage van dialyse aan de totale klaring van tofacitinib relatief klein. Na een enkelvoudige dosis van 10 mg was de gemiddelde AUC bij </w:t>
      </w:r>
      <w:r w:rsidRPr="00585CCD">
        <w:rPr>
          <w:color w:val="000000" w:themeColor="text1"/>
        </w:rPr>
        <w:t>proefpersonen</w:t>
      </w:r>
      <w:r w:rsidR="00E41980" w:rsidRPr="00585CCD">
        <w:rPr>
          <w:color w:val="000000" w:themeColor="text1"/>
        </w:rPr>
        <w:t xml:space="preserve"> met ESRD</w:t>
      </w:r>
      <w:r w:rsidR="00AC0961" w:rsidRPr="00585CCD">
        <w:rPr>
          <w:color w:val="000000" w:themeColor="text1"/>
        </w:rPr>
        <w:t>,</w:t>
      </w:r>
      <w:r w:rsidR="00E41980" w:rsidRPr="00585CCD">
        <w:rPr>
          <w:color w:val="000000" w:themeColor="text1"/>
        </w:rPr>
        <w:t xml:space="preserve"> gebaseerd op de concentraties gemeten op een dag zonder dialyse</w:t>
      </w:r>
      <w:r w:rsidR="00AC0961" w:rsidRPr="00585CCD">
        <w:rPr>
          <w:color w:val="000000" w:themeColor="text1"/>
        </w:rPr>
        <w:t>,</w:t>
      </w:r>
      <w:r w:rsidR="00E41980" w:rsidRPr="00585CCD">
        <w:rPr>
          <w:color w:val="000000" w:themeColor="text1"/>
        </w:rPr>
        <w:t xml:space="preserve"> ongeveer 40% (90% betrouwbaarheidsintervallen: 1,5-95%) groter dan bij </w:t>
      </w:r>
      <w:r w:rsidRPr="00585CCD">
        <w:rPr>
          <w:color w:val="000000" w:themeColor="text1"/>
        </w:rPr>
        <w:t>proefpersonen</w:t>
      </w:r>
      <w:r w:rsidR="00E41980" w:rsidRPr="00585CCD">
        <w:rPr>
          <w:color w:val="000000" w:themeColor="text1"/>
        </w:rPr>
        <w:t xml:space="preserve"> met een normale nierfunctie. In klinische onderzoeken werd </w:t>
      </w:r>
      <w:r w:rsidR="00A41F03" w:rsidRPr="00585CCD">
        <w:rPr>
          <w:color w:val="000000" w:themeColor="text1"/>
        </w:rPr>
        <w:t>tofacitinib</w:t>
      </w:r>
      <w:r w:rsidR="00E41980" w:rsidRPr="00585CCD">
        <w:rPr>
          <w:color w:val="000000" w:themeColor="text1"/>
        </w:rPr>
        <w:t xml:space="preserve"> niet beoordeeld bij patiënten met uitgangswaarden voor de creatinineklaring (geschat met de Cock</w:t>
      </w:r>
      <w:r w:rsidR="0033618D" w:rsidRPr="00585CCD">
        <w:rPr>
          <w:color w:val="000000" w:themeColor="text1"/>
        </w:rPr>
        <w:t>c</w:t>
      </w:r>
      <w:r w:rsidR="00E41980" w:rsidRPr="00585CCD">
        <w:rPr>
          <w:color w:val="000000" w:themeColor="text1"/>
        </w:rPr>
        <w:t>roft-Gault-formule) van minder dan 40 ml/min (zie rubriek 4.2).</w:t>
      </w:r>
    </w:p>
    <w:p w14:paraId="6A3B357E" w14:textId="77777777" w:rsidR="00300298" w:rsidRPr="00585CCD" w:rsidRDefault="00300298" w:rsidP="007D0ECC">
      <w:pPr>
        <w:spacing w:line="240" w:lineRule="auto"/>
        <w:rPr>
          <w:rFonts w:eastAsia="Arial Unicode MS"/>
          <w:bCs/>
          <w:i/>
          <w:color w:val="000000" w:themeColor="text1"/>
          <w:szCs w:val="22"/>
        </w:rPr>
      </w:pPr>
    </w:p>
    <w:p w14:paraId="7C801470" w14:textId="77777777" w:rsidR="00300298" w:rsidRPr="00585CCD" w:rsidRDefault="00300298" w:rsidP="007D0ECC">
      <w:pPr>
        <w:keepNext/>
        <w:spacing w:line="240" w:lineRule="auto"/>
        <w:rPr>
          <w:rFonts w:eastAsia="Arial Unicode MS"/>
          <w:bCs/>
          <w:color w:val="000000" w:themeColor="text1"/>
          <w:szCs w:val="22"/>
          <w:u w:val="single"/>
        </w:rPr>
      </w:pPr>
      <w:r w:rsidRPr="00585CCD">
        <w:rPr>
          <w:color w:val="000000" w:themeColor="text1"/>
          <w:u w:val="single"/>
        </w:rPr>
        <w:t>Leverinsufficiëntie</w:t>
      </w:r>
    </w:p>
    <w:p w14:paraId="589CFB95" w14:textId="77777777" w:rsidR="00A41F03" w:rsidRPr="00585CCD" w:rsidRDefault="00A41F03" w:rsidP="00E56DFD">
      <w:pPr>
        <w:autoSpaceDE w:val="0"/>
        <w:autoSpaceDN w:val="0"/>
        <w:adjustRightInd w:val="0"/>
        <w:spacing w:line="240" w:lineRule="auto"/>
        <w:rPr>
          <w:color w:val="000000" w:themeColor="text1"/>
        </w:rPr>
      </w:pPr>
    </w:p>
    <w:p w14:paraId="196C5660" w14:textId="77777777" w:rsidR="00300298" w:rsidRPr="00585CCD" w:rsidRDefault="00B537E6" w:rsidP="00E56DFD">
      <w:pPr>
        <w:autoSpaceDE w:val="0"/>
        <w:autoSpaceDN w:val="0"/>
        <w:adjustRightInd w:val="0"/>
        <w:spacing w:line="240" w:lineRule="auto"/>
        <w:rPr>
          <w:color w:val="000000" w:themeColor="text1"/>
          <w:szCs w:val="22"/>
        </w:rPr>
      </w:pPr>
      <w:r w:rsidRPr="00585CCD">
        <w:rPr>
          <w:color w:val="000000" w:themeColor="text1"/>
        </w:rPr>
        <w:t>Proefpersonen</w:t>
      </w:r>
      <w:r w:rsidR="00E41980" w:rsidRPr="00585CCD">
        <w:rPr>
          <w:color w:val="000000" w:themeColor="text1"/>
        </w:rPr>
        <w:t xml:space="preserve"> met lichte (Child-Pugh A) en matige (Child-Pugh B) leverinsufficiëntie hadden een respectievelijk 3% en 65% grotere AUC dan </w:t>
      </w:r>
      <w:r w:rsidR="00413967" w:rsidRPr="00585CCD">
        <w:rPr>
          <w:color w:val="000000" w:themeColor="text1"/>
        </w:rPr>
        <w:t>proefpersonen</w:t>
      </w:r>
      <w:r w:rsidRPr="00585CCD">
        <w:rPr>
          <w:color w:val="000000" w:themeColor="text1"/>
        </w:rPr>
        <w:t xml:space="preserve"> met een normale leverfunctie</w:t>
      </w:r>
      <w:r w:rsidR="00E41980" w:rsidRPr="00585CCD">
        <w:rPr>
          <w:i/>
          <w:color w:val="000000" w:themeColor="text1"/>
        </w:rPr>
        <w:t>.</w:t>
      </w:r>
      <w:r w:rsidR="00E41980" w:rsidRPr="00585CCD">
        <w:rPr>
          <w:color w:val="000000" w:themeColor="text1"/>
        </w:rPr>
        <w:t xml:space="preserve"> In klinische onderzoeken werd </w:t>
      </w:r>
      <w:r w:rsidR="00A41F03" w:rsidRPr="00585CCD">
        <w:rPr>
          <w:color w:val="000000" w:themeColor="text1"/>
        </w:rPr>
        <w:t>tofacitinib</w:t>
      </w:r>
      <w:r w:rsidR="00E41980" w:rsidRPr="00585CCD">
        <w:rPr>
          <w:color w:val="000000" w:themeColor="text1"/>
        </w:rPr>
        <w:t xml:space="preserve"> niet beoordeeld bij </w:t>
      </w:r>
      <w:r w:rsidRPr="00585CCD">
        <w:rPr>
          <w:color w:val="000000" w:themeColor="text1"/>
        </w:rPr>
        <w:t>proefpersonen</w:t>
      </w:r>
      <w:r w:rsidR="00E41980" w:rsidRPr="00585CCD">
        <w:rPr>
          <w:color w:val="000000" w:themeColor="text1"/>
        </w:rPr>
        <w:t xml:space="preserve"> met ernstige </w:t>
      </w:r>
      <w:r w:rsidR="00B91D20" w:rsidRPr="00585CCD">
        <w:rPr>
          <w:color w:val="000000" w:themeColor="text1"/>
        </w:rPr>
        <w:t xml:space="preserve">(Child-Pugh C) </w:t>
      </w:r>
      <w:r w:rsidR="00E41980" w:rsidRPr="00585CCD">
        <w:rPr>
          <w:color w:val="000000" w:themeColor="text1"/>
        </w:rPr>
        <w:t>leverinsufficiëntie</w:t>
      </w:r>
      <w:r w:rsidR="00B91D20" w:rsidRPr="00585CCD">
        <w:rPr>
          <w:color w:val="000000" w:themeColor="text1"/>
        </w:rPr>
        <w:t xml:space="preserve"> (zie rubriek 4.2 en 4.4)</w:t>
      </w:r>
      <w:r w:rsidR="00E41980" w:rsidRPr="00585CCD">
        <w:rPr>
          <w:color w:val="000000" w:themeColor="text1"/>
        </w:rPr>
        <w:t xml:space="preserve"> of bij patiënten die positief testten op hepatitis B of C.</w:t>
      </w:r>
    </w:p>
    <w:p w14:paraId="6C3A7325" w14:textId="77777777" w:rsidR="00961D2F" w:rsidRPr="00585CCD" w:rsidRDefault="00961D2F" w:rsidP="00E56DFD">
      <w:pPr>
        <w:tabs>
          <w:tab w:val="clear" w:pos="567"/>
        </w:tabs>
        <w:spacing w:line="240" w:lineRule="auto"/>
        <w:outlineLvl w:val="0"/>
        <w:rPr>
          <w:color w:val="000000" w:themeColor="text1"/>
          <w:szCs w:val="22"/>
        </w:rPr>
      </w:pPr>
    </w:p>
    <w:p w14:paraId="19603D38" w14:textId="77777777" w:rsidR="00DF2FCE" w:rsidRPr="00585CCD" w:rsidRDefault="00A965A3" w:rsidP="00DF2FCE">
      <w:pPr>
        <w:keepNext/>
        <w:autoSpaceDE w:val="0"/>
        <w:autoSpaceDN w:val="0"/>
        <w:adjustRightInd w:val="0"/>
        <w:spacing w:line="240" w:lineRule="auto"/>
        <w:rPr>
          <w:rFonts w:eastAsia="TimesNewRoman"/>
          <w:color w:val="000000" w:themeColor="text1"/>
          <w:szCs w:val="22"/>
          <w:u w:val="single"/>
        </w:rPr>
      </w:pPr>
      <w:r w:rsidRPr="00585CCD">
        <w:rPr>
          <w:color w:val="000000" w:themeColor="text1"/>
          <w:szCs w:val="22"/>
          <w:u w:val="single"/>
        </w:rPr>
        <w:t>I</w:t>
      </w:r>
      <w:r w:rsidR="00DF2FCE" w:rsidRPr="00585CCD">
        <w:rPr>
          <w:color w:val="000000" w:themeColor="text1"/>
          <w:szCs w:val="22"/>
          <w:u w:val="single"/>
        </w:rPr>
        <w:t>nteracties</w:t>
      </w:r>
    </w:p>
    <w:p w14:paraId="1C193AAE" w14:textId="77777777" w:rsidR="00DF2FCE" w:rsidRPr="00585CCD" w:rsidRDefault="00DF2FCE" w:rsidP="00DF2FCE">
      <w:pPr>
        <w:keepNext/>
        <w:autoSpaceDE w:val="0"/>
        <w:autoSpaceDN w:val="0"/>
        <w:adjustRightInd w:val="0"/>
        <w:spacing w:line="240" w:lineRule="auto"/>
        <w:rPr>
          <w:rFonts w:eastAsia="TimesNewRoman"/>
          <w:color w:val="000000" w:themeColor="text1"/>
          <w:szCs w:val="22"/>
          <w:u w:val="single"/>
        </w:rPr>
      </w:pPr>
    </w:p>
    <w:p w14:paraId="0EECD492" w14:textId="77777777" w:rsidR="00DF2FCE" w:rsidRPr="00585CCD" w:rsidRDefault="00DF2FCE" w:rsidP="00DF2FCE">
      <w:pPr>
        <w:tabs>
          <w:tab w:val="clear" w:pos="567"/>
        </w:tabs>
        <w:spacing w:line="240" w:lineRule="auto"/>
        <w:outlineLvl w:val="0"/>
        <w:rPr>
          <w:color w:val="000000" w:themeColor="text1"/>
          <w:szCs w:val="22"/>
        </w:rPr>
      </w:pPr>
      <w:r w:rsidRPr="00585CCD">
        <w:rPr>
          <w:color w:val="000000" w:themeColor="text1"/>
        </w:rPr>
        <w:t>Tofacitinib is geen remmer of inductor van CYP’s (CYP1A2, CYP2B6, CYP2C8, CYP2C9, CYP2C19, CYP2D6 en CYP3A4) en is geen remmer van UGT’s (UGT1A1, UGT1A4, UGT1A6, UGT1A9 en UGT2B7). Tofacitinib is geen remmer van MDR1, OATP1B1/1B3, OCT2, OAT1/3 of MRP bij klinisch relevante concentraties.</w:t>
      </w:r>
    </w:p>
    <w:p w14:paraId="2EA390B9" w14:textId="77777777" w:rsidR="00B25FC4" w:rsidRPr="00787F73" w:rsidRDefault="00B25FC4" w:rsidP="00B25FC4">
      <w:pPr>
        <w:tabs>
          <w:tab w:val="clear" w:pos="567"/>
        </w:tabs>
        <w:spacing w:line="240" w:lineRule="auto"/>
        <w:outlineLvl w:val="0"/>
        <w:rPr>
          <w:b/>
          <w:color w:val="000000" w:themeColor="text1"/>
          <w:sz w:val="18"/>
          <w:szCs w:val="18"/>
          <w:u w:val="single"/>
        </w:rPr>
      </w:pPr>
    </w:p>
    <w:p w14:paraId="53F3DF13" w14:textId="77777777" w:rsidR="00B25FC4" w:rsidRPr="00585CCD" w:rsidRDefault="00B25FC4" w:rsidP="00E33B93">
      <w:pPr>
        <w:keepNext/>
        <w:keepLines/>
        <w:autoSpaceDE w:val="0"/>
        <w:autoSpaceDN w:val="0"/>
        <w:adjustRightInd w:val="0"/>
        <w:spacing w:line="240" w:lineRule="auto"/>
        <w:rPr>
          <w:color w:val="000000" w:themeColor="text1"/>
          <w:szCs w:val="22"/>
          <w:u w:val="single"/>
        </w:rPr>
      </w:pPr>
      <w:r w:rsidRPr="00585CCD">
        <w:rPr>
          <w:color w:val="000000" w:themeColor="text1"/>
          <w:szCs w:val="22"/>
          <w:u w:val="single"/>
        </w:rPr>
        <w:lastRenderedPageBreak/>
        <w:t>Vergelijking van de farmacokinetiek van formuleringen met tabletten met verlengde afgifte en filmomhulde tabletten</w:t>
      </w:r>
    </w:p>
    <w:p w14:paraId="4DC1BBE3" w14:textId="77777777" w:rsidR="00B25FC4" w:rsidRPr="00585CCD" w:rsidRDefault="00B25FC4" w:rsidP="00E33B93">
      <w:pPr>
        <w:keepNext/>
        <w:keepLines/>
        <w:spacing w:line="240" w:lineRule="auto"/>
        <w:rPr>
          <w:color w:val="000000" w:themeColor="text1"/>
        </w:rPr>
      </w:pPr>
    </w:p>
    <w:p w14:paraId="1C51C118" w14:textId="77777777" w:rsidR="00B25FC4" w:rsidRPr="00585CCD" w:rsidRDefault="00B25FC4" w:rsidP="00B25FC4">
      <w:pPr>
        <w:spacing w:line="240" w:lineRule="auto"/>
        <w:rPr>
          <w:color w:val="000000" w:themeColor="text1"/>
        </w:rPr>
      </w:pPr>
      <w:r w:rsidRPr="00585CCD">
        <w:rPr>
          <w:color w:val="000000" w:themeColor="text1"/>
        </w:rPr>
        <w:t xml:space="preserve">Het is aangetoond dat eenmaal daags tofacitinib 11 mg tablet met verlengde afgifte farmacokinetisch </w:t>
      </w:r>
      <w:r w:rsidR="00614DC6" w:rsidRPr="00585CCD">
        <w:rPr>
          <w:color w:val="000000" w:themeColor="text1"/>
        </w:rPr>
        <w:t>(AUC en C</w:t>
      </w:r>
      <w:r w:rsidR="00614DC6" w:rsidRPr="00585CCD">
        <w:rPr>
          <w:color w:val="000000" w:themeColor="text1"/>
          <w:vertAlign w:val="subscript"/>
        </w:rPr>
        <w:t>max</w:t>
      </w:r>
      <w:r w:rsidR="00614DC6" w:rsidRPr="00585CCD">
        <w:rPr>
          <w:color w:val="000000" w:themeColor="text1"/>
        </w:rPr>
        <w:t xml:space="preserve">) </w:t>
      </w:r>
      <w:r w:rsidRPr="00585CCD">
        <w:rPr>
          <w:color w:val="000000" w:themeColor="text1"/>
        </w:rPr>
        <w:t>gelijkwaardig is aan tweemaal daags tofacitinib 5 mg filmomhulde tabletten.</w:t>
      </w:r>
    </w:p>
    <w:p w14:paraId="07697017" w14:textId="77777777" w:rsidR="00DF2FCE" w:rsidRPr="00585CCD" w:rsidRDefault="00DF2FCE" w:rsidP="00E56DFD">
      <w:pPr>
        <w:tabs>
          <w:tab w:val="clear" w:pos="567"/>
        </w:tabs>
        <w:spacing w:line="240" w:lineRule="auto"/>
        <w:outlineLvl w:val="0"/>
        <w:rPr>
          <w:bCs/>
          <w:color w:val="000000" w:themeColor="text1"/>
          <w:szCs w:val="22"/>
        </w:rPr>
      </w:pPr>
    </w:p>
    <w:p w14:paraId="72FDE8EF" w14:textId="77777777" w:rsidR="00DD47E1" w:rsidRPr="00585CCD" w:rsidRDefault="00DD47E1" w:rsidP="00DD47E1">
      <w:pPr>
        <w:pStyle w:val="Normale"/>
        <w:tabs>
          <w:tab w:val="clear" w:pos="567"/>
        </w:tabs>
        <w:spacing w:line="240" w:lineRule="auto"/>
        <w:outlineLvl w:val="0"/>
        <w:rPr>
          <w:color w:val="000000" w:themeColor="text1"/>
          <w:u w:val="single"/>
        </w:rPr>
      </w:pPr>
      <w:r w:rsidRPr="00585CCD">
        <w:rPr>
          <w:color w:val="000000" w:themeColor="text1"/>
          <w:u w:val="single"/>
        </w:rPr>
        <w:t>Pediatrische patiënten</w:t>
      </w:r>
    </w:p>
    <w:p w14:paraId="11DE1D13" w14:textId="77777777" w:rsidR="00DD47E1" w:rsidRPr="00585CCD" w:rsidRDefault="00DD47E1" w:rsidP="00DD47E1">
      <w:pPr>
        <w:pStyle w:val="Normale"/>
        <w:tabs>
          <w:tab w:val="clear" w:pos="567"/>
        </w:tabs>
        <w:spacing w:line="240" w:lineRule="auto"/>
        <w:outlineLvl w:val="0"/>
        <w:rPr>
          <w:color w:val="000000" w:themeColor="text1"/>
          <w:u w:val="single"/>
        </w:rPr>
      </w:pPr>
    </w:p>
    <w:p w14:paraId="110E2C4F" w14:textId="77777777" w:rsidR="00DD47E1" w:rsidRPr="00585CCD" w:rsidRDefault="006514B7" w:rsidP="00DD47E1">
      <w:pPr>
        <w:pStyle w:val="Normale"/>
        <w:tabs>
          <w:tab w:val="clear" w:pos="567"/>
        </w:tabs>
        <w:spacing w:line="240" w:lineRule="auto"/>
        <w:outlineLvl w:val="0"/>
        <w:rPr>
          <w:i/>
          <w:color w:val="000000" w:themeColor="text1"/>
          <w:szCs w:val="22"/>
        </w:rPr>
      </w:pPr>
      <w:r w:rsidRPr="00585CCD">
        <w:rPr>
          <w:i/>
          <w:color w:val="000000" w:themeColor="text1"/>
        </w:rPr>
        <w:t>F</w:t>
      </w:r>
      <w:r w:rsidR="00DD47E1" w:rsidRPr="00585CCD">
        <w:rPr>
          <w:i/>
          <w:color w:val="000000" w:themeColor="text1"/>
        </w:rPr>
        <w:t xml:space="preserve">armacokinetiek bij </w:t>
      </w:r>
      <w:r w:rsidR="00E654CA" w:rsidRPr="00585CCD">
        <w:rPr>
          <w:i/>
          <w:color w:val="000000" w:themeColor="text1"/>
        </w:rPr>
        <w:t>pediatrische patiënten</w:t>
      </w:r>
      <w:r w:rsidR="00DD47E1" w:rsidRPr="00585CCD">
        <w:rPr>
          <w:i/>
          <w:color w:val="000000" w:themeColor="text1"/>
        </w:rPr>
        <w:t xml:space="preserve"> met juveniele idiopathische artritis</w:t>
      </w:r>
    </w:p>
    <w:p w14:paraId="67C69456" w14:textId="77777777" w:rsidR="00DD47E1" w:rsidRPr="00585CCD" w:rsidRDefault="00DD47E1" w:rsidP="00DD47E1">
      <w:pPr>
        <w:tabs>
          <w:tab w:val="clear" w:pos="567"/>
        </w:tabs>
        <w:spacing w:line="240" w:lineRule="auto"/>
        <w:outlineLvl w:val="0"/>
        <w:rPr>
          <w:bCs/>
          <w:color w:val="000000" w:themeColor="text1"/>
          <w:szCs w:val="22"/>
        </w:rPr>
      </w:pPr>
      <w:r w:rsidRPr="00585CCD">
        <w:rPr>
          <w:color w:val="000000" w:themeColor="text1"/>
        </w:rPr>
        <w:t xml:space="preserve">Farmacokinetische populatieanalyse, gebaseerd op resultaten van zowel tweemaal daags tofacitinib 5 mg filmomhulde tabletten als tweemaal daags een op gewicht gebaseerde equivalente hoeveelheid tofacitinib drank, </w:t>
      </w:r>
      <w:r w:rsidR="00B029A0" w:rsidRPr="00585CCD">
        <w:rPr>
          <w:color w:val="000000" w:themeColor="text1"/>
        </w:rPr>
        <w:t>wees uit</w:t>
      </w:r>
      <w:r w:rsidRPr="00585CCD">
        <w:rPr>
          <w:color w:val="000000" w:themeColor="text1"/>
        </w:rPr>
        <w:t xml:space="preserve"> dat de klaring van tofacitinib en het distributievolume beide afnamen met afnemend lichaamsgewicht bij JIA</w:t>
      </w:r>
      <w:r w:rsidRPr="00585CCD">
        <w:rPr>
          <w:color w:val="000000" w:themeColor="text1"/>
        </w:rPr>
        <w:noBreakHyphen/>
        <w:t xml:space="preserve">patiënten. </w:t>
      </w:r>
      <w:r w:rsidR="00B029A0" w:rsidRPr="00585CCD">
        <w:rPr>
          <w:color w:val="000000" w:themeColor="text1"/>
        </w:rPr>
        <w:t>Uit de</w:t>
      </w:r>
      <w:r w:rsidRPr="00585CCD">
        <w:rPr>
          <w:color w:val="000000" w:themeColor="text1"/>
        </w:rPr>
        <w:t xml:space="preserve"> beschikbare gegevens </w:t>
      </w:r>
      <w:r w:rsidR="00B029A0" w:rsidRPr="00585CCD">
        <w:rPr>
          <w:color w:val="000000" w:themeColor="text1"/>
        </w:rPr>
        <w:t>bleek</w:t>
      </w:r>
      <w:r w:rsidRPr="00585CCD">
        <w:rPr>
          <w:color w:val="000000" w:themeColor="text1"/>
        </w:rPr>
        <w:t xml:space="preserve"> dat er geen klinisch relevante verschillen zijn in blootstelling aan tofacitinib (AUC), gebaseerd op leeftijd, etnische herkomst, geslacht, patiënttype of ernst van de ziekte in de uitgangssituatie. De variabiliteit tussen proefpersonen (procentuele variatiecoëfficiënt) in AUC was naar schatting ongeveer 24%.</w:t>
      </w:r>
    </w:p>
    <w:p w14:paraId="48358594" w14:textId="77777777" w:rsidR="00DD47E1" w:rsidRPr="00585CCD" w:rsidRDefault="00DD47E1" w:rsidP="00E56DFD">
      <w:pPr>
        <w:tabs>
          <w:tab w:val="clear" w:pos="567"/>
        </w:tabs>
        <w:spacing w:line="240" w:lineRule="auto"/>
        <w:outlineLvl w:val="0"/>
        <w:rPr>
          <w:bCs/>
          <w:color w:val="000000" w:themeColor="text1"/>
          <w:szCs w:val="22"/>
        </w:rPr>
      </w:pPr>
    </w:p>
    <w:p w14:paraId="48524C8A" w14:textId="77777777" w:rsidR="00300298" w:rsidRPr="00585CCD" w:rsidRDefault="00300298" w:rsidP="007D0ECC">
      <w:pPr>
        <w:tabs>
          <w:tab w:val="clear" w:pos="567"/>
        </w:tabs>
        <w:spacing w:line="240" w:lineRule="auto"/>
        <w:ind w:left="567" w:hanging="567"/>
        <w:outlineLvl w:val="0"/>
        <w:rPr>
          <w:color w:val="000000" w:themeColor="text1"/>
          <w:szCs w:val="22"/>
        </w:rPr>
      </w:pPr>
      <w:r w:rsidRPr="00585CCD">
        <w:rPr>
          <w:b/>
          <w:color w:val="000000" w:themeColor="text1"/>
        </w:rPr>
        <w:t>5.3</w:t>
      </w:r>
      <w:r w:rsidRPr="00585CCD">
        <w:rPr>
          <w:color w:val="000000" w:themeColor="text1"/>
        </w:rPr>
        <w:tab/>
      </w:r>
      <w:r w:rsidRPr="00585CCD">
        <w:rPr>
          <w:b/>
          <w:color w:val="000000" w:themeColor="text1"/>
        </w:rPr>
        <w:t>Gegevens uit het preklinisch veiligheidsonderzoek</w:t>
      </w:r>
    </w:p>
    <w:p w14:paraId="184F38CE" w14:textId="77777777" w:rsidR="00300298" w:rsidRPr="00585CCD" w:rsidRDefault="00300298" w:rsidP="007D0ECC">
      <w:pPr>
        <w:tabs>
          <w:tab w:val="clear" w:pos="567"/>
        </w:tabs>
        <w:spacing w:line="240" w:lineRule="auto"/>
        <w:rPr>
          <w:i/>
          <w:color w:val="000000" w:themeColor="text1"/>
          <w:szCs w:val="22"/>
        </w:rPr>
      </w:pPr>
    </w:p>
    <w:p w14:paraId="3242F52D" w14:textId="77777777" w:rsidR="004E0C9E" w:rsidRPr="00585CCD" w:rsidRDefault="004E0C9E" w:rsidP="004E0C9E">
      <w:pPr>
        <w:spacing w:line="240" w:lineRule="auto"/>
        <w:rPr>
          <w:rFonts w:eastAsia="Arial Unicode MS"/>
          <w:iCs/>
          <w:color w:val="000000" w:themeColor="text1"/>
          <w:szCs w:val="22"/>
        </w:rPr>
      </w:pPr>
      <w:r w:rsidRPr="00585CCD">
        <w:rPr>
          <w:color w:val="000000" w:themeColor="text1"/>
        </w:rPr>
        <w:t>In niet-klinische onderzoeken werden effecten waargenomen op het immuunsysteem en het hematopoëtische systeem die werden toegeschreven aan de farmacologische eigenschappen (JAK-remming) van tofacitinib. Bij klinisch relevante doses werden secundaire effecten van immu</w:t>
      </w:r>
      <w:r w:rsidR="00A9072D" w:rsidRPr="00585CCD">
        <w:rPr>
          <w:color w:val="000000" w:themeColor="text1"/>
        </w:rPr>
        <w:t>u</w:t>
      </w:r>
      <w:r w:rsidRPr="00585CCD">
        <w:rPr>
          <w:color w:val="000000" w:themeColor="text1"/>
        </w:rPr>
        <w:t>nsuppressie, zoals bacteriële en virale infecties en lymfoom</w:t>
      </w:r>
      <w:r w:rsidR="00AA7FA9" w:rsidRPr="00585CCD">
        <w:rPr>
          <w:color w:val="000000" w:themeColor="text1"/>
        </w:rPr>
        <w:t>,</w:t>
      </w:r>
      <w:r w:rsidRPr="00585CCD">
        <w:rPr>
          <w:color w:val="000000" w:themeColor="text1"/>
        </w:rPr>
        <w:t xml:space="preserve"> waargenomen. Lymfoom werd gezien bij 3 van de 8 volwassen apen bij een blootstelling van 6</w:t>
      </w:r>
      <w:r w:rsidR="00A41F03" w:rsidRPr="00585CCD">
        <w:rPr>
          <w:color w:val="000000" w:themeColor="text1"/>
        </w:rPr>
        <w:t xml:space="preserve"> of 3</w:t>
      </w:r>
      <w:r w:rsidRPr="00585CCD">
        <w:rPr>
          <w:color w:val="000000" w:themeColor="text1"/>
        </w:rPr>
        <w:t> keer de klinische blootstelling aan tofacitinib (ongebonden AUC bij mensen bij een dosis van tweemaal daags 5 mg</w:t>
      </w:r>
      <w:r w:rsidR="00A41F03" w:rsidRPr="00585CCD">
        <w:rPr>
          <w:color w:val="000000" w:themeColor="text1"/>
        </w:rPr>
        <w:t xml:space="preserve"> of 10 mg</w:t>
      </w:r>
      <w:r w:rsidRPr="00585CCD">
        <w:rPr>
          <w:color w:val="000000" w:themeColor="text1"/>
        </w:rPr>
        <w:t>) en 0 van de 14 juveniele apen bij een blootstelling van 5 </w:t>
      </w:r>
      <w:r w:rsidR="00A41F03" w:rsidRPr="00585CCD">
        <w:rPr>
          <w:color w:val="000000" w:themeColor="text1"/>
        </w:rPr>
        <w:t xml:space="preserve">of 2,5 </w:t>
      </w:r>
      <w:r w:rsidRPr="00585CCD">
        <w:rPr>
          <w:color w:val="000000" w:themeColor="text1"/>
        </w:rPr>
        <w:t>keer de klinische blootstelling</w:t>
      </w:r>
      <w:r w:rsidR="00A41F03" w:rsidRPr="00585CCD">
        <w:rPr>
          <w:color w:val="000000" w:themeColor="text1"/>
        </w:rPr>
        <w:t xml:space="preserve"> van tweemaal daags 5 mg of 10 mg</w:t>
      </w:r>
      <w:r w:rsidRPr="00585CCD">
        <w:rPr>
          <w:color w:val="000000" w:themeColor="text1"/>
        </w:rPr>
        <w:t xml:space="preserve">. De blootstelling bij apen bij het </w:t>
      </w:r>
      <w:r w:rsidRPr="00585CCD">
        <w:rPr>
          <w:i/>
          <w:color w:val="000000" w:themeColor="text1"/>
        </w:rPr>
        <w:t>No Observed Adverse Effect Level</w:t>
      </w:r>
      <w:r w:rsidRPr="00585CCD">
        <w:rPr>
          <w:color w:val="000000" w:themeColor="text1"/>
        </w:rPr>
        <w:t xml:space="preserve"> (NOAEL, hoogste concentratie zonder waarneembaar effect) voor de lymfomen was </w:t>
      </w:r>
      <w:r w:rsidR="00A41F03" w:rsidRPr="00585CCD">
        <w:rPr>
          <w:color w:val="000000" w:themeColor="text1"/>
        </w:rPr>
        <w:t>ongeveer 1 of 0,5 keer</w:t>
      </w:r>
      <w:r w:rsidRPr="00585CCD">
        <w:rPr>
          <w:color w:val="000000" w:themeColor="text1"/>
        </w:rPr>
        <w:t xml:space="preserve"> het klinische blootstellingsniveau</w:t>
      </w:r>
      <w:r w:rsidR="00A41F03" w:rsidRPr="00585CCD">
        <w:rPr>
          <w:color w:val="000000" w:themeColor="text1"/>
        </w:rPr>
        <w:t xml:space="preserve"> van tweemaal daags 5 mg of 10 mg`</w:t>
      </w:r>
      <w:r w:rsidRPr="00585CCD">
        <w:rPr>
          <w:color w:val="000000" w:themeColor="text1"/>
        </w:rPr>
        <w:t>. Andere bevindingen bij doses hoger dan de blootstelling bij de mens waren effecten op de lever en het maag</w:t>
      </w:r>
      <w:r w:rsidR="003E2C9F" w:rsidRPr="00585CCD">
        <w:rPr>
          <w:color w:val="000000" w:themeColor="text1"/>
        </w:rPr>
        <w:t>-</w:t>
      </w:r>
      <w:r w:rsidRPr="00585CCD">
        <w:rPr>
          <w:color w:val="000000" w:themeColor="text1"/>
        </w:rPr>
        <w:t>darmstelsel.</w:t>
      </w:r>
      <w:bookmarkStart w:id="19" w:name="section-14.1.2"/>
      <w:bookmarkEnd w:id="19"/>
    </w:p>
    <w:p w14:paraId="4DC49DFB" w14:textId="77777777" w:rsidR="004E0C9E" w:rsidRPr="00585CCD" w:rsidRDefault="004E0C9E" w:rsidP="004E0C9E">
      <w:pPr>
        <w:pStyle w:val="Paragraph"/>
        <w:spacing w:after="0"/>
        <w:rPr>
          <w:i/>
          <w:color w:val="000000" w:themeColor="text1"/>
          <w:sz w:val="22"/>
          <w:szCs w:val="22"/>
        </w:rPr>
      </w:pPr>
    </w:p>
    <w:p w14:paraId="0AED8FD6" w14:textId="77777777" w:rsidR="004E0C9E" w:rsidRPr="00585CCD" w:rsidRDefault="004E0C9E" w:rsidP="004E0C9E">
      <w:pPr>
        <w:pStyle w:val="Paragraph"/>
        <w:spacing w:after="0"/>
        <w:rPr>
          <w:rFonts w:eastAsia="Arial Unicode MS"/>
          <w:iCs/>
          <w:color w:val="000000" w:themeColor="text1"/>
          <w:sz w:val="22"/>
          <w:szCs w:val="22"/>
        </w:rPr>
      </w:pPr>
      <w:r w:rsidRPr="00585CCD">
        <w:rPr>
          <w:color w:val="000000" w:themeColor="text1"/>
          <w:sz w:val="22"/>
        </w:rPr>
        <w:t xml:space="preserve">Tofacitinib is niet mutageen of genotoxisch, gebaseerd op de resultaten van een reeks </w:t>
      </w:r>
      <w:r w:rsidRPr="00585CCD">
        <w:rPr>
          <w:i/>
          <w:color w:val="000000" w:themeColor="text1"/>
          <w:sz w:val="22"/>
        </w:rPr>
        <w:t>in-vitro-</w:t>
      </w:r>
      <w:r w:rsidRPr="00585CCD">
        <w:rPr>
          <w:color w:val="000000" w:themeColor="text1"/>
          <w:sz w:val="22"/>
        </w:rPr>
        <w:t xml:space="preserve"> en </w:t>
      </w:r>
      <w:r w:rsidRPr="00585CCD">
        <w:rPr>
          <w:i/>
          <w:color w:val="000000" w:themeColor="text1"/>
          <w:sz w:val="22"/>
        </w:rPr>
        <w:t>in-vivo</w:t>
      </w:r>
      <w:r w:rsidRPr="00585CCD">
        <w:rPr>
          <w:color w:val="000000" w:themeColor="text1"/>
          <w:sz w:val="22"/>
        </w:rPr>
        <w:t>-test</w:t>
      </w:r>
      <w:r w:rsidR="00B20284" w:rsidRPr="00585CCD">
        <w:rPr>
          <w:color w:val="000000" w:themeColor="text1"/>
          <w:sz w:val="22"/>
        </w:rPr>
        <w:t>en</w:t>
      </w:r>
      <w:r w:rsidRPr="00585CCD">
        <w:rPr>
          <w:color w:val="000000" w:themeColor="text1"/>
          <w:sz w:val="22"/>
        </w:rPr>
        <w:t xml:space="preserve"> voor genmutaties en chromosomale afwijkingen.</w:t>
      </w:r>
    </w:p>
    <w:p w14:paraId="56B3BC90" w14:textId="77777777" w:rsidR="004E0C9E" w:rsidRPr="00585CCD" w:rsidRDefault="004E0C9E" w:rsidP="004E0C9E">
      <w:pPr>
        <w:spacing w:line="240" w:lineRule="auto"/>
        <w:rPr>
          <w:rFonts w:eastAsia="Arial Unicode MS"/>
          <w:bCs/>
          <w:color w:val="000000" w:themeColor="text1"/>
          <w:szCs w:val="22"/>
        </w:rPr>
      </w:pPr>
    </w:p>
    <w:p w14:paraId="4855C684" w14:textId="19531302" w:rsidR="004E0C9E" w:rsidRPr="00585CCD" w:rsidDel="00D34C25" w:rsidRDefault="004E0C9E" w:rsidP="00F620DC">
      <w:pPr>
        <w:tabs>
          <w:tab w:val="left" w:pos="2835"/>
        </w:tabs>
        <w:rPr>
          <w:color w:val="000000" w:themeColor="text1"/>
        </w:rPr>
      </w:pPr>
      <w:r w:rsidRPr="00585CCD">
        <w:rPr>
          <w:color w:val="000000" w:themeColor="text1"/>
        </w:rPr>
        <w:t xml:space="preserve">Het carcinogene potentieel van tofacitinib werd beoordeeld in een </w:t>
      </w:r>
      <w:r w:rsidR="00BB499C" w:rsidRPr="00585CCD">
        <w:rPr>
          <w:color w:val="000000" w:themeColor="text1"/>
        </w:rPr>
        <w:t>6 maanden</w:t>
      </w:r>
      <w:r w:rsidRPr="00585CCD">
        <w:rPr>
          <w:color w:val="000000" w:themeColor="text1"/>
        </w:rPr>
        <w:t xml:space="preserve"> durend carcinogeniciteitsonderzoek bij rasH2-transgene muizen en een 2 jaar durend carcinogeniciteitsonderzoek bij ratten. Tofacitinib was niet carcinogeen bij muizen bij blootstellingen van maximaal 38 </w:t>
      </w:r>
      <w:r w:rsidR="00A41F03" w:rsidRPr="00585CCD">
        <w:rPr>
          <w:color w:val="000000" w:themeColor="text1"/>
        </w:rPr>
        <w:t xml:space="preserve">of 19 </w:t>
      </w:r>
      <w:r w:rsidRPr="00585CCD">
        <w:rPr>
          <w:color w:val="000000" w:themeColor="text1"/>
        </w:rPr>
        <w:t>keer het klinische blootstellingsniveau</w:t>
      </w:r>
      <w:r w:rsidR="00A41F03" w:rsidRPr="00585CCD">
        <w:rPr>
          <w:color w:val="000000" w:themeColor="text1"/>
        </w:rPr>
        <w:t xml:space="preserve"> van tweemaal daags 5 mg of 10 mg</w:t>
      </w:r>
      <w:r w:rsidRPr="00585CCD">
        <w:rPr>
          <w:color w:val="000000" w:themeColor="text1"/>
        </w:rPr>
        <w:t xml:space="preserve">. Benigne testiculaire interstitiële (Leydig-) celtumoren werden waargenomen bij ratten: benigne Leydig-celtumoren bij ratten worden niet in verband gebracht met een risico op Leydig-celtumoren bij de mens. Hibernomen (maligniteit van bruin vetweefsel) werden waargenomen bij </w:t>
      </w:r>
      <w:r w:rsidR="007013F8" w:rsidRPr="00585CCD">
        <w:rPr>
          <w:color w:val="000000" w:themeColor="text1"/>
        </w:rPr>
        <w:t>vrouwelijke ratten</w:t>
      </w:r>
      <w:r w:rsidRPr="00585CCD">
        <w:rPr>
          <w:color w:val="000000" w:themeColor="text1"/>
        </w:rPr>
        <w:t xml:space="preserve"> bij blootstellingen hoger dan of gelijk aan 83 </w:t>
      </w:r>
      <w:r w:rsidR="00A41F03" w:rsidRPr="00585CCD">
        <w:rPr>
          <w:color w:val="000000" w:themeColor="text1"/>
        </w:rPr>
        <w:t xml:space="preserve">of 41 </w:t>
      </w:r>
      <w:r w:rsidRPr="00585CCD">
        <w:rPr>
          <w:color w:val="000000" w:themeColor="text1"/>
        </w:rPr>
        <w:t>keer het klinische blootstellingsniveau</w:t>
      </w:r>
      <w:r w:rsidR="00A41F03" w:rsidRPr="00585CCD">
        <w:rPr>
          <w:color w:val="000000" w:themeColor="text1"/>
        </w:rPr>
        <w:t xml:space="preserve"> van tweemaal daags 5 mg of 10 mg</w:t>
      </w:r>
      <w:r w:rsidRPr="00585CCD">
        <w:rPr>
          <w:color w:val="000000" w:themeColor="text1"/>
        </w:rPr>
        <w:t xml:space="preserve">. Benigne thymomen werden waargenomen bij </w:t>
      </w:r>
      <w:r w:rsidR="00AA7FA9" w:rsidRPr="00585CCD">
        <w:rPr>
          <w:color w:val="000000" w:themeColor="text1"/>
        </w:rPr>
        <w:t xml:space="preserve">vrouwelijke </w:t>
      </w:r>
      <w:r w:rsidRPr="00585CCD">
        <w:rPr>
          <w:color w:val="000000" w:themeColor="text1"/>
        </w:rPr>
        <w:t>ratten bij 187</w:t>
      </w:r>
      <w:r w:rsidR="00A41F03" w:rsidRPr="00585CCD">
        <w:rPr>
          <w:color w:val="000000" w:themeColor="text1"/>
        </w:rPr>
        <w:t xml:space="preserve"> of 94</w:t>
      </w:r>
      <w:r w:rsidRPr="00585CCD">
        <w:rPr>
          <w:color w:val="000000" w:themeColor="text1"/>
        </w:rPr>
        <w:t> keer het klinische blootstellingsniveau</w:t>
      </w:r>
      <w:r w:rsidR="00A41F03" w:rsidRPr="00585CCD">
        <w:rPr>
          <w:color w:val="000000" w:themeColor="text1"/>
        </w:rPr>
        <w:t xml:space="preserve"> van tweemaal daags 5 mg of 10 mg</w:t>
      </w:r>
      <w:r w:rsidRPr="00585CCD">
        <w:rPr>
          <w:color w:val="000000" w:themeColor="text1"/>
        </w:rPr>
        <w:t>.</w:t>
      </w:r>
    </w:p>
    <w:p w14:paraId="1DAD8681" w14:textId="77777777" w:rsidR="004E0C9E" w:rsidRPr="00585CCD" w:rsidRDefault="004E0C9E" w:rsidP="004E0C9E">
      <w:pPr>
        <w:pStyle w:val="Paragraph"/>
        <w:spacing w:after="0"/>
        <w:rPr>
          <w:i/>
          <w:color w:val="000000" w:themeColor="text1"/>
          <w:sz w:val="22"/>
          <w:szCs w:val="22"/>
        </w:rPr>
      </w:pPr>
    </w:p>
    <w:p w14:paraId="250DC075" w14:textId="6D0E1254" w:rsidR="00300298" w:rsidRPr="00585CCD" w:rsidRDefault="004E0C9E" w:rsidP="004E0C9E">
      <w:pPr>
        <w:spacing w:line="240" w:lineRule="auto"/>
        <w:rPr>
          <w:rFonts w:eastAsia="Arial Unicode MS"/>
          <w:iCs/>
          <w:color w:val="000000" w:themeColor="text1"/>
          <w:szCs w:val="22"/>
        </w:rPr>
      </w:pPr>
      <w:r w:rsidRPr="00585CCD">
        <w:rPr>
          <w:color w:val="000000" w:themeColor="text1"/>
        </w:rPr>
        <w:t xml:space="preserve">Er is aangetoond dat tofacitinib teratogeen is bij ratten en konijnen en dat tofacitinib bij ratten effecten heeft op de </w:t>
      </w:r>
      <w:r w:rsidR="00AA7FA9" w:rsidRPr="00585CCD">
        <w:rPr>
          <w:color w:val="000000" w:themeColor="text1"/>
        </w:rPr>
        <w:t xml:space="preserve">vrouwelijke </w:t>
      </w:r>
      <w:r w:rsidRPr="00585CCD">
        <w:rPr>
          <w:color w:val="000000" w:themeColor="text1"/>
        </w:rPr>
        <w:t>vruchtbaarheid (verminderd drachtigheidspercentage</w:t>
      </w:r>
      <w:r w:rsidR="00AA7FA9" w:rsidRPr="00585CCD">
        <w:rPr>
          <w:color w:val="000000" w:themeColor="text1"/>
        </w:rPr>
        <w:t>;</w:t>
      </w:r>
      <w:r w:rsidRPr="00585CCD">
        <w:rPr>
          <w:color w:val="000000" w:themeColor="text1"/>
        </w:rPr>
        <w:t xml:space="preserve"> afname van de aantallen corpora lutea, implantatieplaatsen en levensvatbare foetussen; en een toename van vroege resorpties), het werpen en de peri-/postnatale ontwikkeling. Tofacitinib had geen effecten op de </w:t>
      </w:r>
      <w:r w:rsidR="00AA7FA9" w:rsidRPr="00585CCD">
        <w:rPr>
          <w:color w:val="000000" w:themeColor="text1"/>
        </w:rPr>
        <w:t xml:space="preserve">mannelijke </w:t>
      </w:r>
      <w:r w:rsidRPr="00585CCD">
        <w:rPr>
          <w:color w:val="000000" w:themeColor="text1"/>
        </w:rPr>
        <w:t xml:space="preserve">vruchtbaarheid bij </w:t>
      </w:r>
      <w:r w:rsidR="00AA7FA9" w:rsidRPr="00585CCD">
        <w:rPr>
          <w:color w:val="000000" w:themeColor="text1"/>
        </w:rPr>
        <w:t>ratten</w:t>
      </w:r>
      <w:r w:rsidRPr="00585CCD">
        <w:rPr>
          <w:color w:val="000000" w:themeColor="text1"/>
        </w:rPr>
        <w:t>, de beweeglijkheid van het sperma of de spermaconcentratie. Tofacitinib werd uitgescheiden in de melk van zogende ratten in concentraties van ongeveer 2 keer de concentratie in het serum van 1 tot 8 uur na de dosis.</w:t>
      </w:r>
      <w:r w:rsidR="00057A95" w:rsidRPr="00585CCD">
        <w:rPr>
          <w:color w:val="000000" w:themeColor="text1"/>
        </w:rPr>
        <w:t xml:space="preserve"> In onderzoeken uitgevoerd bij jonge ratten en apen waren er geen tofacitinib-gerelateerde effecten op de botontwikkeling bij mannetjes of vrouwtjes, bij blootstellingen die vergelijkbaar zijn met die bij goedgekeurde doses bij mensen.</w:t>
      </w:r>
    </w:p>
    <w:p w14:paraId="1B9D07D2" w14:textId="77777777" w:rsidR="003B0556" w:rsidRPr="00585CCD" w:rsidRDefault="003B0556" w:rsidP="007D0ECC">
      <w:pPr>
        <w:tabs>
          <w:tab w:val="clear" w:pos="567"/>
        </w:tabs>
        <w:autoSpaceDE w:val="0"/>
        <w:autoSpaceDN w:val="0"/>
        <w:adjustRightInd w:val="0"/>
        <w:spacing w:line="240" w:lineRule="auto"/>
        <w:rPr>
          <w:rFonts w:eastAsia="MS Mincho"/>
          <w:color w:val="000000" w:themeColor="text1"/>
          <w:szCs w:val="22"/>
        </w:rPr>
      </w:pPr>
    </w:p>
    <w:p w14:paraId="7241C96B" w14:textId="77777777" w:rsidR="00B21013" w:rsidRPr="00585CCD" w:rsidRDefault="00DD47E1" w:rsidP="007D0ECC">
      <w:pPr>
        <w:tabs>
          <w:tab w:val="clear" w:pos="567"/>
        </w:tabs>
        <w:autoSpaceDE w:val="0"/>
        <w:autoSpaceDN w:val="0"/>
        <w:adjustRightInd w:val="0"/>
        <w:spacing w:line="240" w:lineRule="auto"/>
        <w:rPr>
          <w:color w:val="000000" w:themeColor="text1"/>
        </w:rPr>
      </w:pPr>
      <w:r w:rsidRPr="00585CCD">
        <w:rPr>
          <w:color w:val="000000" w:themeColor="text1"/>
        </w:rPr>
        <w:t xml:space="preserve">In onderzoek met jonge dieren werden geen tofacitinib-gerelateerde bevindingen waargenomen die </w:t>
      </w:r>
      <w:r w:rsidR="003E2C9F" w:rsidRPr="00585CCD">
        <w:rPr>
          <w:color w:val="000000" w:themeColor="text1"/>
        </w:rPr>
        <w:t>wijzen</w:t>
      </w:r>
      <w:r w:rsidRPr="00585CCD">
        <w:rPr>
          <w:color w:val="000000" w:themeColor="text1"/>
        </w:rPr>
        <w:t xml:space="preserve"> op een hogere gevoeligheid van kinderen vergeleken met volwassenen. In het </w:t>
      </w:r>
      <w:r w:rsidRPr="00585CCD">
        <w:rPr>
          <w:color w:val="000000" w:themeColor="text1"/>
        </w:rPr>
        <w:lastRenderedPageBreak/>
        <w:t xml:space="preserve">vruchtbaarheidsonderzoek met jonge ratten werden geen tekenen van ontwikkelingstoxiciteit, geen effecten op seksuele rijping en geen </w:t>
      </w:r>
      <w:r w:rsidR="003E2C9F" w:rsidRPr="00585CCD">
        <w:rPr>
          <w:color w:val="000000" w:themeColor="text1"/>
        </w:rPr>
        <w:t>aanwijzingen voor</w:t>
      </w:r>
      <w:r w:rsidRPr="00585CCD">
        <w:rPr>
          <w:color w:val="000000" w:themeColor="text1"/>
        </w:rPr>
        <w:t xml:space="preserve"> reproductietoxiciteit (paring en vruchtbaarheid) vastgesteld na seksuele rijping. In onderzoeken met 1 maand oude ratten en 39 weken oude apen werden tofacitinib-gerelateerde effecten op immunologische en hematologische parameters waargenomen die consistent waren met JAK1/3- en JAK2</w:t>
      </w:r>
      <w:r w:rsidRPr="00585CCD">
        <w:rPr>
          <w:color w:val="000000" w:themeColor="text1"/>
        </w:rPr>
        <w:noBreakHyphen/>
        <w:t>remming. Deze effecten waren omkeerbaar en consistent met de effecten die ook bij volwassen dieren werden waargenomen bij vergelijkbare blootstellingen.</w:t>
      </w:r>
    </w:p>
    <w:p w14:paraId="60D90EAC" w14:textId="77777777" w:rsidR="00DD47E1" w:rsidRPr="00585CCD" w:rsidRDefault="00DD47E1" w:rsidP="007D0ECC">
      <w:pPr>
        <w:tabs>
          <w:tab w:val="clear" w:pos="567"/>
        </w:tabs>
        <w:autoSpaceDE w:val="0"/>
        <w:autoSpaceDN w:val="0"/>
        <w:adjustRightInd w:val="0"/>
        <w:spacing w:line="240" w:lineRule="auto"/>
        <w:rPr>
          <w:color w:val="000000" w:themeColor="text1"/>
        </w:rPr>
      </w:pPr>
    </w:p>
    <w:p w14:paraId="0214BF9E" w14:textId="77777777" w:rsidR="00DD47E1" w:rsidRPr="00585CCD" w:rsidRDefault="00DD47E1" w:rsidP="007D0ECC">
      <w:pPr>
        <w:tabs>
          <w:tab w:val="clear" w:pos="567"/>
        </w:tabs>
        <w:autoSpaceDE w:val="0"/>
        <w:autoSpaceDN w:val="0"/>
        <w:adjustRightInd w:val="0"/>
        <w:spacing w:line="240" w:lineRule="auto"/>
        <w:rPr>
          <w:rFonts w:eastAsia="MS Mincho"/>
          <w:color w:val="000000" w:themeColor="text1"/>
          <w:szCs w:val="22"/>
        </w:rPr>
      </w:pPr>
    </w:p>
    <w:p w14:paraId="7107CFC9" w14:textId="77777777" w:rsidR="00300298" w:rsidRPr="00585CCD" w:rsidRDefault="00300298" w:rsidP="008F68FE">
      <w:pPr>
        <w:keepNext/>
        <w:tabs>
          <w:tab w:val="clear" w:pos="567"/>
        </w:tabs>
        <w:spacing w:line="240" w:lineRule="auto"/>
        <w:ind w:left="567" w:hanging="567"/>
        <w:rPr>
          <w:b/>
          <w:color w:val="000000" w:themeColor="text1"/>
          <w:szCs w:val="22"/>
        </w:rPr>
      </w:pPr>
      <w:r w:rsidRPr="00585CCD">
        <w:rPr>
          <w:b/>
          <w:color w:val="000000" w:themeColor="text1"/>
        </w:rPr>
        <w:t>6.</w:t>
      </w:r>
      <w:r w:rsidRPr="00585CCD">
        <w:rPr>
          <w:color w:val="000000" w:themeColor="text1"/>
        </w:rPr>
        <w:tab/>
      </w:r>
      <w:r w:rsidRPr="00585CCD">
        <w:rPr>
          <w:b/>
          <w:color w:val="000000" w:themeColor="text1"/>
        </w:rPr>
        <w:t>FARMACEUTISCHE GEGEVENS</w:t>
      </w:r>
    </w:p>
    <w:p w14:paraId="53BB457C" w14:textId="77777777" w:rsidR="00300298" w:rsidRPr="00585CCD" w:rsidRDefault="00300298" w:rsidP="00F8458C">
      <w:pPr>
        <w:keepNext/>
        <w:tabs>
          <w:tab w:val="clear" w:pos="567"/>
        </w:tabs>
        <w:spacing w:line="240" w:lineRule="auto"/>
        <w:rPr>
          <w:color w:val="000000" w:themeColor="text1"/>
          <w:szCs w:val="22"/>
        </w:rPr>
      </w:pPr>
    </w:p>
    <w:p w14:paraId="5265935E" w14:textId="77777777" w:rsidR="00300298" w:rsidRPr="00585CCD" w:rsidRDefault="00300298" w:rsidP="008F68FE">
      <w:pPr>
        <w:keepNext/>
        <w:tabs>
          <w:tab w:val="clear" w:pos="567"/>
        </w:tabs>
        <w:spacing w:line="240" w:lineRule="auto"/>
        <w:ind w:left="567" w:hanging="567"/>
        <w:outlineLvl w:val="0"/>
        <w:rPr>
          <w:color w:val="000000" w:themeColor="text1"/>
          <w:szCs w:val="22"/>
        </w:rPr>
      </w:pPr>
      <w:r w:rsidRPr="00585CCD">
        <w:rPr>
          <w:b/>
          <w:color w:val="000000" w:themeColor="text1"/>
        </w:rPr>
        <w:t>6.1</w:t>
      </w:r>
      <w:r w:rsidRPr="00585CCD">
        <w:rPr>
          <w:color w:val="000000" w:themeColor="text1"/>
        </w:rPr>
        <w:tab/>
      </w:r>
      <w:r w:rsidRPr="00585CCD">
        <w:rPr>
          <w:b/>
          <w:color w:val="000000" w:themeColor="text1"/>
        </w:rPr>
        <w:t>Lijst van hulpstoffen</w:t>
      </w:r>
    </w:p>
    <w:p w14:paraId="1DD35784" w14:textId="77777777" w:rsidR="00D76E7F" w:rsidRPr="00585CCD" w:rsidRDefault="00D76E7F" w:rsidP="00F8458C">
      <w:pPr>
        <w:keepNext/>
        <w:tabs>
          <w:tab w:val="left" w:pos="1566"/>
        </w:tabs>
        <w:spacing w:line="240" w:lineRule="auto"/>
        <w:rPr>
          <w:rFonts w:eastAsia="Arial Unicode MS"/>
          <w:color w:val="000000" w:themeColor="text1"/>
          <w:szCs w:val="22"/>
        </w:rPr>
      </w:pPr>
    </w:p>
    <w:p w14:paraId="4FD118AD" w14:textId="77777777" w:rsidR="00D76E7F" w:rsidRPr="00585CCD" w:rsidRDefault="00D76E7F" w:rsidP="005B5B9E">
      <w:pPr>
        <w:spacing w:line="240" w:lineRule="auto"/>
        <w:rPr>
          <w:rFonts w:eastAsia="Arial Unicode MS"/>
          <w:color w:val="000000" w:themeColor="text1"/>
          <w:szCs w:val="22"/>
          <w:u w:val="single"/>
        </w:rPr>
      </w:pPr>
      <w:r w:rsidRPr="00585CCD">
        <w:rPr>
          <w:color w:val="000000" w:themeColor="text1"/>
          <w:u w:val="single"/>
        </w:rPr>
        <w:t>Tabletkern</w:t>
      </w:r>
    </w:p>
    <w:p w14:paraId="23AC87C1" w14:textId="77777777" w:rsidR="00A41F03" w:rsidRPr="00585CCD" w:rsidRDefault="00A41F03" w:rsidP="005B5B9E">
      <w:pPr>
        <w:spacing w:line="240" w:lineRule="auto"/>
        <w:rPr>
          <w:color w:val="000000" w:themeColor="text1"/>
        </w:rPr>
      </w:pPr>
    </w:p>
    <w:p w14:paraId="2CE0C7F6" w14:textId="77777777" w:rsidR="00300298" w:rsidRPr="00585CCD" w:rsidRDefault="00300298" w:rsidP="005B5B9E">
      <w:pPr>
        <w:spacing w:line="240" w:lineRule="auto"/>
        <w:rPr>
          <w:rFonts w:eastAsia="Arial Unicode MS"/>
          <w:color w:val="000000" w:themeColor="text1"/>
          <w:szCs w:val="22"/>
        </w:rPr>
      </w:pPr>
      <w:r w:rsidRPr="00585CCD">
        <w:rPr>
          <w:color w:val="000000" w:themeColor="text1"/>
        </w:rPr>
        <w:t>microkristallijne cellulose</w:t>
      </w:r>
    </w:p>
    <w:p w14:paraId="466401D5" w14:textId="77777777" w:rsidR="00300298" w:rsidRPr="00585CCD" w:rsidRDefault="00300298" w:rsidP="005B5B9E">
      <w:pPr>
        <w:spacing w:line="240" w:lineRule="auto"/>
        <w:rPr>
          <w:rFonts w:eastAsia="Arial Unicode MS"/>
          <w:color w:val="000000" w:themeColor="text1"/>
          <w:szCs w:val="22"/>
        </w:rPr>
      </w:pPr>
      <w:r w:rsidRPr="00585CCD">
        <w:rPr>
          <w:color w:val="000000" w:themeColor="text1"/>
        </w:rPr>
        <w:t>lactose-monohydraat</w:t>
      </w:r>
    </w:p>
    <w:p w14:paraId="05A71D94" w14:textId="77777777" w:rsidR="00300298" w:rsidRPr="00585CCD" w:rsidRDefault="00300298" w:rsidP="005B5B9E">
      <w:pPr>
        <w:spacing w:line="240" w:lineRule="auto"/>
        <w:rPr>
          <w:rFonts w:eastAsia="Arial Unicode MS"/>
          <w:color w:val="000000" w:themeColor="text1"/>
          <w:szCs w:val="22"/>
        </w:rPr>
      </w:pPr>
      <w:r w:rsidRPr="00585CCD">
        <w:rPr>
          <w:color w:val="000000" w:themeColor="text1"/>
        </w:rPr>
        <w:t>natriumcroscarmellose</w:t>
      </w:r>
    </w:p>
    <w:p w14:paraId="77265808" w14:textId="77777777" w:rsidR="00300298" w:rsidRPr="00585CCD" w:rsidRDefault="00300298" w:rsidP="005B5B9E">
      <w:pPr>
        <w:spacing w:line="240" w:lineRule="auto"/>
        <w:rPr>
          <w:rFonts w:eastAsia="Arial Unicode MS"/>
          <w:color w:val="000000" w:themeColor="text1"/>
          <w:szCs w:val="22"/>
        </w:rPr>
      </w:pPr>
      <w:r w:rsidRPr="00585CCD">
        <w:rPr>
          <w:color w:val="000000" w:themeColor="text1"/>
        </w:rPr>
        <w:t>magnesiumstearaat</w:t>
      </w:r>
    </w:p>
    <w:p w14:paraId="150C1DA0" w14:textId="77777777" w:rsidR="00300298" w:rsidRPr="00585CCD" w:rsidRDefault="00300298" w:rsidP="00F8458C">
      <w:pPr>
        <w:spacing w:line="240" w:lineRule="auto"/>
        <w:rPr>
          <w:rFonts w:eastAsia="Arial Unicode MS"/>
          <w:color w:val="000000" w:themeColor="text1"/>
          <w:szCs w:val="22"/>
        </w:rPr>
      </w:pPr>
    </w:p>
    <w:p w14:paraId="0CD93A33" w14:textId="77777777" w:rsidR="00300298" w:rsidRPr="00585CCD" w:rsidRDefault="00300298" w:rsidP="008F68FE">
      <w:pPr>
        <w:spacing w:line="240" w:lineRule="auto"/>
        <w:rPr>
          <w:rFonts w:eastAsia="Arial Unicode MS"/>
          <w:i/>
          <w:color w:val="000000" w:themeColor="text1"/>
          <w:szCs w:val="22"/>
        </w:rPr>
      </w:pPr>
      <w:r w:rsidRPr="00585CCD">
        <w:rPr>
          <w:color w:val="000000" w:themeColor="text1"/>
          <w:u w:val="single"/>
        </w:rPr>
        <w:t>Filmomhulling</w:t>
      </w:r>
    </w:p>
    <w:p w14:paraId="049A7D6A" w14:textId="77777777" w:rsidR="00812446" w:rsidRPr="00585CCD" w:rsidRDefault="00812446" w:rsidP="008F68FE">
      <w:pPr>
        <w:spacing w:line="240" w:lineRule="auto"/>
        <w:rPr>
          <w:color w:val="000000" w:themeColor="text1"/>
        </w:rPr>
      </w:pPr>
    </w:p>
    <w:p w14:paraId="35C9F88A" w14:textId="77777777" w:rsidR="00300298" w:rsidRPr="00585CCD" w:rsidRDefault="00DE3955" w:rsidP="008F68FE">
      <w:pPr>
        <w:spacing w:line="240" w:lineRule="auto"/>
        <w:rPr>
          <w:rFonts w:eastAsia="Arial Unicode MS"/>
          <w:color w:val="000000" w:themeColor="text1"/>
          <w:szCs w:val="22"/>
        </w:rPr>
      </w:pPr>
      <w:r w:rsidRPr="00585CCD">
        <w:rPr>
          <w:color w:val="000000" w:themeColor="text1"/>
        </w:rPr>
        <w:t>hypromellose 6</w:t>
      </w:r>
      <w:r w:rsidR="0034232B" w:rsidRPr="00585CCD">
        <w:rPr>
          <w:color w:val="000000" w:themeColor="text1"/>
        </w:rPr>
        <w:t xml:space="preserve"> </w:t>
      </w:r>
      <w:r w:rsidRPr="00585CCD">
        <w:rPr>
          <w:color w:val="000000" w:themeColor="text1"/>
        </w:rPr>
        <w:t>cP (E464)</w:t>
      </w:r>
    </w:p>
    <w:p w14:paraId="2050A658" w14:textId="77777777" w:rsidR="00300298" w:rsidRPr="00585CCD" w:rsidRDefault="00300298" w:rsidP="008F68FE">
      <w:pPr>
        <w:spacing w:line="240" w:lineRule="auto"/>
        <w:rPr>
          <w:rFonts w:eastAsia="Arial Unicode MS"/>
          <w:color w:val="000000" w:themeColor="text1"/>
          <w:szCs w:val="22"/>
        </w:rPr>
      </w:pPr>
      <w:r w:rsidRPr="00585CCD">
        <w:rPr>
          <w:color w:val="000000" w:themeColor="text1"/>
        </w:rPr>
        <w:t>titaandioxide (E171)</w:t>
      </w:r>
    </w:p>
    <w:p w14:paraId="510A3A23" w14:textId="77777777" w:rsidR="00300298" w:rsidRPr="00585CCD" w:rsidRDefault="00300298" w:rsidP="008F68FE">
      <w:pPr>
        <w:spacing w:line="240" w:lineRule="auto"/>
        <w:rPr>
          <w:rFonts w:eastAsia="Arial Unicode MS"/>
          <w:color w:val="000000" w:themeColor="text1"/>
          <w:szCs w:val="22"/>
        </w:rPr>
      </w:pPr>
      <w:r w:rsidRPr="00585CCD">
        <w:rPr>
          <w:color w:val="000000" w:themeColor="text1"/>
        </w:rPr>
        <w:t>lactose-monohydraat</w:t>
      </w:r>
    </w:p>
    <w:p w14:paraId="10652516" w14:textId="77777777" w:rsidR="00300298" w:rsidRPr="00585CCD" w:rsidRDefault="00A96B85" w:rsidP="008F68FE">
      <w:pPr>
        <w:spacing w:line="240" w:lineRule="auto"/>
        <w:rPr>
          <w:rFonts w:eastAsia="Arial Unicode MS"/>
          <w:color w:val="000000" w:themeColor="text1"/>
          <w:szCs w:val="22"/>
        </w:rPr>
      </w:pPr>
      <w:r w:rsidRPr="00585CCD">
        <w:rPr>
          <w:color w:val="000000" w:themeColor="text1"/>
        </w:rPr>
        <w:t>macrogol 3350</w:t>
      </w:r>
    </w:p>
    <w:p w14:paraId="134C84B4" w14:textId="77777777" w:rsidR="00300298" w:rsidRPr="00585CCD" w:rsidRDefault="00300298" w:rsidP="008F68FE">
      <w:pPr>
        <w:tabs>
          <w:tab w:val="clear" w:pos="567"/>
        </w:tabs>
        <w:spacing w:line="240" w:lineRule="auto"/>
        <w:ind w:left="567" w:hanging="567"/>
        <w:outlineLvl w:val="0"/>
        <w:rPr>
          <w:rFonts w:eastAsia="Arial Unicode MS"/>
          <w:i/>
          <w:color w:val="000000" w:themeColor="text1"/>
          <w:szCs w:val="22"/>
        </w:rPr>
      </w:pPr>
      <w:r w:rsidRPr="00585CCD">
        <w:rPr>
          <w:color w:val="000000" w:themeColor="text1"/>
        </w:rPr>
        <w:t>triacetine</w:t>
      </w:r>
    </w:p>
    <w:p w14:paraId="798B9A58" w14:textId="77777777" w:rsidR="0034232B" w:rsidRPr="00585CCD" w:rsidRDefault="0034232B" w:rsidP="0034232B">
      <w:pPr>
        <w:tabs>
          <w:tab w:val="clear" w:pos="567"/>
        </w:tabs>
        <w:spacing w:line="240" w:lineRule="auto"/>
        <w:ind w:left="567" w:hanging="567"/>
        <w:outlineLvl w:val="0"/>
        <w:rPr>
          <w:rFonts w:eastAsia="Arial Unicode MS"/>
          <w:color w:val="000000" w:themeColor="text1"/>
          <w:szCs w:val="22"/>
        </w:rPr>
      </w:pPr>
      <w:r w:rsidRPr="00585CCD">
        <w:rPr>
          <w:rFonts w:eastAsia="Arial Unicode MS"/>
          <w:color w:val="000000" w:themeColor="text1"/>
          <w:szCs w:val="22"/>
        </w:rPr>
        <w:t>FD&amp;C blauw #2/indigokarmijn aluminiumlak (E132) (alleen sterkte van 10 mg)</w:t>
      </w:r>
    </w:p>
    <w:p w14:paraId="7BAD2191" w14:textId="77777777" w:rsidR="0034232B" w:rsidRPr="00585CCD" w:rsidRDefault="0034232B" w:rsidP="0034232B">
      <w:pPr>
        <w:tabs>
          <w:tab w:val="clear" w:pos="567"/>
        </w:tabs>
        <w:spacing w:line="240" w:lineRule="auto"/>
        <w:rPr>
          <w:rFonts w:eastAsia="Arial Unicode MS"/>
          <w:color w:val="000000" w:themeColor="text1"/>
          <w:szCs w:val="22"/>
        </w:rPr>
      </w:pPr>
      <w:r w:rsidRPr="00585CCD">
        <w:rPr>
          <w:rFonts w:eastAsia="Arial Unicode MS"/>
          <w:color w:val="000000" w:themeColor="text1"/>
          <w:szCs w:val="22"/>
        </w:rPr>
        <w:t>FD&amp;C blauw #1/briljantblauw FCF aluminiumlak (E133) (alleen sterkte van 10 mg)</w:t>
      </w:r>
    </w:p>
    <w:p w14:paraId="3BEDC4C4" w14:textId="77777777" w:rsidR="00B4306B" w:rsidRPr="00585CCD" w:rsidRDefault="00B4306B" w:rsidP="008F68FE">
      <w:pPr>
        <w:tabs>
          <w:tab w:val="clear" w:pos="567"/>
        </w:tabs>
        <w:spacing w:line="240" w:lineRule="auto"/>
        <w:rPr>
          <w:color w:val="000000" w:themeColor="text1"/>
          <w:szCs w:val="22"/>
        </w:rPr>
      </w:pPr>
    </w:p>
    <w:p w14:paraId="2BA26E3E" w14:textId="77777777" w:rsidR="00300298" w:rsidRPr="00585CCD" w:rsidRDefault="00300298" w:rsidP="008F68FE">
      <w:pPr>
        <w:keepNext/>
        <w:tabs>
          <w:tab w:val="clear" w:pos="567"/>
        </w:tabs>
        <w:spacing w:line="240" w:lineRule="auto"/>
        <w:ind w:left="567" w:hanging="567"/>
        <w:outlineLvl w:val="0"/>
        <w:rPr>
          <w:color w:val="000000" w:themeColor="text1"/>
          <w:szCs w:val="22"/>
        </w:rPr>
      </w:pPr>
      <w:r w:rsidRPr="00585CCD">
        <w:rPr>
          <w:b/>
          <w:color w:val="000000" w:themeColor="text1"/>
        </w:rPr>
        <w:t>6.2</w:t>
      </w:r>
      <w:r w:rsidRPr="00585CCD">
        <w:rPr>
          <w:color w:val="000000" w:themeColor="text1"/>
        </w:rPr>
        <w:tab/>
      </w:r>
      <w:r w:rsidRPr="00585CCD">
        <w:rPr>
          <w:b/>
          <w:color w:val="000000" w:themeColor="text1"/>
        </w:rPr>
        <w:t>Gevallen van onverenigbaarheid</w:t>
      </w:r>
    </w:p>
    <w:p w14:paraId="116C0E9A" w14:textId="77777777" w:rsidR="00300298" w:rsidRPr="00585CCD" w:rsidRDefault="00300298" w:rsidP="008F68FE">
      <w:pPr>
        <w:keepNext/>
        <w:tabs>
          <w:tab w:val="clear" w:pos="567"/>
        </w:tabs>
        <w:spacing w:line="240" w:lineRule="auto"/>
        <w:rPr>
          <w:color w:val="000000" w:themeColor="text1"/>
          <w:szCs w:val="22"/>
        </w:rPr>
      </w:pPr>
    </w:p>
    <w:p w14:paraId="7978E7C2" w14:textId="77777777" w:rsidR="00300298" w:rsidRPr="00585CCD" w:rsidRDefault="00300298" w:rsidP="005B5B9E">
      <w:pPr>
        <w:tabs>
          <w:tab w:val="clear" w:pos="567"/>
        </w:tabs>
        <w:spacing w:line="240" w:lineRule="auto"/>
        <w:rPr>
          <w:color w:val="000000" w:themeColor="text1"/>
          <w:szCs w:val="22"/>
        </w:rPr>
      </w:pPr>
      <w:r w:rsidRPr="00585CCD">
        <w:rPr>
          <w:color w:val="000000" w:themeColor="text1"/>
        </w:rPr>
        <w:t>Niet van toepassing.</w:t>
      </w:r>
    </w:p>
    <w:p w14:paraId="2E5FF810" w14:textId="77777777" w:rsidR="00B4306B" w:rsidRPr="00585CCD" w:rsidRDefault="00B4306B" w:rsidP="008F68FE">
      <w:pPr>
        <w:tabs>
          <w:tab w:val="clear" w:pos="567"/>
        </w:tabs>
        <w:spacing w:line="240" w:lineRule="auto"/>
        <w:rPr>
          <w:color w:val="000000" w:themeColor="text1"/>
          <w:szCs w:val="22"/>
        </w:rPr>
      </w:pPr>
    </w:p>
    <w:p w14:paraId="32BC3795" w14:textId="77777777" w:rsidR="00300298" w:rsidRPr="00585CCD" w:rsidRDefault="00300298" w:rsidP="008F68FE">
      <w:pPr>
        <w:keepNext/>
        <w:keepLines/>
        <w:widowControl w:val="0"/>
        <w:tabs>
          <w:tab w:val="clear" w:pos="567"/>
        </w:tabs>
        <w:spacing w:line="240" w:lineRule="auto"/>
        <w:ind w:left="567" w:hanging="567"/>
        <w:outlineLvl w:val="0"/>
        <w:rPr>
          <w:color w:val="000000" w:themeColor="text1"/>
          <w:szCs w:val="22"/>
        </w:rPr>
      </w:pPr>
      <w:r w:rsidRPr="00585CCD">
        <w:rPr>
          <w:b/>
          <w:color w:val="000000" w:themeColor="text1"/>
        </w:rPr>
        <w:t>6.3</w:t>
      </w:r>
      <w:r w:rsidRPr="00585CCD">
        <w:rPr>
          <w:color w:val="000000" w:themeColor="text1"/>
        </w:rPr>
        <w:tab/>
      </w:r>
      <w:r w:rsidRPr="00585CCD">
        <w:rPr>
          <w:b/>
          <w:color w:val="000000" w:themeColor="text1"/>
        </w:rPr>
        <w:t>Houdbaarheid</w:t>
      </w:r>
    </w:p>
    <w:p w14:paraId="79AD2AB0" w14:textId="77777777" w:rsidR="00300298" w:rsidRPr="00585CCD" w:rsidRDefault="00300298" w:rsidP="008F68FE">
      <w:pPr>
        <w:keepNext/>
        <w:keepLines/>
        <w:widowControl w:val="0"/>
        <w:tabs>
          <w:tab w:val="clear" w:pos="567"/>
        </w:tabs>
        <w:spacing w:line="240" w:lineRule="auto"/>
        <w:rPr>
          <w:color w:val="000000" w:themeColor="text1"/>
          <w:szCs w:val="22"/>
        </w:rPr>
      </w:pPr>
    </w:p>
    <w:p w14:paraId="034BA0CC" w14:textId="77777777" w:rsidR="00300298" w:rsidRPr="00585CCD" w:rsidRDefault="000B12DA" w:rsidP="005B5B9E">
      <w:pPr>
        <w:tabs>
          <w:tab w:val="clear" w:pos="567"/>
        </w:tabs>
        <w:spacing w:line="240" w:lineRule="auto"/>
        <w:rPr>
          <w:color w:val="000000" w:themeColor="text1"/>
          <w:szCs w:val="22"/>
        </w:rPr>
      </w:pPr>
      <w:r w:rsidRPr="00585CCD">
        <w:rPr>
          <w:color w:val="000000" w:themeColor="text1"/>
        </w:rPr>
        <w:t>4 </w:t>
      </w:r>
      <w:r w:rsidR="00300298" w:rsidRPr="00585CCD">
        <w:rPr>
          <w:color w:val="000000" w:themeColor="text1"/>
        </w:rPr>
        <w:t>jaar.</w:t>
      </w:r>
    </w:p>
    <w:p w14:paraId="07645328" w14:textId="77777777" w:rsidR="00B4306B" w:rsidRPr="00585CCD" w:rsidRDefault="00B4306B" w:rsidP="008F68FE">
      <w:pPr>
        <w:tabs>
          <w:tab w:val="clear" w:pos="567"/>
        </w:tabs>
        <w:spacing w:line="240" w:lineRule="auto"/>
        <w:rPr>
          <w:color w:val="000000" w:themeColor="text1"/>
          <w:szCs w:val="22"/>
        </w:rPr>
      </w:pPr>
    </w:p>
    <w:p w14:paraId="2ED6DCFB" w14:textId="77777777" w:rsidR="00300298" w:rsidRPr="00585CCD" w:rsidRDefault="00300298" w:rsidP="0091405E">
      <w:pPr>
        <w:keepNext/>
        <w:tabs>
          <w:tab w:val="clear" w:pos="567"/>
        </w:tabs>
        <w:spacing w:line="240" w:lineRule="auto"/>
        <w:ind w:left="567" w:hanging="567"/>
        <w:outlineLvl w:val="0"/>
        <w:rPr>
          <w:color w:val="000000" w:themeColor="text1"/>
          <w:szCs w:val="22"/>
        </w:rPr>
      </w:pPr>
      <w:r w:rsidRPr="00585CCD">
        <w:rPr>
          <w:b/>
          <w:color w:val="000000" w:themeColor="text1"/>
        </w:rPr>
        <w:t>6.4</w:t>
      </w:r>
      <w:r w:rsidRPr="00585CCD">
        <w:rPr>
          <w:color w:val="000000" w:themeColor="text1"/>
        </w:rPr>
        <w:tab/>
      </w:r>
      <w:r w:rsidRPr="00585CCD">
        <w:rPr>
          <w:b/>
          <w:color w:val="000000" w:themeColor="text1"/>
        </w:rPr>
        <w:t>Speciale voorzorgsmaatregelen bij bewaren</w:t>
      </w:r>
    </w:p>
    <w:p w14:paraId="03E8638B" w14:textId="77777777" w:rsidR="00300298" w:rsidRPr="00585CCD" w:rsidRDefault="00300298" w:rsidP="00F8458C">
      <w:pPr>
        <w:pStyle w:val="TableText"/>
        <w:keepNext/>
        <w:rPr>
          <w:rFonts w:eastAsia="Arial Unicode MS" w:cs="Times New Roman"/>
          <w:color w:val="000000" w:themeColor="text1"/>
          <w:sz w:val="22"/>
          <w:szCs w:val="22"/>
        </w:rPr>
      </w:pPr>
    </w:p>
    <w:p w14:paraId="053F71FA" w14:textId="77777777" w:rsidR="00FF03DB" w:rsidRPr="00585CCD" w:rsidRDefault="00FF03DB" w:rsidP="005B5B9E">
      <w:pPr>
        <w:spacing w:line="240" w:lineRule="auto"/>
        <w:rPr>
          <w:bCs/>
          <w:color w:val="000000" w:themeColor="text1"/>
          <w:szCs w:val="22"/>
        </w:rPr>
      </w:pPr>
      <w:r w:rsidRPr="00585CCD">
        <w:rPr>
          <w:color w:val="000000" w:themeColor="text1"/>
        </w:rPr>
        <w:t>Voor dit geneesmiddel zijn er geen speciale bewaarcondities wat betreft de temperatuur.</w:t>
      </w:r>
    </w:p>
    <w:p w14:paraId="6E042E90" w14:textId="77777777" w:rsidR="00300298" w:rsidRPr="00585CCD" w:rsidRDefault="00300298" w:rsidP="008F68FE">
      <w:pPr>
        <w:spacing w:line="240" w:lineRule="auto"/>
        <w:rPr>
          <w:bCs/>
          <w:color w:val="000000" w:themeColor="text1"/>
          <w:szCs w:val="22"/>
        </w:rPr>
      </w:pPr>
    </w:p>
    <w:p w14:paraId="317B4F59" w14:textId="77777777" w:rsidR="00300298" w:rsidRPr="00585CCD" w:rsidRDefault="00FA069C" w:rsidP="008F68FE">
      <w:pPr>
        <w:spacing w:line="240" w:lineRule="auto"/>
        <w:rPr>
          <w:bCs/>
          <w:color w:val="000000" w:themeColor="text1"/>
          <w:szCs w:val="22"/>
        </w:rPr>
      </w:pPr>
      <w:r w:rsidRPr="00585CCD">
        <w:rPr>
          <w:color w:val="000000" w:themeColor="text1"/>
        </w:rPr>
        <w:t xml:space="preserve">Bewaren in de oorspronkelijke </w:t>
      </w:r>
      <w:r w:rsidR="00DF2FCE" w:rsidRPr="00585CCD">
        <w:rPr>
          <w:color w:val="000000" w:themeColor="text1"/>
        </w:rPr>
        <w:t>verpakking</w:t>
      </w:r>
      <w:r w:rsidRPr="00585CCD">
        <w:rPr>
          <w:color w:val="000000" w:themeColor="text1"/>
        </w:rPr>
        <w:t xml:space="preserve"> ter bescherming tegen vocht.</w:t>
      </w:r>
    </w:p>
    <w:p w14:paraId="629FE352" w14:textId="77777777" w:rsidR="00DD7359" w:rsidRPr="00585CCD" w:rsidRDefault="00DD7359" w:rsidP="005B5B9E">
      <w:pPr>
        <w:tabs>
          <w:tab w:val="clear" w:pos="567"/>
        </w:tabs>
        <w:spacing w:line="240" w:lineRule="auto"/>
        <w:outlineLvl w:val="0"/>
        <w:rPr>
          <w:b/>
          <w:color w:val="000000" w:themeColor="text1"/>
          <w:szCs w:val="22"/>
        </w:rPr>
      </w:pPr>
    </w:p>
    <w:p w14:paraId="2AE0A066" w14:textId="77777777" w:rsidR="00300298" w:rsidRPr="00585CCD" w:rsidRDefault="00300298" w:rsidP="008F68FE">
      <w:pPr>
        <w:keepNext/>
        <w:numPr>
          <w:ilvl w:val="1"/>
          <w:numId w:val="11"/>
        </w:numPr>
        <w:spacing w:line="240" w:lineRule="auto"/>
        <w:outlineLvl w:val="0"/>
        <w:rPr>
          <w:b/>
          <w:color w:val="000000" w:themeColor="text1"/>
          <w:szCs w:val="22"/>
        </w:rPr>
      </w:pPr>
      <w:r w:rsidRPr="00585CCD">
        <w:rPr>
          <w:b/>
          <w:color w:val="000000" w:themeColor="text1"/>
        </w:rPr>
        <w:t>Aard en inhoud van de verpakking</w:t>
      </w:r>
    </w:p>
    <w:p w14:paraId="06763A35" w14:textId="77777777" w:rsidR="00300298" w:rsidRPr="00585CCD" w:rsidRDefault="00300298" w:rsidP="008F68FE">
      <w:pPr>
        <w:pStyle w:val="TableText"/>
        <w:keepNext/>
        <w:rPr>
          <w:rFonts w:eastAsia="Arial Unicode MS" w:cs="Times New Roman"/>
          <w:bCs/>
          <w:color w:val="000000" w:themeColor="text1"/>
          <w:sz w:val="22"/>
          <w:szCs w:val="22"/>
        </w:rPr>
      </w:pPr>
    </w:p>
    <w:p w14:paraId="00A3ABDF" w14:textId="77777777" w:rsidR="0034232B" w:rsidRPr="00585CCD" w:rsidRDefault="0034232B" w:rsidP="0034232B">
      <w:pPr>
        <w:keepNext/>
        <w:rPr>
          <w:bCs/>
          <w:iCs/>
          <w:color w:val="000000" w:themeColor="text1"/>
          <w:u w:val="single"/>
        </w:rPr>
      </w:pPr>
      <w:r w:rsidRPr="00585CCD">
        <w:rPr>
          <w:bCs/>
          <w:iCs/>
          <w:color w:val="000000" w:themeColor="text1"/>
          <w:u w:val="single"/>
        </w:rPr>
        <w:t>XELJANZ 5 mg filmomhulde tabletten</w:t>
      </w:r>
    </w:p>
    <w:p w14:paraId="2205285C" w14:textId="77777777" w:rsidR="0034232B" w:rsidRPr="00585CCD" w:rsidRDefault="0034232B" w:rsidP="0034232B">
      <w:pPr>
        <w:pStyle w:val="TableText"/>
        <w:rPr>
          <w:color w:val="000000" w:themeColor="text1"/>
          <w:sz w:val="22"/>
        </w:rPr>
      </w:pPr>
    </w:p>
    <w:p w14:paraId="3AEA1A8E" w14:textId="77777777" w:rsidR="00300298" w:rsidRPr="00585CCD" w:rsidRDefault="00300298" w:rsidP="005B5B9E">
      <w:pPr>
        <w:pStyle w:val="TableText"/>
        <w:rPr>
          <w:rFonts w:cs="Times New Roman"/>
          <w:color w:val="000000" w:themeColor="text1"/>
          <w:sz w:val="22"/>
          <w:szCs w:val="22"/>
        </w:rPr>
      </w:pPr>
      <w:r w:rsidRPr="00585CCD">
        <w:rPr>
          <w:color w:val="000000" w:themeColor="text1"/>
          <w:sz w:val="22"/>
        </w:rPr>
        <w:t xml:space="preserve">HDPE-flessen met silicagel als droogmiddel en </w:t>
      </w:r>
      <w:r w:rsidR="001513BE" w:rsidRPr="00585CCD">
        <w:rPr>
          <w:color w:val="000000" w:themeColor="text1"/>
          <w:sz w:val="22"/>
        </w:rPr>
        <w:t>een sluiting moeilijk te openen door kinderen</w:t>
      </w:r>
      <w:r w:rsidR="00DF2FCE" w:rsidRPr="00585CCD">
        <w:rPr>
          <w:color w:val="000000" w:themeColor="text1"/>
          <w:sz w:val="22"/>
        </w:rPr>
        <w:t xml:space="preserve"> van polypropyleen</w:t>
      </w:r>
      <w:r w:rsidRPr="00585CCD">
        <w:rPr>
          <w:color w:val="000000" w:themeColor="text1"/>
          <w:sz w:val="22"/>
        </w:rPr>
        <w:t xml:space="preserve"> met 60 of 180 filmomhulde tabletten.</w:t>
      </w:r>
    </w:p>
    <w:p w14:paraId="4209835A" w14:textId="77777777" w:rsidR="00300298" w:rsidRPr="00585CCD" w:rsidRDefault="00300298" w:rsidP="005B5B9E">
      <w:pPr>
        <w:pStyle w:val="TableText"/>
        <w:rPr>
          <w:rFonts w:cs="Times New Roman"/>
          <w:color w:val="000000" w:themeColor="text1"/>
          <w:sz w:val="22"/>
          <w:szCs w:val="22"/>
        </w:rPr>
      </w:pPr>
    </w:p>
    <w:p w14:paraId="0200FA0D" w14:textId="77777777" w:rsidR="0034232B" w:rsidRPr="00585CCD" w:rsidRDefault="005037B8" w:rsidP="0034232B">
      <w:pPr>
        <w:pStyle w:val="TableText"/>
        <w:rPr>
          <w:rFonts w:cs="Times New Roman"/>
          <w:color w:val="000000" w:themeColor="text1"/>
          <w:sz w:val="22"/>
          <w:szCs w:val="22"/>
        </w:rPr>
      </w:pPr>
      <w:r w:rsidRPr="00585CCD">
        <w:rPr>
          <w:color w:val="000000" w:themeColor="text1"/>
          <w:sz w:val="22"/>
        </w:rPr>
        <w:t>A</w:t>
      </w:r>
      <w:r w:rsidR="00300298" w:rsidRPr="00585CCD">
        <w:rPr>
          <w:color w:val="000000" w:themeColor="text1"/>
          <w:sz w:val="22"/>
        </w:rPr>
        <w:t xml:space="preserve">luminiumfolie/PVC </w:t>
      </w:r>
      <w:r w:rsidRPr="00585CCD">
        <w:rPr>
          <w:color w:val="000000" w:themeColor="text1"/>
          <w:sz w:val="22"/>
        </w:rPr>
        <w:t>blister</w:t>
      </w:r>
      <w:r w:rsidR="0034232B" w:rsidRPr="00585CCD">
        <w:rPr>
          <w:color w:val="000000" w:themeColor="text1"/>
          <w:sz w:val="22"/>
        </w:rPr>
        <w:t>verpakkingen</w:t>
      </w:r>
      <w:r w:rsidRPr="00585CCD">
        <w:rPr>
          <w:color w:val="000000" w:themeColor="text1"/>
          <w:sz w:val="22"/>
        </w:rPr>
        <w:t xml:space="preserve"> </w:t>
      </w:r>
      <w:r w:rsidR="00300298" w:rsidRPr="00585CCD">
        <w:rPr>
          <w:color w:val="000000" w:themeColor="text1"/>
          <w:sz w:val="22"/>
        </w:rPr>
        <w:t>met een onderlaag van aluminiumfolie</w:t>
      </w:r>
      <w:r w:rsidRPr="00585CCD">
        <w:rPr>
          <w:color w:val="000000" w:themeColor="text1"/>
          <w:sz w:val="22"/>
        </w:rPr>
        <w:t xml:space="preserve"> met 14 filmomhulde tabletten.</w:t>
      </w:r>
      <w:r w:rsidR="00300298" w:rsidRPr="00585CCD">
        <w:rPr>
          <w:color w:val="000000" w:themeColor="text1"/>
          <w:sz w:val="22"/>
        </w:rPr>
        <w:t xml:space="preserve"> </w:t>
      </w:r>
      <w:r w:rsidR="008537D9" w:rsidRPr="00585CCD">
        <w:rPr>
          <w:color w:val="000000" w:themeColor="text1"/>
          <w:sz w:val="22"/>
        </w:rPr>
        <w:t>Elke</w:t>
      </w:r>
      <w:r w:rsidRPr="00585CCD">
        <w:rPr>
          <w:color w:val="000000" w:themeColor="text1"/>
          <w:sz w:val="22"/>
        </w:rPr>
        <w:t xml:space="preserve"> verpakking bevat </w:t>
      </w:r>
      <w:r w:rsidR="00300298" w:rsidRPr="00585CCD">
        <w:rPr>
          <w:color w:val="000000" w:themeColor="text1"/>
          <w:sz w:val="22"/>
        </w:rPr>
        <w:t>56</w:t>
      </w:r>
      <w:r w:rsidR="00906A4D" w:rsidRPr="00585CCD">
        <w:rPr>
          <w:color w:val="000000" w:themeColor="text1"/>
          <w:sz w:val="22"/>
        </w:rPr>
        <w:t>, 112</w:t>
      </w:r>
      <w:r w:rsidR="00152553" w:rsidRPr="00585CCD">
        <w:rPr>
          <w:color w:val="000000" w:themeColor="text1"/>
          <w:sz w:val="22"/>
        </w:rPr>
        <w:t xml:space="preserve"> of 182 </w:t>
      </w:r>
      <w:r w:rsidR="00300298" w:rsidRPr="00585CCD">
        <w:rPr>
          <w:color w:val="000000" w:themeColor="text1"/>
          <w:sz w:val="22"/>
        </w:rPr>
        <w:t>filmomhulde tabletten.</w:t>
      </w:r>
      <w:r w:rsidR="0034232B" w:rsidRPr="00585CCD">
        <w:rPr>
          <w:rFonts w:cs="Times New Roman"/>
          <w:color w:val="000000" w:themeColor="text1"/>
          <w:sz w:val="22"/>
          <w:szCs w:val="22"/>
        </w:rPr>
        <w:t xml:space="preserve"> </w:t>
      </w:r>
    </w:p>
    <w:p w14:paraId="7A857CD7" w14:textId="77777777" w:rsidR="0034232B" w:rsidRPr="00585CCD" w:rsidRDefault="0034232B" w:rsidP="0034232B">
      <w:pPr>
        <w:pStyle w:val="TableText"/>
        <w:rPr>
          <w:rFonts w:cs="Times New Roman"/>
          <w:color w:val="000000" w:themeColor="text1"/>
          <w:sz w:val="22"/>
          <w:szCs w:val="22"/>
        </w:rPr>
      </w:pPr>
    </w:p>
    <w:p w14:paraId="6E13462E" w14:textId="77777777" w:rsidR="0034232B" w:rsidRPr="00585CCD" w:rsidRDefault="0034232B" w:rsidP="0034232B">
      <w:pPr>
        <w:keepNext/>
        <w:rPr>
          <w:bCs/>
          <w:iCs/>
          <w:color w:val="000000" w:themeColor="text1"/>
          <w:u w:val="single"/>
          <w:lang w:eastAsia="en-US"/>
        </w:rPr>
      </w:pPr>
      <w:r w:rsidRPr="00585CCD">
        <w:rPr>
          <w:bCs/>
          <w:iCs/>
          <w:color w:val="000000" w:themeColor="text1"/>
          <w:u w:val="single"/>
          <w:lang w:eastAsia="en-US"/>
        </w:rPr>
        <w:lastRenderedPageBreak/>
        <w:t>XELJANZ 10 mg filmomhulde tabletten</w:t>
      </w:r>
    </w:p>
    <w:p w14:paraId="74785037" w14:textId="77777777" w:rsidR="0034232B" w:rsidRPr="00585CCD" w:rsidRDefault="0034232B" w:rsidP="0034232B">
      <w:pPr>
        <w:keepNext/>
        <w:rPr>
          <w:color w:val="000000" w:themeColor="text1"/>
          <w:lang w:eastAsia="en-US"/>
        </w:rPr>
      </w:pPr>
    </w:p>
    <w:p w14:paraId="46AA3169" w14:textId="77777777" w:rsidR="0034232B" w:rsidRPr="00585CCD" w:rsidRDefault="0034232B" w:rsidP="0034232B">
      <w:pPr>
        <w:pStyle w:val="TableText"/>
        <w:rPr>
          <w:rFonts w:cs="Times New Roman"/>
          <w:color w:val="000000" w:themeColor="text1"/>
          <w:sz w:val="22"/>
          <w:szCs w:val="22"/>
        </w:rPr>
      </w:pPr>
      <w:r w:rsidRPr="00585CCD">
        <w:rPr>
          <w:color w:val="000000" w:themeColor="text1"/>
          <w:sz w:val="22"/>
        </w:rPr>
        <w:t xml:space="preserve">HDPE-flessen met silicagel als droogmiddel en </w:t>
      </w:r>
      <w:r w:rsidR="001513BE" w:rsidRPr="00585CCD">
        <w:rPr>
          <w:color w:val="000000" w:themeColor="text1"/>
          <w:sz w:val="22"/>
        </w:rPr>
        <w:t>een sluiting moeilijk te openen door kinderen</w:t>
      </w:r>
      <w:r w:rsidR="00DF2FCE" w:rsidRPr="00585CCD">
        <w:rPr>
          <w:color w:val="000000" w:themeColor="text1"/>
          <w:sz w:val="22"/>
        </w:rPr>
        <w:t xml:space="preserve"> van polypropyleen</w:t>
      </w:r>
      <w:r w:rsidRPr="00585CCD">
        <w:rPr>
          <w:color w:val="000000" w:themeColor="text1"/>
          <w:sz w:val="22"/>
        </w:rPr>
        <w:t xml:space="preserve"> met 60 of 180 filmomhulde tabletten.</w:t>
      </w:r>
    </w:p>
    <w:p w14:paraId="0A36647C" w14:textId="77777777" w:rsidR="0034232B" w:rsidRPr="00585CCD" w:rsidRDefault="0034232B" w:rsidP="0034232B">
      <w:pPr>
        <w:pStyle w:val="TableText"/>
        <w:rPr>
          <w:rFonts w:cs="Times New Roman"/>
          <w:color w:val="000000" w:themeColor="text1"/>
          <w:sz w:val="22"/>
          <w:szCs w:val="22"/>
        </w:rPr>
      </w:pPr>
    </w:p>
    <w:p w14:paraId="63B9ACA1" w14:textId="77777777" w:rsidR="00300298" w:rsidRPr="00585CCD" w:rsidRDefault="0034232B" w:rsidP="0034232B">
      <w:pPr>
        <w:pStyle w:val="TableText"/>
        <w:rPr>
          <w:rFonts w:cs="Times New Roman"/>
          <w:color w:val="000000" w:themeColor="text1"/>
          <w:sz w:val="22"/>
          <w:szCs w:val="22"/>
        </w:rPr>
      </w:pPr>
      <w:r w:rsidRPr="00585CCD">
        <w:rPr>
          <w:color w:val="000000" w:themeColor="text1"/>
          <w:sz w:val="22"/>
        </w:rPr>
        <w:t>Aluminiumfolie/PVC blisterverpakkingen met een onderlaag van aluminiumfolie met 14 filmomhulde tabletten. Elke verpakking bevat 56, 112 of 182 filmomhulde tabletten.</w:t>
      </w:r>
    </w:p>
    <w:p w14:paraId="6520968B" w14:textId="77777777" w:rsidR="00300298" w:rsidRPr="00585CCD" w:rsidRDefault="00300298" w:rsidP="005B5B9E">
      <w:pPr>
        <w:pStyle w:val="TableText"/>
        <w:rPr>
          <w:rFonts w:cs="Times New Roman"/>
          <w:color w:val="000000" w:themeColor="text1"/>
          <w:sz w:val="22"/>
          <w:szCs w:val="22"/>
        </w:rPr>
      </w:pPr>
    </w:p>
    <w:p w14:paraId="2E3C4E94" w14:textId="77777777" w:rsidR="00300298" w:rsidRPr="00585CCD" w:rsidRDefault="00300298" w:rsidP="00F8458C">
      <w:pPr>
        <w:tabs>
          <w:tab w:val="clear" w:pos="567"/>
        </w:tabs>
        <w:spacing w:line="240" w:lineRule="auto"/>
        <w:rPr>
          <w:color w:val="000000" w:themeColor="text1"/>
          <w:szCs w:val="22"/>
        </w:rPr>
      </w:pPr>
      <w:r w:rsidRPr="00585CCD">
        <w:rPr>
          <w:color w:val="000000" w:themeColor="text1"/>
        </w:rPr>
        <w:t xml:space="preserve">Niet alle </w:t>
      </w:r>
      <w:r w:rsidR="00557089" w:rsidRPr="00585CCD">
        <w:rPr>
          <w:color w:val="000000" w:themeColor="text1"/>
        </w:rPr>
        <w:t xml:space="preserve">genoemde </w:t>
      </w:r>
      <w:r w:rsidRPr="00585CCD">
        <w:rPr>
          <w:color w:val="000000" w:themeColor="text1"/>
        </w:rPr>
        <w:t>verpakkingsgrootten worden in de handel gebracht.</w:t>
      </w:r>
    </w:p>
    <w:p w14:paraId="5A9F55D0" w14:textId="77777777" w:rsidR="00B4306B" w:rsidRPr="00585CCD" w:rsidRDefault="00B4306B" w:rsidP="008F68FE">
      <w:pPr>
        <w:tabs>
          <w:tab w:val="clear" w:pos="567"/>
        </w:tabs>
        <w:spacing w:line="240" w:lineRule="auto"/>
        <w:rPr>
          <w:color w:val="000000" w:themeColor="text1"/>
          <w:szCs w:val="22"/>
        </w:rPr>
      </w:pPr>
    </w:p>
    <w:p w14:paraId="2DABE26F" w14:textId="77777777" w:rsidR="00300298" w:rsidRPr="00585CCD" w:rsidRDefault="00300298" w:rsidP="008F68FE">
      <w:pPr>
        <w:keepNext/>
        <w:tabs>
          <w:tab w:val="clear" w:pos="567"/>
        </w:tabs>
        <w:spacing w:line="240" w:lineRule="auto"/>
        <w:ind w:left="567" w:hanging="567"/>
        <w:outlineLvl w:val="0"/>
        <w:rPr>
          <w:color w:val="000000" w:themeColor="text1"/>
          <w:szCs w:val="22"/>
        </w:rPr>
      </w:pPr>
      <w:bookmarkStart w:id="20" w:name="OLE_LINK1"/>
      <w:r w:rsidRPr="00585CCD">
        <w:rPr>
          <w:b/>
          <w:color w:val="000000" w:themeColor="text1"/>
        </w:rPr>
        <w:t>6.6</w:t>
      </w:r>
      <w:r w:rsidRPr="00585CCD">
        <w:rPr>
          <w:color w:val="000000" w:themeColor="text1"/>
        </w:rPr>
        <w:tab/>
      </w:r>
      <w:r w:rsidRPr="00585CCD">
        <w:rPr>
          <w:b/>
          <w:color w:val="000000" w:themeColor="text1"/>
        </w:rPr>
        <w:t>Speciale voorzorgsmaatregelen voor het verwijderen</w:t>
      </w:r>
    </w:p>
    <w:bookmarkEnd w:id="20"/>
    <w:p w14:paraId="361A75F2" w14:textId="77777777" w:rsidR="00300298" w:rsidRPr="00585CCD" w:rsidRDefault="00300298" w:rsidP="008F68FE">
      <w:pPr>
        <w:keepNext/>
        <w:tabs>
          <w:tab w:val="clear" w:pos="567"/>
        </w:tabs>
        <w:spacing w:line="240" w:lineRule="auto"/>
        <w:rPr>
          <w:color w:val="000000" w:themeColor="text1"/>
          <w:szCs w:val="22"/>
        </w:rPr>
      </w:pPr>
    </w:p>
    <w:p w14:paraId="302B928B" w14:textId="77777777" w:rsidR="00300298" w:rsidRPr="00585CCD" w:rsidRDefault="00DF2FCE" w:rsidP="005B5B9E">
      <w:pPr>
        <w:tabs>
          <w:tab w:val="clear" w:pos="567"/>
        </w:tabs>
        <w:spacing w:line="240" w:lineRule="auto"/>
        <w:rPr>
          <w:color w:val="000000" w:themeColor="text1"/>
          <w:szCs w:val="22"/>
        </w:rPr>
      </w:pPr>
      <w:r w:rsidRPr="00585CCD">
        <w:rPr>
          <w:color w:val="000000" w:themeColor="text1"/>
        </w:rPr>
        <w:t>Al het ongebruikte geneesmiddel of afvalmateriaal dient te worden vernietigd overeenkomstig lokale voorschriften.</w:t>
      </w:r>
    </w:p>
    <w:p w14:paraId="12A198DE" w14:textId="77777777" w:rsidR="00300298" w:rsidRPr="00585CCD" w:rsidRDefault="00300298" w:rsidP="008F68FE">
      <w:pPr>
        <w:tabs>
          <w:tab w:val="clear" w:pos="567"/>
        </w:tabs>
        <w:spacing w:line="240" w:lineRule="auto"/>
        <w:rPr>
          <w:color w:val="000000" w:themeColor="text1"/>
          <w:szCs w:val="22"/>
        </w:rPr>
      </w:pPr>
    </w:p>
    <w:p w14:paraId="5C72433B" w14:textId="77777777" w:rsidR="00300298" w:rsidRPr="00585CCD" w:rsidRDefault="00300298" w:rsidP="008F68FE">
      <w:pPr>
        <w:tabs>
          <w:tab w:val="clear" w:pos="567"/>
        </w:tabs>
        <w:spacing w:line="240" w:lineRule="auto"/>
        <w:rPr>
          <w:color w:val="000000" w:themeColor="text1"/>
          <w:szCs w:val="22"/>
        </w:rPr>
      </w:pPr>
    </w:p>
    <w:p w14:paraId="268A0C52" w14:textId="77777777" w:rsidR="00300298" w:rsidRPr="00585CCD" w:rsidRDefault="00300298" w:rsidP="008F68FE">
      <w:pPr>
        <w:tabs>
          <w:tab w:val="clear" w:pos="567"/>
        </w:tabs>
        <w:spacing w:line="240" w:lineRule="auto"/>
        <w:ind w:left="567" w:hanging="567"/>
        <w:rPr>
          <w:color w:val="000000" w:themeColor="text1"/>
          <w:szCs w:val="22"/>
        </w:rPr>
      </w:pPr>
      <w:r w:rsidRPr="00585CCD">
        <w:rPr>
          <w:b/>
          <w:color w:val="000000" w:themeColor="text1"/>
        </w:rPr>
        <w:t>7.</w:t>
      </w:r>
      <w:r w:rsidRPr="00585CCD">
        <w:rPr>
          <w:color w:val="000000" w:themeColor="text1"/>
        </w:rPr>
        <w:tab/>
      </w:r>
      <w:r w:rsidRPr="00585CCD">
        <w:rPr>
          <w:b/>
          <w:color w:val="000000" w:themeColor="text1"/>
        </w:rPr>
        <w:t>HOUDER VAN DE VERGUNNING VOOR HET IN DE HANDEL BRENGEN</w:t>
      </w:r>
    </w:p>
    <w:p w14:paraId="1907701F" w14:textId="77777777" w:rsidR="00300298" w:rsidRPr="00585CCD" w:rsidRDefault="00300298" w:rsidP="008F68FE">
      <w:pPr>
        <w:tabs>
          <w:tab w:val="clear" w:pos="567"/>
        </w:tabs>
        <w:spacing w:line="240" w:lineRule="auto"/>
        <w:rPr>
          <w:color w:val="000000" w:themeColor="text1"/>
          <w:szCs w:val="22"/>
        </w:rPr>
      </w:pPr>
    </w:p>
    <w:p w14:paraId="4D650FEE" w14:textId="77777777" w:rsidR="00300298" w:rsidRPr="00AB1A92" w:rsidRDefault="001C19EA" w:rsidP="008F68FE">
      <w:pPr>
        <w:spacing w:line="240" w:lineRule="auto"/>
        <w:rPr>
          <w:color w:val="000000" w:themeColor="text1"/>
          <w:lang w:val="fr-BE"/>
        </w:rPr>
      </w:pPr>
      <w:bookmarkStart w:id="21" w:name="OLE_LINK4"/>
      <w:bookmarkStart w:id="22" w:name="OLE_LINK5"/>
      <w:r w:rsidRPr="00AB1A92">
        <w:rPr>
          <w:color w:val="000000" w:themeColor="text1"/>
          <w:lang w:val="fr-BE"/>
        </w:rPr>
        <w:t>Pfizer Europe MA EEIG</w:t>
      </w:r>
    </w:p>
    <w:p w14:paraId="3920FFEB" w14:textId="77777777" w:rsidR="001C19EA" w:rsidRPr="00AB1A92" w:rsidRDefault="001C19EA" w:rsidP="008F68FE">
      <w:pPr>
        <w:spacing w:line="240" w:lineRule="auto"/>
        <w:rPr>
          <w:color w:val="000000" w:themeColor="text1"/>
          <w:szCs w:val="22"/>
          <w:lang w:val="fr-BE"/>
        </w:rPr>
      </w:pPr>
      <w:r w:rsidRPr="00AB1A92">
        <w:rPr>
          <w:color w:val="000000" w:themeColor="text1"/>
          <w:szCs w:val="22"/>
          <w:lang w:val="fr-BE"/>
        </w:rPr>
        <w:t>Boulevard de la Plaine 17</w:t>
      </w:r>
    </w:p>
    <w:p w14:paraId="4206A7C6" w14:textId="77777777" w:rsidR="001C19EA" w:rsidRPr="00585CCD" w:rsidRDefault="001C19EA" w:rsidP="008F68FE">
      <w:pPr>
        <w:spacing w:line="240" w:lineRule="auto"/>
        <w:rPr>
          <w:color w:val="000000" w:themeColor="text1"/>
          <w:szCs w:val="22"/>
        </w:rPr>
      </w:pPr>
      <w:r w:rsidRPr="00585CCD">
        <w:rPr>
          <w:color w:val="000000" w:themeColor="text1"/>
          <w:szCs w:val="22"/>
        </w:rPr>
        <w:t xml:space="preserve">1050 </w:t>
      </w:r>
      <w:r w:rsidR="00CA3C47" w:rsidRPr="00585CCD">
        <w:rPr>
          <w:color w:val="000000" w:themeColor="text1"/>
          <w:szCs w:val="22"/>
        </w:rPr>
        <w:t>Brussel</w:t>
      </w:r>
    </w:p>
    <w:p w14:paraId="145F22C3" w14:textId="77777777" w:rsidR="001C19EA" w:rsidRPr="00585CCD" w:rsidRDefault="001C19EA" w:rsidP="008F68FE">
      <w:pPr>
        <w:spacing w:line="240" w:lineRule="auto"/>
        <w:rPr>
          <w:color w:val="000000" w:themeColor="text1"/>
          <w:szCs w:val="22"/>
        </w:rPr>
      </w:pPr>
      <w:r w:rsidRPr="00585CCD">
        <w:rPr>
          <w:color w:val="000000" w:themeColor="text1"/>
          <w:szCs w:val="22"/>
        </w:rPr>
        <w:t>België</w:t>
      </w:r>
    </w:p>
    <w:bookmarkEnd w:id="21"/>
    <w:bookmarkEnd w:id="22"/>
    <w:p w14:paraId="20C53F6D" w14:textId="77777777" w:rsidR="00300298" w:rsidRPr="00585CCD" w:rsidRDefault="00300298" w:rsidP="008F68FE">
      <w:pPr>
        <w:tabs>
          <w:tab w:val="clear" w:pos="567"/>
        </w:tabs>
        <w:spacing w:line="240" w:lineRule="auto"/>
        <w:rPr>
          <w:color w:val="000000" w:themeColor="text1"/>
          <w:szCs w:val="22"/>
        </w:rPr>
      </w:pPr>
    </w:p>
    <w:p w14:paraId="4A1EEEFF" w14:textId="77777777" w:rsidR="00300298" w:rsidRPr="00585CCD" w:rsidRDefault="00300298" w:rsidP="008F68FE">
      <w:pPr>
        <w:tabs>
          <w:tab w:val="clear" w:pos="567"/>
        </w:tabs>
        <w:spacing w:line="240" w:lineRule="auto"/>
        <w:rPr>
          <w:color w:val="000000" w:themeColor="text1"/>
          <w:szCs w:val="22"/>
        </w:rPr>
      </w:pPr>
    </w:p>
    <w:p w14:paraId="1FC38188" w14:textId="77777777" w:rsidR="00300298" w:rsidRPr="00585CCD" w:rsidRDefault="00300298" w:rsidP="00280A0A">
      <w:pPr>
        <w:keepNext/>
        <w:tabs>
          <w:tab w:val="clear" w:pos="567"/>
        </w:tabs>
        <w:spacing w:line="240" w:lineRule="auto"/>
        <w:ind w:left="567" w:hanging="567"/>
        <w:rPr>
          <w:b/>
          <w:color w:val="000000" w:themeColor="text1"/>
          <w:szCs w:val="22"/>
        </w:rPr>
      </w:pPr>
      <w:r w:rsidRPr="00585CCD">
        <w:rPr>
          <w:b/>
          <w:color w:val="000000" w:themeColor="text1"/>
        </w:rPr>
        <w:t>8.</w:t>
      </w:r>
      <w:r w:rsidRPr="00585CCD">
        <w:rPr>
          <w:color w:val="000000" w:themeColor="text1"/>
        </w:rPr>
        <w:tab/>
      </w:r>
      <w:r w:rsidRPr="00585CCD">
        <w:rPr>
          <w:b/>
          <w:color w:val="000000" w:themeColor="text1"/>
        </w:rPr>
        <w:t>NUMMER(S) VAN DE VERGUNNING VOOR HET IN DE HANDEL BRENGEN</w:t>
      </w:r>
    </w:p>
    <w:p w14:paraId="2A4D1088" w14:textId="77777777" w:rsidR="00300298" w:rsidRPr="00585CCD" w:rsidRDefault="00300298" w:rsidP="00280A0A">
      <w:pPr>
        <w:keepNext/>
        <w:tabs>
          <w:tab w:val="clear" w:pos="567"/>
        </w:tabs>
        <w:spacing w:line="240" w:lineRule="auto"/>
        <w:rPr>
          <w:color w:val="000000" w:themeColor="text1"/>
          <w:szCs w:val="22"/>
        </w:rPr>
      </w:pPr>
    </w:p>
    <w:p w14:paraId="697FE7E0" w14:textId="77777777" w:rsidR="00A4433E" w:rsidRPr="00AB1A92" w:rsidRDefault="00A4433E" w:rsidP="005B5B9E">
      <w:pPr>
        <w:pStyle w:val="Default"/>
        <w:rPr>
          <w:color w:val="000000" w:themeColor="text1"/>
          <w:sz w:val="22"/>
          <w:szCs w:val="22"/>
          <w:lang w:val="fr-BE"/>
        </w:rPr>
      </w:pPr>
      <w:r w:rsidRPr="00AB1A92">
        <w:rPr>
          <w:color w:val="000000" w:themeColor="text1"/>
          <w:sz w:val="22"/>
          <w:szCs w:val="22"/>
          <w:lang w:val="fr-BE"/>
        </w:rPr>
        <w:t>EU/1/17/1178/001</w:t>
      </w:r>
    </w:p>
    <w:p w14:paraId="6AEF7E99" w14:textId="77777777" w:rsidR="00A4433E" w:rsidRPr="00AB1A92" w:rsidRDefault="00A4433E" w:rsidP="005B5B9E">
      <w:pPr>
        <w:pStyle w:val="Default"/>
        <w:rPr>
          <w:color w:val="000000" w:themeColor="text1"/>
          <w:sz w:val="22"/>
          <w:szCs w:val="22"/>
          <w:lang w:val="fr-BE"/>
        </w:rPr>
      </w:pPr>
      <w:r w:rsidRPr="00AB1A92">
        <w:rPr>
          <w:color w:val="000000" w:themeColor="text1"/>
          <w:sz w:val="22"/>
          <w:szCs w:val="22"/>
          <w:lang w:val="fr-BE"/>
        </w:rPr>
        <w:t>EU/1/17/1178/002</w:t>
      </w:r>
    </w:p>
    <w:p w14:paraId="00D8A7F3" w14:textId="77777777" w:rsidR="00A4433E" w:rsidRPr="00AB1A92" w:rsidRDefault="00A4433E" w:rsidP="005B5B9E">
      <w:pPr>
        <w:pStyle w:val="Default"/>
        <w:rPr>
          <w:color w:val="000000" w:themeColor="text1"/>
          <w:sz w:val="22"/>
          <w:szCs w:val="22"/>
          <w:lang w:val="fr-BE"/>
        </w:rPr>
      </w:pPr>
      <w:r w:rsidRPr="00AB1A92">
        <w:rPr>
          <w:color w:val="000000" w:themeColor="text1"/>
          <w:sz w:val="22"/>
          <w:szCs w:val="22"/>
          <w:lang w:val="fr-BE"/>
        </w:rPr>
        <w:t>EU/1/17/1178/003</w:t>
      </w:r>
    </w:p>
    <w:p w14:paraId="12AFCC34" w14:textId="77777777" w:rsidR="0034232B" w:rsidRPr="00AB1A92" w:rsidRDefault="00152553" w:rsidP="0034232B">
      <w:pPr>
        <w:pStyle w:val="Default"/>
        <w:rPr>
          <w:color w:val="000000" w:themeColor="text1"/>
          <w:sz w:val="22"/>
          <w:szCs w:val="22"/>
          <w:lang w:val="fr-BE"/>
        </w:rPr>
      </w:pPr>
      <w:r w:rsidRPr="00AB1A92">
        <w:rPr>
          <w:color w:val="000000" w:themeColor="text1"/>
          <w:sz w:val="22"/>
          <w:szCs w:val="22"/>
          <w:lang w:val="fr-BE"/>
        </w:rPr>
        <w:t>EU/1/17/1178/004</w:t>
      </w:r>
      <w:r w:rsidR="0034232B" w:rsidRPr="00AB1A92">
        <w:rPr>
          <w:color w:val="000000" w:themeColor="text1"/>
          <w:sz w:val="22"/>
          <w:szCs w:val="22"/>
          <w:lang w:val="fr-BE"/>
        </w:rPr>
        <w:t xml:space="preserve"> </w:t>
      </w:r>
    </w:p>
    <w:p w14:paraId="7D399FD5" w14:textId="77777777" w:rsidR="0034232B" w:rsidRPr="00AB1A92" w:rsidRDefault="0034232B" w:rsidP="0034232B">
      <w:pPr>
        <w:pStyle w:val="Default"/>
        <w:keepNext/>
        <w:rPr>
          <w:color w:val="000000" w:themeColor="text1"/>
          <w:sz w:val="22"/>
          <w:szCs w:val="22"/>
          <w:lang w:val="fr-BE"/>
        </w:rPr>
      </w:pPr>
      <w:r w:rsidRPr="00AB1A92">
        <w:rPr>
          <w:color w:val="000000" w:themeColor="text1"/>
          <w:sz w:val="22"/>
          <w:szCs w:val="22"/>
          <w:lang w:val="fr-BE"/>
        </w:rPr>
        <w:t>EU/1/17/1178/005</w:t>
      </w:r>
    </w:p>
    <w:p w14:paraId="26B5BBE2" w14:textId="77777777" w:rsidR="0034232B" w:rsidRPr="00AB1A92" w:rsidRDefault="0034232B" w:rsidP="0034232B">
      <w:pPr>
        <w:pStyle w:val="Default"/>
        <w:keepNext/>
        <w:rPr>
          <w:color w:val="000000" w:themeColor="text1"/>
          <w:sz w:val="22"/>
          <w:szCs w:val="22"/>
          <w:lang w:val="fr-BE"/>
        </w:rPr>
      </w:pPr>
      <w:r w:rsidRPr="00AB1A92">
        <w:rPr>
          <w:color w:val="000000" w:themeColor="text1"/>
          <w:sz w:val="22"/>
          <w:szCs w:val="22"/>
          <w:lang w:val="fr-BE"/>
        </w:rPr>
        <w:t>EU/1/17/1178/006</w:t>
      </w:r>
    </w:p>
    <w:p w14:paraId="24F594F6" w14:textId="77777777" w:rsidR="0034232B" w:rsidRPr="00AB1A92" w:rsidRDefault="0034232B" w:rsidP="0034232B">
      <w:pPr>
        <w:pStyle w:val="Default"/>
        <w:keepNext/>
        <w:rPr>
          <w:color w:val="000000" w:themeColor="text1"/>
          <w:sz w:val="22"/>
          <w:szCs w:val="22"/>
          <w:lang w:val="fr-BE"/>
        </w:rPr>
      </w:pPr>
      <w:r w:rsidRPr="00AB1A92">
        <w:rPr>
          <w:color w:val="000000" w:themeColor="text1"/>
          <w:sz w:val="22"/>
          <w:szCs w:val="22"/>
          <w:lang w:val="fr-BE"/>
        </w:rPr>
        <w:t>EU/1/17/1178/007</w:t>
      </w:r>
    </w:p>
    <w:p w14:paraId="7C605C42" w14:textId="77777777" w:rsidR="0034232B" w:rsidRPr="00AB1A92" w:rsidRDefault="0034232B" w:rsidP="0034232B">
      <w:pPr>
        <w:pStyle w:val="Default"/>
        <w:keepNext/>
        <w:rPr>
          <w:color w:val="000000" w:themeColor="text1"/>
          <w:sz w:val="22"/>
          <w:szCs w:val="22"/>
          <w:lang w:val="fr-BE"/>
        </w:rPr>
      </w:pPr>
      <w:r w:rsidRPr="00AB1A92">
        <w:rPr>
          <w:color w:val="000000" w:themeColor="text1"/>
          <w:sz w:val="22"/>
          <w:szCs w:val="22"/>
          <w:lang w:val="fr-BE"/>
        </w:rPr>
        <w:t>EU/1/17/1178/008</w:t>
      </w:r>
    </w:p>
    <w:p w14:paraId="17C04757" w14:textId="77777777" w:rsidR="00152553" w:rsidRPr="00AB1A92" w:rsidRDefault="0034232B" w:rsidP="0034232B">
      <w:pPr>
        <w:pStyle w:val="Default"/>
        <w:rPr>
          <w:color w:val="000000" w:themeColor="text1"/>
          <w:sz w:val="22"/>
          <w:szCs w:val="22"/>
          <w:lang w:val="fr-BE"/>
        </w:rPr>
      </w:pPr>
      <w:r w:rsidRPr="00AB1A92">
        <w:rPr>
          <w:color w:val="000000" w:themeColor="text1"/>
          <w:sz w:val="22"/>
          <w:szCs w:val="22"/>
          <w:lang w:val="fr-BE"/>
        </w:rPr>
        <w:t>EU/1/17/1178/009</w:t>
      </w:r>
    </w:p>
    <w:p w14:paraId="467D95B8" w14:textId="77777777" w:rsidR="00906A4D" w:rsidRPr="00AB1A92" w:rsidRDefault="00906A4D" w:rsidP="00EC53A5">
      <w:pPr>
        <w:pStyle w:val="Default"/>
        <w:keepNext/>
        <w:rPr>
          <w:color w:val="000000" w:themeColor="text1"/>
          <w:sz w:val="22"/>
          <w:szCs w:val="22"/>
          <w:lang w:val="fr-BE"/>
        </w:rPr>
      </w:pPr>
      <w:r w:rsidRPr="00AB1A92">
        <w:rPr>
          <w:color w:val="000000" w:themeColor="text1"/>
          <w:sz w:val="22"/>
          <w:szCs w:val="22"/>
          <w:lang w:val="fr-BE"/>
        </w:rPr>
        <w:t>EU/1/17/1178/014</w:t>
      </w:r>
    </w:p>
    <w:p w14:paraId="5AE587C3" w14:textId="77777777" w:rsidR="00152553" w:rsidRPr="00AB1A92" w:rsidRDefault="00152553" w:rsidP="005B5B9E">
      <w:pPr>
        <w:pStyle w:val="Default"/>
        <w:rPr>
          <w:color w:val="000000" w:themeColor="text1"/>
          <w:sz w:val="22"/>
          <w:szCs w:val="22"/>
          <w:lang w:val="fr-BE"/>
        </w:rPr>
      </w:pPr>
    </w:p>
    <w:p w14:paraId="32962E77" w14:textId="77777777" w:rsidR="00300298" w:rsidRPr="00AB1A92" w:rsidRDefault="00300298" w:rsidP="005903FF">
      <w:pPr>
        <w:tabs>
          <w:tab w:val="clear" w:pos="567"/>
        </w:tabs>
        <w:spacing w:line="240" w:lineRule="auto"/>
        <w:rPr>
          <w:color w:val="000000" w:themeColor="text1"/>
          <w:szCs w:val="22"/>
          <w:lang w:val="fr-BE"/>
        </w:rPr>
      </w:pPr>
    </w:p>
    <w:p w14:paraId="468150EA" w14:textId="77777777" w:rsidR="00300298" w:rsidRPr="00585CCD" w:rsidRDefault="00300298" w:rsidP="00AB7186">
      <w:pPr>
        <w:keepNext/>
        <w:tabs>
          <w:tab w:val="clear" w:pos="567"/>
        </w:tabs>
        <w:spacing w:line="240" w:lineRule="auto"/>
        <w:ind w:left="567" w:hanging="567"/>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DATUM VAN EERSTE VERLENING VAN DE VERGUNNING/VERLENGING VAN DE VERGUNNING</w:t>
      </w:r>
    </w:p>
    <w:p w14:paraId="6A09F7FF" w14:textId="77777777" w:rsidR="00300298" w:rsidRPr="00585CCD" w:rsidRDefault="00300298" w:rsidP="00AB7186">
      <w:pPr>
        <w:keepNext/>
        <w:tabs>
          <w:tab w:val="clear" w:pos="567"/>
        </w:tabs>
        <w:spacing w:line="240" w:lineRule="auto"/>
        <w:rPr>
          <w:i/>
          <w:color w:val="000000" w:themeColor="text1"/>
          <w:szCs w:val="22"/>
        </w:rPr>
      </w:pPr>
    </w:p>
    <w:p w14:paraId="1B7BED6C" w14:textId="058E1EDC" w:rsidR="00300298" w:rsidRPr="00585CCD" w:rsidRDefault="00300298" w:rsidP="005B5B9E">
      <w:pPr>
        <w:pStyle w:val="Default"/>
        <w:rPr>
          <w:color w:val="000000" w:themeColor="text1"/>
          <w:sz w:val="22"/>
        </w:rPr>
      </w:pPr>
      <w:r w:rsidRPr="00585CCD">
        <w:rPr>
          <w:color w:val="000000" w:themeColor="text1"/>
          <w:sz w:val="22"/>
        </w:rPr>
        <w:t xml:space="preserve">Datum van eerste verlening van de vergunning: </w:t>
      </w:r>
      <w:r w:rsidR="00762FED" w:rsidRPr="00585CCD">
        <w:rPr>
          <w:color w:val="000000" w:themeColor="text1"/>
          <w:sz w:val="22"/>
        </w:rPr>
        <w:t>22 maart 2017</w:t>
      </w:r>
    </w:p>
    <w:p w14:paraId="384299F1" w14:textId="6941CEAB" w:rsidR="00216E65" w:rsidRPr="00585CCD" w:rsidRDefault="00C360DD" w:rsidP="005B5B9E">
      <w:pPr>
        <w:pStyle w:val="Default"/>
        <w:rPr>
          <w:color w:val="000000" w:themeColor="text1"/>
          <w:sz w:val="22"/>
          <w:szCs w:val="22"/>
        </w:rPr>
      </w:pPr>
      <w:r w:rsidRPr="00585CCD">
        <w:rPr>
          <w:color w:val="000000" w:themeColor="text1"/>
          <w:sz w:val="22"/>
          <w:szCs w:val="22"/>
        </w:rPr>
        <w:t>Datum van laatste verlenging: 4 maart 2022</w:t>
      </w:r>
    </w:p>
    <w:p w14:paraId="7C4FFE67" w14:textId="77777777" w:rsidR="00300298" w:rsidRPr="00585CCD" w:rsidRDefault="00300298" w:rsidP="008F68FE">
      <w:pPr>
        <w:tabs>
          <w:tab w:val="clear" w:pos="567"/>
        </w:tabs>
        <w:spacing w:line="240" w:lineRule="auto"/>
        <w:rPr>
          <w:color w:val="000000" w:themeColor="text1"/>
          <w:szCs w:val="22"/>
        </w:rPr>
      </w:pPr>
    </w:p>
    <w:p w14:paraId="23DFC223" w14:textId="77777777" w:rsidR="00300298" w:rsidRPr="00585CCD" w:rsidRDefault="00300298" w:rsidP="008F68FE">
      <w:pPr>
        <w:tabs>
          <w:tab w:val="clear" w:pos="567"/>
        </w:tabs>
        <w:spacing w:line="240" w:lineRule="auto"/>
        <w:rPr>
          <w:color w:val="000000" w:themeColor="text1"/>
          <w:szCs w:val="22"/>
        </w:rPr>
      </w:pPr>
    </w:p>
    <w:p w14:paraId="5A2770FC" w14:textId="77777777" w:rsidR="00300298" w:rsidRPr="00585CCD" w:rsidRDefault="00300298" w:rsidP="00CC32BB">
      <w:pPr>
        <w:keepNext/>
        <w:keepLines/>
        <w:tabs>
          <w:tab w:val="clear" w:pos="567"/>
        </w:tabs>
        <w:spacing w:line="240" w:lineRule="auto"/>
        <w:ind w:left="567" w:hanging="567"/>
        <w:rPr>
          <w:b/>
          <w:color w:val="000000" w:themeColor="text1"/>
          <w:szCs w:val="22"/>
        </w:rPr>
      </w:pPr>
      <w:r w:rsidRPr="00585CCD">
        <w:rPr>
          <w:b/>
          <w:color w:val="000000" w:themeColor="text1"/>
        </w:rPr>
        <w:t>10.</w:t>
      </w:r>
      <w:r w:rsidRPr="00585CCD">
        <w:rPr>
          <w:color w:val="000000" w:themeColor="text1"/>
        </w:rPr>
        <w:tab/>
      </w:r>
      <w:r w:rsidRPr="00585CCD">
        <w:rPr>
          <w:b/>
          <w:color w:val="000000" w:themeColor="text1"/>
        </w:rPr>
        <w:t>DATUM VAN HERZIENING VAN DE TEKST</w:t>
      </w:r>
    </w:p>
    <w:p w14:paraId="36265D32" w14:textId="77777777" w:rsidR="00300298" w:rsidRPr="00585CCD" w:rsidRDefault="00300298" w:rsidP="00CC32BB">
      <w:pPr>
        <w:keepNext/>
        <w:keepLines/>
        <w:spacing w:line="240" w:lineRule="auto"/>
        <w:rPr>
          <w:color w:val="000000" w:themeColor="text1"/>
          <w:szCs w:val="22"/>
        </w:rPr>
      </w:pPr>
    </w:p>
    <w:p w14:paraId="78D22559" w14:textId="64BF9DEB" w:rsidR="00563D0B" w:rsidRPr="00585CCD" w:rsidRDefault="00300298" w:rsidP="008F68FE">
      <w:pPr>
        <w:keepNext/>
        <w:keepLines/>
        <w:widowControl w:val="0"/>
        <w:autoSpaceDE w:val="0"/>
        <w:autoSpaceDN w:val="0"/>
        <w:adjustRightInd w:val="0"/>
        <w:spacing w:line="240" w:lineRule="auto"/>
        <w:rPr>
          <w:color w:val="000000" w:themeColor="text1"/>
          <w:szCs w:val="22"/>
        </w:rPr>
      </w:pPr>
      <w:r w:rsidRPr="00585CCD">
        <w:rPr>
          <w:color w:val="000000" w:themeColor="text1"/>
        </w:rPr>
        <w:t xml:space="preserve">Gedetailleerde informatie over dit geneesmiddel is beschikbaar op de website van het Europees Geneesmiddelenbureau </w:t>
      </w:r>
      <w:r w:rsidR="00787F73" w:rsidRPr="00787F73">
        <w:rPr>
          <w:color w:val="000000" w:themeColor="text1"/>
        </w:rPr>
        <w:fldChar w:fldCharType="begin"/>
      </w:r>
      <w:r w:rsidR="00787F73" w:rsidRPr="00787F73">
        <w:rPr>
          <w:color w:val="000000" w:themeColor="text1"/>
        </w:rPr>
        <w:instrText>HYPERLINK "https://www.ema.europa.eu"</w:instrText>
      </w:r>
      <w:r w:rsidR="00787F73" w:rsidRPr="00787F73">
        <w:rPr>
          <w:color w:val="000000" w:themeColor="text1"/>
        </w:rPr>
      </w:r>
      <w:r w:rsidR="00787F73" w:rsidRPr="00787F73">
        <w:rPr>
          <w:color w:val="000000" w:themeColor="text1"/>
        </w:rPr>
        <w:fldChar w:fldCharType="separate"/>
      </w:r>
      <w:r w:rsidR="007C2D90" w:rsidRPr="00787F73">
        <w:rPr>
          <w:rStyle w:val="Hyperlink"/>
        </w:rPr>
        <w:t>https://www.ema.europa.eu</w:t>
      </w:r>
      <w:r w:rsidR="00787F73" w:rsidRPr="00787F73">
        <w:rPr>
          <w:color w:val="000000" w:themeColor="text1"/>
        </w:rPr>
        <w:fldChar w:fldCharType="end"/>
      </w:r>
      <w:r w:rsidRPr="00585CCD">
        <w:rPr>
          <w:color w:val="000000" w:themeColor="text1"/>
        </w:rPr>
        <w:t>.</w:t>
      </w:r>
    </w:p>
    <w:p w14:paraId="30EFAD89" w14:textId="77777777" w:rsidR="00300298" w:rsidRPr="00585CCD" w:rsidRDefault="00300298" w:rsidP="005B5B9E">
      <w:pPr>
        <w:widowControl w:val="0"/>
        <w:autoSpaceDE w:val="0"/>
        <w:autoSpaceDN w:val="0"/>
        <w:adjustRightInd w:val="0"/>
        <w:spacing w:line="240" w:lineRule="auto"/>
        <w:rPr>
          <w:color w:val="000000" w:themeColor="text1"/>
          <w:szCs w:val="22"/>
        </w:rPr>
      </w:pPr>
    </w:p>
    <w:p w14:paraId="75E13151" w14:textId="77777777" w:rsidR="00300298" w:rsidRPr="00585CCD" w:rsidRDefault="00300298" w:rsidP="005B5B9E">
      <w:pPr>
        <w:widowControl w:val="0"/>
        <w:autoSpaceDE w:val="0"/>
        <w:autoSpaceDN w:val="0"/>
        <w:adjustRightInd w:val="0"/>
        <w:spacing w:line="240" w:lineRule="auto"/>
        <w:rPr>
          <w:color w:val="000000" w:themeColor="text1"/>
          <w:szCs w:val="22"/>
        </w:rPr>
      </w:pPr>
    </w:p>
    <w:p w14:paraId="5B2DD461" w14:textId="77777777" w:rsidR="00730A25" w:rsidRPr="00585CCD" w:rsidRDefault="00512A4B" w:rsidP="00730A25">
      <w:pPr>
        <w:tabs>
          <w:tab w:val="clear" w:pos="567"/>
        </w:tabs>
        <w:spacing w:line="240" w:lineRule="auto"/>
        <w:rPr>
          <w:b/>
          <w:color w:val="000000" w:themeColor="text1"/>
          <w:szCs w:val="22"/>
        </w:rPr>
      </w:pPr>
      <w:r w:rsidRPr="00585CCD">
        <w:rPr>
          <w:color w:val="000000" w:themeColor="text1"/>
        </w:rPr>
        <w:br w:type="page"/>
      </w:r>
      <w:r w:rsidR="00730A25" w:rsidRPr="00585CCD">
        <w:rPr>
          <w:b/>
          <w:color w:val="000000" w:themeColor="text1"/>
        </w:rPr>
        <w:lastRenderedPageBreak/>
        <w:t>1.</w:t>
      </w:r>
      <w:r w:rsidR="00730A25" w:rsidRPr="00585CCD">
        <w:rPr>
          <w:color w:val="000000" w:themeColor="text1"/>
        </w:rPr>
        <w:tab/>
      </w:r>
      <w:r w:rsidR="00730A25" w:rsidRPr="00585CCD">
        <w:rPr>
          <w:b/>
          <w:color w:val="000000" w:themeColor="text1"/>
        </w:rPr>
        <w:t>NAAM VAN HET GENEESMIDDEL</w:t>
      </w:r>
    </w:p>
    <w:p w14:paraId="08397312" w14:textId="77777777" w:rsidR="00730A25" w:rsidRPr="00585CCD" w:rsidRDefault="00730A25" w:rsidP="00730A25">
      <w:pPr>
        <w:tabs>
          <w:tab w:val="clear" w:pos="567"/>
        </w:tabs>
        <w:spacing w:line="240" w:lineRule="auto"/>
        <w:rPr>
          <w:iCs/>
          <w:color w:val="000000" w:themeColor="text1"/>
          <w:szCs w:val="22"/>
        </w:rPr>
      </w:pPr>
    </w:p>
    <w:p w14:paraId="1F00273F" w14:textId="77777777" w:rsidR="00730A25" w:rsidRPr="00585CCD" w:rsidRDefault="00730A25" w:rsidP="00B1575E">
      <w:pPr>
        <w:autoSpaceDE w:val="0"/>
        <w:autoSpaceDN w:val="0"/>
        <w:adjustRightInd w:val="0"/>
        <w:spacing w:line="240" w:lineRule="auto"/>
        <w:rPr>
          <w:color w:val="000000" w:themeColor="text1"/>
          <w:szCs w:val="22"/>
        </w:rPr>
      </w:pPr>
      <w:r w:rsidRPr="00585CCD">
        <w:rPr>
          <w:color w:val="000000" w:themeColor="text1"/>
          <w:szCs w:val="22"/>
        </w:rPr>
        <w:t>XELJANZ 11 mg tabletten met verlengde afgifte</w:t>
      </w:r>
    </w:p>
    <w:p w14:paraId="63EE6E15" w14:textId="77777777" w:rsidR="00730A25" w:rsidRPr="00585CCD" w:rsidRDefault="00730A25" w:rsidP="00B1575E">
      <w:pPr>
        <w:autoSpaceDE w:val="0"/>
        <w:autoSpaceDN w:val="0"/>
        <w:adjustRightInd w:val="0"/>
        <w:spacing w:line="240" w:lineRule="auto"/>
        <w:rPr>
          <w:color w:val="000000" w:themeColor="text1"/>
          <w:szCs w:val="22"/>
        </w:rPr>
      </w:pPr>
    </w:p>
    <w:p w14:paraId="4D01FF6F" w14:textId="77777777" w:rsidR="00730A25" w:rsidRPr="00585CCD" w:rsidRDefault="00730A25" w:rsidP="00730A25">
      <w:pPr>
        <w:widowControl w:val="0"/>
        <w:tabs>
          <w:tab w:val="clear" w:pos="567"/>
        </w:tabs>
        <w:spacing w:line="240" w:lineRule="auto"/>
        <w:rPr>
          <w:bCs/>
          <w:color w:val="000000" w:themeColor="text1"/>
          <w:szCs w:val="22"/>
        </w:rPr>
      </w:pPr>
    </w:p>
    <w:p w14:paraId="60B11D10" w14:textId="77777777" w:rsidR="00730A25" w:rsidRPr="00585CCD" w:rsidRDefault="00730A25" w:rsidP="00730A25">
      <w:pPr>
        <w:widowControl w:val="0"/>
        <w:tabs>
          <w:tab w:val="clear" w:pos="567"/>
        </w:tabs>
        <w:spacing w:line="240" w:lineRule="auto"/>
        <w:rPr>
          <w:color w:val="000000" w:themeColor="text1"/>
          <w:szCs w:val="22"/>
        </w:rPr>
      </w:pPr>
      <w:r w:rsidRPr="00585CCD">
        <w:rPr>
          <w:b/>
          <w:color w:val="000000" w:themeColor="text1"/>
        </w:rPr>
        <w:t>2.</w:t>
      </w:r>
      <w:r w:rsidRPr="00585CCD">
        <w:rPr>
          <w:color w:val="000000" w:themeColor="text1"/>
        </w:rPr>
        <w:tab/>
      </w:r>
      <w:r w:rsidRPr="00585CCD">
        <w:rPr>
          <w:b/>
          <w:color w:val="000000" w:themeColor="text1"/>
        </w:rPr>
        <w:t>KWALITATIEVE EN KWANTITATIEVE SAMENSTELLING</w:t>
      </w:r>
    </w:p>
    <w:p w14:paraId="05B4E38E" w14:textId="77777777" w:rsidR="00730A25" w:rsidRPr="00585CCD" w:rsidRDefault="00730A25" w:rsidP="00730A25">
      <w:pPr>
        <w:pStyle w:val="Paragraph"/>
        <w:spacing w:after="0"/>
        <w:rPr>
          <w:iCs/>
          <w:color w:val="000000" w:themeColor="text1"/>
          <w:sz w:val="22"/>
          <w:szCs w:val="22"/>
        </w:rPr>
      </w:pPr>
    </w:p>
    <w:p w14:paraId="078A71EA" w14:textId="77777777" w:rsidR="00730A25" w:rsidRPr="00585CCD" w:rsidRDefault="00730A25" w:rsidP="00730A25">
      <w:pPr>
        <w:pStyle w:val="Paragraph"/>
        <w:spacing w:after="0"/>
        <w:rPr>
          <w:iCs/>
          <w:color w:val="000000" w:themeColor="text1"/>
          <w:sz w:val="22"/>
          <w:szCs w:val="22"/>
        </w:rPr>
      </w:pPr>
      <w:r w:rsidRPr="00585CCD">
        <w:rPr>
          <w:iCs/>
          <w:color w:val="000000" w:themeColor="text1"/>
          <w:sz w:val="22"/>
          <w:szCs w:val="22"/>
        </w:rPr>
        <w:t>Elke tablet met verlengde afgifte bevat tofacitinibcitraat, overeenkomend met 11 mg tofacitinib.</w:t>
      </w:r>
    </w:p>
    <w:p w14:paraId="6540E1BE" w14:textId="77777777" w:rsidR="00730A25" w:rsidRPr="00585CCD" w:rsidRDefault="00730A25" w:rsidP="00730A25">
      <w:pPr>
        <w:pStyle w:val="Paragraph"/>
        <w:spacing w:after="0"/>
        <w:rPr>
          <w:iCs/>
          <w:color w:val="000000" w:themeColor="text1"/>
          <w:sz w:val="22"/>
          <w:szCs w:val="22"/>
        </w:rPr>
      </w:pPr>
    </w:p>
    <w:p w14:paraId="052117A9" w14:textId="77777777" w:rsidR="00730A25" w:rsidRPr="00585CCD" w:rsidRDefault="00730A25" w:rsidP="00730A25">
      <w:pPr>
        <w:pStyle w:val="Paragraph"/>
        <w:spacing w:after="0"/>
        <w:rPr>
          <w:iCs/>
          <w:color w:val="000000" w:themeColor="text1"/>
          <w:sz w:val="22"/>
          <w:szCs w:val="22"/>
          <w:u w:val="single"/>
        </w:rPr>
      </w:pPr>
      <w:r w:rsidRPr="00585CCD">
        <w:rPr>
          <w:iCs/>
          <w:color w:val="000000" w:themeColor="text1"/>
          <w:sz w:val="22"/>
          <w:szCs w:val="22"/>
          <w:u w:val="single"/>
        </w:rPr>
        <w:t>Hulpstof met bekend effect</w:t>
      </w:r>
    </w:p>
    <w:p w14:paraId="61955581" w14:textId="77777777" w:rsidR="00730A25" w:rsidRPr="00585CCD" w:rsidRDefault="00730A25" w:rsidP="00730A25">
      <w:pPr>
        <w:pStyle w:val="Paragraph"/>
        <w:spacing w:after="0"/>
        <w:rPr>
          <w:iCs/>
          <w:color w:val="000000" w:themeColor="text1"/>
          <w:sz w:val="22"/>
          <w:szCs w:val="22"/>
        </w:rPr>
      </w:pPr>
    </w:p>
    <w:p w14:paraId="38FE2F06" w14:textId="77777777" w:rsidR="00730A25" w:rsidRPr="00585CCD" w:rsidRDefault="00730A25" w:rsidP="00730A25">
      <w:pPr>
        <w:pStyle w:val="Paragraph"/>
        <w:spacing w:after="0"/>
        <w:rPr>
          <w:iCs/>
          <w:color w:val="000000" w:themeColor="text1"/>
          <w:sz w:val="22"/>
          <w:szCs w:val="22"/>
        </w:rPr>
      </w:pPr>
      <w:r w:rsidRPr="00585CCD">
        <w:rPr>
          <w:iCs/>
          <w:color w:val="000000" w:themeColor="text1"/>
          <w:sz w:val="22"/>
          <w:szCs w:val="22"/>
        </w:rPr>
        <w:t>Elke tablet met verlengde afgifte bevat 152,23 mg sorbitol.</w:t>
      </w:r>
    </w:p>
    <w:p w14:paraId="0A5EC802" w14:textId="77777777" w:rsidR="00730A25" w:rsidRPr="00585CCD" w:rsidRDefault="00730A25" w:rsidP="00730A25">
      <w:pPr>
        <w:pStyle w:val="Paragraph"/>
        <w:spacing w:after="0"/>
        <w:rPr>
          <w:iCs/>
          <w:color w:val="000000" w:themeColor="text1"/>
          <w:sz w:val="22"/>
          <w:szCs w:val="22"/>
        </w:rPr>
      </w:pPr>
    </w:p>
    <w:p w14:paraId="712BAB7F" w14:textId="77777777" w:rsidR="00730A25" w:rsidRPr="00585CCD" w:rsidRDefault="00730A25" w:rsidP="00730A25">
      <w:pPr>
        <w:pStyle w:val="Paragraph"/>
        <w:spacing w:after="0"/>
        <w:rPr>
          <w:iCs/>
          <w:color w:val="000000" w:themeColor="text1"/>
          <w:sz w:val="22"/>
          <w:szCs w:val="22"/>
        </w:rPr>
      </w:pPr>
      <w:r w:rsidRPr="00585CCD">
        <w:rPr>
          <w:color w:val="000000" w:themeColor="text1"/>
          <w:sz w:val="22"/>
        </w:rPr>
        <w:t>Voor de volledige lijst van hulpstoffen, zie rubriek 6.1.</w:t>
      </w:r>
    </w:p>
    <w:p w14:paraId="335F1EE0" w14:textId="77777777" w:rsidR="00730A25" w:rsidRPr="00585CCD" w:rsidRDefault="00730A25" w:rsidP="00730A25">
      <w:pPr>
        <w:tabs>
          <w:tab w:val="clear" w:pos="567"/>
        </w:tabs>
        <w:spacing w:line="240" w:lineRule="auto"/>
        <w:rPr>
          <w:color w:val="000000" w:themeColor="text1"/>
          <w:szCs w:val="22"/>
        </w:rPr>
      </w:pPr>
    </w:p>
    <w:p w14:paraId="6330350A" w14:textId="77777777" w:rsidR="00730A25" w:rsidRPr="00585CCD" w:rsidRDefault="00730A25" w:rsidP="00730A25">
      <w:pPr>
        <w:tabs>
          <w:tab w:val="clear" w:pos="567"/>
        </w:tabs>
        <w:spacing w:line="240" w:lineRule="auto"/>
        <w:rPr>
          <w:color w:val="000000" w:themeColor="text1"/>
          <w:szCs w:val="22"/>
        </w:rPr>
      </w:pPr>
    </w:p>
    <w:p w14:paraId="4B6FAD47" w14:textId="77777777" w:rsidR="00730A25" w:rsidRPr="00585CCD" w:rsidRDefault="00730A25" w:rsidP="00730A25">
      <w:pPr>
        <w:tabs>
          <w:tab w:val="clear" w:pos="567"/>
        </w:tabs>
        <w:spacing w:line="240" w:lineRule="auto"/>
        <w:ind w:left="567" w:hanging="567"/>
        <w:rPr>
          <w:caps/>
          <w:color w:val="000000" w:themeColor="text1"/>
          <w:szCs w:val="22"/>
        </w:rPr>
      </w:pPr>
      <w:r w:rsidRPr="00585CCD">
        <w:rPr>
          <w:b/>
          <w:color w:val="000000" w:themeColor="text1"/>
        </w:rPr>
        <w:t>3.</w:t>
      </w:r>
      <w:r w:rsidRPr="00585CCD">
        <w:rPr>
          <w:color w:val="000000" w:themeColor="text1"/>
        </w:rPr>
        <w:tab/>
      </w:r>
      <w:r w:rsidRPr="00585CCD">
        <w:rPr>
          <w:b/>
          <w:color w:val="000000" w:themeColor="text1"/>
        </w:rPr>
        <w:t>FARMACEUTISCHE VORM</w:t>
      </w:r>
    </w:p>
    <w:p w14:paraId="1657652C" w14:textId="77777777" w:rsidR="00730A25" w:rsidRPr="00585CCD" w:rsidRDefault="00730A25" w:rsidP="00730A25">
      <w:pPr>
        <w:tabs>
          <w:tab w:val="clear" w:pos="567"/>
        </w:tabs>
        <w:spacing w:line="240" w:lineRule="auto"/>
        <w:rPr>
          <w:color w:val="000000" w:themeColor="text1"/>
          <w:szCs w:val="22"/>
        </w:rPr>
      </w:pPr>
    </w:p>
    <w:p w14:paraId="31D0FD6F" w14:textId="77777777" w:rsidR="00730A25" w:rsidRPr="00585CCD" w:rsidRDefault="008D5E4C" w:rsidP="00730A25">
      <w:pPr>
        <w:tabs>
          <w:tab w:val="clear" w:pos="567"/>
        </w:tabs>
        <w:spacing w:line="240" w:lineRule="auto"/>
        <w:rPr>
          <w:color w:val="000000" w:themeColor="text1"/>
          <w:szCs w:val="22"/>
          <w:u w:val="single"/>
        </w:rPr>
      </w:pPr>
      <w:r w:rsidRPr="00585CCD">
        <w:rPr>
          <w:color w:val="000000" w:themeColor="text1"/>
          <w:szCs w:val="22"/>
          <w:u w:val="single"/>
        </w:rPr>
        <w:t>Tablet</w:t>
      </w:r>
      <w:r w:rsidR="00730A25" w:rsidRPr="00585CCD">
        <w:rPr>
          <w:color w:val="000000" w:themeColor="text1"/>
          <w:szCs w:val="22"/>
          <w:u w:val="single"/>
        </w:rPr>
        <w:t xml:space="preserve"> met verlengde afgifte</w:t>
      </w:r>
    </w:p>
    <w:p w14:paraId="39976ADC" w14:textId="77777777" w:rsidR="00730A25" w:rsidRPr="00585CCD" w:rsidRDefault="00730A25" w:rsidP="00730A25">
      <w:pPr>
        <w:tabs>
          <w:tab w:val="clear" w:pos="567"/>
        </w:tabs>
        <w:spacing w:line="240" w:lineRule="auto"/>
        <w:rPr>
          <w:color w:val="000000" w:themeColor="text1"/>
          <w:szCs w:val="22"/>
        </w:rPr>
      </w:pPr>
    </w:p>
    <w:p w14:paraId="00EB441B" w14:textId="77777777" w:rsidR="00730A25" w:rsidRPr="00585CCD" w:rsidRDefault="00730A25" w:rsidP="00730A25">
      <w:pPr>
        <w:tabs>
          <w:tab w:val="clear" w:pos="567"/>
        </w:tabs>
        <w:spacing w:line="240" w:lineRule="auto"/>
        <w:rPr>
          <w:color w:val="000000" w:themeColor="text1"/>
          <w:szCs w:val="22"/>
        </w:rPr>
      </w:pPr>
      <w:r w:rsidRPr="00585CCD">
        <w:rPr>
          <w:color w:val="000000" w:themeColor="text1"/>
          <w:szCs w:val="22"/>
        </w:rPr>
        <w:t>Roze, ovale tablet van ongeveer 10,8 mm × 5,5 mm × 4,4 mm (lengte maal breedte maal dikte), met een geboord gaatje aan één uiteinde van de tabletrand en op één zijde van de tablet de inscriptie ‘JKI 11’.</w:t>
      </w:r>
    </w:p>
    <w:p w14:paraId="5CA06C8A" w14:textId="77777777" w:rsidR="00730A25" w:rsidRPr="00585CCD" w:rsidRDefault="00730A25" w:rsidP="00730A25">
      <w:pPr>
        <w:tabs>
          <w:tab w:val="clear" w:pos="567"/>
        </w:tabs>
        <w:spacing w:line="240" w:lineRule="auto"/>
        <w:rPr>
          <w:color w:val="000000" w:themeColor="text1"/>
          <w:szCs w:val="22"/>
        </w:rPr>
      </w:pPr>
    </w:p>
    <w:p w14:paraId="1170D4D6" w14:textId="77777777" w:rsidR="00730A25" w:rsidRPr="00585CCD" w:rsidRDefault="00730A25" w:rsidP="00730A25">
      <w:pPr>
        <w:tabs>
          <w:tab w:val="clear" w:pos="567"/>
        </w:tabs>
        <w:spacing w:line="240" w:lineRule="auto"/>
        <w:rPr>
          <w:color w:val="000000" w:themeColor="text1"/>
          <w:szCs w:val="22"/>
        </w:rPr>
      </w:pPr>
    </w:p>
    <w:p w14:paraId="30A1C77F" w14:textId="77777777" w:rsidR="00730A25" w:rsidRPr="00585CCD" w:rsidRDefault="00730A25" w:rsidP="00730A25">
      <w:pPr>
        <w:tabs>
          <w:tab w:val="clear" w:pos="567"/>
        </w:tabs>
        <w:spacing w:line="240" w:lineRule="auto"/>
        <w:ind w:left="567" w:hanging="567"/>
        <w:rPr>
          <w:caps/>
          <w:color w:val="000000" w:themeColor="text1"/>
          <w:szCs w:val="22"/>
        </w:rPr>
      </w:pPr>
      <w:r w:rsidRPr="00585CCD">
        <w:rPr>
          <w:b/>
          <w:caps/>
          <w:color w:val="000000" w:themeColor="text1"/>
        </w:rPr>
        <w:t>4.</w:t>
      </w:r>
      <w:r w:rsidRPr="00585CCD">
        <w:rPr>
          <w:color w:val="000000" w:themeColor="text1"/>
        </w:rPr>
        <w:tab/>
      </w:r>
      <w:r w:rsidRPr="00585CCD">
        <w:rPr>
          <w:b/>
          <w:caps/>
          <w:color w:val="000000" w:themeColor="text1"/>
        </w:rPr>
        <w:t>KLINISCHE GEGEVENS</w:t>
      </w:r>
    </w:p>
    <w:p w14:paraId="496F1DFD" w14:textId="77777777" w:rsidR="00730A25" w:rsidRPr="00585CCD" w:rsidRDefault="00730A25" w:rsidP="00730A25">
      <w:pPr>
        <w:tabs>
          <w:tab w:val="clear" w:pos="567"/>
        </w:tabs>
        <w:spacing w:line="240" w:lineRule="auto"/>
        <w:rPr>
          <w:color w:val="000000" w:themeColor="text1"/>
          <w:szCs w:val="22"/>
        </w:rPr>
      </w:pPr>
    </w:p>
    <w:p w14:paraId="46DE5E5B" w14:textId="77777777" w:rsidR="00730A25" w:rsidRPr="00585CCD" w:rsidRDefault="00730A25" w:rsidP="00730A25">
      <w:pPr>
        <w:tabs>
          <w:tab w:val="clear" w:pos="567"/>
        </w:tabs>
        <w:spacing w:line="240" w:lineRule="auto"/>
        <w:ind w:left="567" w:hanging="567"/>
        <w:outlineLvl w:val="0"/>
        <w:rPr>
          <w:color w:val="000000" w:themeColor="text1"/>
          <w:szCs w:val="22"/>
        </w:rPr>
      </w:pPr>
      <w:r w:rsidRPr="00585CCD">
        <w:rPr>
          <w:b/>
          <w:color w:val="000000" w:themeColor="text1"/>
        </w:rPr>
        <w:t>4.1</w:t>
      </w:r>
      <w:r w:rsidRPr="00585CCD">
        <w:rPr>
          <w:color w:val="000000" w:themeColor="text1"/>
        </w:rPr>
        <w:tab/>
      </w:r>
      <w:r w:rsidRPr="00585CCD">
        <w:rPr>
          <w:b/>
          <w:color w:val="000000" w:themeColor="text1"/>
        </w:rPr>
        <w:t>Therapeutische indicatie</w:t>
      </w:r>
    </w:p>
    <w:p w14:paraId="5BD6B507" w14:textId="77777777" w:rsidR="00730A25" w:rsidRPr="00585CCD" w:rsidRDefault="00730A25" w:rsidP="00730A25">
      <w:pPr>
        <w:tabs>
          <w:tab w:val="clear" w:pos="567"/>
        </w:tabs>
        <w:spacing w:line="240" w:lineRule="auto"/>
        <w:rPr>
          <w:color w:val="000000" w:themeColor="text1"/>
          <w:szCs w:val="22"/>
        </w:rPr>
      </w:pPr>
    </w:p>
    <w:p w14:paraId="56EBC3EE" w14:textId="77777777" w:rsidR="00B25FC4" w:rsidRPr="00585CCD" w:rsidRDefault="00B25FC4" w:rsidP="00B25FC4">
      <w:pPr>
        <w:tabs>
          <w:tab w:val="clear" w:pos="567"/>
        </w:tabs>
        <w:spacing w:line="240" w:lineRule="auto"/>
        <w:rPr>
          <w:color w:val="000000" w:themeColor="text1"/>
          <w:u w:val="single"/>
        </w:rPr>
      </w:pPr>
      <w:r w:rsidRPr="00585CCD">
        <w:rPr>
          <w:color w:val="000000" w:themeColor="text1"/>
          <w:u w:val="single"/>
        </w:rPr>
        <w:t>Reumatoïde artritis</w:t>
      </w:r>
    </w:p>
    <w:p w14:paraId="2DC85B00" w14:textId="77777777" w:rsidR="00B25FC4" w:rsidRPr="00585CCD" w:rsidRDefault="00B25FC4" w:rsidP="00B25FC4">
      <w:pPr>
        <w:tabs>
          <w:tab w:val="clear" w:pos="567"/>
        </w:tabs>
        <w:autoSpaceDE w:val="0"/>
        <w:autoSpaceDN w:val="0"/>
        <w:adjustRightInd w:val="0"/>
        <w:spacing w:line="240" w:lineRule="auto"/>
        <w:rPr>
          <w:color w:val="000000" w:themeColor="text1"/>
          <w:szCs w:val="22"/>
        </w:rPr>
      </w:pPr>
    </w:p>
    <w:p w14:paraId="7A57EB29" w14:textId="77777777" w:rsidR="00730A25" w:rsidRPr="00585CCD" w:rsidRDefault="00730A25" w:rsidP="00730A25">
      <w:pPr>
        <w:tabs>
          <w:tab w:val="clear" w:pos="567"/>
        </w:tabs>
        <w:autoSpaceDE w:val="0"/>
        <w:autoSpaceDN w:val="0"/>
        <w:adjustRightInd w:val="0"/>
        <w:spacing w:line="240" w:lineRule="auto"/>
        <w:rPr>
          <w:color w:val="000000" w:themeColor="text1"/>
        </w:rPr>
      </w:pPr>
      <w:r w:rsidRPr="00585CCD">
        <w:rPr>
          <w:color w:val="000000" w:themeColor="text1"/>
        </w:rPr>
        <w:t xml:space="preserve">Tofacitinib in combinatie met methotrexaat (MTX) is geïndiceerd voor de behandeling van matige tot ernstige actieve reumatoïde artritis (RA) bij volwassen patiënten die onvoldoende reageerden </w:t>
      </w:r>
      <w:r w:rsidRPr="00585CCD">
        <w:rPr>
          <w:color w:val="000000" w:themeColor="text1"/>
          <w:szCs w:val="22"/>
        </w:rPr>
        <w:t xml:space="preserve">op of intolerant zijn voor één of meerdere </w:t>
      </w:r>
      <w:r w:rsidRPr="00585CCD">
        <w:rPr>
          <w:i/>
          <w:iCs/>
          <w:color w:val="000000" w:themeColor="text1"/>
          <w:szCs w:val="22"/>
        </w:rPr>
        <w:t xml:space="preserve">disease-modifying anti-rheumatic drugs </w:t>
      </w:r>
      <w:r w:rsidRPr="00585CCD">
        <w:rPr>
          <w:color w:val="000000" w:themeColor="text1"/>
          <w:szCs w:val="22"/>
        </w:rPr>
        <w:t>(DMARD’s)</w:t>
      </w:r>
      <w:r w:rsidR="00B25FC4" w:rsidRPr="00585CCD">
        <w:rPr>
          <w:color w:val="000000" w:themeColor="text1"/>
          <w:szCs w:val="22"/>
        </w:rPr>
        <w:t xml:space="preserve"> (zie rubriek 5.1)</w:t>
      </w:r>
      <w:r w:rsidRPr="00585CCD">
        <w:rPr>
          <w:color w:val="000000" w:themeColor="text1"/>
          <w:szCs w:val="22"/>
        </w:rPr>
        <w:t>.</w:t>
      </w:r>
      <w:r w:rsidRPr="00585CCD">
        <w:rPr>
          <w:color w:val="000000" w:themeColor="text1"/>
        </w:rPr>
        <w:t xml:space="preserve"> Tofacitinib kan worden gegeven als monotherapie indien MTX niet wordt verdragen of indien behandeling met MTX niet gepast is (zie rubriek 4.4 en 4.5).</w:t>
      </w:r>
    </w:p>
    <w:p w14:paraId="19E56DC5" w14:textId="77777777" w:rsidR="00B25FC4" w:rsidRPr="00585CCD" w:rsidRDefault="00B25FC4" w:rsidP="00730A25">
      <w:pPr>
        <w:tabs>
          <w:tab w:val="clear" w:pos="567"/>
        </w:tabs>
        <w:autoSpaceDE w:val="0"/>
        <w:autoSpaceDN w:val="0"/>
        <w:adjustRightInd w:val="0"/>
        <w:spacing w:line="240" w:lineRule="auto"/>
        <w:rPr>
          <w:color w:val="000000" w:themeColor="text1"/>
          <w:szCs w:val="22"/>
        </w:rPr>
      </w:pPr>
    </w:p>
    <w:p w14:paraId="11B0EB5F" w14:textId="77777777" w:rsidR="00B25FC4" w:rsidRPr="00585CCD" w:rsidRDefault="00B25FC4" w:rsidP="00B25FC4">
      <w:pPr>
        <w:keepNext/>
        <w:tabs>
          <w:tab w:val="clear" w:pos="567"/>
        </w:tabs>
        <w:autoSpaceDE w:val="0"/>
        <w:autoSpaceDN w:val="0"/>
        <w:spacing w:line="240" w:lineRule="auto"/>
        <w:rPr>
          <w:color w:val="000000" w:themeColor="text1"/>
          <w:szCs w:val="22"/>
          <w:u w:val="single"/>
        </w:rPr>
      </w:pPr>
      <w:r w:rsidRPr="00585CCD">
        <w:rPr>
          <w:color w:val="000000" w:themeColor="text1"/>
          <w:u w:val="single"/>
        </w:rPr>
        <w:t>Arthritis psoriatica</w:t>
      </w:r>
    </w:p>
    <w:p w14:paraId="4B4255F5" w14:textId="77777777" w:rsidR="00B25FC4" w:rsidRPr="00585CCD" w:rsidRDefault="00B25FC4" w:rsidP="00B25FC4">
      <w:pPr>
        <w:keepNext/>
        <w:tabs>
          <w:tab w:val="clear" w:pos="567"/>
          <w:tab w:val="left" w:pos="3783"/>
        </w:tabs>
        <w:spacing w:line="240" w:lineRule="auto"/>
        <w:rPr>
          <w:color w:val="000000" w:themeColor="text1"/>
          <w:szCs w:val="22"/>
        </w:rPr>
      </w:pPr>
    </w:p>
    <w:p w14:paraId="4AE8658E" w14:textId="77777777" w:rsidR="00B25FC4" w:rsidRPr="00585CCD" w:rsidRDefault="00B25FC4" w:rsidP="0054721B">
      <w:pPr>
        <w:keepNext/>
        <w:tabs>
          <w:tab w:val="clear" w:pos="567"/>
          <w:tab w:val="left" w:pos="3783"/>
        </w:tabs>
        <w:spacing w:line="240" w:lineRule="auto"/>
        <w:rPr>
          <w:color w:val="000000" w:themeColor="text1"/>
        </w:rPr>
      </w:pPr>
      <w:r w:rsidRPr="00585CCD">
        <w:rPr>
          <w:color w:val="000000" w:themeColor="text1"/>
        </w:rPr>
        <w:t xml:space="preserve">Tofacitinib in combinatie met MTX is geïndiceerd voor de behandeling van actieve arthritis psoriatica (PsA) bij volwassen patiënten die onvoldoende hebben gereageerd op of intolerant waren voor een eerdere behandeling met een </w:t>
      </w:r>
      <w:r w:rsidRPr="00585CCD">
        <w:rPr>
          <w:i/>
          <w:iCs/>
          <w:color w:val="000000" w:themeColor="text1"/>
        </w:rPr>
        <w:t>disease</w:t>
      </w:r>
      <w:r w:rsidRPr="00585CCD">
        <w:rPr>
          <w:i/>
          <w:iCs/>
          <w:color w:val="000000" w:themeColor="text1"/>
        </w:rPr>
        <w:noBreakHyphen/>
        <w:t>modifying anti-rheumatic drug</w:t>
      </w:r>
      <w:r w:rsidRPr="00585CCD">
        <w:rPr>
          <w:color w:val="000000" w:themeColor="text1"/>
        </w:rPr>
        <w:t xml:space="preserve"> (DMARD) (zie rubriek 5.1).</w:t>
      </w:r>
    </w:p>
    <w:p w14:paraId="508CD259" w14:textId="77777777" w:rsidR="00A35202" w:rsidRPr="00585CCD" w:rsidRDefault="00A35202" w:rsidP="00A35202">
      <w:pPr>
        <w:pStyle w:val="Default"/>
        <w:keepNext/>
        <w:rPr>
          <w:color w:val="000000" w:themeColor="text1"/>
          <w:sz w:val="22"/>
          <w:u w:val="single"/>
        </w:rPr>
      </w:pPr>
    </w:p>
    <w:p w14:paraId="456E9166" w14:textId="77777777" w:rsidR="00A35202" w:rsidRPr="00585CCD" w:rsidRDefault="00A35202" w:rsidP="00A35202">
      <w:pPr>
        <w:pStyle w:val="Default"/>
        <w:keepNext/>
        <w:rPr>
          <w:color w:val="000000" w:themeColor="text1"/>
          <w:sz w:val="22"/>
          <w:szCs w:val="22"/>
          <w:u w:val="single"/>
        </w:rPr>
      </w:pPr>
      <w:r w:rsidRPr="00585CCD">
        <w:rPr>
          <w:color w:val="000000" w:themeColor="text1"/>
          <w:sz w:val="22"/>
          <w:u w:val="single"/>
        </w:rPr>
        <w:t>Spondylitis ankylopoetica</w:t>
      </w:r>
    </w:p>
    <w:p w14:paraId="3DCCD391" w14:textId="77777777" w:rsidR="00A35202" w:rsidRPr="00585CCD" w:rsidRDefault="00A35202" w:rsidP="00A35202">
      <w:pPr>
        <w:keepNext/>
        <w:tabs>
          <w:tab w:val="clear" w:pos="567"/>
          <w:tab w:val="left" w:pos="3783"/>
        </w:tabs>
        <w:spacing w:line="240" w:lineRule="auto"/>
        <w:rPr>
          <w:color w:val="000000" w:themeColor="text1"/>
          <w:szCs w:val="22"/>
        </w:rPr>
      </w:pPr>
    </w:p>
    <w:p w14:paraId="75DD2F86" w14:textId="77777777" w:rsidR="00A35202" w:rsidRPr="00585CCD" w:rsidRDefault="001A4C51" w:rsidP="00A35202">
      <w:pPr>
        <w:tabs>
          <w:tab w:val="clear" w:pos="567"/>
          <w:tab w:val="left" w:pos="3783"/>
        </w:tabs>
        <w:spacing w:line="240" w:lineRule="auto"/>
        <w:rPr>
          <w:color w:val="000000" w:themeColor="text1"/>
        </w:rPr>
      </w:pPr>
      <w:r w:rsidRPr="00585CCD">
        <w:rPr>
          <w:color w:val="000000" w:themeColor="text1"/>
        </w:rPr>
        <w:t>Tofacitinib is geïndiceerd voor de behandeling van actieve spondylitis ankylopoetica (SA) bij volwassen patiënten die onvoldoende reageerden op conventionele behandeling.</w:t>
      </w:r>
    </w:p>
    <w:p w14:paraId="41751D51" w14:textId="77777777" w:rsidR="00730A25" w:rsidRPr="00585CCD" w:rsidRDefault="00730A25" w:rsidP="00730A25">
      <w:pPr>
        <w:keepNext/>
        <w:rPr>
          <w:color w:val="000000" w:themeColor="text1"/>
          <w:szCs w:val="22"/>
        </w:rPr>
      </w:pPr>
    </w:p>
    <w:p w14:paraId="44F28D29" w14:textId="77777777" w:rsidR="00730A25" w:rsidRPr="00585CCD" w:rsidRDefault="00730A25" w:rsidP="00730A25">
      <w:pPr>
        <w:numPr>
          <w:ilvl w:val="1"/>
          <w:numId w:val="70"/>
        </w:numPr>
        <w:tabs>
          <w:tab w:val="clear" w:pos="567"/>
        </w:tabs>
        <w:spacing w:line="240" w:lineRule="auto"/>
        <w:outlineLvl w:val="0"/>
        <w:rPr>
          <w:b/>
          <w:color w:val="000000" w:themeColor="text1"/>
          <w:szCs w:val="22"/>
        </w:rPr>
      </w:pPr>
      <w:r w:rsidRPr="00585CCD">
        <w:rPr>
          <w:b/>
          <w:color w:val="000000" w:themeColor="text1"/>
        </w:rPr>
        <w:t>Dosering en wijze van toediening</w:t>
      </w:r>
    </w:p>
    <w:p w14:paraId="281E247B" w14:textId="77777777" w:rsidR="00730A25" w:rsidRPr="00585CCD" w:rsidRDefault="00730A25" w:rsidP="00730A25">
      <w:pPr>
        <w:tabs>
          <w:tab w:val="clear" w:pos="567"/>
        </w:tabs>
        <w:spacing w:line="240" w:lineRule="auto"/>
        <w:ind w:left="360"/>
        <w:outlineLvl w:val="0"/>
        <w:rPr>
          <w:b/>
          <w:color w:val="000000" w:themeColor="text1"/>
          <w:szCs w:val="22"/>
        </w:rPr>
      </w:pPr>
    </w:p>
    <w:p w14:paraId="276A3A35" w14:textId="77777777" w:rsidR="00730A25" w:rsidRPr="00585CCD" w:rsidRDefault="00730A25" w:rsidP="00730A25">
      <w:pPr>
        <w:rPr>
          <w:bCs/>
          <w:color w:val="000000" w:themeColor="text1"/>
          <w:szCs w:val="22"/>
        </w:rPr>
      </w:pPr>
      <w:r w:rsidRPr="00585CCD">
        <w:rPr>
          <w:color w:val="000000" w:themeColor="text1"/>
        </w:rPr>
        <w:t xml:space="preserve">De behandeling dient te worden gestart en plaats te vinden onder toezicht van gespecialiseerde artsen met ervaring in de diagnosticering en behandeling van </w:t>
      </w:r>
      <w:r w:rsidR="007F0E0C" w:rsidRPr="00585CCD">
        <w:rPr>
          <w:color w:val="000000" w:themeColor="text1"/>
        </w:rPr>
        <w:t>aandoeningen waarvoor tofacitinib is geïndiceerd</w:t>
      </w:r>
      <w:r w:rsidRPr="00585CCD">
        <w:rPr>
          <w:color w:val="000000" w:themeColor="text1"/>
        </w:rPr>
        <w:t>.</w:t>
      </w:r>
    </w:p>
    <w:p w14:paraId="3147CD96" w14:textId="77777777" w:rsidR="00730A25" w:rsidRPr="00585CCD" w:rsidRDefault="00730A25" w:rsidP="00730A25">
      <w:pPr>
        <w:spacing w:line="240" w:lineRule="auto"/>
        <w:rPr>
          <w:color w:val="000000" w:themeColor="text1"/>
          <w:szCs w:val="22"/>
          <w:u w:val="single"/>
        </w:rPr>
      </w:pPr>
    </w:p>
    <w:p w14:paraId="2AA6AE2A" w14:textId="77777777" w:rsidR="00730A25" w:rsidRPr="00585CCD" w:rsidRDefault="00730A25" w:rsidP="00E33B93">
      <w:pPr>
        <w:keepNext/>
        <w:keepLines/>
        <w:spacing w:line="240" w:lineRule="auto"/>
        <w:rPr>
          <w:color w:val="000000" w:themeColor="text1"/>
          <w:szCs w:val="22"/>
          <w:u w:val="single"/>
        </w:rPr>
      </w:pPr>
      <w:r w:rsidRPr="00585CCD">
        <w:rPr>
          <w:color w:val="000000" w:themeColor="text1"/>
          <w:u w:val="single"/>
        </w:rPr>
        <w:lastRenderedPageBreak/>
        <w:t>Dosering</w:t>
      </w:r>
    </w:p>
    <w:p w14:paraId="57743D59" w14:textId="77777777" w:rsidR="00730A25" w:rsidRPr="00585CCD" w:rsidRDefault="00730A25" w:rsidP="00730A25">
      <w:pPr>
        <w:keepNext/>
        <w:spacing w:line="240" w:lineRule="auto"/>
        <w:rPr>
          <w:color w:val="000000" w:themeColor="text1"/>
        </w:rPr>
      </w:pPr>
    </w:p>
    <w:p w14:paraId="21627319" w14:textId="1B4371E3" w:rsidR="007F0E0C" w:rsidRPr="00585CCD" w:rsidRDefault="007F0E0C" w:rsidP="007F0E0C">
      <w:pPr>
        <w:keepNext/>
        <w:spacing w:line="240" w:lineRule="auto"/>
        <w:rPr>
          <w:color w:val="000000" w:themeColor="text1"/>
        </w:rPr>
      </w:pPr>
      <w:r w:rsidRPr="00585CCD">
        <w:rPr>
          <w:i/>
          <w:color w:val="000000" w:themeColor="text1"/>
          <w:u w:val="single"/>
        </w:rPr>
        <w:t>Reumatoïde artritis</w:t>
      </w:r>
      <w:r w:rsidR="00A35202" w:rsidRPr="00585CCD">
        <w:rPr>
          <w:i/>
          <w:color w:val="000000" w:themeColor="text1"/>
          <w:u w:val="single"/>
        </w:rPr>
        <w:t>,</w:t>
      </w:r>
      <w:r w:rsidRPr="00585CCD">
        <w:rPr>
          <w:i/>
          <w:color w:val="000000" w:themeColor="text1"/>
          <w:u w:val="single"/>
        </w:rPr>
        <w:t xml:space="preserve"> arthritis psoriatica</w:t>
      </w:r>
      <w:r w:rsidR="00A35202" w:rsidRPr="00585CCD">
        <w:rPr>
          <w:i/>
          <w:color w:val="000000" w:themeColor="text1"/>
          <w:u w:val="single"/>
        </w:rPr>
        <w:t xml:space="preserve"> en spondylitis ankylopoetica</w:t>
      </w:r>
    </w:p>
    <w:p w14:paraId="58E651E9" w14:textId="77777777" w:rsidR="007F0E0C" w:rsidRPr="00585CCD" w:rsidRDefault="007F0E0C" w:rsidP="007F0E0C">
      <w:pPr>
        <w:keepNext/>
        <w:spacing w:line="240" w:lineRule="auto"/>
        <w:rPr>
          <w:color w:val="000000" w:themeColor="text1"/>
        </w:rPr>
      </w:pPr>
    </w:p>
    <w:p w14:paraId="16E12A98" w14:textId="77777777" w:rsidR="00730A25" w:rsidRPr="00585CCD" w:rsidRDefault="00730A25" w:rsidP="00730A25">
      <w:pPr>
        <w:spacing w:line="240" w:lineRule="auto"/>
        <w:rPr>
          <w:color w:val="000000" w:themeColor="text1"/>
        </w:rPr>
      </w:pPr>
      <w:r w:rsidRPr="00585CCD">
        <w:rPr>
          <w:color w:val="000000" w:themeColor="text1"/>
        </w:rPr>
        <w:t>De aanbevolen dosis is één 11 mg tablet met verlengde afgifte, eenmaal daags toegediend.</w:t>
      </w:r>
      <w:r w:rsidR="00F620DC" w:rsidRPr="00585CCD">
        <w:rPr>
          <w:color w:val="000000" w:themeColor="text1"/>
        </w:rPr>
        <w:t xml:space="preserve"> Deze dosis dient niet te worden overschreden.</w:t>
      </w:r>
    </w:p>
    <w:p w14:paraId="572BBF9E" w14:textId="77777777" w:rsidR="00730A25" w:rsidRPr="00585CCD" w:rsidRDefault="00730A25" w:rsidP="00730A25">
      <w:pPr>
        <w:spacing w:line="240" w:lineRule="auto"/>
        <w:rPr>
          <w:color w:val="000000" w:themeColor="text1"/>
        </w:rPr>
      </w:pPr>
    </w:p>
    <w:p w14:paraId="4462E54B" w14:textId="77777777" w:rsidR="00730A25" w:rsidRPr="00585CCD" w:rsidRDefault="00730A25" w:rsidP="00730A25">
      <w:pPr>
        <w:spacing w:line="240" w:lineRule="auto"/>
        <w:rPr>
          <w:color w:val="000000" w:themeColor="text1"/>
          <w:szCs w:val="22"/>
          <w:lang w:eastAsia="en-US"/>
        </w:rPr>
      </w:pPr>
      <w:r w:rsidRPr="00585CCD">
        <w:rPr>
          <w:color w:val="000000" w:themeColor="text1"/>
        </w:rPr>
        <w:t>Er is geen dosisaanpassing nodig bij gebruik in combinatie met MTX.</w:t>
      </w:r>
    </w:p>
    <w:p w14:paraId="2103405F" w14:textId="77777777" w:rsidR="00730A25" w:rsidRPr="00585CCD" w:rsidRDefault="00730A25" w:rsidP="00730A25">
      <w:pPr>
        <w:rPr>
          <w:color w:val="000000" w:themeColor="text1"/>
          <w:szCs w:val="22"/>
          <w:lang w:eastAsia="en-US"/>
        </w:rPr>
      </w:pPr>
    </w:p>
    <w:p w14:paraId="14C932FD" w14:textId="77777777" w:rsidR="007F0E0C" w:rsidRPr="00585CCD" w:rsidRDefault="007F0E0C" w:rsidP="007F0E0C">
      <w:pPr>
        <w:keepNext/>
        <w:tabs>
          <w:tab w:val="clear" w:pos="567"/>
        </w:tabs>
        <w:overflowPunct w:val="0"/>
        <w:autoSpaceDE w:val="0"/>
        <w:autoSpaceDN w:val="0"/>
        <w:adjustRightInd w:val="0"/>
        <w:spacing w:line="240" w:lineRule="auto"/>
        <w:ind w:right="-199"/>
        <w:textAlignment w:val="baseline"/>
        <w:rPr>
          <w:color w:val="000000" w:themeColor="text1"/>
        </w:rPr>
      </w:pPr>
      <w:r w:rsidRPr="00585CCD">
        <w:rPr>
          <w:color w:val="000000" w:themeColor="text1"/>
        </w:rPr>
        <w:t xml:space="preserve">Zie tabel 1 voor informatie over het wisselen tussen tofacitinib filmomhulde tabletten en tofacitinib tabletten met verlengde afgifte. </w:t>
      </w:r>
    </w:p>
    <w:p w14:paraId="05B5C96A" w14:textId="77777777" w:rsidR="007F0E0C" w:rsidRPr="00585CCD" w:rsidRDefault="007F0E0C" w:rsidP="007F0E0C">
      <w:pPr>
        <w:keepNext/>
        <w:overflowPunct w:val="0"/>
        <w:autoSpaceDE w:val="0"/>
        <w:autoSpaceDN w:val="0"/>
        <w:adjustRightInd w:val="0"/>
        <w:spacing w:line="240" w:lineRule="auto"/>
        <w:ind w:left="810" w:right="-199" w:hanging="810"/>
        <w:textAlignment w:val="baseline"/>
        <w:rPr>
          <w:color w:val="000000" w:themeColor="text1"/>
        </w:rPr>
      </w:pPr>
    </w:p>
    <w:p w14:paraId="29FC8F26" w14:textId="77777777" w:rsidR="007F0E0C" w:rsidRPr="00585CCD" w:rsidRDefault="007F0E0C" w:rsidP="007F0E0C">
      <w:pPr>
        <w:keepNext/>
        <w:overflowPunct w:val="0"/>
        <w:autoSpaceDE w:val="0"/>
        <w:autoSpaceDN w:val="0"/>
        <w:adjustRightInd w:val="0"/>
        <w:spacing w:line="240" w:lineRule="auto"/>
        <w:ind w:left="810" w:right="-199" w:hanging="810"/>
        <w:textAlignment w:val="baseline"/>
        <w:rPr>
          <w:b/>
          <w:bCs/>
          <w:iCs/>
          <w:color w:val="000000" w:themeColor="text1"/>
          <w:szCs w:val="22"/>
        </w:rPr>
      </w:pPr>
      <w:r w:rsidRPr="00585CCD">
        <w:rPr>
          <w:b/>
          <w:color w:val="000000" w:themeColor="text1"/>
        </w:rPr>
        <w:t>Tabel 1:</w:t>
      </w:r>
      <w:r w:rsidRPr="00585CCD">
        <w:rPr>
          <w:b/>
          <w:color w:val="000000" w:themeColor="text1"/>
        </w:rPr>
        <w:tab/>
        <w:t>Wisselen tussen tofacitinib filmomhulde tabletten en tofacitinib tabletten met verlengde afgifte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7F0E0C" w:rsidRPr="00585CCD" w14:paraId="05CBA27D" w14:textId="77777777" w:rsidTr="002A57C5">
        <w:trPr>
          <w:trHeight w:val="440"/>
        </w:trPr>
        <w:tc>
          <w:tcPr>
            <w:tcW w:w="3192" w:type="dxa"/>
            <w:shd w:val="clear" w:color="auto" w:fill="auto"/>
          </w:tcPr>
          <w:p w14:paraId="590C5BA7" w14:textId="77777777" w:rsidR="007F0E0C" w:rsidRPr="00585CCD" w:rsidRDefault="007F0E0C"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Wisselen tussen tofacitinib 5 mg filmomhulde tabletten en tofacitinib 11 mg tablet met verlengde afgifte</w:t>
            </w:r>
            <w:r w:rsidRPr="00585CCD">
              <w:rPr>
                <w:color w:val="000000" w:themeColor="text1"/>
                <w:vertAlign w:val="superscript"/>
                <w:lang w:eastAsia="en-US"/>
              </w:rPr>
              <w:t>a</w:t>
            </w:r>
          </w:p>
        </w:tc>
        <w:tc>
          <w:tcPr>
            <w:tcW w:w="6546" w:type="dxa"/>
            <w:shd w:val="clear" w:color="auto" w:fill="auto"/>
          </w:tcPr>
          <w:p w14:paraId="4A24EE02" w14:textId="77777777" w:rsidR="007F0E0C" w:rsidRPr="00585CCD" w:rsidRDefault="007F0E0C"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Er kan onderling worden gewisseld tussen behandeling met tweemaal daags tofacitinib 5 mg filmomhulde tabletten en eenmaal daags tofacitinib 11 mg tablet met verlengde afgifte op de dag na de laatste dosis van een van beide tabletten.</w:t>
            </w:r>
          </w:p>
        </w:tc>
      </w:tr>
      <w:tr w:rsidR="007F0E0C" w:rsidRPr="00585CCD" w14:paraId="62333515" w14:textId="77777777" w:rsidTr="002A57C5">
        <w:trPr>
          <w:trHeight w:val="258"/>
        </w:trPr>
        <w:tc>
          <w:tcPr>
            <w:tcW w:w="9738" w:type="dxa"/>
            <w:gridSpan w:val="2"/>
            <w:tcBorders>
              <w:left w:val="nil"/>
              <w:bottom w:val="nil"/>
              <w:right w:val="nil"/>
            </w:tcBorders>
            <w:shd w:val="clear" w:color="auto" w:fill="auto"/>
          </w:tcPr>
          <w:p w14:paraId="70254E21" w14:textId="77777777" w:rsidR="007F0E0C" w:rsidRPr="00787F73" w:rsidRDefault="007F0E0C" w:rsidP="002A57C5">
            <w:pPr>
              <w:overflowPunct w:val="0"/>
              <w:autoSpaceDE w:val="0"/>
              <w:autoSpaceDN w:val="0"/>
              <w:adjustRightInd w:val="0"/>
              <w:spacing w:line="240" w:lineRule="auto"/>
              <w:textAlignment w:val="baseline"/>
              <w:rPr>
                <w:rFonts w:eastAsia="MS Mincho"/>
                <w:iCs/>
                <w:strike/>
                <w:color w:val="000000" w:themeColor="text1"/>
                <w:sz w:val="18"/>
                <w:szCs w:val="18"/>
                <w:lang w:eastAsia="en-US"/>
              </w:rPr>
            </w:pPr>
            <w:r w:rsidRPr="00787F73">
              <w:rPr>
                <w:color w:val="000000" w:themeColor="text1"/>
                <w:sz w:val="18"/>
                <w:vertAlign w:val="superscript"/>
                <w:lang w:eastAsia="en-US"/>
              </w:rPr>
              <w:t>a</w:t>
            </w:r>
            <w:r w:rsidRPr="00787F73">
              <w:rPr>
                <w:color w:val="000000" w:themeColor="text1"/>
                <w:sz w:val="18"/>
                <w:lang w:eastAsia="en-US"/>
              </w:rPr>
              <w:t xml:space="preserve"> Zie rubriek 5.2 voor een vergelijking van de farmacokinetiek van formuleringen met verlengde afgifte en die van filmomhulde formuleringen.</w:t>
            </w:r>
          </w:p>
        </w:tc>
      </w:tr>
    </w:tbl>
    <w:p w14:paraId="61885273" w14:textId="77777777" w:rsidR="007F0E0C" w:rsidRPr="00585CCD" w:rsidRDefault="007F0E0C" w:rsidP="00730A25">
      <w:pPr>
        <w:rPr>
          <w:color w:val="000000" w:themeColor="text1"/>
          <w:szCs w:val="22"/>
          <w:lang w:eastAsia="en-US"/>
        </w:rPr>
      </w:pPr>
    </w:p>
    <w:p w14:paraId="45CFEE3A" w14:textId="77777777" w:rsidR="00730A25" w:rsidRPr="00585CCD" w:rsidRDefault="00730A25" w:rsidP="00730A25">
      <w:pPr>
        <w:keepNext/>
        <w:keepLines/>
        <w:autoSpaceDE w:val="0"/>
        <w:autoSpaceDN w:val="0"/>
        <w:adjustRightInd w:val="0"/>
        <w:spacing w:line="240" w:lineRule="auto"/>
        <w:rPr>
          <w:color w:val="000000" w:themeColor="text1"/>
          <w:szCs w:val="22"/>
          <w:u w:val="single"/>
        </w:rPr>
      </w:pPr>
      <w:r w:rsidRPr="00585CCD">
        <w:rPr>
          <w:color w:val="000000" w:themeColor="text1"/>
          <w:u w:val="single"/>
        </w:rPr>
        <w:t>Onderbreking en stopzetting van de toediening</w:t>
      </w:r>
    </w:p>
    <w:p w14:paraId="54F308DA" w14:textId="77777777" w:rsidR="00730A25" w:rsidRPr="00585CCD" w:rsidRDefault="00730A25" w:rsidP="00730A25">
      <w:pPr>
        <w:keepNext/>
        <w:keepLines/>
        <w:autoSpaceDE w:val="0"/>
        <w:autoSpaceDN w:val="0"/>
        <w:adjustRightInd w:val="0"/>
        <w:spacing w:line="240" w:lineRule="auto"/>
        <w:rPr>
          <w:color w:val="000000" w:themeColor="text1"/>
        </w:rPr>
      </w:pPr>
    </w:p>
    <w:p w14:paraId="0AA76E9D" w14:textId="77777777" w:rsidR="00730A25" w:rsidRPr="00585CCD" w:rsidRDefault="00730A25" w:rsidP="00730A25">
      <w:pPr>
        <w:autoSpaceDE w:val="0"/>
        <w:autoSpaceDN w:val="0"/>
        <w:adjustRightInd w:val="0"/>
        <w:spacing w:line="240" w:lineRule="auto"/>
        <w:rPr>
          <w:color w:val="000000" w:themeColor="text1"/>
          <w:szCs w:val="22"/>
        </w:rPr>
      </w:pPr>
      <w:r w:rsidRPr="00585CCD">
        <w:rPr>
          <w:color w:val="000000" w:themeColor="text1"/>
        </w:rPr>
        <w:t>Indien een patiënt een ernstige infectie ontwikkelt, dient de behandeling met tofacitinib te worden onderbroken totdat de infectie onder controle is.</w:t>
      </w:r>
    </w:p>
    <w:p w14:paraId="544B213A" w14:textId="77777777" w:rsidR="00730A25" w:rsidRPr="00585CCD" w:rsidRDefault="00730A25" w:rsidP="00730A25">
      <w:pPr>
        <w:spacing w:line="240" w:lineRule="auto"/>
        <w:rPr>
          <w:color w:val="000000" w:themeColor="text1"/>
          <w:szCs w:val="22"/>
        </w:rPr>
      </w:pPr>
    </w:p>
    <w:p w14:paraId="61467DA4" w14:textId="77777777" w:rsidR="00730A25" w:rsidRPr="00585CCD" w:rsidRDefault="00730A25" w:rsidP="00730A25">
      <w:pPr>
        <w:spacing w:line="240" w:lineRule="auto"/>
        <w:rPr>
          <w:color w:val="000000" w:themeColor="text1"/>
          <w:szCs w:val="22"/>
        </w:rPr>
      </w:pPr>
      <w:r w:rsidRPr="00585CCD">
        <w:rPr>
          <w:color w:val="000000" w:themeColor="text1"/>
        </w:rPr>
        <w:t>Onderbreking van de toediening kan nodig zijn voor de behandeling van aan de dosis gerelateerde laboratoriumafwijkingen, waaronder lymfopenie, neutropenie en anemie. Zoals beschreven in de tabellen </w:t>
      </w:r>
      <w:r w:rsidR="00496B7F" w:rsidRPr="00585CCD">
        <w:rPr>
          <w:color w:val="000000" w:themeColor="text1"/>
        </w:rPr>
        <w:t>2</w:t>
      </w:r>
      <w:r w:rsidRPr="00585CCD">
        <w:rPr>
          <w:color w:val="000000" w:themeColor="text1"/>
        </w:rPr>
        <w:t xml:space="preserve">, </w:t>
      </w:r>
      <w:r w:rsidR="00496B7F" w:rsidRPr="00585CCD">
        <w:rPr>
          <w:color w:val="000000" w:themeColor="text1"/>
        </w:rPr>
        <w:t xml:space="preserve">3 </w:t>
      </w:r>
      <w:r w:rsidRPr="00585CCD">
        <w:rPr>
          <w:color w:val="000000" w:themeColor="text1"/>
        </w:rPr>
        <w:t xml:space="preserve">en </w:t>
      </w:r>
      <w:r w:rsidR="00496B7F" w:rsidRPr="00585CCD">
        <w:rPr>
          <w:color w:val="000000" w:themeColor="text1"/>
        </w:rPr>
        <w:t xml:space="preserve">4 </w:t>
      </w:r>
      <w:r w:rsidRPr="00585CCD">
        <w:rPr>
          <w:color w:val="000000" w:themeColor="text1"/>
        </w:rPr>
        <w:t>hieronder worden aanbevelingen voor de tijdelijke onderbreking of het definitief stoppen van de behandeling gedaan op basis van de ernst van de laboratoriumafwijkingen (zie rubriek 4.4).</w:t>
      </w:r>
    </w:p>
    <w:p w14:paraId="684EF908" w14:textId="77777777" w:rsidR="00730A25" w:rsidRPr="00585CCD" w:rsidRDefault="00730A25" w:rsidP="00730A25">
      <w:pPr>
        <w:tabs>
          <w:tab w:val="clear" w:pos="567"/>
          <w:tab w:val="left" w:pos="5714"/>
        </w:tabs>
        <w:spacing w:line="240" w:lineRule="auto"/>
        <w:rPr>
          <w:color w:val="000000" w:themeColor="text1"/>
          <w:szCs w:val="22"/>
        </w:rPr>
      </w:pPr>
    </w:p>
    <w:p w14:paraId="38B49CCC" w14:textId="77777777" w:rsidR="00730A25" w:rsidRPr="00585CCD" w:rsidRDefault="00730A25" w:rsidP="00730A25">
      <w:pPr>
        <w:spacing w:line="240" w:lineRule="auto"/>
        <w:rPr>
          <w:color w:val="000000" w:themeColor="text1"/>
          <w:szCs w:val="22"/>
        </w:rPr>
      </w:pPr>
      <w:r w:rsidRPr="00585CCD">
        <w:rPr>
          <w:color w:val="000000" w:themeColor="text1"/>
        </w:rPr>
        <w:t>Starten van de toediening wordt niet aanbevolen bij patiënten met een absoluut lymfocytenaantal (ALC) lager dan 750 cellen/mm</w:t>
      </w:r>
      <w:r w:rsidRPr="00585CCD">
        <w:rPr>
          <w:color w:val="000000" w:themeColor="text1"/>
          <w:vertAlign w:val="superscript"/>
        </w:rPr>
        <w:t>3</w:t>
      </w:r>
      <w:r w:rsidRPr="00585CCD">
        <w:rPr>
          <w:color w:val="000000" w:themeColor="text1"/>
        </w:rPr>
        <w:t>.</w:t>
      </w:r>
    </w:p>
    <w:p w14:paraId="03EFFF60" w14:textId="77777777" w:rsidR="00730A25" w:rsidRPr="00585CCD" w:rsidRDefault="00730A25" w:rsidP="00730A25">
      <w:pPr>
        <w:rPr>
          <w:color w:val="000000" w:themeColor="text1"/>
          <w:szCs w:val="22"/>
        </w:rPr>
      </w:pPr>
    </w:p>
    <w:p w14:paraId="2924C15F" w14:textId="77777777" w:rsidR="00730A25" w:rsidRPr="00585CCD" w:rsidRDefault="00730A25" w:rsidP="00730A25">
      <w:pPr>
        <w:keepNext/>
        <w:keepLines/>
        <w:widowControl w:val="0"/>
        <w:spacing w:line="240" w:lineRule="auto"/>
        <w:rPr>
          <w:color w:val="000000" w:themeColor="text1"/>
          <w:szCs w:val="22"/>
        </w:rPr>
      </w:pPr>
      <w:r w:rsidRPr="00585CCD">
        <w:rPr>
          <w:b/>
          <w:color w:val="000000" w:themeColor="text1"/>
        </w:rPr>
        <w:t>Tabel </w:t>
      </w:r>
      <w:r w:rsidR="00496B7F" w:rsidRPr="00585CCD">
        <w:rPr>
          <w:b/>
          <w:color w:val="000000" w:themeColor="text1"/>
        </w:rPr>
        <w:t>2</w:t>
      </w:r>
      <w:r w:rsidRPr="00585CCD">
        <w:rPr>
          <w:b/>
          <w:color w:val="000000" w:themeColor="text1"/>
        </w:rPr>
        <w:t>:</w:t>
      </w:r>
      <w:r w:rsidRPr="00585CCD">
        <w:rPr>
          <w:b/>
          <w:color w:val="000000" w:themeColor="text1"/>
        </w:rPr>
        <w:tab/>
        <w:t>Laag absoluut lymfocytenaantal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4"/>
        <w:gridCol w:w="6359"/>
      </w:tblGrid>
      <w:tr w:rsidR="00730A25" w:rsidRPr="00585CCD" w14:paraId="6415C8D6" w14:textId="77777777" w:rsidTr="00D369A2">
        <w:tc>
          <w:tcPr>
            <w:tcW w:w="9216" w:type="dxa"/>
            <w:gridSpan w:val="2"/>
          </w:tcPr>
          <w:p w14:paraId="021B1589" w14:textId="77777777" w:rsidR="00730A25" w:rsidRPr="00585CCD" w:rsidRDefault="00730A25" w:rsidP="00D369A2">
            <w:pPr>
              <w:keepNext/>
              <w:keepLines/>
              <w:widowControl w:val="0"/>
              <w:spacing w:line="240" w:lineRule="auto"/>
              <w:jc w:val="center"/>
              <w:rPr>
                <w:b/>
                <w:color w:val="000000" w:themeColor="text1"/>
                <w:szCs w:val="22"/>
              </w:rPr>
            </w:pPr>
            <w:r w:rsidRPr="00585CCD">
              <w:rPr>
                <w:b/>
                <w:color w:val="000000" w:themeColor="text1"/>
              </w:rPr>
              <w:t>Laag absoluut lymfocytenaantal (ALC) (zie rubriek 4.4)</w:t>
            </w:r>
          </w:p>
        </w:tc>
      </w:tr>
      <w:tr w:rsidR="00730A25" w:rsidRPr="00585CCD" w14:paraId="3AE18EFF" w14:textId="77777777" w:rsidTr="00D369A2">
        <w:tc>
          <w:tcPr>
            <w:tcW w:w="2718" w:type="dxa"/>
          </w:tcPr>
          <w:p w14:paraId="32C6B00F" w14:textId="77777777" w:rsidR="00730A25" w:rsidRPr="00585CCD" w:rsidRDefault="00730A25" w:rsidP="00D369A2">
            <w:pPr>
              <w:keepNext/>
              <w:keepLines/>
              <w:widowControl w:val="0"/>
              <w:spacing w:line="240" w:lineRule="auto"/>
              <w:jc w:val="center"/>
              <w:rPr>
                <w:b/>
                <w:color w:val="000000" w:themeColor="text1"/>
                <w:szCs w:val="22"/>
              </w:rPr>
            </w:pPr>
            <w:r w:rsidRPr="00585CCD">
              <w:rPr>
                <w:b/>
                <w:color w:val="000000" w:themeColor="text1"/>
              </w:rPr>
              <w:t>Laboratoriumwaarde</w:t>
            </w:r>
          </w:p>
          <w:p w14:paraId="0B5CF2AA" w14:textId="77777777" w:rsidR="00730A25" w:rsidRPr="00585CCD" w:rsidRDefault="00730A25" w:rsidP="00D369A2">
            <w:pPr>
              <w:keepNext/>
              <w:keepLines/>
              <w:widowControl w:val="0"/>
              <w:spacing w:line="240" w:lineRule="auto"/>
              <w:jc w:val="center"/>
              <w:rPr>
                <w:b/>
                <w:color w:val="000000" w:themeColor="text1"/>
                <w:szCs w:val="22"/>
              </w:rPr>
            </w:pPr>
            <w:r w:rsidRPr="00585CCD">
              <w:rPr>
                <w:b/>
                <w:color w:val="000000" w:themeColor="text1"/>
              </w:rPr>
              <w:t>(cellen/mm</w:t>
            </w:r>
            <w:r w:rsidRPr="00585CCD">
              <w:rPr>
                <w:b/>
                <w:color w:val="000000" w:themeColor="text1"/>
                <w:vertAlign w:val="superscript"/>
              </w:rPr>
              <w:t>3</w:t>
            </w:r>
            <w:r w:rsidRPr="00585CCD">
              <w:rPr>
                <w:b/>
                <w:color w:val="000000" w:themeColor="text1"/>
              </w:rPr>
              <w:t>)</w:t>
            </w:r>
          </w:p>
        </w:tc>
        <w:tc>
          <w:tcPr>
            <w:tcW w:w="6498" w:type="dxa"/>
          </w:tcPr>
          <w:p w14:paraId="07D6149D" w14:textId="77777777" w:rsidR="00730A25" w:rsidRPr="00585CCD" w:rsidRDefault="00730A25" w:rsidP="00D369A2">
            <w:pPr>
              <w:keepNext/>
              <w:keepLines/>
              <w:widowControl w:val="0"/>
              <w:spacing w:line="240" w:lineRule="auto"/>
              <w:jc w:val="center"/>
              <w:rPr>
                <w:b/>
                <w:color w:val="000000" w:themeColor="text1"/>
                <w:szCs w:val="22"/>
              </w:rPr>
            </w:pPr>
            <w:r w:rsidRPr="00585CCD">
              <w:rPr>
                <w:b/>
                <w:color w:val="000000" w:themeColor="text1"/>
              </w:rPr>
              <w:t>Aanbeveling</w:t>
            </w:r>
          </w:p>
        </w:tc>
      </w:tr>
      <w:tr w:rsidR="00730A25" w:rsidRPr="00585CCD" w14:paraId="66F8F8D7" w14:textId="77777777" w:rsidTr="00D369A2">
        <w:tc>
          <w:tcPr>
            <w:tcW w:w="2718" w:type="dxa"/>
          </w:tcPr>
          <w:p w14:paraId="7A379CCF" w14:textId="77777777" w:rsidR="00730A25" w:rsidRPr="00585CCD" w:rsidRDefault="00730A25" w:rsidP="00D369A2">
            <w:pPr>
              <w:keepNext/>
              <w:keepLines/>
              <w:widowControl w:val="0"/>
              <w:spacing w:line="240" w:lineRule="auto"/>
              <w:rPr>
                <w:color w:val="000000" w:themeColor="text1"/>
                <w:szCs w:val="22"/>
              </w:rPr>
            </w:pPr>
            <w:r w:rsidRPr="00585CCD">
              <w:rPr>
                <w:color w:val="000000" w:themeColor="text1"/>
              </w:rPr>
              <w:t>ALC hoger dan of gelijk aan 750</w:t>
            </w:r>
          </w:p>
        </w:tc>
        <w:tc>
          <w:tcPr>
            <w:tcW w:w="6498" w:type="dxa"/>
          </w:tcPr>
          <w:p w14:paraId="428798AD" w14:textId="77777777" w:rsidR="00730A25" w:rsidRPr="00585CCD" w:rsidRDefault="00730A25" w:rsidP="00D369A2">
            <w:pPr>
              <w:keepNext/>
              <w:keepLines/>
              <w:widowControl w:val="0"/>
              <w:spacing w:line="240" w:lineRule="auto"/>
              <w:rPr>
                <w:color w:val="000000" w:themeColor="text1"/>
                <w:szCs w:val="22"/>
              </w:rPr>
            </w:pPr>
            <w:r w:rsidRPr="00585CCD">
              <w:rPr>
                <w:color w:val="000000" w:themeColor="text1"/>
              </w:rPr>
              <w:t>De dosis dient te worden gehandhaafd.</w:t>
            </w:r>
          </w:p>
        </w:tc>
      </w:tr>
      <w:tr w:rsidR="00730A25" w:rsidRPr="00585CCD" w14:paraId="37A70522" w14:textId="77777777" w:rsidTr="00D369A2">
        <w:tc>
          <w:tcPr>
            <w:tcW w:w="2718" w:type="dxa"/>
          </w:tcPr>
          <w:p w14:paraId="786F41B2" w14:textId="77777777" w:rsidR="00730A25" w:rsidRPr="00585CCD" w:rsidRDefault="00730A25" w:rsidP="00D369A2">
            <w:pPr>
              <w:keepNext/>
              <w:keepLines/>
              <w:widowControl w:val="0"/>
              <w:spacing w:line="240" w:lineRule="auto"/>
              <w:rPr>
                <w:color w:val="000000" w:themeColor="text1"/>
              </w:rPr>
            </w:pPr>
            <w:r w:rsidRPr="00585CCD">
              <w:rPr>
                <w:color w:val="000000" w:themeColor="text1"/>
              </w:rPr>
              <w:t>ALC 500–750</w:t>
            </w:r>
          </w:p>
        </w:tc>
        <w:tc>
          <w:tcPr>
            <w:tcW w:w="6498" w:type="dxa"/>
          </w:tcPr>
          <w:p w14:paraId="5F383197" w14:textId="77777777" w:rsidR="00730A25" w:rsidRPr="00585CCD" w:rsidRDefault="00730A25" w:rsidP="00D369A2">
            <w:pPr>
              <w:keepNext/>
              <w:keepLines/>
              <w:widowControl w:val="0"/>
              <w:spacing w:line="240" w:lineRule="auto"/>
              <w:rPr>
                <w:color w:val="000000" w:themeColor="text1"/>
              </w:rPr>
            </w:pPr>
            <w:r w:rsidRPr="00585CCD">
              <w:rPr>
                <w:color w:val="000000" w:themeColor="text1"/>
              </w:rPr>
              <w:t xml:space="preserve">Bij aanhoudende dalingen tussen deze waarden (twee opeenvolgende routinetesten tussen deze waarden) dient de toediening van tofacitinib 11 mg tabletten met verlengde afgifte te worden onderbroken. </w:t>
            </w:r>
          </w:p>
          <w:p w14:paraId="09D3454D" w14:textId="77777777" w:rsidR="00730A25" w:rsidRPr="00585CCD" w:rsidRDefault="00730A25" w:rsidP="00D369A2">
            <w:pPr>
              <w:keepNext/>
              <w:keepLines/>
              <w:widowControl w:val="0"/>
              <w:spacing w:line="240" w:lineRule="auto"/>
              <w:rPr>
                <w:color w:val="000000" w:themeColor="text1"/>
              </w:rPr>
            </w:pPr>
          </w:p>
          <w:p w14:paraId="09164D7A" w14:textId="77777777" w:rsidR="00730A25" w:rsidRPr="00585CCD" w:rsidRDefault="00730A25" w:rsidP="00D369A2">
            <w:pPr>
              <w:keepNext/>
              <w:keepLines/>
              <w:widowControl w:val="0"/>
              <w:spacing w:line="240" w:lineRule="auto"/>
              <w:rPr>
                <w:color w:val="000000" w:themeColor="text1"/>
              </w:rPr>
            </w:pPr>
            <w:r w:rsidRPr="00585CCD">
              <w:rPr>
                <w:color w:val="000000" w:themeColor="text1"/>
              </w:rPr>
              <w:t>Wanneer de ALC hoger is dan 750, dient de behandeling te worden hervat zoals klinisch aangewezen.</w:t>
            </w:r>
          </w:p>
        </w:tc>
      </w:tr>
      <w:tr w:rsidR="00730A25" w:rsidRPr="00585CCD" w14:paraId="0097A3B1" w14:textId="77777777" w:rsidTr="00D369A2">
        <w:tc>
          <w:tcPr>
            <w:tcW w:w="2718" w:type="dxa"/>
          </w:tcPr>
          <w:p w14:paraId="1D7CAB97" w14:textId="77777777" w:rsidR="00730A25" w:rsidRPr="00585CCD" w:rsidRDefault="00730A25" w:rsidP="00D369A2">
            <w:pPr>
              <w:keepNext/>
              <w:keepLines/>
              <w:widowControl w:val="0"/>
              <w:spacing w:line="240" w:lineRule="auto"/>
              <w:rPr>
                <w:color w:val="000000" w:themeColor="text1"/>
                <w:szCs w:val="22"/>
              </w:rPr>
            </w:pPr>
            <w:r w:rsidRPr="00585CCD">
              <w:rPr>
                <w:color w:val="000000" w:themeColor="text1"/>
              </w:rPr>
              <w:t>ALC lager dan 500</w:t>
            </w:r>
          </w:p>
          <w:p w14:paraId="52CF8936" w14:textId="77777777" w:rsidR="00730A25" w:rsidRPr="00585CCD" w:rsidRDefault="00730A25" w:rsidP="00D369A2">
            <w:pPr>
              <w:keepNext/>
              <w:keepLines/>
              <w:widowControl w:val="0"/>
              <w:spacing w:line="240" w:lineRule="auto"/>
              <w:rPr>
                <w:color w:val="000000" w:themeColor="text1"/>
                <w:szCs w:val="22"/>
              </w:rPr>
            </w:pPr>
          </w:p>
        </w:tc>
        <w:tc>
          <w:tcPr>
            <w:tcW w:w="6498" w:type="dxa"/>
          </w:tcPr>
          <w:p w14:paraId="7ECFAFC9" w14:textId="77777777" w:rsidR="00730A25" w:rsidRPr="00585CCD" w:rsidRDefault="00730A25" w:rsidP="00D369A2">
            <w:pPr>
              <w:keepNext/>
              <w:keepLines/>
              <w:widowControl w:val="0"/>
              <w:spacing w:line="240" w:lineRule="auto"/>
              <w:rPr>
                <w:color w:val="000000" w:themeColor="text1"/>
                <w:szCs w:val="22"/>
              </w:rPr>
            </w:pPr>
            <w:r w:rsidRPr="00585CCD">
              <w:rPr>
                <w:color w:val="000000" w:themeColor="text1"/>
              </w:rPr>
              <w:t>Indien de laboratoriumwaarde wordt bevestigd door herhaald testen binnen 7 dagen dient de toediening te worden stopgezet.</w:t>
            </w:r>
          </w:p>
        </w:tc>
      </w:tr>
    </w:tbl>
    <w:p w14:paraId="546F5F8B" w14:textId="77777777" w:rsidR="00730A25" w:rsidRPr="00585CCD" w:rsidRDefault="00730A25" w:rsidP="00730A25">
      <w:pPr>
        <w:rPr>
          <w:color w:val="000000" w:themeColor="text1"/>
          <w:szCs w:val="22"/>
        </w:rPr>
      </w:pPr>
    </w:p>
    <w:p w14:paraId="4FB131B6" w14:textId="77777777" w:rsidR="00730A25" w:rsidRPr="00585CCD" w:rsidRDefault="00730A25" w:rsidP="00730A25">
      <w:pPr>
        <w:spacing w:line="240" w:lineRule="auto"/>
        <w:rPr>
          <w:color w:val="000000" w:themeColor="text1"/>
          <w:szCs w:val="22"/>
        </w:rPr>
      </w:pPr>
      <w:r w:rsidRPr="00585CCD">
        <w:rPr>
          <w:color w:val="000000" w:themeColor="text1"/>
        </w:rPr>
        <w:t>Starten van de toediening wordt niet aanbevolen bij patiënten met een absoluut neutrofielenaantal (ANC) lager dan 1.000 cellen/mm</w:t>
      </w:r>
      <w:r w:rsidRPr="00585CCD">
        <w:rPr>
          <w:color w:val="000000" w:themeColor="text1"/>
          <w:vertAlign w:val="superscript"/>
        </w:rPr>
        <w:t>3</w:t>
      </w:r>
      <w:r w:rsidRPr="00585CCD">
        <w:rPr>
          <w:color w:val="000000" w:themeColor="text1"/>
        </w:rPr>
        <w:t>.</w:t>
      </w:r>
    </w:p>
    <w:p w14:paraId="5BCCECBB" w14:textId="77777777" w:rsidR="00730A25" w:rsidRPr="00585CCD" w:rsidRDefault="00730A25" w:rsidP="00730A25">
      <w:pPr>
        <w:spacing w:line="240" w:lineRule="auto"/>
        <w:rPr>
          <w:color w:val="000000" w:themeColor="text1"/>
          <w:szCs w:val="22"/>
        </w:rPr>
      </w:pPr>
    </w:p>
    <w:p w14:paraId="5FA2A510" w14:textId="77777777" w:rsidR="00730A25" w:rsidRPr="00585CCD" w:rsidRDefault="00730A25" w:rsidP="00730A25">
      <w:pPr>
        <w:keepNext/>
        <w:keepLines/>
        <w:widowControl w:val="0"/>
        <w:spacing w:line="240" w:lineRule="auto"/>
        <w:rPr>
          <w:b/>
          <w:color w:val="000000" w:themeColor="text1"/>
          <w:szCs w:val="22"/>
        </w:rPr>
      </w:pPr>
      <w:r w:rsidRPr="00585CCD">
        <w:rPr>
          <w:b/>
          <w:color w:val="000000" w:themeColor="text1"/>
        </w:rPr>
        <w:lastRenderedPageBreak/>
        <w:t>Tabel </w:t>
      </w:r>
      <w:r w:rsidR="00496B7F" w:rsidRPr="00585CCD">
        <w:rPr>
          <w:b/>
          <w:color w:val="000000" w:themeColor="text1"/>
        </w:rPr>
        <w:t>3</w:t>
      </w:r>
      <w:r w:rsidRPr="00585CCD">
        <w:rPr>
          <w:b/>
          <w:color w:val="000000" w:themeColor="text1"/>
        </w:rPr>
        <w:t>:</w:t>
      </w:r>
      <w:r w:rsidRPr="00585CCD">
        <w:rPr>
          <w:b/>
          <w:color w:val="000000" w:themeColor="text1"/>
        </w:rPr>
        <w:tab/>
        <w:t>Laag absoluut neutrofielenaantal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4"/>
        <w:gridCol w:w="6359"/>
      </w:tblGrid>
      <w:tr w:rsidR="00730A25" w:rsidRPr="00585CCD" w14:paraId="7A5753C6" w14:textId="77777777" w:rsidTr="00D369A2">
        <w:tc>
          <w:tcPr>
            <w:tcW w:w="9216" w:type="dxa"/>
            <w:gridSpan w:val="2"/>
          </w:tcPr>
          <w:p w14:paraId="7DA33C90" w14:textId="77777777" w:rsidR="00730A25" w:rsidRPr="00585CCD" w:rsidRDefault="00730A25" w:rsidP="00D369A2">
            <w:pPr>
              <w:pStyle w:val="TableText"/>
              <w:keepNext/>
              <w:keepLines/>
              <w:widowControl w:val="0"/>
              <w:jc w:val="center"/>
              <w:rPr>
                <w:rFonts w:cs="Times New Roman"/>
                <w:b/>
                <w:color w:val="000000" w:themeColor="text1"/>
                <w:sz w:val="22"/>
                <w:szCs w:val="22"/>
              </w:rPr>
            </w:pPr>
            <w:r w:rsidRPr="00585CCD">
              <w:rPr>
                <w:b/>
                <w:color w:val="000000" w:themeColor="text1"/>
                <w:sz w:val="22"/>
              </w:rPr>
              <w:t>Laag absoluut neutrofielenaantal (ANC) (zie rubriek 4.4)</w:t>
            </w:r>
          </w:p>
        </w:tc>
      </w:tr>
      <w:tr w:rsidR="00730A25" w:rsidRPr="00585CCD" w14:paraId="66C302D4" w14:textId="77777777" w:rsidTr="00D369A2">
        <w:tc>
          <w:tcPr>
            <w:tcW w:w="2718" w:type="dxa"/>
          </w:tcPr>
          <w:p w14:paraId="0335CFB0" w14:textId="77777777" w:rsidR="00730A25" w:rsidRPr="00585CCD" w:rsidRDefault="00730A25" w:rsidP="00D369A2">
            <w:pPr>
              <w:pStyle w:val="TableText"/>
              <w:keepNext/>
              <w:keepLines/>
              <w:widowControl w:val="0"/>
              <w:jc w:val="center"/>
              <w:rPr>
                <w:rFonts w:cs="Times New Roman"/>
                <w:b/>
                <w:color w:val="000000" w:themeColor="text1"/>
                <w:sz w:val="22"/>
                <w:szCs w:val="22"/>
              </w:rPr>
            </w:pPr>
            <w:r w:rsidRPr="00585CCD">
              <w:rPr>
                <w:b/>
                <w:color w:val="000000" w:themeColor="text1"/>
                <w:sz w:val="22"/>
              </w:rPr>
              <w:t>Laboratoriumwaarde</w:t>
            </w:r>
          </w:p>
          <w:p w14:paraId="426D570C" w14:textId="77777777" w:rsidR="00730A25" w:rsidRPr="00585CCD" w:rsidRDefault="00730A25" w:rsidP="00D369A2">
            <w:pPr>
              <w:pStyle w:val="TableText"/>
              <w:keepNext/>
              <w:keepLines/>
              <w:widowControl w:val="0"/>
              <w:jc w:val="center"/>
              <w:rPr>
                <w:rFonts w:cs="Times New Roman"/>
                <w:b/>
                <w:color w:val="000000" w:themeColor="text1"/>
                <w:sz w:val="22"/>
                <w:szCs w:val="22"/>
              </w:rPr>
            </w:pPr>
            <w:r w:rsidRPr="00585CCD">
              <w:rPr>
                <w:b/>
                <w:color w:val="000000" w:themeColor="text1"/>
                <w:sz w:val="22"/>
              </w:rPr>
              <w:t>(cellen/mm</w:t>
            </w:r>
            <w:r w:rsidRPr="00585CCD">
              <w:rPr>
                <w:b/>
                <w:color w:val="000000" w:themeColor="text1"/>
                <w:sz w:val="22"/>
                <w:vertAlign w:val="superscript"/>
              </w:rPr>
              <w:t>3</w:t>
            </w:r>
            <w:r w:rsidRPr="00585CCD">
              <w:rPr>
                <w:b/>
                <w:color w:val="000000" w:themeColor="text1"/>
                <w:sz w:val="22"/>
              </w:rPr>
              <w:t>)</w:t>
            </w:r>
          </w:p>
        </w:tc>
        <w:tc>
          <w:tcPr>
            <w:tcW w:w="6498" w:type="dxa"/>
          </w:tcPr>
          <w:p w14:paraId="77B14578" w14:textId="77777777" w:rsidR="00730A25" w:rsidRPr="00585CCD" w:rsidRDefault="00730A25" w:rsidP="00D369A2">
            <w:pPr>
              <w:pStyle w:val="TableText"/>
              <w:keepNext/>
              <w:keepLines/>
              <w:widowControl w:val="0"/>
              <w:jc w:val="center"/>
              <w:rPr>
                <w:rFonts w:cs="Times New Roman"/>
                <w:b/>
                <w:color w:val="000000" w:themeColor="text1"/>
                <w:sz w:val="22"/>
                <w:szCs w:val="22"/>
              </w:rPr>
            </w:pPr>
            <w:r w:rsidRPr="00585CCD">
              <w:rPr>
                <w:b/>
                <w:color w:val="000000" w:themeColor="text1"/>
                <w:sz w:val="22"/>
              </w:rPr>
              <w:t>Aanbeveling</w:t>
            </w:r>
          </w:p>
        </w:tc>
      </w:tr>
      <w:tr w:rsidR="00730A25" w:rsidRPr="00585CCD" w14:paraId="7C070465" w14:textId="77777777" w:rsidTr="00D369A2">
        <w:trPr>
          <w:trHeight w:val="268"/>
        </w:trPr>
        <w:tc>
          <w:tcPr>
            <w:tcW w:w="2718" w:type="dxa"/>
          </w:tcPr>
          <w:p w14:paraId="62507121" w14:textId="77777777" w:rsidR="00730A25" w:rsidRPr="00585CCD" w:rsidRDefault="00730A25" w:rsidP="00D369A2">
            <w:pPr>
              <w:pStyle w:val="TableText"/>
              <w:keepNext/>
              <w:keepLines/>
              <w:widowControl w:val="0"/>
              <w:rPr>
                <w:rFonts w:cs="Times New Roman"/>
                <w:color w:val="000000" w:themeColor="text1"/>
                <w:sz w:val="22"/>
                <w:szCs w:val="22"/>
              </w:rPr>
            </w:pPr>
            <w:r w:rsidRPr="00585CCD">
              <w:rPr>
                <w:color w:val="000000" w:themeColor="text1"/>
                <w:sz w:val="22"/>
              </w:rPr>
              <w:t>ANC hoger dan 1.000</w:t>
            </w:r>
          </w:p>
        </w:tc>
        <w:tc>
          <w:tcPr>
            <w:tcW w:w="6498" w:type="dxa"/>
          </w:tcPr>
          <w:p w14:paraId="4310F154" w14:textId="77777777" w:rsidR="00730A25" w:rsidRPr="00585CCD" w:rsidRDefault="00730A25" w:rsidP="00D369A2">
            <w:pPr>
              <w:pStyle w:val="TableText"/>
              <w:keepNext/>
              <w:keepLines/>
              <w:widowControl w:val="0"/>
              <w:rPr>
                <w:rFonts w:cs="Times New Roman"/>
                <w:color w:val="000000" w:themeColor="text1"/>
                <w:sz w:val="22"/>
                <w:szCs w:val="22"/>
              </w:rPr>
            </w:pPr>
            <w:r w:rsidRPr="00585CCD">
              <w:rPr>
                <w:color w:val="000000" w:themeColor="text1"/>
                <w:sz w:val="22"/>
                <w:szCs w:val="22"/>
              </w:rPr>
              <w:t>De dosis dient te worden gehandhaafd.</w:t>
            </w:r>
          </w:p>
        </w:tc>
      </w:tr>
      <w:tr w:rsidR="00730A25" w:rsidRPr="00585CCD" w14:paraId="3649E775" w14:textId="77777777" w:rsidTr="00D369A2">
        <w:tc>
          <w:tcPr>
            <w:tcW w:w="2718" w:type="dxa"/>
          </w:tcPr>
          <w:p w14:paraId="34409193" w14:textId="77777777" w:rsidR="00730A25" w:rsidRPr="00585CCD" w:rsidRDefault="00730A25" w:rsidP="00D369A2">
            <w:pPr>
              <w:pStyle w:val="TableText"/>
              <w:keepNext/>
              <w:keepLines/>
              <w:widowControl w:val="0"/>
              <w:rPr>
                <w:rFonts w:cs="Times New Roman"/>
                <w:color w:val="000000" w:themeColor="text1"/>
                <w:sz w:val="22"/>
                <w:szCs w:val="22"/>
              </w:rPr>
            </w:pPr>
            <w:r w:rsidRPr="00585CCD">
              <w:rPr>
                <w:color w:val="000000" w:themeColor="text1"/>
                <w:sz w:val="22"/>
              </w:rPr>
              <w:t>ANC 500–1.000</w:t>
            </w:r>
          </w:p>
        </w:tc>
        <w:tc>
          <w:tcPr>
            <w:tcW w:w="6498" w:type="dxa"/>
          </w:tcPr>
          <w:p w14:paraId="2C1D8A0C" w14:textId="77777777" w:rsidR="00730A25" w:rsidRPr="00585CCD" w:rsidRDefault="00730A25" w:rsidP="00D369A2">
            <w:pPr>
              <w:pStyle w:val="TableText"/>
              <w:keepNext/>
              <w:keepLines/>
              <w:widowControl w:val="0"/>
              <w:rPr>
                <w:rFonts w:cs="Times New Roman"/>
                <w:color w:val="000000" w:themeColor="text1"/>
                <w:sz w:val="22"/>
                <w:szCs w:val="22"/>
              </w:rPr>
            </w:pPr>
            <w:r w:rsidRPr="00585CCD">
              <w:rPr>
                <w:color w:val="000000" w:themeColor="text1"/>
                <w:sz w:val="22"/>
              </w:rPr>
              <w:t xml:space="preserve">Bij aanhoudende dalingen tussen deze waarden (twee opeenvolgende routinetesten tussen deze waarden) dient de </w:t>
            </w:r>
            <w:r w:rsidRPr="00585CCD">
              <w:rPr>
                <w:color w:val="000000" w:themeColor="text1"/>
                <w:sz w:val="22"/>
                <w:szCs w:val="22"/>
              </w:rPr>
              <w:t>toediening</w:t>
            </w:r>
            <w:r w:rsidRPr="00585CCD">
              <w:rPr>
                <w:color w:val="000000" w:themeColor="text1"/>
                <w:sz w:val="22"/>
              </w:rPr>
              <w:t xml:space="preserve"> van tofacitinib 11 mg tabletten met verlengde afgifte te worden onderbroken.</w:t>
            </w:r>
          </w:p>
          <w:p w14:paraId="0445B971" w14:textId="77777777" w:rsidR="00730A25" w:rsidRPr="00585CCD" w:rsidRDefault="00730A25" w:rsidP="00D369A2">
            <w:pPr>
              <w:pStyle w:val="TableText"/>
              <w:keepNext/>
              <w:keepLines/>
              <w:widowControl w:val="0"/>
              <w:rPr>
                <w:rFonts w:cs="Times New Roman"/>
                <w:color w:val="000000" w:themeColor="text1"/>
                <w:sz w:val="22"/>
                <w:szCs w:val="22"/>
              </w:rPr>
            </w:pPr>
          </w:p>
          <w:p w14:paraId="01E7D7AE" w14:textId="77777777" w:rsidR="00730A25" w:rsidRPr="00585CCD" w:rsidRDefault="00730A25" w:rsidP="00D369A2">
            <w:pPr>
              <w:pStyle w:val="TableText"/>
              <w:keepNext/>
              <w:keepLines/>
              <w:widowControl w:val="0"/>
              <w:rPr>
                <w:rFonts w:cs="Times New Roman"/>
                <w:color w:val="000000" w:themeColor="text1"/>
                <w:sz w:val="22"/>
                <w:szCs w:val="22"/>
              </w:rPr>
            </w:pPr>
            <w:r w:rsidRPr="00585CCD">
              <w:rPr>
                <w:color w:val="000000" w:themeColor="text1"/>
                <w:sz w:val="22"/>
              </w:rPr>
              <w:t>Wanneer de ANC hoger is dan 1.000, dient de behandeling te worden hervat zoals klinisch aangewezen.</w:t>
            </w:r>
          </w:p>
        </w:tc>
      </w:tr>
      <w:tr w:rsidR="00730A25" w:rsidRPr="00585CCD" w14:paraId="7745233B" w14:textId="77777777" w:rsidTr="00D369A2">
        <w:tc>
          <w:tcPr>
            <w:tcW w:w="2718" w:type="dxa"/>
          </w:tcPr>
          <w:p w14:paraId="4C4144A7" w14:textId="77777777" w:rsidR="00730A25" w:rsidRPr="00585CCD" w:rsidRDefault="00730A25" w:rsidP="00D369A2">
            <w:pPr>
              <w:pStyle w:val="TableText"/>
              <w:widowControl w:val="0"/>
              <w:rPr>
                <w:rFonts w:cs="Times New Roman"/>
                <w:color w:val="000000" w:themeColor="text1"/>
                <w:sz w:val="22"/>
                <w:szCs w:val="22"/>
              </w:rPr>
            </w:pPr>
            <w:r w:rsidRPr="00585CCD">
              <w:rPr>
                <w:color w:val="000000" w:themeColor="text1"/>
                <w:sz w:val="22"/>
              </w:rPr>
              <w:t>ANC lager dan 500</w:t>
            </w:r>
          </w:p>
          <w:p w14:paraId="7EF3A0A4" w14:textId="77777777" w:rsidR="00730A25" w:rsidRPr="00585CCD" w:rsidRDefault="00730A25" w:rsidP="00D369A2">
            <w:pPr>
              <w:pStyle w:val="TableText"/>
              <w:widowControl w:val="0"/>
              <w:rPr>
                <w:rFonts w:cs="Times New Roman"/>
                <w:color w:val="000000" w:themeColor="text1"/>
                <w:sz w:val="22"/>
                <w:szCs w:val="22"/>
              </w:rPr>
            </w:pPr>
          </w:p>
        </w:tc>
        <w:tc>
          <w:tcPr>
            <w:tcW w:w="6498" w:type="dxa"/>
          </w:tcPr>
          <w:p w14:paraId="6366BBF2" w14:textId="77777777" w:rsidR="00730A25" w:rsidRPr="00585CCD" w:rsidRDefault="00730A25" w:rsidP="00D369A2">
            <w:pPr>
              <w:pStyle w:val="TableText"/>
              <w:widowControl w:val="0"/>
              <w:rPr>
                <w:rFonts w:cs="Times New Roman"/>
                <w:color w:val="000000" w:themeColor="text1"/>
                <w:sz w:val="22"/>
                <w:szCs w:val="22"/>
              </w:rPr>
            </w:pPr>
            <w:r w:rsidRPr="00585CCD">
              <w:rPr>
                <w:color w:val="000000" w:themeColor="text1"/>
                <w:sz w:val="22"/>
              </w:rPr>
              <w:t xml:space="preserve">Indien de laboratoriumwaarde wordt bevestigd door herhaald testen binnen 7 dagen dient de </w:t>
            </w:r>
            <w:r w:rsidRPr="00585CCD">
              <w:rPr>
                <w:color w:val="000000" w:themeColor="text1"/>
                <w:sz w:val="22"/>
                <w:szCs w:val="22"/>
              </w:rPr>
              <w:t>toediening</w:t>
            </w:r>
            <w:r w:rsidRPr="00585CCD">
              <w:rPr>
                <w:color w:val="000000" w:themeColor="text1"/>
                <w:sz w:val="22"/>
              </w:rPr>
              <w:t xml:space="preserve"> te worden stopgezet. </w:t>
            </w:r>
          </w:p>
        </w:tc>
      </w:tr>
    </w:tbl>
    <w:p w14:paraId="326572FD" w14:textId="77777777" w:rsidR="00730A25" w:rsidRPr="00585CCD" w:rsidRDefault="00730A25" w:rsidP="00730A25">
      <w:pPr>
        <w:autoSpaceDE w:val="0"/>
        <w:autoSpaceDN w:val="0"/>
        <w:adjustRightInd w:val="0"/>
        <w:spacing w:line="240" w:lineRule="auto"/>
        <w:rPr>
          <w:color w:val="000000" w:themeColor="text1"/>
          <w:szCs w:val="22"/>
        </w:rPr>
      </w:pPr>
    </w:p>
    <w:p w14:paraId="78F924C1" w14:textId="77777777" w:rsidR="00730A25" w:rsidRPr="00585CCD" w:rsidRDefault="00730A25" w:rsidP="00730A25">
      <w:pPr>
        <w:autoSpaceDE w:val="0"/>
        <w:autoSpaceDN w:val="0"/>
        <w:adjustRightInd w:val="0"/>
        <w:spacing w:line="240" w:lineRule="auto"/>
        <w:rPr>
          <w:color w:val="000000" w:themeColor="text1"/>
          <w:szCs w:val="22"/>
        </w:rPr>
      </w:pPr>
      <w:r w:rsidRPr="00585CCD">
        <w:rPr>
          <w:color w:val="000000" w:themeColor="text1"/>
        </w:rPr>
        <w:t xml:space="preserve">Starten van de </w:t>
      </w:r>
      <w:r w:rsidRPr="00585CCD">
        <w:rPr>
          <w:color w:val="000000" w:themeColor="text1"/>
          <w:szCs w:val="22"/>
        </w:rPr>
        <w:t>toediening</w:t>
      </w:r>
      <w:r w:rsidRPr="00585CCD">
        <w:rPr>
          <w:color w:val="000000" w:themeColor="text1"/>
        </w:rPr>
        <w:t xml:space="preserve"> wordt niet aanbevolen bij patiënten met een hemoglobinewaarde lager dan </w:t>
      </w:r>
      <w:r w:rsidR="001B7A84" w:rsidRPr="00585CCD">
        <w:rPr>
          <w:color w:val="000000" w:themeColor="text1"/>
        </w:rPr>
        <w:t>5,6 mmol/l (</w:t>
      </w:r>
      <w:r w:rsidRPr="00585CCD">
        <w:rPr>
          <w:color w:val="000000" w:themeColor="text1"/>
        </w:rPr>
        <w:t>9 g/dl</w:t>
      </w:r>
      <w:r w:rsidR="001B7A84" w:rsidRPr="00585CCD">
        <w:rPr>
          <w:color w:val="000000" w:themeColor="text1"/>
        </w:rPr>
        <w:t>)</w:t>
      </w:r>
      <w:r w:rsidRPr="00585CCD">
        <w:rPr>
          <w:color w:val="000000" w:themeColor="text1"/>
        </w:rPr>
        <w:t>.</w:t>
      </w:r>
    </w:p>
    <w:p w14:paraId="0903FFF2" w14:textId="77777777" w:rsidR="00730A25" w:rsidRPr="00585CCD" w:rsidRDefault="00730A25" w:rsidP="00730A25">
      <w:pPr>
        <w:rPr>
          <w:color w:val="000000" w:themeColor="text1"/>
          <w:szCs w:val="22"/>
        </w:rPr>
      </w:pPr>
    </w:p>
    <w:p w14:paraId="797E95E4" w14:textId="77777777" w:rsidR="00730A25" w:rsidRPr="00585CCD" w:rsidRDefault="00730A25" w:rsidP="00730A25">
      <w:pPr>
        <w:widowControl w:val="0"/>
        <w:spacing w:line="240" w:lineRule="auto"/>
        <w:rPr>
          <w:b/>
          <w:color w:val="000000" w:themeColor="text1"/>
          <w:szCs w:val="22"/>
        </w:rPr>
      </w:pPr>
      <w:r w:rsidRPr="00585CCD">
        <w:rPr>
          <w:b/>
          <w:color w:val="000000" w:themeColor="text1"/>
        </w:rPr>
        <w:t>Tabel </w:t>
      </w:r>
      <w:r w:rsidR="00496B7F" w:rsidRPr="00585CCD">
        <w:rPr>
          <w:b/>
          <w:color w:val="000000" w:themeColor="text1"/>
        </w:rPr>
        <w:t>4</w:t>
      </w:r>
      <w:r w:rsidRPr="00585CCD">
        <w:rPr>
          <w:b/>
          <w:color w:val="000000" w:themeColor="text1"/>
        </w:rPr>
        <w:t>:</w:t>
      </w:r>
      <w:r w:rsidRPr="00585CCD">
        <w:rPr>
          <w:b/>
          <w:color w:val="000000" w:themeColor="text1"/>
        </w:rPr>
        <w:tab/>
        <w:t>Lage hemoglobinewaarde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6006"/>
      </w:tblGrid>
      <w:tr w:rsidR="00730A25" w:rsidRPr="00585CCD" w14:paraId="7E52C819" w14:textId="77777777" w:rsidTr="00D369A2">
        <w:trPr>
          <w:tblHeader/>
        </w:trPr>
        <w:tc>
          <w:tcPr>
            <w:tcW w:w="9216" w:type="dxa"/>
            <w:gridSpan w:val="2"/>
          </w:tcPr>
          <w:p w14:paraId="084947C3" w14:textId="77777777" w:rsidR="00730A25" w:rsidRPr="00787F73" w:rsidRDefault="00730A25" w:rsidP="00D369A2">
            <w:pPr>
              <w:widowControl w:val="0"/>
              <w:spacing w:line="240" w:lineRule="auto"/>
              <w:jc w:val="center"/>
              <w:rPr>
                <w:b/>
                <w:color w:val="000000" w:themeColor="text1"/>
                <w:sz w:val="21"/>
                <w:szCs w:val="21"/>
              </w:rPr>
            </w:pPr>
            <w:r w:rsidRPr="00787F73">
              <w:rPr>
                <w:b/>
                <w:color w:val="000000" w:themeColor="text1"/>
                <w:sz w:val="21"/>
                <w:szCs w:val="21"/>
              </w:rPr>
              <w:t>Lage hemoglobinewaarde (rubriek 4.4)</w:t>
            </w:r>
          </w:p>
        </w:tc>
      </w:tr>
      <w:tr w:rsidR="00730A25" w:rsidRPr="00585CCD" w14:paraId="5D86D569" w14:textId="77777777" w:rsidTr="00D369A2">
        <w:trPr>
          <w:tblHeader/>
        </w:trPr>
        <w:tc>
          <w:tcPr>
            <w:tcW w:w="3085" w:type="dxa"/>
          </w:tcPr>
          <w:p w14:paraId="48D35321" w14:textId="77777777" w:rsidR="00730A25" w:rsidRPr="00787F73" w:rsidRDefault="00730A25" w:rsidP="00D369A2">
            <w:pPr>
              <w:widowControl w:val="0"/>
              <w:spacing w:line="240" w:lineRule="auto"/>
              <w:jc w:val="center"/>
              <w:rPr>
                <w:b/>
                <w:color w:val="000000" w:themeColor="text1"/>
                <w:sz w:val="21"/>
                <w:szCs w:val="21"/>
              </w:rPr>
            </w:pPr>
            <w:r w:rsidRPr="00787F73">
              <w:rPr>
                <w:b/>
                <w:color w:val="000000" w:themeColor="text1"/>
                <w:sz w:val="21"/>
                <w:szCs w:val="21"/>
              </w:rPr>
              <w:t>Laboratoriumwaarde</w:t>
            </w:r>
          </w:p>
          <w:p w14:paraId="6E28F021" w14:textId="77777777" w:rsidR="00730A25" w:rsidRPr="00787F73" w:rsidRDefault="00730A25" w:rsidP="00D369A2">
            <w:pPr>
              <w:widowControl w:val="0"/>
              <w:spacing w:line="240" w:lineRule="auto"/>
              <w:jc w:val="center"/>
              <w:rPr>
                <w:b/>
                <w:color w:val="000000" w:themeColor="text1"/>
                <w:sz w:val="21"/>
                <w:szCs w:val="21"/>
              </w:rPr>
            </w:pPr>
            <w:r w:rsidRPr="00787F73">
              <w:rPr>
                <w:b/>
                <w:color w:val="000000" w:themeColor="text1"/>
                <w:sz w:val="21"/>
                <w:szCs w:val="21"/>
              </w:rPr>
              <w:t>(</w:t>
            </w:r>
            <w:r w:rsidR="001B7A84" w:rsidRPr="00787F73">
              <w:rPr>
                <w:b/>
                <w:color w:val="000000" w:themeColor="text1"/>
                <w:sz w:val="21"/>
                <w:szCs w:val="21"/>
              </w:rPr>
              <w:t>mmol/l</w:t>
            </w:r>
            <w:r w:rsidRPr="00787F73">
              <w:rPr>
                <w:b/>
                <w:color w:val="000000" w:themeColor="text1"/>
                <w:sz w:val="21"/>
                <w:szCs w:val="21"/>
              </w:rPr>
              <w:t>)</w:t>
            </w:r>
          </w:p>
        </w:tc>
        <w:tc>
          <w:tcPr>
            <w:tcW w:w="6131" w:type="dxa"/>
          </w:tcPr>
          <w:p w14:paraId="33910558" w14:textId="77777777" w:rsidR="00730A25" w:rsidRPr="00787F73" w:rsidRDefault="00730A25" w:rsidP="00D369A2">
            <w:pPr>
              <w:widowControl w:val="0"/>
              <w:spacing w:line="240" w:lineRule="auto"/>
              <w:jc w:val="center"/>
              <w:rPr>
                <w:b/>
                <w:color w:val="000000" w:themeColor="text1"/>
                <w:sz w:val="21"/>
                <w:szCs w:val="21"/>
              </w:rPr>
            </w:pPr>
            <w:r w:rsidRPr="00787F73">
              <w:rPr>
                <w:b/>
                <w:color w:val="000000" w:themeColor="text1"/>
                <w:sz w:val="21"/>
                <w:szCs w:val="21"/>
              </w:rPr>
              <w:t>Aanbeveling</w:t>
            </w:r>
          </w:p>
        </w:tc>
      </w:tr>
      <w:tr w:rsidR="00730A25" w:rsidRPr="00585CCD" w14:paraId="23E7AB0C" w14:textId="77777777" w:rsidTr="00D369A2">
        <w:tc>
          <w:tcPr>
            <w:tcW w:w="3085" w:type="dxa"/>
          </w:tcPr>
          <w:p w14:paraId="18B6122F" w14:textId="77777777" w:rsidR="00730A25" w:rsidRPr="00787F73" w:rsidRDefault="00730A25" w:rsidP="00D369A2">
            <w:pPr>
              <w:widowControl w:val="0"/>
              <w:spacing w:line="240" w:lineRule="auto"/>
              <w:rPr>
                <w:color w:val="000000" w:themeColor="text1"/>
                <w:sz w:val="21"/>
                <w:szCs w:val="21"/>
              </w:rPr>
            </w:pPr>
            <w:r w:rsidRPr="00787F73">
              <w:rPr>
                <w:color w:val="000000" w:themeColor="text1"/>
                <w:sz w:val="21"/>
                <w:szCs w:val="21"/>
              </w:rPr>
              <w:t xml:space="preserve">Minder dan of gelijk aan </w:t>
            </w:r>
            <w:r w:rsidR="001B7A84" w:rsidRPr="00787F73">
              <w:rPr>
                <w:color w:val="000000" w:themeColor="text1"/>
                <w:sz w:val="21"/>
                <w:szCs w:val="21"/>
              </w:rPr>
              <w:t>1,24 mmol/l (</w:t>
            </w:r>
            <w:r w:rsidRPr="00787F73">
              <w:rPr>
                <w:color w:val="000000" w:themeColor="text1"/>
                <w:sz w:val="21"/>
                <w:szCs w:val="21"/>
              </w:rPr>
              <w:t>2 g/dl</w:t>
            </w:r>
            <w:r w:rsidR="001B7A84" w:rsidRPr="00787F73">
              <w:rPr>
                <w:color w:val="000000" w:themeColor="text1"/>
                <w:sz w:val="21"/>
                <w:szCs w:val="21"/>
              </w:rPr>
              <w:t>)</w:t>
            </w:r>
            <w:r w:rsidRPr="00787F73">
              <w:rPr>
                <w:color w:val="000000" w:themeColor="text1"/>
                <w:sz w:val="21"/>
                <w:szCs w:val="21"/>
              </w:rPr>
              <w:t xml:space="preserve"> daling en hoger dan of gelijk aan </w:t>
            </w:r>
            <w:r w:rsidR="001B7A84" w:rsidRPr="00787F73">
              <w:rPr>
                <w:color w:val="000000" w:themeColor="text1"/>
                <w:sz w:val="21"/>
                <w:szCs w:val="21"/>
              </w:rPr>
              <w:t>5,6 mmol/l (</w:t>
            </w:r>
            <w:r w:rsidRPr="00787F73">
              <w:rPr>
                <w:color w:val="000000" w:themeColor="text1"/>
                <w:sz w:val="21"/>
                <w:szCs w:val="21"/>
              </w:rPr>
              <w:t>9,0 g/dl</w:t>
            </w:r>
            <w:r w:rsidR="001B7A84" w:rsidRPr="00787F73">
              <w:rPr>
                <w:color w:val="000000" w:themeColor="text1"/>
                <w:sz w:val="21"/>
                <w:szCs w:val="21"/>
              </w:rPr>
              <w:t>)</w:t>
            </w:r>
          </w:p>
        </w:tc>
        <w:tc>
          <w:tcPr>
            <w:tcW w:w="6131" w:type="dxa"/>
          </w:tcPr>
          <w:p w14:paraId="1BE46447" w14:textId="77777777" w:rsidR="00730A25" w:rsidRPr="00787F73" w:rsidRDefault="00730A25" w:rsidP="00D369A2">
            <w:pPr>
              <w:widowControl w:val="0"/>
              <w:spacing w:line="240" w:lineRule="auto"/>
              <w:rPr>
                <w:color w:val="000000" w:themeColor="text1"/>
                <w:sz w:val="21"/>
                <w:szCs w:val="21"/>
              </w:rPr>
            </w:pPr>
            <w:r w:rsidRPr="00787F73">
              <w:rPr>
                <w:color w:val="000000" w:themeColor="text1"/>
                <w:sz w:val="21"/>
                <w:szCs w:val="21"/>
              </w:rPr>
              <w:t>De dosis dient te worden gehandhaafd.</w:t>
            </w:r>
          </w:p>
        </w:tc>
      </w:tr>
      <w:tr w:rsidR="00730A25" w:rsidRPr="00585CCD" w14:paraId="159D5EED" w14:textId="77777777" w:rsidTr="00D369A2">
        <w:tc>
          <w:tcPr>
            <w:tcW w:w="3085" w:type="dxa"/>
          </w:tcPr>
          <w:p w14:paraId="0999A821" w14:textId="77777777" w:rsidR="00730A25" w:rsidRPr="00787F73" w:rsidRDefault="00730A25" w:rsidP="00D369A2">
            <w:pPr>
              <w:keepNext/>
              <w:keepLines/>
              <w:widowControl w:val="0"/>
              <w:spacing w:line="240" w:lineRule="auto"/>
              <w:rPr>
                <w:color w:val="000000" w:themeColor="text1"/>
                <w:sz w:val="21"/>
                <w:szCs w:val="21"/>
              </w:rPr>
            </w:pPr>
            <w:r w:rsidRPr="00787F73">
              <w:rPr>
                <w:color w:val="000000" w:themeColor="text1"/>
                <w:sz w:val="21"/>
                <w:szCs w:val="21"/>
              </w:rPr>
              <w:t xml:space="preserve">Meer dan </w:t>
            </w:r>
            <w:r w:rsidR="001B7A84" w:rsidRPr="00787F73">
              <w:rPr>
                <w:color w:val="000000" w:themeColor="text1"/>
                <w:sz w:val="21"/>
                <w:szCs w:val="21"/>
              </w:rPr>
              <w:t>1,24 mmol/l (</w:t>
            </w:r>
            <w:r w:rsidRPr="00787F73">
              <w:rPr>
                <w:color w:val="000000" w:themeColor="text1"/>
                <w:sz w:val="21"/>
                <w:szCs w:val="21"/>
              </w:rPr>
              <w:t>2 g/dl</w:t>
            </w:r>
            <w:r w:rsidR="001B7A84" w:rsidRPr="00787F73">
              <w:rPr>
                <w:color w:val="000000" w:themeColor="text1"/>
                <w:sz w:val="21"/>
                <w:szCs w:val="21"/>
              </w:rPr>
              <w:t>)</w:t>
            </w:r>
            <w:r w:rsidRPr="00787F73">
              <w:rPr>
                <w:color w:val="000000" w:themeColor="text1"/>
                <w:sz w:val="21"/>
                <w:szCs w:val="21"/>
              </w:rPr>
              <w:t xml:space="preserve"> daling of lager dan </w:t>
            </w:r>
            <w:r w:rsidR="001B7A84" w:rsidRPr="00787F73">
              <w:rPr>
                <w:color w:val="000000" w:themeColor="text1"/>
                <w:sz w:val="21"/>
                <w:szCs w:val="21"/>
              </w:rPr>
              <w:t>5</w:t>
            </w:r>
            <w:r w:rsidR="007E3CBF" w:rsidRPr="00787F73">
              <w:rPr>
                <w:color w:val="000000" w:themeColor="text1"/>
                <w:sz w:val="21"/>
                <w:szCs w:val="21"/>
              </w:rPr>
              <w:t>,</w:t>
            </w:r>
            <w:r w:rsidR="001B7A84" w:rsidRPr="00787F73">
              <w:rPr>
                <w:color w:val="000000" w:themeColor="text1"/>
                <w:sz w:val="21"/>
                <w:szCs w:val="21"/>
              </w:rPr>
              <w:t>0 mmol/l (</w:t>
            </w:r>
            <w:r w:rsidRPr="00787F73">
              <w:rPr>
                <w:color w:val="000000" w:themeColor="text1"/>
                <w:sz w:val="21"/>
                <w:szCs w:val="21"/>
              </w:rPr>
              <w:t>8,0 g/dl</w:t>
            </w:r>
            <w:r w:rsidR="001B7A84" w:rsidRPr="00787F73">
              <w:rPr>
                <w:color w:val="000000" w:themeColor="text1"/>
                <w:sz w:val="21"/>
                <w:szCs w:val="21"/>
              </w:rPr>
              <w:t>)</w:t>
            </w:r>
          </w:p>
          <w:p w14:paraId="66D3B960" w14:textId="77777777" w:rsidR="00730A25" w:rsidRPr="00787F73" w:rsidRDefault="00730A25" w:rsidP="00D369A2">
            <w:pPr>
              <w:keepNext/>
              <w:keepLines/>
              <w:widowControl w:val="0"/>
              <w:spacing w:line="240" w:lineRule="auto"/>
              <w:rPr>
                <w:color w:val="000000" w:themeColor="text1"/>
                <w:sz w:val="21"/>
                <w:szCs w:val="21"/>
              </w:rPr>
            </w:pPr>
            <w:r w:rsidRPr="00787F73">
              <w:rPr>
                <w:color w:val="000000" w:themeColor="text1"/>
                <w:sz w:val="21"/>
                <w:szCs w:val="21"/>
              </w:rPr>
              <w:t>(bevestigd door herhaald testen)</w:t>
            </w:r>
          </w:p>
        </w:tc>
        <w:tc>
          <w:tcPr>
            <w:tcW w:w="6131" w:type="dxa"/>
          </w:tcPr>
          <w:p w14:paraId="637B8B56" w14:textId="77777777" w:rsidR="00730A25" w:rsidRPr="00787F73" w:rsidRDefault="00730A25" w:rsidP="00D369A2">
            <w:pPr>
              <w:keepNext/>
              <w:keepLines/>
              <w:widowControl w:val="0"/>
              <w:spacing w:line="240" w:lineRule="auto"/>
              <w:rPr>
                <w:strike/>
                <w:color w:val="000000" w:themeColor="text1"/>
                <w:sz w:val="21"/>
                <w:szCs w:val="21"/>
              </w:rPr>
            </w:pPr>
            <w:r w:rsidRPr="00787F73">
              <w:rPr>
                <w:color w:val="000000" w:themeColor="text1"/>
                <w:sz w:val="21"/>
                <w:szCs w:val="21"/>
              </w:rPr>
              <w:t>De toediening dient te worden onderbroken totdat de hemoglobinewaarden zijn genormaliseerd.</w:t>
            </w:r>
          </w:p>
        </w:tc>
      </w:tr>
    </w:tbl>
    <w:p w14:paraId="514F672A" w14:textId="77777777" w:rsidR="00730A25" w:rsidRPr="00585CCD" w:rsidRDefault="00730A25" w:rsidP="00730A25">
      <w:pPr>
        <w:rPr>
          <w:color w:val="000000" w:themeColor="text1"/>
          <w:szCs w:val="22"/>
        </w:rPr>
      </w:pPr>
    </w:p>
    <w:p w14:paraId="6E359185" w14:textId="77777777" w:rsidR="00730A25" w:rsidRPr="00787F73" w:rsidRDefault="00730A25" w:rsidP="00730A25">
      <w:pPr>
        <w:keepNext/>
        <w:spacing w:line="240" w:lineRule="auto"/>
        <w:rPr>
          <w:rStyle w:val="CommentReference"/>
          <w:color w:val="000000" w:themeColor="text1"/>
          <w:szCs w:val="16"/>
          <w:u w:val="single"/>
        </w:rPr>
      </w:pPr>
      <w:r w:rsidRPr="00585CCD">
        <w:rPr>
          <w:i/>
          <w:color w:val="000000" w:themeColor="text1"/>
          <w:u w:val="single"/>
        </w:rPr>
        <w:t>Interacties</w:t>
      </w:r>
    </w:p>
    <w:p w14:paraId="181C7E4D" w14:textId="77777777" w:rsidR="008D5E4C" w:rsidRPr="00585CCD" w:rsidRDefault="008D5E4C" w:rsidP="00607696">
      <w:pPr>
        <w:spacing w:line="240" w:lineRule="auto"/>
        <w:rPr>
          <w:color w:val="000000" w:themeColor="text1"/>
        </w:rPr>
      </w:pPr>
    </w:p>
    <w:p w14:paraId="18260181" w14:textId="77777777" w:rsidR="003859C8" w:rsidRPr="00585CCD" w:rsidRDefault="00730A25" w:rsidP="00607696">
      <w:pPr>
        <w:spacing w:line="240" w:lineRule="auto"/>
        <w:rPr>
          <w:color w:val="000000" w:themeColor="text1"/>
          <w:szCs w:val="22"/>
          <w:lang w:eastAsia="en-US"/>
        </w:rPr>
      </w:pPr>
      <w:r w:rsidRPr="00585CCD">
        <w:rPr>
          <w:color w:val="000000" w:themeColor="text1"/>
        </w:rPr>
        <w:t xml:space="preserve">De totale dagelijkse dosis tofacitinib dient </w:t>
      </w:r>
      <w:r w:rsidR="00496B7F" w:rsidRPr="00585CCD">
        <w:rPr>
          <w:color w:val="000000" w:themeColor="text1"/>
        </w:rPr>
        <w:t xml:space="preserve">als volgt </w:t>
      </w:r>
      <w:r w:rsidRPr="00585CCD">
        <w:rPr>
          <w:color w:val="000000" w:themeColor="text1"/>
        </w:rPr>
        <w:t>te worden gehalveerd bij patiënten die krachtige remmers van cytochroom (CYP) P450 3A4 (bijv. ketoconazol) krijgen en bij patiënten die gelijktijdig 1 of meer geneesmiddelen krijgen die leiden tot zowel een matige remming van CYP3A4 als een krachtige remming van CYP2C19 (bijv. fluconazol) (zie rubriek 4.5</w:t>
      </w:r>
      <w:r w:rsidR="00453CEE" w:rsidRPr="00585CCD">
        <w:rPr>
          <w:color w:val="000000" w:themeColor="text1"/>
        </w:rPr>
        <w:t>):</w:t>
      </w:r>
    </w:p>
    <w:p w14:paraId="051467D1" w14:textId="77777777" w:rsidR="003859C8" w:rsidRPr="00585CCD" w:rsidRDefault="003859C8" w:rsidP="00607696">
      <w:pPr>
        <w:tabs>
          <w:tab w:val="clear" w:pos="567"/>
        </w:tabs>
        <w:spacing w:line="240" w:lineRule="auto"/>
        <w:rPr>
          <w:color w:val="000000" w:themeColor="text1"/>
          <w:szCs w:val="22"/>
          <w:lang w:eastAsia="en-US"/>
        </w:rPr>
      </w:pPr>
    </w:p>
    <w:p w14:paraId="7ADF6802" w14:textId="77777777" w:rsidR="00730A25" w:rsidRPr="00585CCD" w:rsidRDefault="00730A25" w:rsidP="002D6664">
      <w:pPr>
        <w:numPr>
          <w:ilvl w:val="0"/>
          <w:numId w:val="77"/>
        </w:numPr>
        <w:tabs>
          <w:tab w:val="clear" w:pos="567"/>
        </w:tabs>
        <w:spacing w:line="240" w:lineRule="auto"/>
        <w:ind w:left="567" w:hanging="567"/>
        <w:rPr>
          <w:color w:val="000000" w:themeColor="text1"/>
          <w:szCs w:val="22"/>
          <w:lang w:eastAsia="en-US"/>
        </w:rPr>
      </w:pPr>
      <w:r w:rsidRPr="00585CCD">
        <w:rPr>
          <w:color w:val="000000" w:themeColor="text1"/>
          <w:szCs w:val="22"/>
          <w:lang w:eastAsia="en-US"/>
        </w:rPr>
        <w:t xml:space="preserve">De dosis tofacitinib dient te worden verlaagd </w:t>
      </w:r>
      <w:r w:rsidR="00EF47D6" w:rsidRPr="00585CCD">
        <w:rPr>
          <w:color w:val="000000" w:themeColor="text1"/>
          <w:szCs w:val="22"/>
          <w:lang w:eastAsia="en-US"/>
        </w:rPr>
        <w:t>naar</w:t>
      </w:r>
      <w:r w:rsidRPr="00585CCD">
        <w:rPr>
          <w:color w:val="000000" w:themeColor="text1"/>
          <w:szCs w:val="22"/>
          <w:lang w:eastAsia="en-US"/>
        </w:rPr>
        <w:t xml:space="preserve"> eenmaal daags een 5 mg filmomhulde tablet bij patiënten die eenmaal daags een 11 mg tablet met verlengde afgifte krijgen.</w:t>
      </w:r>
    </w:p>
    <w:p w14:paraId="67A5FF92" w14:textId="77777777" w:rsidR="00730A25" w:rsidRPr="00585CCD" w:rsidRDefault="00730A25" w:rsidP="00730A25">
      <w:pPr>
        <w:rPr>
          <w:color w:val="000000" w:themeColor="text1"/>
          <w:szCs w:val="22"/>
        </w:rPr>
      </w:pPr>
    </w:p>
    <w:p w14:paraId="664A8523" w14:textId="77777777" w:rsidR="00432412" w:rsidRPr="00585CCD" w:rsidRDefault="00432412" w:rsidP="00730A25">
      <w:pPr>
        <w:rPr>
          <w:color w:val="000000" w:themeColor="text1"/>
          <w:szCs w:val="22"/>
          <w:u w:val="single"/>
        </w:rPr>
      </w:pPr>
      <w:r w:rsidRPr="00585CCD">
        <w:rPr>
          <w:color w:val="000000" w:themeColor="text1"/>
          <w:szCs w:val="22"/>
          <w:u w:val="single"/>
        </w:rPr>
        <w:t>Stopzetting van de toediening bij SA</w:t>
      </w:r>
    </w:p>
    <w:p w14:paraId="53E28EA4" w14:textId="77777777" w:rsidR="00432412" w:rsidRPr="00585CCD" w:rsidRDefault="00432412" w:rsidP="00730A25">
      <w:pPr>
        <w:rPr>
          <w:color w:val="000000" w:themeColor="text1"/>
          <w:szCs w:val="22"/>
          <w:u w:val="single"/>
        </w:rPr>
      </w:pPr>
    </w:p>
    <w:p w14:paraId="35871E3E" w14:textId="393CA002" w:rsidR="00432412" w:rsidRPr="00585CCD" w:rsidRDefault="00432412" w:rsidP="00730A25">
      <w:pPr>
        <w:rPr>
          <w:color w:val="000000" w:themeColor="text1"/>
        </w:rPr>
      </w:pPr>
      <w:r w:rsidRPr="00585CCD">
        <w:rPr>
          <w:color w:val="000000" w:themeColor="text1"/>
          <w:szCs w:val="22"/>
        </w:rPr>
        <w:t xml:space="preserve">Beschikbare gegevens </w:t>
      </w:r>
      <w:r w:rsidR="004E67FB" w:rsidRPr="00585CCD">
        <w:rPr>
          <w:color w:val="000000" w:themeColor="text1"/>
          <w:szCs w:val="22"/>
        </w:rPr>
        <w:t>duiden</w:t>
      </w:r>
      <w:r w:rsidRPr="00585CCD">
        <w:rPr>
          <w:color w:val="000000" w:themeColor="text1"/>
          <w:szCs w:val="22"/>
        </w:rPr>
        <w:t xml:space="preserve"> erop dat binnen 16 weken na aanvang van de behandeling met tofacitinib</w:t>
      </w:r>
      <w:r w:rsidR="004E67FB" w:rsidRPr="00585CCD">
        <w:rPr>
          <w:color w:val="000000" w:themeColor="text1"/>
          <w:szCs w:val="22"/>
        </w:rPr>
        <w:t xml:space="preserve"> klinische verbetering </w:t>
      </w:r>
      <w:r w:rsidR="006F253E" w:rsidRPr="00585CCD">
        <w:rPr>
          <w:color w:val="000000" w:themeColor="text1"/>
          <w:szCs w:val="22"/>
        </w:rPr>
        <w:t>van</w:t>
      </w:r>
      <w:r w:rsidR="004E67FB" w:rsidRPr="00585CCD">
        <w:rPr>
          <w:color w:val="000000" w:themeColor="text1"/>
          <w:szCs w:val="22"/>
        </w:rPr>
        <w:t xml:space="preserve"> SA wordt waargenomen</w:t>
      </w:r>
      <w:r w:rsidRPr="00585CCD">
        <w:rPr>
          <w:color w:val="000000" w:themeColor="text1"/>
          <w:szCs w:val="22"/>
        </w:rPr>
        <w:t xml:space="preserve">. </w:t>
      </w:r>
      <w:r w:rsidR="00090EA8" w:rsidRPr="00585CCD">
        <w:rPr>
          <w:color w:val="000000" w:themeColor="text1"/>
        </w:rPr>
        <w:t>Bij een patiënt die binnen dit tijdsbestek geen klinische verbetering laat zien, dient het voortzetten van de behandeling zorgvuldig te worden heroverwogen</w:t>
      </w:r>
      <w:r w:rsidR="004E67FB" w:rsidRPr="00585CCD">
        <w:rPr>
          <w:color w:val="000000" w:themeColor="text1"/>
        </w:rPr>
        <w:t>.</w:t>
      </w:r>
    </w:p>
    <w:p w14:paraId="1BA0033F" w14:textId="77777777" w:rsidR="00223677" w:rsidRPr="00585CCD" w:rsidRDefault="00223677" w:rsidP="00730A25">
      <w:pPr>
        <w:rPr>
          <w:color w:val="000000" w:themeColor="text1"/>
          <w:szCs w:val="22"/>
        </w:rPr>
      </w:pPr>
    </w:p>
    <w:p w14:paraId="64A94FBE" w14:textId="77777777" w:rsidR="00730A25" w:rsidRPr="00585CCD" w:rsidRDefault="00730A25" w:rsidP="00730A25">
      <w:pPr>
        <w:keepNext/>
        <w:spacing w:line="240" w:lineRule="auto"/>
        <w:rPr>
          <w:color w:val="000000" w:themeColor="text1"/>
          <w:szCs w:val="22"/>
          <w:u w:val="single"/>
        </w:rPr>
      </w:pPr>
      <w:r w:rsidRPr="00585CCD">
        <w:rPr>
          <w:color w:val="000000" w:themeColor="text1"/>
          <w:u w:val="single"/>
        </w:rPr>
        <w:t>Bijzondere populaties</w:t>
      </w:r>
    </w:p>
    <w:p w14:paraId="4E650D48" w14:textId="77777777" w:rsidR="00730A25" w:rsidRPr="00585CCD" w:rsidRDefault="00730A25" w:rsidP="00730A25">
      <w:pPr>
        <w:keepNext/>
        <w:spacing w:line="240" w:lineRule="auto"/>
        <w:rPr>
          <w:color w:val="000000" w:themeColor="text1"/>
          <w:szCs w:val="22"/>
          <w:u w:val="single"/>
        </w:rPr>
      </w:pPr>
    </w:p>
    <w:p w14:paraId="15BB5428" w14:textId="77777777" w:rsidR="00730A25" w:rsidRPr="00585CCD" w:rsidRDefault="00730A25" w:rsidP="00730A25">
      <w:pPr>
        <w:spacing w:line="240" w:lineRule="auto"/>
        <w:rPr>
          <w:color w:val="000000" w:themeColor="text1"/>
        </w:rPr>
      </w:pPr>
      <w:r w:rsidRPr="00585CCD">
        <w:rPr>
          <w:i/>
          <w:color w:val="000000" w:themeColor="text1"/>
          <w:u w:val="single"/>
        </w:rPr>
        <w:t>Ouderen</w:t>
      </w:r>
    </w:p>
    <w:p w14:paraId="4E984392" w14:textId="77777777" w:rsidR="008D5E4C" w:rsidRPr="00585CCD" w:rsidRDefault="008D5E4C" w:rsidP="00730A25">
      <w:pPr>
        <w:spacing w:line="240" w:lineRule="auto"/>
        <w:rPr>
          <w:color w:val="000000" w:themeColor="text1"/>
        </w:rPr>
      </w:pPr>
    </w:p>
    <w:p w14:paraId="426504FE" w14:textId="1A57ECF7" w:rsidR="00730A25" w:rsidRPr="00585CCD" w:rsidRDefault="00730A25" w:rsidP="00730A25">
      <w:pPr>
        <w:spacing w:line="240" w:lineRule="auto"/>
        <w:rPr>
          <w:i/>
          <w:color w:val="000000" w:themeColor="text1"/>
          <w:szCs w:val="22"/>
        </w:rPr>
      </w:pPr>
      <w:r w:rsidRPr="00585CCD">
        <w:rPr>
          <w:color w:val="000000" w:themeColor="text1"/>
        </w:rPr>
        <w:t>Er is geen dosisaanpassing nodig bij patiënten van 65 jaar en ouder. Er zijn beperkte gegevens beschikbaar bij patiënten van 75 jaar en ouder.</w:t>
      </w:r>
      <w:r w:rsidR="00DC78E6" w:rsidRPr="00585CCD">
        <w:rPr>
          <w:color w:val="000000" w:themeColor="text1"/>
        </w:rPr>
        <w:t xml:space="preserve"> Zie rubriek 4.4 voor Gebruik bij patiënten </w:t>
      </w:r>
      <w:r w:rsidR="005F64C8" w:rsidRPr="00585CCD">
        <w:rPr>
          <w:color w:val="000000" w:themeColor="text1"/>
        </w:rPr>
        <w:t>van</w:t>
      </w:r>
      <w:r w:rsidR="00DC78E6" w:rsidRPr="00585CCD">
        <w:rPr>
          <w:color w:val="000000" w:themeColor="text1"/>
        </w:rPr>
        <w:t xml:space="preserve"> 65 jaar</w:t>
      </w:r>
      <w:r w:rsidR="005F64C8" w:rsidRPr="00585CCD">
        <w:rPr>
          <w:color w:val="000000" w:themeColor="text1"/>
        </w:rPr>
        <w:t xml:space="preserve"> en ouder</w:t>
      </w:r>
      <w:r w:rsidR="00DC78E6" w:rsidRPr="00585CCD">
        <w:rPr>
          <w:color w:val="000000" w:themeColor="text1"/>
        </w:rPr>
        <w:t>.</w:t>
      </w:r>
    </w:p>
    <w:p w14:paraId="387D4CA8" w14:textId="77777777" w:rsidR="00730A25" w:rsidRPr="00585CCD" w:rsidRDefault="00730A25" w:rsidP="00730A25">
      <w:pPr>
        <w:keepNext/>
        <w:spacing w:line="240" w:lineRule="auto"/>
        <w:rPr>
          <w:color w:val="000000" w:themeColor="text1"/>
          <w:szCs w:val="22"/>
          <w:u w:val="single"/>
        </w:rPr>
      </w:pPr>
    </w:p>
    <w:p w14:paraId="39F28E57" w14:textId="77777777" w:rsidR="00730A25" w:rsidRPr="00585CCD" w:rsidRDefault="00730A25" w:rsidP="00730A25">
      <w:pPr>
        <w:keepNext/>
        <w:spacing w:line="240" w:lineRule="auto"/>
        <w:rPr>
          <w:i/>
          <w:iCs/>
          <w:color w:val="000000" w:themeColor="text1"/>
          <w:szCs w:val="22"/>
          <w:u w:val="single"/>
        </w:rPr>
      </w:pPr>
      <w:r w:rsidRPr="00585CCD">
        <w:rPr>
          <w:i/>
          <w:color w:val="000000" w:themeColor="text1"/>
          <w:szCs w:val="22"/>
          <w:u w:val="single"/>
          <w:lang w:eastAsia="en-US"/>
        </w:rPr>
        <w:t>Leverinsufficiëntie</w:t>
      </w:r>
    </w:p>
    <w:p w14:paraId="294B7A1F" w14:textId="77777777" w:rsidR="00730A25" w:rsidRPr="00585CCD" w:rsidRDefault="00730A25" w:rsidP="00730A25">
      <w:pPr>
        <w:spacing w:line="240" w:lineRule="auto"/>
        <w:rPr>
          <w:color w:val="000000" w:themeColor="text1"/>
          <w:szCs w:val="22"/>
        </w:rPr>
      </w:pPr>
    </w:p>
    <w:p w14:paraId="4F98BAEC" w14:textId="77777777" w:rsidR="00730A25" w:rsidRPr="00585CCD" w:rsidRDefault="00730A25" w:rsidP="00730A25">
      <w:pPr>
        <w:tabs>
          <w:tab w:val="clear" w:pos="567"/>
          <w:tab w:val="left" w:pos="990"/>
        </w:tabs>
        <w:spacing w:line="240" w:lineRule="auto"/>
        <w:rPr>
          <w:b/>
          <w:color w:val="000000" w:themeColor="text1"/>
          <w:szCs w:val="22"/>
          <w:lang w:eastAsia="en-US"/>
        </w:rPr>
      </w:pPr>
      <w:r w:rsidRPr="00585CCD">
        <w:rPr>
          <w:b/>
          <w:color w:val="000000" w:themeColor="text1"/>
          <w:szCs w:val="22"/>
          <w:lang w:eastAsia="en-US"/>
        </w:rPr>
        <w:t>Tabel </w:t>
      </w:r>
      <w:r w:rsidR="00453CEE" w:rsidRPr="00585CCD">
        <w:rPr>
          <w:b/>
          <w:color w:val="000000" w:themeColor="text1"/>
          <w:szCs w:val="22"/>
          <w:lang w:eastAsia="en-US"/>
        </w:rPr>
        <w:t>5</w:t>
      </w:r>
      <w:r w:rsidRPr="00585CCD">
        <w:rPr>
          <w:b/>
          <w:color w:val="000000" w:themeColor="text1"/>
          <w:szCs w:val="22"/>
          <w:lang w:eastAsia="en-US"/>
        </w:rPr>
        <w:t>:</w:t>
      </w:r>
      <w:r w:rsidRPr="00585CCD">
        <w:rPr>
          <w:b/>
          <w:color w:val="000000" w:themeColor="text1"/>
          <w:szCs w:val="22"/>
          <w:lang w:eastAsia="en-US"/>
        </w:rPr>
        <w:tab/>
        <w:t>Dosisaanpassing voor leverinsufficiëntie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056"/>
        <w:gridCol w:w="5039"/>
      </w:tblGrid>
      <w:tr w:rsidR="00730A25" w:rsidRPr="00585CCD" w14:paraId="0E7F75B4" w14:textId="77777777" w:rsidTr="00D369A2">
        <w:tc>
          <w:tcPr>
            <w:tcW w:w="1976" w:type="dxa"/>
          </w:tcPr>
          <w:p w14:paraId="3147CA66" w14:textId="77777777" w:rsidR="00730A25" w:rsidRPr="00787F73" w:rsidRDefault="00730A25" w:rsidP="00D369A2">
            <w:pPr>
              <w:overflowPunct w:val="0"/>
              <w:autoSpaceDE w:val="0"/>
              <w:autoSpaceDN w:val="0"/>
              <w:adjustRightInd w:val="0"/>
              <w:spacing w:line="240" w:lineRule="auto"/>
              <w:textAlignment w:val="baseline"/>
              <w:rPr>
                <w:rFonts w:eastAsia="MS Mincho"/>
                <w:b/>
                <w:color w:val="000000" w:themeColor="text1"/>
                <w:sz w:val="21"/>
                <w:szCs w:val="21"/>
                <w:lang w:eastAsia="en-US"/>
              </w:rPr>
            </w:pPr>
            <w:r w:rsidRPr="00787F73">
              <w:rPr>
                <w:rFonts w:eastAsia="MS Mincho"/>
                <w:b/>
                <w:color w:val="000000" w:themeColor="text1"/>
                <w:sz w:val="21"/>
                <w:szCs w:val="21"/>
                <w:lang w:eastAsia="en-US"/>
              </w:rPr>
              <w:t>Categorie leverinsufficiëntie</w:t>
            </w:r>
          </w:p>
        </w:tc>
        <w:tc>
          <w:tcPr>
            <w:tcW w:w="2097" w:type="dxa"/>
          </w:tcPr>
          <w:p w14:paraId="2A2C7CA7" w14:textId="77777777" w:rsidR="00730A25" w:rsidRPr="00787F73" w:rsidRDefault="00730A25" w:rsidP="00D369A2">
            <w:pPr>
              <w:overflowPunct w:val="0"/>
              <w:autoSpaceDE w:val="0"/>
              <w:autoSpaceDN w:val="0"/>
              <w:adjustRightInd w:val="0"/>
              <w:spacing w:line="240" w:lineRule="auto"/>
              <w:textAlignment w:val="baseline"/>
              <w:rPr>
                <w:rFonts w:eastAsia="MS Mincho"/>
                <w:b/>
                <w:color w:val="000000" w:themeColor="text1"/>
                <w:sz w:val="21"/>
                <w:szCs w:val="21"/>
                <w:lang w:eastAsia="en-US"/>
              </w:rPr>
            </w:pPr>
            <w:r w:rsidRPr="00787F73">
              <w:rPr>
                <w:rFonts w:eastAsia="MS Mincho"/>
                <w:b/>
                <w:color w:val="000000" w:themeColor="text1"/>
                <w:sz w:val="21"/>
                <w:szCs w:val="21"/>
                <w:lang w:eastAsia="en-US"/>
              </w:rPr>
              <w:t>Classificatie</w:t>
            </w:r>
          </w:p>
        </w:tc>
        <w:tc>
          <w:tcPr>
            <w:tcW w:w="5214" w:type="dxa"/>
          </w:tcPr>
          <w:p w14:paraId="07B6E518" w14:textId="77777777" w:rsidR="00730A25" w:rsidRPr="00787F73" w:rsidRDefault="00730A25" w:rsidP="00D369A2">
            <w:pPr>
              <w:overflowPunct w:val="0"/>
              <w:autoSpaceDE w:val="0"/>
              <w:autoSpaceDN w:val="0"/>
              <w:adjustRightInd w:val="0"/>
              <w:spacing w:line="240" w:lineRule="auto"/>
              <w:textAlignment w:val="baseline"/>
              <w:rPr>
                <w:rFonts w:eastAsia="MS Mincho"/>
                <w:b/>
                <w:color w:val="000000" w:themeColor="text1"/>
                <w:sz w:val="21"/>
                <w:szCs w:val="21"/>
                <w:lang w:eastAsia="en-US"/>
              </w:rPr>
            </w:pPr>
            <w:r w:rsidRPr="00787F73">
              <w:rPr>
                <w:rFonts w:eastAsia="MS Mincho"/>
                <w:b/>
                <w:color w:val="000000" w:themeColor="text1"/>
                <w:sz w:val="21"/>
                <w:szCs w:val="21"/>
                <w:lang w:eastAsia="en-US"/>
              </w:rPr>
              <w:t>Dosisaanpassing</w:t>
            </w:r>
            <w:r w:rsidRPr="00787F73">
              <w:rPr>
                <w:b/>
                <w:color w:val="000000" w:themeColor="text1"/>
                <w:sz w:val="21"/>
                <w:szCs w:val="21"/>
                <w:lang w:eastAsia="en-US"/>
              </w:rPr>
              <w:t xml:space="preserve"> </w:t>
            </w:r>
            <w:r w:rsidRPr="00787F73">
              <w:rPr>
                <w:rFonts w:eastAsia="MS Mincho"/>
                <w:b/>
                <w:color w:val="000000" w:themeColor="text1"/>
                <w:sz w:val="21"/>
                <w:szCs w:val="21"/>
                <w:lang w:eastAsia="en-US"/>
              </w:rPr>
              <w:t>bij leverinsufficiëntie voor tabletten met verschillende sterkte</w:t>
            </w:r>
          </w:p>
        </w:tc>
      </w:tr>
      <w:tr w:rsidR="00730A25" w:rsidRPr="00585CCD" w14:paraId="1A34819F" w14:textId="77777777" w:rsidTr="00D369A2">
        <w:tc>
          <w:tcPr>
            <w:tcW w:w="1976" w:type="dxa"/>
          </w:tcPr>
          <w:p w14:paraId="4AD345C5" w14:textId="77777777" w:rsidR="00730A25" w:rsidRPr="00787F73" w:rsidRDefault="00730A25" w:rsidP="00D369A2">
            <w:pPr>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Licht</w:t>
            </w:r>
          </w:p>
        </w:tc>
        <w:tc>
          <w:tcPr>
            <w:tcW w:w="2097" w:type="dxa"/>
          </w:tcPr>
          <w:p w14:paraId="26286611" w14:textId="77777777" w:rsidR="00730A25" w:rsidRPr="00787F73" w:rsidRDefault="00730A25" w:rsidP="00D369A2">
            <w:pPr>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Child Pugh A</w:t>
            </w:r>
          </w:p>
        </w:tc>
        <w:tc>
          <w:tcPr>
            <w:tcW w:w="5214" w:type="dxa"/>
          </w:tcPr>
          <w:p w14:paraId="76E0694C" w14:textId="77777777" w:rsidR="00730A25" w:rsidRPr="00787F73" w:rsidRDefault="00730A25" w:rsidP="00D369A2">
            <w:pPr>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Geen dosisaanpassing nodig.</w:t>
            </w:r>
          </w:p>
        </w:tc>
      </w:tr>
      <w:tr w:rsidR="00730A25" w:rsidRPr="00585CCD" w14:paraId="3144FD1B" w14:textId="77777777" w:rsidTr="00D369A2">
        <w:tc>
          <w:tcPr>
            <w:tcW w:w="1976" w:type="dxa"/>
          </w:tcPr>
          <w:p w14:paraId="6B5D71B9"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Matig</w:t>
            </w:r>
          </w:p>
        </w:tc>
        <w:tc>
          <w:tcPr>
            <w:tcW w:w="2097" w:type="dxa"/>
          </w:tcPr>
          <w:p w14:paraId="7AE0B28D" w14:textId="77777777" w:rsidR="00730A25" w:rsidRPr="00787F73" w:rsidRDefault="00730A25" w:rsidP="00114C46">
            <w:pPr>
              <w:widowControl w:val="0"/>
              <w:rPr>
                <w:rFonts w:eastAsia="MS Mincho"/>
                <w:color w:val="000000" w:themeColor="text1"/>
                <w:sz w:val="21"/>
                <w:szCs w:val="21"/>
                <w:lang w:eastAsia="en-US"/>
              </w:rPr>
            </w:pPr>
            <w:r w:rsidRPr="00787F73">
              <w:rPr>
                <w:rFonts w:eastAsia="MS Mincho"/>
                <w:color w:val="000000" w:themeColor="text1"/>
                <w:sz w:val="21"/>
                <w:szCs w:val="21"/>
                <w:lang w:eastAsia="en-US"/>
              </w:rPr>
              <w:t>Child Pugh B</w:t>
            </w:r>
          </w:p>
        </w:tc>
        <w:tc>
          <w:tcPr>
            <w:tcW w:w="5214" w:type="dxa"/>
          </w:tcPr>
          <w:p w14:paraId="192EBE3E"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 xml:space="preserve">De dosis dient te worden verlaagd </w:t>
            </w:r>
            <w:r w:rsidR="00EF47D6" w:rsidRPr="00787F73">
              <w:rPr>
                <w:rFonts w:eastAsia="MS Mincho"/>
                <w:color w:val="000000" w:themeColor="text1"/>
                <w:sz w:val="21"/>
                <w:szCs w:val="21"/>
                <w:lang w:eastAsia="en-US"/>
              </w:rPr>
              <w:t>naar</w:t>
            </w:r>
            <w:r w:rsidRPr="00787F73">
              <w:rPr>
                <w:rFonts w:eastAsia="MS Mincho"/>
                <w:color w:val="000000" w:themeColor="text1"/>
                <w:sz w:val="21"/>
                <w:szCs w:val="21"/>
                <w:lang w:eastAsia="en-US"/>
              </w:rPr>
              <w:t xml:space="preserve"> eenmaal daags 5 mg filmomhulde tablet</w:t>
            </w:r>
            <w:r w:rsidR="002D6664" w:rsidRPr="00787F73">
              <w:rPr>
                <w:rFonts w:eastAsia="MS Mincho"/>
                <w:color w:val="000000" w:themeColor="text1"/>
                <w:sz w:val="21"/>
                <w:szCs w:val="21"/>
                <w:lang w:eastAsia="en-US"/>
              </w:rPr>
              <w:t>ten</w:t>
            </w:r>
            <w:r w:rsidRPr="00787F73">
              <w:rPr>
                <w:rFonts w:eastAsia="MS Mincho"/>
                <w:color w:val="000000" w:themeColor="text1"/>
                <w:sz w:val="21"/>
                <w:szCs w:val="21"/>
                <w:lang w:eastAsia="en-US"/>
              </w:rPr>
              <w:t xml:space="preserve"> wanneer de aangegeven dosis </w:t>
            </w:r>
            <w:r w:rsidR="008B4DC7" w:rsidRPr="00787F73">
              <w:rPr>
                <w:rFonts w:eastAsia="MS Mincho"/>
                <w:color w:val="000000" w:themeColor="text1"/>
                <w:sz w:val="21"/>
                <w:szCs w:val="21"/>
                <w:lang w:eastAsia="en-US"/>
              </w:rPr>
              <w:t>bij</w:t>
            </w:r>
            <w:r w:rsidRPr="00787F73">
              <w:rPr>
                <w:rFonts w:eastAsia="MS Mincho"/>
                <w:color w:val="000000" w:themeColor="text1"/>
                <w:sz w:val="21"/>
                <w:szCs w:val="21"/>
                <w:lang w:eastAsia="en-US"/>
              </w:rPr>
              <w:t xml:space="preserve"> een normale leverfunctie eenmaal daags een 11 mg tablet met verlengde afgifte is (zie rubriek 5.2).</w:t>
            </w:r>
          </w:p>
        </w:tc>
      </w:tr>
      <w:tr w:rsidR="00730A25" w:rsidRPr="00585CCD" w14:paraId="3C7B2CC0" w14:textId="77777777" w:rsidTr="00D369A2">
        <w:tc>
          <w:tcPr>
            <w:tcW w:w="1976" w:type="dxa"/>
          </w:tcPr>
          <w:p w14:paraId="3EAED192"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 xml:space="preserve">Ernstig </w:t>
            </w:r>
          </w:p>
        </w:tc>
        <w:tc>
          <w:tcPr>
            <w:tcW w:w="2097" w:type="dxa"/>
          </w:tcPr>
          <w:p w14:paraId="53AAA2EF"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Child Pugh C</w:t>
            </w:r>
          </w:p>
        </w:tc>
        <w:tc>
          <w:tcPr>
            <w:tcW w:w="5214" w:type="dxa"/>
          </w:tcPr>
          <w:p w14:paraId="54397CF2"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color w:val="000000" w:themeColor="text1"/>
                <w:sz w:val="21"/>
                <w:szCs w:val="21"/>
              </w:rPr>
              <w:t>Tofacitinib</w:t>
            </w:r>
            <w:r w:rsidRPr="00787F73">
              <w:rPr>
                <w:rFonts w:eastAsia="MS Mincho"/>
                <w:color w:val="000000" w:themeColor="text1"/>
                <w:sz w:val="21"/>
                <w:szCs w:val="21"/>
                <w:lang w:eastAsia="en-US"/>
              </w:rPr>
              <w:t xml:space="preserve"> dient niet te worden gebruikt bij patiënten met ernstige leverinsufficiëntie (zie rubriek 4.3).</w:t>
            </w:r>
          </w:p>
        </w:tc>
      </w:tr>
    </w:tbl>
    <w:p w14:paraId="5C709D9C" w14:textId="77777777" w:rsidR="00730A25" w:rsidRPr="00585CCD" w:rsidRDefault="00730A25" w:rsidP="00114C46">
      <w:pPr>
        <w:widowControl w:val="0"/>
        <w:spacing w:line="240" w:lineRule="auto"/>
        <w:rPr>
          <w:i/>
          <w:color w:val="000000" w:themeColor="text1"/>
        </w:rPr>
      </w:pPr>
    </w:p>
    <w:p w14:paraId="675B5E09" w14:textId="77777777" w:rsidR="00730A25" w:rsidRPr="00585CCD" w:rsidRDefault="00730A25" w:rsidP="00114C46">
      <w:pPr>
        <w:widowControl w:val="0"/>
        <w:spacing w:line="240" w:lineRule="auto"/>
        <w:rPr>
          <w:i/>
          <w:color w:val="000000" w:themeColor="text1"/>
          <w:szCs w:val="22"/>
          <w:u w:val="single"/>
          <w:lang w:eastAsia="en-US"/>
        </w:rPr>
      </w:pPr>
      <w:r w:rsidRPr="00585CCD">
        <w:rPr>
          <w:i/>
          <w:color w:val="000000" w:themeColor="text1"/>
          <w:u w:val="single"/>
        </w:rPr>
        <w:t>N</w:t>
      </w:r>
      <w:r w:rsidRPr="00585CCD">
        <w:rPr>
          <w:i/>
          <w:color w:val="000000" w:themeColor="text1"/>
          <w:szCs w:val="22"/>
          <w:u w:val="single"/>
          <w:lang w:eastAsia="en-US"/>
        </w:rPr>
        <w:t>ierinsufficiëntie</w:t>
      </w:r>
    </w:p>
    <w:p w14:paraId="37335C7B" w14:textId="77777777" w:rsidR="00730A25" w:rsidRPr="00585CCD" w:rsidRDefault="00730A25" w:rsidP="00114C46">
      <w:pPr>
        <w:widowControl w:val="0"/>
        <w:spacing w:line="240" w:lineRule="auto"/>
        <w:rPr>
          <w:color w:val="000000" w:themeColor="text1"/>
        </w:rPr>
      </w:pPr>
    </w:p>
    <w:p w14:paraId="486FB306" w14:textId="77777777" w:rsidR="00730A25" w:rsidRPr="00585CCD" w:rsidRDefault="00730A25" w:rsidP="00114C46">
      <w:pPr>
        <w:widowControl w:val="0"/>
        <w:tabs>
          <w:tab w:val="clear" w:pos="567"/>
          <w:tab w:val="left" w:pos="990"/>
        </w:tabs>
        <w:spacing w:line="240" w:lineRule="auto"/>
        <w:rPr>
          <w:b/>
          <w:color w:val="000000" w:themeColor="text1"/>
          <w:szCs w:val="22"/>
          <w:lang w:eastAsia="en-US"/>
        </w:rPr>
      </w:pPr>
      <w:r w:rsidRPr="00585CCD">
        <w:rPr>
          <w:b/>
          <w:color w:val="000000" w:themeColor="text1"/>
          <w:szCs w:val="22"/>
          <w:lang w:eastAsia="en-US"/>
        </w:rPr>
        <w:t>Tabel </w:t>
      </w:r>
      <w:r w:rsidR="00453CEE" w:rsidRPr="00585CCD">
        <w:rPr>
          <w:b/>
          <w:color w:val="000000" w:themeColor="text1"/>
          <w:szCs w:val="22"/>
          <w:lang w:eastAsia="en-US"/>
        </w:rPr>
        <w:t>6</w:t>
      </w:r>
      <w:r w:rsidRPr="00585CCD">
        <w:rPr>
          <w:b/>
          <w:color w:val="000000" w:themeColor="text1"/>
          <w:szCs w:val="22"/>
          <w:lang w:eastAsia="en-US"/>
        </w:rPr>
        <w:t xml:space="preserve">: </w:t>
      </w:r>
      <w:r w:rsidRPr="00585CCD">
        <w:rPr>
          <w:b/>
          <w:color w:val="000000" w:themeColor="text1"/>
          <w:szCs w:val="22"/>
          <w:lang w:eastAsia="en-US"/>
        </w:rPr>
        <w:tab/>
        <w:t>Dosisaanpassing voor nierinsufficiëntie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826"/>
        <w:gridCol w:w="5504"/>
      </w:tblGrid>
      <w:tr w:rsidR="00730A25" w:rsidRPr="00585CCD" w14:paraId="1457D51B" w14:textId="77777777" w:rsidTr="00307324">
        <w:tc>
          <w:tcPr>
            <w:tcW w:w="1733" w:type="dxa"/>
          </w:tcPr>
          <w:p w14:paraId="0033CCF1"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b/>
                <w:color w:val="000000" w:themeColor="text1"/>
                <w:sz w:val="21"/>
                <w:szCs w:val="21"/>
                <w:lang w:eastAsia="en-US"/>
              </w:rPr>
            </w:pPr>
            <w:r w:rsidRPr="00787F73">
              <w:rPr>
                <w:rFonts w:eastAsia="MS Mincho"/>
                <w:b/>
                <w:color w:val="000000" w:themeColor="text1"/>
                <w:sz w:val="21"/>
                <w:szCs w:val="21"/>
                <w:lang w:eastAsia="en-US"/>
              </w:rPr>
              <w:t>Categorie nierinsufficiëntie</w:t>
            </w:r>
          </w:p>
        </w:tc>
        <w:tc>
          <w:tcPr>
            <w:tcW w:w="1802" w:type="dxa"/>
          </w:tcPr>
          <w:p w14:paraId="5E49F245"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b/>
                <w:color w:val="000000" w:themeColor="text1"/>
                <w:sz w:val="21"/>
                <w:szCs w:val="21"/>
                <w:lang w:eastAsia="en-US"/>
              </w:rPr>
            </w:pPr>
            <w:r w:rsidRPr="00787F73">
              <w:rPr>
                <w:rFonts w:eastAsia="MS Mincho"/>
                <w:b/>
                <w:color w:val="000000" w:themeColor="text1"/>
                <w:sz w:val="21"/>
                <w:szCs w:val="21"/>
                <w:lang w:eastAsia="en-US"/>
              </w:rPr>
              <w:t>Creatinineklaring</w:t>
            </w:r>
          </w:p>
        </w:tc>
        <w:tc>
          <w:tcPr>
            <w:tcW w:w="5754" w:type="dxa"/>
          </w:tcPr>
          <w:p w14:paraId="55E02E2A"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b/>
                <w:color w:val="000000" w:themeColor="text1"/>
                <w:sz w:val="21"/>
                <w:szCs w:val="21"/>
                <w:lang w:eastAsia="en-US"/>
              </w:rPr>
            </w:pPr>
            <w:r w:rsidRPr="00787F73">
              <w:rPr>
                <w:rFonts w:eastAsia="MS Mincho"/>
                <w:b/>
                <w:color w:val="000000" w:themeColor="text1"/>
                <w:sz w:val="21"/>
                <w:szCs w:val="21"/>
                <w:lang w:eastAsia="en-US"/>
              </w:rPr>
              <w:t>Dosisaanpassing bij nierinsufficiëntie voor tabletten met verschillende sterkte</w:t>
            </w:r>
          </w:p>
        </w:tc>
      </w:tr>
      <w:tr w:rsidR="00730A25" w:rsidRPr="00585CCD" w14:paraId="4A91EF97" w14:textId="77777777" w:rsidTr="00307324">
        <w:tc>
          <w:tcPr>
            <w:tcW w:w="1733" w:type="dxa"/>
          </w:tcPr>
          <w:p w14:paraId="08972A1B"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Licht</w:t>
            </w:r>
          </w:p>
        </w:tc>
        <w:tc>
          <w:tcPr>
            <w:tcW w:w="1802" w:type="dxa"/>
          </w:tcPr>
          <w:p w14:paraId="2A36F140"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50-80 ml/min</w:t>
            </w:r>
          </w:p>
        </w:tc>
        <w:tc>
          <w:tcPr>
            <w:tcW w:w="5754" w:type="dxa"/>
          </w:tcPr>
          <w:p w14:paraId="18D1FADF"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Geen dosisaanpassing nodig.</w:t>
            </w:r>
          </w:p>
        </w:tc>
      </w:tr>
      <w:tr w:rsidR="00730A25" w:rsidRPr="00585CCD" w14:paraId="6FD1D751" w14:textId="77777777" w:rsidTr="00307324">
        <w:tc>
          <w:tcPr>
            <w:tcW w:w="1733" w:type="dxa"/>
          </w:tcPr>
          <w:p w14:paraId="5BA13EA2"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Matig</w:t>
            </w:r>
          </w:p>
        </w:tc>
        <w:tc>
          <w:tcPr>
            <w:tcW w:w="1802" w:type="dxa"/>
          </w:tcPr>
          <w:p w14:paraId="53ECB154"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30-49 ml/min</w:t>
            </w:r>
          </w:p>
        </w:tc>
        <w:tc>
          <w:tcPr>
            <w:tcW w:w="5754" w:type="dxa"/>
          </w:tcPr>
          <w:p w14:paraId="3A5BD39C"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Geen dosisaanpassing nodig.</w:t>
            </w:r>
          </w:p>
        </w:tc>
      </w:tr>
      <w:tr w:rsidR="00730A25" w:rsidRPr="00585CCD" w14:paraId="55D717C5" w14:textId="77777777" w:rsidTr="00307324">
        <w:tc>
          <w:tcPr>
            <w:tcW w:w="1733" w:type="dxa"/>
          </w:tcPr>
          <w:p w14:paraId="603E41D9"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Ernstig (inclusief patiënten die hemodialyse ondergaan)</w:t>
            </w:r>
          </w:p>
        </w:tc>
        <w:tc>
          <w:tcPr>
            <w:tcW w:w="1802" w:type="dxa"/>
          </w:tcPr>
          <w:p w14:paraId="4F7112C0"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&lt; 30 ml/min</w:t>
            </w:r>
          </w:p>
        </w:tc>
        <w:tc>
          <w:tcPr>
            <w:tcW w:w="5754" w:type="dxa"/>
          </w:tcPr>
          <w:p w14:paraId="3FE91F53"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 xml:space="preserve">De dosis dient te worden verlaagd </w:t>
            </w:r>
            <w:r w:rsidR="00EF47D6" w:rsidRPr="00787F73">
              <w:rPr>
                <w:rFonts w:eastAsia="MS Mincho"/>
                <w:color w:val="000000" w:themeColor="text1"/>
                <w:sz w:val="21"/>
                <w:szCs w:val="21"/>
                <w:lang w:eastAsia="en-US"/>
              </w:rPr>
              <w:t>naar</w:t>
            </w:r>
            <w:r w:rsidRPr="00787F73">
              <w:rPr>
                <w:rFonts w:eastAsia="MS Mincho"/>
                <w:color w:val="000000" w:themeColor="text1"/>
                <w:sz w:val="21"/>
                <w:szCs w:val="21"/>
                <w:lang w:eastAsia="en-US"/>
              </w:rPr>
              <w:t xml:space="preserve"> eenmaal daags een 5 mg filmomhulde tablet wanneer de aangegeven dosis </w:t>
            </w:r>
            <w:r w:rsidR="00FE598E" w:rsidRPr="00787F73">
              <w:rPr>
                <w:rFonts w:eastAsia="MS Mincho"/>
                <w:color w:val="000000" w:themeColor="text1"/>
                <w:sz w:val="21"/>
                <w:szCs w:val="21"/>
                <w:lang w:eastAsia="en-US"/>
              </w:rPr>
              <w:t>bij</w:t>
            </w:r>
            <w:r w:rsidRPr="00787F73">
              <w:rPr>
                <w:rFonts w:eastAsia="MS Mincho"/>
                <w:color w:val="000000" w:themeColor="text1"/>
                <w:sz w:val="21"/>
                <w:szCs w:val="21"/>
                <w:lang w:eastAsia="en-US"/>
              </w:rPr>
              <w:t xml:space="preserve"> een normale nierfunctie eenmaal daags een 11 mg tablet met verlengde afgifte is (zie rubriek 5.2).</w:t>
            </w:r>
          </w:p>
          <w:p w14:paraId="6D63893E"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p>
          <w:p w14:paraId="1E95046A" w14:textId="77777777" w:rsidR="00730A25" w:rsidRPr="00787F73" w:rsidRDefault="00730A25" w:rsidP="00114C46">
            <w:pPr>
              <w:widowControl w:val="0"/>
              <w:overflowPunct w:val="0"/>
              <w:autoSpaceDE w:val="0"/>
              <w:autoSpaceDN w:val="0"/>
              <w:adjustRightInd w:val="0"/>
              <w:spacing w:line="240" w:lineRule="auto"/>
              <w:textAlignment w:val="baseline"/>
              <w:rPr>
                <w:rFonts w:eastAsia="MS Mincho"/>
                <w:color w:val="000000" w:themeColor="text1"/>
                <w:sz w:val="21"/>
                <w:szCs w:val="21"/>
                <w:lang w:eastAsia="en-US"/>
              </w:rPr>
            </w:pPr>
            <w:r w:rsidRPr="00787F73">
              <w:rPr>
                <w:rFonts w:eastAsia="MS Mincho"/>
                <w:color w:val="000000" w:themeColor="text1"/>
                <w:sz w:val="21"/>
                <w:szCs w:val="21"/>
                <w:lang w:eastAsia="en-US"/>
              </w:rPr>
              <w:t>Patiënten met ernstige nierinsufficiëntie dienen op een verlaagde dosis te blijven, zelfs na hemodialyse (zie rubriek 5.2).</w:t>
            </w:r>
          </w:p>
        </w:tc>
      </w:tr>
    </w:tbl>
    <w:p w14:paraId="37B7C26C" w14:textId="77777777" w:rsidR="00730A25" w:rsidRPr="00585CCD" w:rsidRDefault="00730A25" w:rsidP="00730A25">
      <w:pPr>
        <w:spacing w:line="240" w:lineRule="auto"/>
        <w:rPr>
          <w:color w:val="000000" w:themeColor="text1"/>
        </w:rPr>
      </w:pPr>
    </w:p>
    <w:p w14:paraId="1FAA8B9E" w14:textId="77777777" w:rsidR="00730A25" w:rsidRPr="00585CCD" w:rsidRDefault="00730A25" w:rsidP="00730A25">
      <w:pPr>
        <w:tabs>
          <w:tab w:val="clear" w:pos="567"/>
        </w:tabs>
        <w:spacing w:line="240" w:lineRule="auto"/>
        <w:rPr>
          <w:i/>
          <w:color w:val="000000" w:themeColor="text1"/>
          <w:u w:val="single"/>
        </w:rPr>
      </w:pPr>
      <w:r w:rsidRPr="00585CCD">
        <w:rPr>
          <w:i/>
          <w:color w:val="000000" w:themeColor="text1"/>
          <w:u w:val="single"/>
        </w:rPr>
        <w:t>Pediatrische patiënten</w:t>
      </w:r>
    </w:p>
    <w:p w14:paraId="6CBAF2D4" w14:textId="77777777" w:rsidR="00804C6B" w:rsidRPr="00585CCD" w:rsidRDefault="00804C6B" w:rsidP="00730A25">
      <w:pPr>
        <w:spacing w:line="240" w:lineRule="auto"/>
        <w:rPr>
          <w:color w:val="000000" w:themeColor="text1"/>
          <w:szCs w:val="22"/>
        </w:rPr>
      </w:pPr>
    </w:p>
    <w:p w14:paraId="5B02A553" w14:textId="77777777" w:rsidR="00730A25" w:rsidRPr="00585CCD" w:rsidRDefault="00730A25" w:rsidP="00730A25">
      <w:pPr>
        <w:spacing w:line="240" w:lineRule="auto"/>
        <w:rPr>
          <w:iCs/>
          <w:color w:val="000000" w:themeColor="text1"/>
          <w:szCs w:val="22"/>
          <w:u w:val="single"/>
        </w:rPr>
      </w:pPr>
      <w:r w:rsidRPr="00585CCD">
        <w:rPr>
          <w:color w:val="000000" w:themeColor="text1"/>
          <w:szCs w:val="22"/>
        </w:rPr>
        <w:t xml:space="preserve">De veiligheid en werkzaamheid van </w:t>
      </w:r>
      <w:r w:rsidR="008D5E4C" w:rsidRPr="00585CCD">
        <w:rPr>
          <w:color w:val="000000" w:themeColor="text1"/>
          <w:szCs w:val="22"/>
        </w:rPr>
        <w:t xml:space="preserve">de formulering van </w:t>
      </w:r>
      <w:r w:rsidRPr="00585CCD">
        <w:rPr>
          <w:color w:val="000000" w:themeColor="text1"/>
        </w:rPr>
        <w:t>tofacitinib</w:t>
      </w:r>
      <w:r w:rsidR="008D5E4C" w:rsidRPr="00585CCD">
        <w:rPr>
          <w:color w:val="000000" w:themeColor="text1"/>
        </w:rPr>
        <w:t xml:space="preserve"> met verlengde afgifte</w:t>
      </w:r>
      <w:r w:rsidRPr="00585CCD">
        <w:rPr>
          <w:color w:val="000000" w:themeColor="text1"/>
          <w:szCs w:val="22"/>
        </w:rPr>
        <w:t xml:space="preserve"> bij kinderen in de leeftijd van 0 tot 18 jaar zijn niet vastgesteld.</w:t>
      </w:r>
      <w:r w:rsidR="008D5E4C" w:rsidRPr="00585CCD">
        <w:rPr>
          <w:color w:val="000000" w:themeColor="text1"/>
          <w:szCs w:val="22"/>
        </w:rPr>
        <w:t xml:space="preserve"> </w:t>
      </w:r>
      <w:r w:rsidRPr="00585CCD">
        <w:rPr>
          <w:color w:val="000000" w:themeColor="text1"/>
          <w:szCs w:val="22"/>
        </w:rPr>
        <w:t>Er zijn geen gegevens beschikbaar.</w:t>
      </w:r>
    </w:p>
    <w:p w14:paraId="0F8D5A2A" w14:textId="77777777" w:rsidR="00730A25" w:rsidRPr="00585CCD" w:rsidRDefault="00730A25" w:rsidP="00730A25">
      <w:pPr>
        <w:spacing w:line="240" w:lineRule="auto"/>
        <w:rPr>
          <w:iCs/>
          <w:color w:val="000000" w:themeColor="text1"/>
          <w:szCs w:val="22"/>
          <w:u w:val="single"/>
        </w:rPr>
      </w:pPr>
    </w:p>
    <w:p w14:paraId="3CC8BE25" w14:textId="77777777" w:rsidR="00730A25" w:rsidRPr="00585CCD" w:rsidRDefault="00730A25" w:rsidP="00730A25">
      <w:pPr>
        <w:autoSpaceDE w:val="0"/>
        <w:autoSpaceDN w:val="0"/>
        <w:adjustRightInd w:val="0"/>
        <w:rPr>
          <w:color w:val="000000" w:themeColor="text1"/>
          <w:szCs w:val="22"/>
          <w:u w:val="single"/>
        </w:rPr>
      </w:pPr>
      <w:r w:rsidRPr="00585CCD">
        <w:rPr>
          <w:color w:val="000000" w:themeColor="text1"/>
          <w:u w:val="single"/>
        </w:rPr>
        <w:t>Wijze van toediening</w:t>
      </w:r>
    </w:p>
    <w:p w14:paraId="7C3376D1" w14:textId="77777777" w:rsidR="00730A25" w:rsidRPr="00585CCD" w:rsidRDefault="00730A25" w:rsidP="00730A25">
      <w:pPr>
        <w:numPr>
          <w:ilvl w:val="12"/>
          <w:numId w:val="0"/>
        </w:numPr>
        <w:tabs>
          <w:tab w:val="clear" w:pos="567"/>
        </w:tabs>
        <w:spacing w:line="240" w:lineRule="auto"/>
        <w:ind w:right="-2"/>
        <w:rPr>
          <w:color w:val="000000" w:themeColor="text1"/>
        </w:rPr>
      </w:pPr>
    </w:p>
    <w:p w14:paraId="5D6226E9"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 xml:space="preserve">Oraal gebruik. </w:t>
      </w:r>
    </w:p>
    <w:p w14:paraId="197BA392" w14:textId="77777777" w:rsidR="00730A25" w:rsidRPr="00585CCD" w:rsidRDefault="00730A25" w:rsidP="00730A25">
      <w:pPr>
        <w:autoSpaceDE w:val="0"/>
        <w:autoSpaceDN w:val="0"/>
        <w:adjustRightInd w:val="0"/>
        <w:rPr>
          <w:color w:val="000000" w:themeColor="text1"/>
        </w:rPr>
      </w:pPr>
    </w:p>
    <w:p w14:paraId="373ED33C" w14:textId="77777777" w:rsidR="00730A25" w:rsidRPr="00585CCD" w:rsidRDefault="00730A25" w:rsidP="00730A25">
      <w:pPr>
        <w:autoSpaceDE w:val="0"/>
        <w:autoSpaceDN w:val="0"/>
        <w:adjustRightInd w:val="0"/>
        <w:rPr>
          <w:color w:val="000000" w:themeColor="text1"/>
          <w:szCs w:val="22"/>
        </w:rPr>
      </w:pPr>
      <w:r w:rsidRPr="00585CCD">
        <w:rPr>
          <w:color w:val="000000" w:themeColor="text1"/>
        </w:rPr>
        <w:t>Tofacitinib wordt oraal gegeven, met of zonder voedsel.</w:t>
      </w:r>
    </w:p>
    <w:p w14:paraId="003A6B4F" w14:textId="77777777" w:rsidR="00730A25" w:rsidRPr="00585CCD" w:rsidRDefault="00730A25" w:rsidP="00730A25">
      <w:pPr>
        <w:tabs>
          <w:tab w:val="clear" w:pos="567"/>
        </w:tabs>
        <w:autoSpaceDE w:val="0"/>
        <w:autoSpaceDN w:val="0"/>
        <w:adjustRightInd w:val="0"/>
        <w:spacing w:line="240" w:lineRule="auto"/>
        <w:rPr>
          <w:color w:val="000000" w:themeColor="text1"/>
          <w:szCs w:val="22"/>
        </w:rPr>
      </w:pPr>
    </w:p>
    <w:p w14:paraId="5C336640" w14:textId="77777777" w:rsidR="00730A25" w:rsidRPr="00585CCD" w:rsidRDefault="00730A25" w:rsidP="00B1575E">
      <w:pPr>
        <w:tabs>
          <w:tab w:val="clear" w:pos="567"/>
        </w:tabs>
        <w:autoSpaceDE w:val="0"/>
        <w:autoSpaceDN w:val="0"/>
        <w:adjustRightInd w:val="0"/>
        <w:spacing w:line="240" w:lineRule="auto"/>
        <w:rPr>
          <w:color w:val="000000" w:themeColor="text1"/>
          <w:szCs w:val="22"/>
        </w:rPr>
      </w:pPr>
      <w:r w:rsidRPr="00585CCD">
        <w:rPr>
          <w:color w:val="000000" w:themeColor="text1"/>
          <w:szCs w:val="22"/>
        </w:rPr>
        <w:t>Tofacitinib 11 mg tabletten met verlengde afgifte moeten in hun geheel worden ingenomen om te verzekeren dat de gehele dosis correct wordt afgeleverd. Ze mogen niet worden geplet, gebroken of gekauwd.</w:t>
      </w:r>
    </w:p>
    <w:p w14:paraId="3AE69A11" w14:textId="77777777" w:rsidR="00730A25" w:rsidRPr="00585CCD" w:rsidRDefault="00730A25" w:rsidP="00B1575E">
      <w:pPr>
        <w:tabs>
          <w:tab w:val="clear" w:pos="567"/>
        </w:tabs>
        <w:autoSpaceDE w:val="0"/>
        <w:autoSpaceDN w:val="0"/>
        <w:adjustRightInd w:val="0"/>
        <w:spacing w:line="240" w:lineRule="auto"/>
        <w:rPr>
          <w:color w:val="000000" w:themeColor="text1"/>
          <w:szCs w:val="22"/>
        </w:rPr>
      </w:pPr>
    </w:p>
    <w:p w14:paraId="3BB146DB" w14:textId="77777777" w:rsidR="00730A25" w:rsidRPr="00585CCD" w:rsidRDefault="00730A25" w:rsidP="00730A25">
      <w:pPr>
        <w:widowControl w:val="0"/>
        <w:tabs>
          <w:tab w:val="clear" w:pos="567"/>
        </w:tabs>
        <w:spacing w:line="240" w:lineRule="auto"/>
        <w:ind w:left="567" w:hanging="567"/>
        <w:rPr>
          <w:color w:val="000000" w:themeColor="text1"/>
          <w:szCs w:val="22"/>
        </w:rPr>
      </w:pPr>
      <w:r w:rsidRPr="00585CCD">
        <w:rPr>
          <w:b/>
          <w:color w:val="000000" w:themeColor="text1"/>
        </w:rPr>
        <w:t>4.3</w:t>
      </w:r>
      <w:r w:rsidRPr="00585CCD">
        <w:rPr>
          <w:color w:val="000000" w:themeColor="text1"/>
        </w:rPr>
        <w:tab/>
      </w:r>
      <w:r w:rsidRPr="00585CCD">
        <w:rPr>
          <w:b/>
          <w:color w:val="000000" w:themeColor="text1"/>
        </w:rPr>
        <w:t>Contra-indicaties</w:t>
      </w:r>
    </w:p>
    <w:p w14:paraId="1AF820BE" w14:textId="77777777" w:rsidR="00730A25" w:rsidRPr="00585CCD" w:rsidRDefault="00730A25" w:rsidP="00730A25">
      <w:pPr>
        <w:widowControl w:val="0"/>
        <w:tabs>
          <w:tab w:val="clear" w:pos="567"/>
        </w:tabs>
        <w:spacing w:line="240" w:lineRule="auto"/>
        <w:rPr>
          <w:color w:val="000000" w:themeColor="text1"/>
          <w:szCs w:val="22"/>
        </w:rPr>
      </w:pPr>
    </w:p>
    <w:p w14:paraId="3C0CE30E" w14:textId="77777777" w:rsidR="00730A25" w:rsidRPr="00585CCD" w:rsidRDefault="00730A25" w:rsidP="00730A25">
      <w:pPr>
        <w:widowControl w:val="0"/>
        <w:numPr>
          <w:ilvl w:val="0"/>
          <w:numId w:val="35"/>
        </w:numPr>
        <w:tabs>
          <w:tab w:val="clear" w:pos="567"/>
        </w:tabs>
        <w:spacing w:line="240" w:lineRule="auto"/>
        <w:ind w:left="567" w:hanging="567"/>
        <w:rPr>
          <w:color w:val="000000" w:themeColor="text1"/>
          <w:szCs w:val="22"/>
        </w:rPr>
      </w:pPr>
      <w:r w:rsidRPr="00585CCD">
        <w:rPr>
          <w:color w:val="000000" w:themeColor="text1"/>
        </w:rPr>
        <w:t>Overgevoeligheid voor de werkzame stof</w:t>
      </w:r>
      <w:r w:rsidR="00FE598E" w:rsidRPr="00585CCD">
        <w:rPr>
          <w:color w:val="000000" w:themeColor="text1"/>
        </w:rPr>
        <w:t>(fen)</w:t>
      </w:r>
      <w:r w:rsidRPr="00585CCD">
        <w:rPr>
          <w:color w:val="000000" w:themeColor="text1"/>
        </w:rPr>
        <w:t xml:space="preserve"> of voor een van de in rubriek 6.1 vermelde hulpstof</w:t>
      </w:r>
      <w:r w:rsidR="00FE598E" w:rsidRPr="00585CCD">
        <w:rPr>
          <w:color w:val="000000" w:themeColor="text1"/>
        </w:rPr>
        <w:t>(</w:t>
      </w:r>
      <w:r w:rsidRPr="00585CCD">
        <w:rPr>
          <w:color w:val="000000" w:themeColor="text1"/>
        </w:rPr>
        <w:t>fen</w:t>
      </w:r>
      <w:r w:rsidR="00FE598E" w:rsidRPr="00585CCD">
        <w:rPr>
          <w:color w:val="000000" w:themeColor="text1"/>
        </w:rPr>
        <w:t>)</w:t>
      </w:r>
      <w:r w:rsidRPr="00585CCD">
        <w:rPr>
          <w:color w:val="000000" w:themeColor="text1"/>
        </w:rPr>
        <w:t>.</w:t>
      </w:r>
    </w:p>
    <w:p w14:paraId="556F553E" w14:textId="77777777" w:rsidR="00730A25" w:rsidRPr="00585CCD" w:rsidRDefault="00730A25" w:rsidP="00730A25">
      <w:pPr>
        <w:widowControl w:val="0"/>
        <w:numPr>
          <w:ilvl w:val="0"/>
          <w:numId w:val="35"/>
        </w:numPr>
        <w:tabs>
          <w:tab w:val="clear" w:pos="567"/>
        </w:tabs>
        <w:spacing w:line="240" w:lineRule="auto"/>
        <w:ind w:left="567" w:hanging="567"/>
        <w:rPr>
          <w:color w:val="000000" w:themeColor="text1"/>
          <w:szCs w:val="22"/>
        </w:rPr>
      </w:pPr>
      <w:r w:rsidRPr="00585CCD">
        <w:rPr>
          <w:color w:val="000000" w:themeColor="text1"/>
        </w:rPr>
        <w:t>Actieve tuberculose (tbc), ernstige infecties zoals sepsis, of opportunistische infecties (zie rubriek 4.4).</w:t>
      </w:r>
    </w:p>
    <w:p w14:paraId="2B261E77" w14:textId="77777777" w:rsidR="00730A25" w:rsidRPr="00585CCD" w:rsidRDefault="00730A25" w:rsidP="00730A25">
      <w:pPr>
        <w:widowControl w:val="0"/>
        <w:numPr>
          <w:ilvl w:val="0"/>
          <w:numId w:val="35"/>
        </w:numPr>
        <w:tabs>
          <w:tab w:val="clear" w:pos="567"/>
        </w:tabs>
        <w:spacing w:line="240" w:lineRule="auto"/>
        <w:ind w:left="567" w:hanging="567"/>
        <w:rPr>
          <w:color w:val="000000" w:themeColor="text1"/>
          <w:szCs w:val="22"/>
        </w:rPr>
      </w:pPr>
      <w:r w:rsidRPr="00585CCD">
        <w:rPr>
          <w:color w:val="000000" w:themeColor="text1"/>
        </w:rPr>
        <w:t>Ernstige leverinsufficiëntie (zie rubriek 4.2).</w:t>
      </w:r>
    </w:p>
    <w:p w14:paraId="706B8721" w14:textId="77777777" w:rsidR="00730A25" w:rsidRPr="00585CCD" w:rsidRDefault="00730A25" w:rsidP="00730A25">
      <w:pPr>
        <w:widowControl w:val="0"/>
        <w:numPr>
          <w:ilvl w:val="0"/>
          <w:numId w:val="35"/>
        </w:numPr>
        <w:tabs>
          <w:tab w:val="clear" w:pos="567"/>
        </w:tabs>
        <w:spacing w:line="240" w:lineRule="auto"/>
        <w:ind w:left="567" w:hanging="567"/>
        <w:rPr>
          <w:color w:val="000000" w:themeColor="text1"/>
          <w:szCs w:val="22"/>
        </w:rPr>
      </w:pPr>
      <w:r w:rsidRPr="00585CCD">
        <w:rPr>
          <w:color w:val="000000" w:themeColor="text1"/>
        </w:rPr>
        <w:t>Zwangerschap en borstvoeding (zie rubriek 4.6).</w:t>
      </w:r>
    </w:p>
    <w:p w14:paraId="682BFD43" w14:textId="77777777" w:rsidR="00D75D57" w:rsidRPr="00585CCD" w:rsidRDefault="00D75D57" w:rsidP="00607696">
      <w:pPr>
        <w:widowControl w:val="0"/>
        <w:tabs>
          <w:tab w:val="clear" w:pos="567"/>
        </w:tabs>
        <w:spacing w:line="240" w:lineRule="auto"/>
        <w:ind w:left="567"/>
        <w:rPr>
          <w:color w:val="000000" w:themeColor="text1"/>
        </w:rPr>
      </w:pPr>
    </w:p>
    <w:p w14:paraId="7A9FF257" w14:textId="77777777" w:rsidR="00730A25" w:rsidRPr="00585CCD" w:rsidRDefault="00730A25" w:rsidP="00730A25">
      <w:pPr>
        <w:keepNext/>
        <w:tabs>
          <w:tab w:val="clear" w:pos="567"/>
        </w:tabs>
        <w:spacing w:line="240" w:lineRule="auto"/>
        <w:ind w:left="567" w:hanging="567"/>
        <w:rPr>
          <w:b/>
          <w:color w:val="000000" w:themeColor="text1"/>
          <w:szCs w:val="22"/>
        </w:rPr>
      </w:pPr>
      <w:r w:rsidRPr="00585CCD">
        <w:rPr>
          <w:b/>
          <w:color w:val="000000" w:themeColor="text1"/>
        </w:rPr>
        <w:lastRenderedPageBreak/>
        <w:t>4.4</w:t>
      </w:r>
      <w:r w:rsidRPr="00585CCD">
        <w:rPr>
          <w:color w:val="000000" w:themeColor="text1"/>
        </w:rPr>
        <w:tab/>
      </w:r>
      <w:r w:rsidRPr="00585CCD">
        <w:rPr>
          <w:b/>
          <w:color w:val="000000" w:themeColor="text1"/>
        </w:rPr>
        <w:t>Bijzondere waarschuwingen en voorzorgen bij gebruik</w:t>
      </w:r>
    </w:p>
    <w:p w14:paraId="297C35F5" w14:textId="77777777" w:rsidR="00B22165" w:rsidRPr="00585CCD" w:rsidRDefault="00B22165" w:rsidP="00B22165">
      <w:pPr>
        <w:keepNext/>
        <w:tabs>
          <w:tab w:val="right" w:pos="9072"/>
        </w:tabs>
        <w:spacing w:line="240" w:lineRule="auto"/>
        <w:rPr>
          <w:color w:val="000000" w:themeColor="text1"/>
          <w:szCs w:val="22"/>
          <w:u w:val="single"/>
          <w:lang w:eastAsia="en-U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B22165" w:rsidRPr="00585CCD" w14:paraId="4367B6EC" w14:textId="77777777" w:rsidTr="008B2231">
        <w:tc>
          <w:tcPr>
            <w:tcW w:w="9071" w:type="dxa"/>
            <w:shd w:val="clear" w:color="auto" w:fill="auto"/>
          </w:tcPr>
          <w:p w14:paraId="1D2EADE1" w14:textId="253E0F33" w:rsidR="00B22165" w:rsidRPr="00585CCD" w:rsidRDefault="00B22165" w:rsidP="008B2231">
            <w:pPr>
              <w:keepNext/>
              <w:tabs>
                <w:tab w:val="clear" w:pos="567"/>
              </w:tabs>
              <w:spacing w:line="240" w:lineRule="auto"/>
              <w:rPr>
                <w:color w:val="000000" w:themeColor="text1"/>
                <w:szCs w:val="22"/>
                <w:lang w:eastAsia="en-US"/>
              </w:rPr>
            </w:pPr>
            <w:r w:rsidRPr="00585CCD">
              <w:rPr>
                <w:color w:val="000000" w:themeColor="text1"/>
                <w:szCs w:val="22"/>
                <w:lang w:eastAsia="en-US"/>
              </w:rPr>
              <w:t>Tofacitinib dient alleen te worden gebruikt als er geen geschikte behandelalternatieven</w:t>
            </w:r>
            <w:r w:rsidR="00BA3182" w:rsidRPr="00585CCD">
              <w:rPr>
                <w:color w:val="000000" w:themeColor="text1"/>
                <w:szCs w:val="22"/>
                <w:lang w:eastAsia="en-US"/>
              </w:rPr>
              <w:t xml:space="preserve"> </w:t>
            </w:r>
            <w:r w:rsidRPr="00585CCD">
              <w:rPr>
                <w:color w:val="000000" w:themeColor="text1"/>
                <w:szCs w:val="22"/>
                <w:lang w:eastAsia="en-US"/>
              </w:rPr>
              <w:t>zijn voor patiënten:</w:t>
            </w:r>
          </w:p>
          <w:p w14:paraId="22D15B38" w14:textId="77777777" w:rsidR="00B22165" w:rsidRPr="00585CCD" w:rsidRDefault="00B22165" w:rsidP="008B2231">
            <w:pPr>
              <w:keepNext/>
              <w:tabs>
                <w:tab w:val="clear" w:pos="567"/>
              </w:tabs>
              <w:spacing w:line="240" w:lineRule="auto"/>
              <w:rPr>
                <w:color w:val="000000" w:themeColor="text1"/>
                <w:szCs w:val="22"/>
                <w:lang w:eastAsia="en-US"/>
              </w:rPr>
            </w:pPr>
            <w:r w:rsidRPr="00585CCD">
              <w:rPr>
                <w:color w:val="000000" w:themeColor="text1"/>
                <w:szCs w:val="22"/>
                <w:lang w:eastAsia="en-US"/>
              </w:rPr>
              <w:t>-van 65 jaar en ouder;</w:t>
            </w:r>
          </w:p>
          <w:p w14:paraId="54A53BF3" w14:textId="743A88C8" w:rsidR="00B22165" w:rsidRPr="00585CCD" w:rsidRDefault="00B22165" w:rsidP="008B2231">
            <w:pPr>
              <w:keepNext/>
              <w:tabs>
                <w:tab w:val="clear" w:pos="567"/>
              </w:tabs>
              <w:spacing w:line="240" w:lineRule="auto"/>
              <w:rPr>
                <w:color w:val="000000" w:themeColor="text1"/>
                <w:szCs w:val="22"/>
                <w:lang w:eastAsia="en-US"/>
              </w:rPr>
            </w:pPr>
            <w:r w:rsidRPr="00585CCD">
              <w:rPr>
                <w:color w:val="000000" w:themeColor="text1"/>
                <w:szCs w:val="22"/>
                <w:lang w:eastAsia="en-US"/>
              </w:rPr>
              <w:t xml:space="preserve">-met een voorgeschiedenis van een atherosclerotische cardiovasculaire ziekte of andere cardiovasculaire risicofactoren (zoals </w:t>
            </w:r>
            <w:r w:rsidR="00C520A1" w:rsidRPr="00585CCD">
              <w:rPr>
                <w:color w:val="000000" w:themeColor="text1"/>
                <w:szCs w:val="22"/>
                <w:lang w:eastAsia="en-US"/>
              </w:rPr>
              <w:t>pati</w:t>
            </w:r>
            <w:r w:rsidR="00255478" w:rsidRPr="00585CCD">
              <w:rPr>
                <w:color w:val="000000" w:themeColor="text1"/>
                <w:szCs w:val="22"/>
                <w:lang w:eastAsia="en-US"/>
              </w:rPr>
              <w:t>ë</w:t>
            </w:r>
            <w:r w:rsidR="00C520A1" w:rsidRPr="00585CCD">
              <w:rPr>
                <w:color w:val="000000" w:themeColor="text1"/>
                <w:szCs w:val="22"/>
                <w:lang w:eastAsia="en-US"/>
              </w:rPr>
              <w:t>nten die roken of in het verleden</w:t>
            </w:r>
            <w:r w:rsidRPr="00585CCD">
              <w:rPr>
                <w:color w:val="000000" w:themeColor="text1"/>
                <w:szCs w:val="22"/>
                <w:lang w:eastAsia="en-US"/>
              </w:rPr>
              <w:t xml:space="preserve"> langdurig </w:t>
            </w:r>
            <w:r w:rsidR="00C520A1" w:rsidRPr="00585CCD">
              <w:rPr>
                <w:color w:val="000000" w:themeColor="text1"/>
                <w:szCs w:val="22"/>
                <w:lang w:eastAsia="en-US"/>
              </w:rPr>
              <w:t>hebben gerookt</w:t>
            </w:r>
            <w:r w:rsidRPr="00585CCD">
              <w:rPr>
                <w:color w:val="000000" w:themeColor="text1"/>
                <w:szCs w:val="22"/>
                <w:lang w:eastAsia="en-US"/>
              </w:rPr>
              <w:t>);</w:t>
            </w:r>
          </w:p>
          <w:p w14:paraId="61F9B37D" w14:textId="6E6E254B" w:rsidR="00B22165" w:rsidRPr="00585CCD" w:rsidRDefault="00B22165" w:rsidP="008B2231">
            <w:pPr>
              <w:keepNext/>
              <w:tabs>
                <w:tab w:val="clear" w:pos="567"/>
              </w:tabs>
              <w:spacing w:line="240" w:lineRule="auto"/>
              <w:rPr>
                <w:color w:val="000000" w:themeColor="text1"/>
                <w:szCs w:val="22"/>
                <w:u w:val="single"/>
                <w:lang w:eastAsia="en-US"/>
              </w:rPr>
            </w:pPr>
            <w:r w:rsidRPr="00585CCD">
              <w:rPr>
                <w:color w:val="000000" w:themeColor="text1"/>
                <w:szCs w:val="22"/>
                <w:lang w:eastAsia="en-US"/>
              </w:rPr>
              <w:t xml:space="preserve">-met risicofactoren voor maligniteit (bijv. huidige maligniteit of </w:t>
            </w:r>
            <w:r w:rsidR="00664522" w:rsidRPr="00585CCD">
              <w:rPr>
                <w:color w:val="000000" w:themeColor="text1"/>
                <w:szCs w:val="22"/>
                <w:lang w:eastAsia="en-US"/>
              </w:rPr>
              <w:t xml:space="preserve">een </w:t>
            </w:r>
            <w:r w:rsidRPr="00585CCD">
              <w:rPr>
                <w:color w:val="000000" w:themeColor="text1"/>
                <w:szCs w:val="22"/>
                <w:lang w:eastAsia="en-US"/>
              </w:rPr>
              <w:t>voorgeschiedenis van maligniteit).</w:t>
            </w:r>
          </w:p>
        </w:tc>
      </w:tr>
    </w:tbl>
    <w:p w14:paraId="6520EF3C" w14:textId="77777777" w:rsidR="00DC78E6" w:rsidRPr="00585CCD" w:rsidRDefault="00DC78E6" w:rsidP="00DC78E6">
      <w:pPr>
        <w:keepNext/>
        <w:tabs>
          <w:tab w:val="right" w:pos="9072"/>
        </w:tabs>
        <w:spacing w:line="240" w:lineRule="auto"/>
        <w:rPr>
          <w:color w:val="000000" w:themeColor="text1"/>
          <w:szCs w:val="22"/>
          <w:u w:val="single"/>
        </w:rPr>
      </w:pPr>
    </w:p>
    <w:p w14:paraId="3B86C5E9" w14:textId="3A2A9034" w:rsidR="00DC78E6" w:rsidRPr="00585CCD" w:rsidRDefault="00DC78E6" w:rsidP="00DC78E6">
      <w:pPr>
        <w:keepNext/>
        <w:tabs>
          <w:tab w:val="right" w:pos="9072"/>
        </w:tabs>
        <w:spacing w:line="240" w:lineRule="auto"/>
        <w:rPr>
          <w:color w:val="000000" w:themeColor="text1"/>
          <w:szCs w:val="22"/>
          <w:u w:val="single"/>
        </w:rPr>
      </w:pPr>
      <w:r w:rsidRPr="00585CCD">
        <w:rPr>
          <w:color w:val="000000" w:themeColor="text1"/>
          <w:szCs w:val="22"/>
          <w:u w:val="single"/>
        </w:rPr>
        <w:t xml:space="preserve">Gebruik bij patiënten </w:t>
      </w:r>
      <w:r w:rsidR="00B22165" w:rsidRPr="00585CCD">
        <w:rPr>
          <w:color w:val="000000" w:themeColor="text1"/>
          <w:szCs w:val="22"/>
          <w:u w:val="single"/>
        </w:rPr>
        <w:t>van</w:t>
      </w:r>
      <w:r w:rsidRPr="00585CCD">
        <w:rPr>
          <w:color w:val="000000" w:themeColor="text1"/>
          <w:szCs w:val="22"/>
          <w:u w:val="single"/>
        </w:rPr>
        <w:t xml:space="preserve"> 65</w:t>
      </w:r>
      <w:r w:rsidRPr="00585CCD">
        <w:rPr>
          <w:color w:val="000000" w:themeColor="text1"/>
          <w:u w:val="single"/>
        </w:rPr>
        <w:t> jaar</w:t>
      </w:r>
      <w:r w:rsidR="00B22165" w:rsidRPr="00585CCD">
        <w:rPr>
          <w:color w:val="000000" w:themeColor="text1"/>
          <w:u w:val="single"/>
        </w:rPr>
        <w:t xml:space="preserve"> en ouder</w:t>
      </w:r>
    </w:p>
    <w:p w14:paraId="3C6351D0" w14:textId="77777777" w:rsidR="00DC78E6" w:rsidRPr="00585CCD" w:rsidRDefault="00DC78E6" w:rsidP="00DC78E6">
      <w:pPr>
        <w:keepNext/>
        <w:tabs>
          <w:tab w:val="right" w:pos="9072"/>
        </w:tabs>
        <w:spacing w:line="240" w:lineRule="auto"/>
        <w:rPr>
          <w:color w:val="000000" w:themeColor="text1"/>
          <w:szCs w:val="22"/>
        </w:rPr>
      </w:pPr>
    </w:p>
    <w:p w14:paraId="49466E0E" w14:textId="0A34362D" w:rsidR="00DC78E6" w:rsidRPr="00585CCD" w:rsidRDefault="00DC78E6" w:rsidP="00DC78E6">
      <w:pPr>
        <w:keepNext/>
        <w:tabs>
          <w:tab w:val="right" w:pos="9072"/>
        </w:tabs>
        <w:spacing w:line="240" w:lineRule="auto"/>
        <w:rPr>
          <w:color w:val="000000" w:themeColor="text1"/>
          <w:szCs w:val="22"/>
        </w:rPr>
      </w:pPr>
      <w:r w:rsidRPr="00585CCD">
        <w:rPr>
          <w:color w:val="000000" w:themeColor="text1"/>
          <w:szCs w:val="22"/>
        </w:rPr>
        <w:t>Gezien het verhoogde risico op ernstige infecties, myocardinfarct</w:t>
      </w:r>
      <w:r w:rsidR="009F49AB" w:rsidRPr="00585CCD">
        <w:rPr>
          <w:color w:val="000000" w:themeColor="text1"/>
          <w:szCs w:val="22"/>
        </w:rPr>
        <w:t>,</w:t>
      </w:r>
      <w:r w:rsidRPr="00585CCD">
        <w:rPr>
          <w:color w:val="000000" w:themeColor="text1"/>
          <w:szCs w:val="22"/>
        </w:rPr>
        <w:t xml:space="preserve"> maligniteiten </w:t>
      </w:r>
      <w:r w:rsidR="009F49AB" w:rsidRPr="00585CCD">
        <w:rPr>
          <w:color w:val="000000" w:themeColor="text1"/>
          <w:szCs w:val="22"/>
        </w:rPr>
        <w:t>en mortaliteit</w:t>
      </w:r>
      <w:r w:rsidR="00664522" w:rsidRPr="00585CCD">
        <w:rPr>
          <w:color w:val="000000" w:themeColor="text1"/>
          <w:szCs w:val="22"/>
        </w:rPr>
        <w:t>,</w:t>
      </w:r>
      <w:r w:rsidR="009F49AB" w:rsidRPr="00585CCD">
        <w:rPr>
          <w:color w:val="000000" w:themeColor="text1"/>
          <w:szCs w:val="22"/>
        </w:rPr>
        <w:t xml:space="preserve"> ongeacht de oorzaak</w:t>
      </w:r>
      <w:r w:rsidR="00A074F8" w:rsidRPr="00585CCD">
        <w:rPr>
          <w:color w:val="000000" w:themeColor="text1"/>
          <w:szCs w:val="22"/>
        </w:rPr>
        <w:t>,</w:t>
      </w:r>
      <w:r w:rsidR="009F49AB" w:rsidRPr="00585CCD">
        <w:rPr>
          <w:color w:val="000000" w:themeColor="text1"/>
          <w:szCs w:val="22"/>
        </w:rPr>
        <w:t xml:space="preserve"> </w:t>
      </w:r>
      <w:r w:rsidRPr="00585CCD">
        <w:rPr>
          <w:color w:val="000000" w:themeColor="text1"/>
          <w:szCs w:val="22"/>
        </w:rPr>
        <w:t xml:space="preserve">bij gebruik van tofacitinib bij patiënten </w:t>
      </w:r>
      <w:r w:rsidR="009F49AB" w:rsidRPr="00585CCD">
        <w:rPr>
          <w:color w:val="000000" w:themeColor="text1"/>
          <w:szCs w:val="22"/>
        </w:rPr>
        <w:t>van</w:t>
      </w:r>
      <w:r w:rsidRPr="00585CCD">
        <w:rPr>
          <w:color w:val="000000" w:themeColor="text1"/>
          <w:szCs w:val="22"/>
        </w:rPr>
        <w:t xml:space="preserve"> 65 jaar</w:t>
      </w:r>
      <w:r w:rsidR="009F49AB" w:rsidRPr="00585CCD">
        <w:rPr>
          <w:color w:val="000000" w:themeColor="text1"/>
          <w:szCs w:val="22"/>
        </w:rPr>
        <w:t xml:space="preserve"> en ouder</w:t>
      </w:r>
      <w:r w:rsidRPr="00585CCD">
        <w:rPr>
          <w:color w:val="000000" w:themeColor="text1"/>
          <w:szCs w:val="22"/>
        </w:rPr>
        <w:t xml:space="preserve">, dient tofacitinib bij deze patiënten alleen te worden gebruikt als er geen geschikte </w:t>
      </w:r>
      <w:r w:rsidR="000D1516" w:rsidRPr="00585CCD">
        <w:rPr>
          <w:color w:val="000000" w:themeColor="text1"/>
          <w:szCs w:val="22"/>
        </w:rPr>
        <w:t>behandelalternatieven</w:t>
      </w:r>
      <w:r w:rsidRPr="00585CCD">
        <w:rPr>
          <w:color w:val="000000" w:themeColor="text1"/>
          <w:szCs w:val="22"/>
        </w:rPr>
        <w:t xml:space="preserve"> zijn (zie nadere bijzonderheden in rubriek 4.4 en rubriek 5.1).</w:t>
      </w:r>
    </w:p>
    <w:p w14:paraId="2DF8F298" w14:textId="77777777" w:rsidR="00730A25" w:rsidRPr="00585CCD" w:rsidRDefault="00730A25" w:rsidP="00730A25">
      <w:pPr>
        <w:keepNext/>
        <w:tabs>
          <w:tab w:val="clear" w:pos="567"/>
        </w:tabs>
        <w:spacing w:line="240" w:lineRule="auto"/>
        <w:rPr>
          <w:color w:val="000000" w:themeColor="text1"/>
          <w:szCs w:val="22"/>
        </w:rPr>
      </w:pPr>
    </w:p>
    <w:p w14:paraId="427F6D16" w14:textId="77777777" w:rsidR="00730A25" w:rsidRPr="00585CCD" w:rsidRDefault="00730A25" w:rsidP="00730A25">
      <w:pPr>
        <w:keepNext/>
        <w:tabs>
          <w:tab w:val="right" w:pos="9072"/>
        </w:tabs>
        <w:spacing w:line="240" w:lineRule="auto"/>
        <w:rPr>
          <w:color w:val="000000" w:themeColor="text1"/>
          <w:szCs w:val="22"/>
        </w:rPr>
      </w:pPr>
      <w:r w:rsidRPr="00585CCD">
        <w:rPr>
          <w:color w:val="000000" w:themeColor="text1"/>
          <w:u w:val="single"/>
        </w:rPr>
        <w:t>Combinatie met andere behandelingen</w:t>
      </w:r>
    </w:p>
    <w:p w14:paraId="2D88C3DA" w14:textId="77777777" w:rsidR="00730A25" w:rsidRPr="00585CCD" w:rsidRDefault="00730A25" w:rsidP="00730A25">
      <w:pPr>
        <w:autoSpaceDE w:val="0"/>
        <w:autoSpaceDN w:val="0"/>
        <w:adjustRightInd w:val="0"/>
        <w:spacing w:line="240" w:lineRule="auto"/>
        <w:rPr>
          <w:color w:val="000000" w:themeColor="text1"/>
        </w:rPr>
      </w:pPr>
    </w:p>
    <w:p w14:paraId="72CE5A62" w14:textId="77777777" w:rsidR="00730A25" w:rsidRPr="00585CCD" w:rsidRDefault="00730A25" w:rsidP="009B15B5">
      <w:pPr>
        <w:autoSpaceDE w:val="0"/>
        <w:autoSpaceDN w:val="0"/>
        <w:adjustRightInd w:val="0"/>
        <w:spacing w:line="240" w:lineRule="auto"/>
        <w:rPr>
          <w:color w:val="000000" w:themeColor="text1"/>
          <w:szCs w:val="22"/>
        </w:rPr>
      </w:pPr>
      <w:r w:rsidRPr="00585CCD">
        <w:rPr>
          <w:color w:val="000000" w:themeColor="text1"/>
        </w:rPr>
        <w:t xml:space="preserve">Tofacitinib is niet onderzocht en het gebruik ervan dient te worden vermeden in combinatie met biologische middelen zoals TNF-antagonisten, interleukine (IL)-1R-antagonisten, IL-6R-antagonisten, anti-CD20 monoklonale antilichamen, </w:t>
      </w:r>
      <w:r w:rsidR="00453CEE" w:rsidRPr="00585CCD">
        <w:rPr>
          <w:color w:val="000000" w:themeColor="text1"/>
        </w:rPr>
        <w:t>IL</w:t>
      </w:r>
      <w:r w:rsidR="00453CEE" w:rsidRPr="00585CCD">
        <w:rPr>
          <w:color w:val="000000" w:themeColor="text1"/>
        </w:rPr>
        <w:noBreakHyphen/>
        <w:t>17-antagonisten, IL</w:t>
      </w:r>
      <w:r w:rsidR="00453CEE" w:rsidRPr="00585CCD">
        <w:rPr>
          <w:color w:val="000000" w:themeColor="text1"/>
        </w:rPr>
        <w:noBreakHyphen/>
        <w:t>12-/IL</w:t>
      </w:r>
      <w:r w:rsidR="00453CEE" w:rsidRPr="00585CCD">
        <w:rPr>
          <w:color w:val="000000" w:themeColor="text1"/>
        </w:rPr>
        <w:noBreakHyphen/>
        <w:t xml:space="preserve">23-antagonisten, anti-integrines, </w:t>
      </w:r>
      <w:r w:rsidRPr="00585CCD">
        <w:rPr>
          <w:color w:val="000000" w:themeColor="text1"/>
        </w:rPr>
        <w:t>selectieve co-stimulatoire modulatoren en krachtige immunosuppressiva zoals azathioprine, 6</w:t>
      </w:r>
      <w:r w:rsidRPr="00585CCD">
        <w:rPr>
          <w:color w:val="000000" w:themeColor="text1"/>
        </w:rPr>
        <w:noBreakHyphen/>
        <w:t>mercaptopurine, ciclosporine en tacrolimus, vanwege de kans op verhoogde immuunsuppressie en een verhoogd risico op infectie.</w:t>
      </w:r>
    </w:p>
    <w:p w14:paraId="716E59C9" w14:textId="77777777" w:rsidR="00730A25" w:rsidRPr="00585CCD" w:rsidRDefault="00730A25" w:rsidP="009B15B5">
      <w:pPr>
        <w:spacing w:line="240" w:lineRule="auto"/>
        <w:rPr>
          <w:rFonts w:eastAsia="Arial Unicode MS"/>
          <w:color w:val="000000" w:themeColor="text1"/>
          <w:szCs w:val="22"/>
        </w:rPr>
      </w:pPr>
    </w:p>
    <w:p w14:paraId="31775B59" w14:textId="77777777" w:rsidR="00730A25" w:rsidRPr="00585CCD" w:rsidRDefault="00730A25" w:rsidP="009B15B5">
      <w:pPr>
        <w:autoSpaceDE w:val="0"/>
        <w:autoSpaceDN w:val="0"/>
        <w:rPr>
          <w:color w:val="000000" w:themeColor="text1"/>
          <w:szCs w:val="22"/>
        </w:rPr>
      </w:pPr>
      <w:r w:rsidRPr="00585CCD">
        <w:rPr>
          <w:color w:val="000000" w:themeColor="text1"/>
        </w:rPr>
        <w:t>In klinische onderzoeken naar RA was de incidentie van bijwerkingen hoger voor de combinatie van tofacitinib met MTX dan bij tofacitinib als monotherapie.</w:t>
      </w:r>
    </w:p>
    <w:p w14:paraId="4AF82B64" w14:textId="77777777" w:rsidR="00453CEE" w:rsidRPr="00585CCD" w:rsidRDefault="00453CEE" w:rsidP="00453CEE">
      <w:pPr>
        <w:autoSpaceDE w:val="0"/>
        <w:autoSpaceDN w:val="0"/>
        <w:rPr>
          <w:rFonts w:eastAsia="Arial Unicode MS"/>
          <w:color w:val="000000" w:themeColor="text1"/>
          <w:szCs w:val="22"/>
        </w:rPr>
      </w:pPr>
    </w:p>
    <w:p w14:paraId="2DA56ECD" w14:textId="77777777" w:rsidR="00453CEE" w:rsidRPr="00585CCD" w:rsidRDefault="00453CEE" w:rsidP="00453CEE">
      <w:pPr>
        <w:autoSpaceDE w:val="0"/>
        <w:autoSpaceDN w:val="0"/>
        <w:rPr>
          <w:rFonts w:eastAsia="Arial Unicode MS"/>
          <w:color w:val="000000" w:themeColor="text1"/>
          <w:szCs w:val="22"/>
        </w:rPr>
      </w:pPr>
      <w:r w:rsidRPr="00585CCD">
        <w:rPr>
          <w:color w:val="000000" w:themeColor="text1"/>
        </w:rPr>
        <w:t>Het gebruik van tofacitinib in combinatie met fosfodiësterase</w:t>
      </w:r>
      <w:r w:rsidRPr="00585CCD">
        <w:rPr>
          <w:color w:val="000000" w:themeColor="text1"/>
        </w:rPr>
        <w:noBreakHyphen/>
        <w:t>4-remmers is niet onderzocht in klinische onderzoeken naar tofacitinib.</w:t>
      </w:r>
    </w:p>
    <w:p w14:paraId="3E986F49" w14:textId="77777777" w:rsidR="00730A25" w:rsidRPr="00585CCD" w:rsidRDefault="00730A25" w:rsidP="009B15B5">
      <w:pPr>
        <w:spacing w:line="240" w:lineRule="auto"/>
        <w:rPr>
          <w:rFonts w:eastAsia="Arial Unicode MS"/>
          <w:color w:val="000000" w:themeColor="text1"/>
          <w:szCs w:val="22"/>
        </w:rPr>
      </w:pPr>
    </w:p>
    <w:p w14:paraId="78F221ED" w14:textId="77777777" w:rsidR="009047AC" w:rsidRPr="00585CCD" w:rsidRDefault="009047AC" w:rsidP="005E3084">
      <w:pPr>
        <w:keepNext/>
        <w:keepLines/>
        <w:tabs>
          <w:tab w:val="right" w:pos="9072"/>
        </w:tabs>
        <w:spacing w:line="240" w:lineRule="auto"/>
        <w:rPr>
          <w:color w:val="000000" w:themeColor="text1"/>
          <w:szCs w:val="22"/>
          <w:u w:val="single"/>
        </w:rPr>
      </w:pPr>
      <w:r w:rsidRPr="00585CCD">
        <w:rPr>
          <w:color w:val="000000" w:themeColor="text1"/>
          <w:szCs w:val="22"/>
          <w:u w:val="single"/>
        </w:rPr>
        <w:t xml:space="preserve">Veneuze trombo-embolie (VTE) </w:t>
      </w:r>
    </w:p>
    <w:p w14:paraId="7C0C7C34" w14:textId="77777777" w:rsidR="009047AC" w:rsidRPr="00585CCD" w:rsidRDefault="009047AC" w:rsidP="005E3084">
      <w:pPr>
        <w:keepNext/>
        <w:keepLines/>
        <w:tabs>
          <w:tab w:val="right" w:pos="9072"/>
        </w:tabs>
        <w:spacing w:line="240" w:lineRule="auto"/>
        <w:rPr>
          <w:color w:val="000000" w:themeColor="text1"/>
          <w:szCs w:val="22"/>
        </w:rPr>
      </w:pPr>
    </w:p>
    <w:p w14:paraId="0605C184" w14:textId="5A7D8333" w:rsidR="009047AC" w:rsidRPr="00585CCD" w:rsidRDefault="009047AC" w:rsidP="009B15B5">
      <w:pPr>
        <w:tabs>
          <w:tab w:val="right" w:pos="9072"/>
        </w:tabs>
        <w:spacing w:line="240" w:lineRule="auto"/>
        <w:rPr>
          <w:color w:val="000000" w:themeColor="text1"/>
          <w:szCs w:val="22"/>
        </w:rPr>
      </w:pPr>
      <w:r w:rsidRPr="00585CCD">
        <w:rPr>
          <w:color w:val="000000" w:themeColor="text1"/>
        </w:rPr>
        <w:t xml:space="preserve">Ernstige gevallen van VTE, waaronder longembolie (PE), waarvan sommige met dodelijke afloop, en diepe veneuze trombose (DVT) zijn waargenomen bij patiënten die tofacitinib gebruikten. </w:t>
      </w:r>
      <w:r w:rsidR="004617D4" w:rsidRPr="00585CCD">
        <w:rPr>
          <w:color w:val="000000" w:themeColor="text1"/>
        </w:rPr>
        <w:t xml:space="preserve">In een gerandomiseerd </w:t>
      </w:r>
      <w:r w:rsidR="00381A20" w:rsidRPr="00585CCD">
        <w:rPr>
          <w:color w:val="000000" w:themeColor="text1"/>
        </w:rPr>
        <w:t>postmarketing</w:t>
      </w:r>
      <w:r w:rsidR="004617D4" w:rsidRPr="00585CCD">
        <w:rPr>
          <w:color w:val="000000" w:themeColor="text1"/>
        </w:rPr>
        <w:t xml:space="preserve">veiligheidsonderzoek </w:t>
      </w:r>
      <w:r w:rsidR="00BA5C3F" w:rsidRPr="00585CCD">
        <w:rPr>
          <w:color w:val="000000" w:themeColor="text1"/>
        </w:rPr>
        <w:t xml:space="preserve">bij </w:t>
      </w:r>
      <w:r w:rsidR="004617D4" w:rsidRPr="00585CCD">
        <w:rPr>
          <w:color w:val="000000" w:themeColor="text1"/>
        </w:rPr>
        <w:t>patiënten met reumatoïde artritis van 50 jaar of ouder met ten minste één bijkomende cardiovasculaire risicofactor werd</w:t>
      </w:r>
      <w:r w:rsidRPr="00585CCD">
        <w:rPr>
          <w:color w:val="000000" w:themeColor="text1"/>
        </w:rPr>
        <w:t xml:space="preserve"> met tofacitinib een dosisafhankelijk verhoogd risico op VTE waargenomen, in vergelijking met TNF</w:t>
      </w:r>
      <w:r w:rsidRPr="00585CCD">
        <w:rPr>
          <w:color w:val="000000" w:themeColor="text1"/>
        </w:rPr>
        <w:noBreakHyphen/>
        <w:t>remmers (zie rubriek 4.8 en 5.1).</w:t>
      </w:r>
    </w:p>
    <w:p w14:paraId="25DDAAB7" w14:textId="77777777" w:rsidR="009047AC" w:rsidRPr="00585CCD" w:rsidRDefault="009047AC" w:rsidP="009B15B5">
      <w:pPr>
        <w:tabs>
          <w:tab w:val="right" w:pos="9072"/>
        </w:tabs>
        <w:spacing w:line="240" w:lineRule="auto"/>
        <w:rPr>
          <w:color w:val="000000" w:themeColor="text1"/>
          <w:szCs w:val="22"/>
        </w:rPr>
      </w:pPr>
    </w:p>
    <w:p w14:paraId="43EAE614" w14:textId="04263A88" w:rsidR="004617D4" w:rsidRPr="00585CCD" w:rsidRDefault="004617D4" w:rsidP="009B15B5">
      <w:pPr>
        <w:tabs>
          <w:tab w:val="right" w:pos="9072"/>
        </w:tabs>
        <w:spacing w:line="240" w:lineRule="auto"/>
        <w:rPr>
          <w:color w:val="000000" w:themeColor="text1"/>
        </w:rPr>
      </w:pPr>
      <w:r w:rsidRPr="00585CCD">
        <w:rPr>
          <w:color w:val="000000" w:themeColor="text1"/>
          <w:szCs w:val="22"/>
        </w:rPr>
        <w:t xml:space="preserve">In een verkennende </w:t>
      </w:r>
      <w:r w:rsidR="001A4A2B" w:rsidRPr="00585CCD">
        <w:rPr>
          <w:color w:val="000000" w:themeColor="text1"/>
          <w:szCs w:val="22"/>
        </w:rPr>
        <w:t>post-hoc-</w:t>
      </w:r>
      <w:r w:rsidRPr="00585CCD">
        <w:rPr>
          <w:color w:val="000000" w:themeColor="text1"/>
          <w:szCs w:val="22"/>
        </w:rPr>
        <w:t xml:space="preserve">analyse binnen dit onderzoek werden bij patiënten met bekende risicofactoren voor VTE vaker voorvallen van VTE’s waargenomen </w:t>
      </w:r>
      <w:r w:rsidR="001A4A2B" w:rsidRPr="00585CCD">
        <w:rPr>
          <w:color w:val="000000" w:themeColor="text1"/>
          <w:szCs w:val="22"/>
        </w:rPr>
        <w:t>onder de met tofacitinib behandelde</w:t>
      </w:r>
      <w:r w:rsidRPr="00585CCD">
        <w:rPr>
          <w:color w:val="000000" w:themeColor="text1"/>
          <w:szCs w:val="22"/>
        </w:rPr>
        <w:t xml:space="preserve"> patiënten die na </w:t>
      </w:r>
      <w:r w:rsidR="00BB499C" w:rsidRPr="00585CCD">
        <w:rPr>
          <w:color w:val="000000" w:themeColor="text1"/>
          <w:szCs w:val="22"/>
        </w:rPr>
        <w:t>12 maanden</w:t>
      </w:r>
      <w:r w:rsidRPr="00585CCD">
        <w:rPr>
          <w:color w:val="000000" w:themeColor="text1"/>
          <w:szCs w:val="22"/>
        </w:rPr>
        <w:t xml:space="preserve"> behandeling een D-dimeerspiegel </w:t>
      </w:r>
      <w:r w:rsidRPr="00585CCD">
        <w:rPr>
          <w:color w:val="000000" w:themeColor="text1"/>
        </w:rPr>
        <w:t>≥</w:t>
      </w:r>
      <w:r w:rsidR="00767548" w:rsidRPr="00585CCD">
        <w:rPr>
          <w:color w:val="000000" w:themeColor="text1"/>
        </w:rPr>
        <w:t xml:space="preserve"> </w:t>
      </w:r>
      <w:r w:rsidRPr="00585CCD">
        <w:rPr>
          <w:color w:val="000000" w:themeColor="text1"/>
        </w:rPr>
        <w:t>2× ULN hadden</w:t>
      </w:r>
      <w:r w:rsidR="00767548" w:rsidRPr="00585CCD">
        <w:rPr>
          <w:color w:val="000000" w:themeColor="text1"/>
        </w:rPr>
        <w:t>,</w:t>
      </w:r>
      <w:r w:rsidRPr="00585CCD">
        <w:rPr>
          <w:color w:val="000000" w:themeColor="text1"/>
        </w:rPr>
        <w:t xml:space="preserve"> dan </w:t>
      </w:r>
      <w:r w:rsidR="00767548" w:rsidRPr="00585CCD">
        <w:rPr>
          <w:color w:val="000000" w:themeColor="text1"/>
        </w:rPr>
        <w:t>onder</w:t>
      </w:r>
      <w:r w:rsidRPr="00585CCD">
        <w:rPr>
          <w:color w:val="000000" w:themeColor="text1"/>
        </w:rPr>
        <w:t xml:space="preserve"> degenen met een D-dimeerspiegel &lt;</w:t>
      </w:r>
      <w:r w:rsidR="00767548" w:rsidRPr="00585CCD">
        <w:rPr>
          <w:color w:val="000000" w:themeColor="text1"/>
        </w:rPr>
        <w:t xml:space="preserve"> </w:t>
      </w:r>
      <w:r w:rsidRPr="00585CCD">
        <w:rPr>
          <w:color w:val="000000" w:themeColor="text1"/>
        </w:rPr>
        <w:t>2</w:t>
      </w:r>
      <w:r w:rsidR="00767548" w:rsidRPr="00585CCD">
        <w:rPr>
          <w:color w:val="000000" w:themeColor="text1"/>
        </w:rPr>
        <w:t>×</w:t>
      </w:r>
      <w:r w:rsidRPr="00585CCD">
        <w:rPr>
          <w:color w:val="000000" w:themeColor="text1"/>
        </w:rPr>
        <w:t xml:space="preserve"> ULN; dit </w:t>
      </w:r>
      <w:r w:rsidR="00767548" w:rsidRPr="00585CCD">
        <w:rPr>
          <w:color w:val="000000" w:themeColor="text1"/>
        </w:rPr>
        <w:t>werd</w:t>
      </w:r>
      <w:r w:rsidRPr="00585CCD">
        <w:rPr>
          <w:color w:val="000000" w:themeColor="text1"/>
        </w:rPr>
        <w:t xml:space="preserve"> niet </w:t>
      </w:r>
      <w:r w:rsidR="00767548" w:rsidRPr="00585CCD">
        <w:rPr>
          <w:color w:val="000000" w:themeColor="text1"/>
        </w:rPr>
        <w:t xml:space="preserve">waargenomen </w:t>
      </w:r>
      <w:r w:rsidR="00BA5C3F" w:rsidRPr="00585CCD">
        <w:rPr>
          <w:color w:val="000000" w:themeColor="text1"/>
        </w:rPr>
        <w:t xml:space="preserve">bij </w:t>
      </w:r>
      <w:r w:rsidRPr="00585CCD">
        <w:rPr>
          <w:color w:val="000000" w:themeColor="text1"/>
        </w:rPr>
        <w:t xml:space="preserve">patiënten die met een TNF-remmer werden behandeld. De interpretatie is beperkt door het lage aantal VTE-voorvallen en de beperkte beschikbaarheid van D-dimeertesten (alleen beoordeeld bij aanvang van de behandeling,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en aan het einde van het onderzoek). Bij patiënten die geen VTE hadden tijdens het onderzoek, waren de gemiddelde D-dimeerspiegels in alle behandelarmen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significant lager dan bij aanvang van de behandeling. D-dimeerspiegels ≥</w:t>
      </w:r>
      <w:r w:rsidR="00767548" w:rsidRPr="00585CCD">
        <w:rPr>
          <w:color w:val="000000" w:themeColor="text1"/>
        </w:rPr>
        <w:t xml:space="preserve"> </w:t>
      </w:r>
      <w:r w:rsidRPr="00585CCD">
        <w:rPr>
          <w:color w:val="000000" w:themeColor="text1"/>
        </w:rPr>
        <w:t xml:space="preserve">2× ULN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werden echter waargenomen bij ongeveer 30% van de patiënten zonder </w:t>
      </w:r>
      <w:r w:rsidR="00767548" w:rsidRPr="00585CCD">
        <w:rPr>
          <w:color w:val="000000" w:themeColor="text1"/>
        </w:rPr>
        <w:t xml:space="preserve">erop </w:t>
      </w:r>
      <w:r w:rsidRPr="00585CCD">
        <w:rPr>
          <w:color w:val="000000" w:themeColor="text1"/>
        </w:rPr>
        <w:t>volgende VTE-voorvallen, wat wijst op een beperkte specificiteit van D-dimeertesten in dit onderzoek.</w:t>
      </w:r>
    </w:p>
    <w:p w14:paraId="189F488A" w14:textId="77777777" w:rsidR="009047AC" w:rsidRPr="00585CCD" w:rsidRDefault="009047AC" w:rsidP="009B15B5">
      <w:pPr>
        <w:tabs>
          <w:tab w:val="right" w:pos="9072"/>
        </w:tabs>
        <w:spacing w:line="240" w:lineRule="auto"/>
        <w:rPr>
          <w:color w:val="000000" w:themeColor="text1"/>
          <w:szCs w:val="22"/>
        </w:rPr>
      </w:pPr>
    </w:p>
    <w:p w14:paraId="5A5C9116" w14:textId="049E5912" w:rsidR="009F49AB" w:rsidRPr="00585CCD" w:rsidRDefault="009F49AB" w:rsidP="009F49AB">
      <w:pPr>
        <w:tabs>
          <w:tab w:val="right" w:pos="9072"/>
        </w:tabs>
        <w:spacing w:line="240" w:lineRule="auto"/>
        <w:rPr>
          <w:color w:val="000000" w:themeColor="text1"/>
          <w:szCs w:val="22"/>
          <w:lang w:eastAsia="en-US"/>
        </w:rPr>
      </w:pPr>
      <w:r w:rsidRPr="00585CCD">
        <w:rPr>
          <w:color w:val="000000" w:themeColor="text1"/>
          <w:szCs w:val="22"/>
          <w:lang w:eastAsia="en-US"/>
        </w:rPr>
        <w:t xml:space="preserve">Bij patiënten met </w:t>
      </w:r>
      <w:r w:rsidR="00740427" w:rsidRPr="00585CCD">
        <w:rPr>
          <w:color w:val="000000" w:themeColor="text1"/>
          <w:szCs w:val="22"/>
          <w:lang w:eastAsia="en-US"/>
        </w:rPr>
        <w:t xml:space="preserve">risicofactoren voor </w:t>
      </w:r>
      <w:r w:rsidRPr="00585CCD">
        <w:rPr>
          <w:color w:val="000000" w:themeColor="text1"/>
          <w:szCs w:val="22"/>
          <w:lang w:eastAsia="en-US"/>
        </w:rPr>
        <w:t xml:space="preserve">ernstige ongewenste cardiovasculaire </w:t>
      </w:r>
      <w:r w:rsidR="00740427" w:rsidRPr="00585CCD">
        <w:rPr>
          <w:color w:val="000000" w:themeColor="text1"/>
          <w:szCs w:val="22"/>
          <w:lang w:eastAsia="en-US"/>
        </w:rPr>
        <w:t>voorvallen</w:t>
      </w:r>
      <w:r w:rsidRPr="00585CCD">
        <w:rPr>
          <w:color w:val="000000" w:themeColor="text1"/>
          <w:szCs w:val="22"/>
          <w:lang w:eastAsia="en-US"/>
        </w:rPr>
        <w:t xml:space="preserve"> of risicofactoren voor maligniteit</w:t>
      </w:r>
      <w:r w:rsidR="005F129B" w:rsidRPr="00585CCD">
        <w:rPr>
          <w:color w:val="000000" w:themeColor="text1"/>
          <w:szCs w:val="22"/>
          <w:lang w:eastAsia="en-US"/>
        </w:rPr>
        <w:t>en</w:t>
      </w:r>
      <w:r w:rsidRPr="00585CCD">
        <w:rPr>
          <w:color w:val="000000" w:themeColor="text1"/>
          <w:szCs w:val="22"/>
          <w:lang w:eastAsia="en-US"/>
        </w:rPr>
        <w:t xml:space="preserve"> (zie ook rubriek 4.4 “Ernstige ongewenste cardiovasculaire </w:t>
      </w:r>
      <w:r w:rsidRPr="00585CCD">
        <w:rPr>
          <w:color w:val="000000" w:themeColor="text1"/>
          <w:szCs w:val="22"/>
          <w:lang w:eastAsia="en-US"/>
        </w:rPr>
        <w:lastRenderedPageBreak/>
        <w:t xml:space="preserve">voorvallen </w:t>
      </w:r>
      <w:r w:rsidR="00D851E1" w:rsidRPr="00585CCD">
        <w:rPr>
          <w:rFonts w:eastAsia="Arial Unicode MS"/>
          <w:bCs/>
          <w:color w:val="000000" w:themeColor="text1"/>
          <w:szCs w:val="22"/>
        </w:rPr>
        <w:t>(inclusief myocardinfarct)</w:t>
      </w:r>
      <w:r w:rsidRPr="00585CCD">
        <w:rPr>
          <w:color w:val="000000" w:themeColor="text1"/>
          <w:szCs w:val="22"/>
          <w:lang w:eastAsia="en-US"/>
        </w:rPr>
        <w:t>” en “Maligniteit</w:t>
      </w:r>
      <w:r w:rsidR="00D851E1" w:rsidRPr="00585CCD">
        <w:rPr>
          <w:color w:val="000000" w:themeColor="text1"/>
          <w:szCs w:val="22"/>
          <w:lang w:eastAsia="en-US"/>
        </w:rPr>
        <w:t>en</w:t>
      </w:r>
      <w:r w:rsidR="00D851E1" w:rsidRPr="00585CCD">
        <w:rPr>
          <w:color w:val="000000" w:themeColor="text1"/>
        </w:rPr>
        <w:t xml:space="preserve"> en lymfoproliferatieve aandoening</w:t>
      </w:r>
      <w:r w:rsidR="00255478" w:rsidRPr="00585CCD">
        <w:rPr>
          <w:color w:val="000000" w:themeColor="text1"/>
        </w:rPr>
        <w:t>en</w:t>
      </w:r>
      <w:r w:rsidRPr="00585CCD">
        <w:rPr>
          <w:color w:val="000000" w:themeColor="text1"/>
          <w:szCs w:val="22"/>
          <w:lang w:eastAsia="en-US"/>
        </w:rPr>
        <w:t>”) dient tofacitinib alleen te worden gebruikt als er geen geschikte behandelalternatieven zijn.</w:t>
      </w:r>
    </w:p>
    <w:p w14:paraId="2C36F141" w14:textId="77777777" w:rsidR="009F49AB" w:rsidRPr="00585CCD" w:rsidRDefault="009F49AB" w:rsidP="009F49AB">
      <w:pPr>
        <w:tabs>
          <w:tab w:val="right" w:pos="9072"/>
        </w:tabs>
        <w:spacing w:line="240" w:lineRule="auto"/>
        <w:rPr>
          <w:color w:val="000000" w:themeColor="text1"/>
          <w:szCs w:val="22"/>
          <w:lang w:eastAsia="en-US"/>
        </w:rPr>
      </w:pPr>
    </w:p>
    <w:p w14:paraId="31AEA003" w14:textId="1E7529C9" w:rsidR="009047AC" w:rsidRPr="00585CCD" w:rsidRDefault="009F49AB" w:rsidP="009F49AB">
      <w:pPr>
        <w:tabs>
          <w:tab w:val="right" w:pos="9072"/>
        </w:tabs>
        <w:spacing w:line="240" w:lineRule="auto"/>
        <w:rPr>
          <w:color w:val="000000" w:themeColor="text1"/>
          <w:szCs w:val="22"/>
        </w:rPr>
      </w:pPr>
      <w:r w:rsidRPr="00585CCD">
        <w:rPr>
          <w:color w:val="000000" w:themeColor="text1"/>
          <w:szCs w:val="22"/>
          <w:lang w:eastAsia="en-US"/>
        </w:rPr>
        <w:t xml:space="preserve">Bij patiënten met andere risicofactoren voor VTE dan MACE of </w:t>
      </w:r>
      <w:r w:rsidR="00255478" w:rsidRPr="00585CCD">
        <w:rPr>
          <w:color w:val="000000" w:themeColor="text1"/>
          <w:szCs w:val="22"/>
          <w:lang w:eastAsia="en-US"/>
        </w:rPr>
        <w:t xml:space="preserve">met </w:t>
      </w:r>
      <w:r w:rsidRPr="00585CCD">
        <w:rPr>
          <w:color w:val="000000" w:themeColor="text1"/>
          <w:szCs w:val="22"/>
          <w:lang w:eastAsia="en-US"/>
        </w:rPr>
        <w:t>risicofactoren voor maligniteit</w:t>
      </w:r>
      <w:r w:rsidR="00255478" w:rsidRPr="00585CCD">
        <w:rPr>
          <w:color w:val="000000" w:themeColor="text1"/>
          <w:szCs w:val="22"/>
          <w:lang w:eastAsia="en-US"/>
        </w:rPr>
        <w:t>en</w:t>
      </w:r>
      <w:r w:rsidRPr="00585CCD">
        <w:rPr>
          <w:color w:val="000000" w:themeColor="text1"/>
          <w:szCs w:val="22"/>
          <w:lang w:eastAsia="en-US"/>
        </w:rPr>
        <w:t xml:space="preserve"> dient tofacitinib met voorzichtigheid te worden gebruikt. Andere </w:t>
      </w:r>
      <w:r w:rsidR="00F14FBD" w:rsidRPr="00585CCD">
        <w:rPr>
          <w:color w:val="000000" w:themeColor="text1"/>
        </w:rPr>
        <w:t>r</w:t>
      </w:r>
      <w:r w:rsidR="009047AC" w:rsidRPr="00585CCD">
        <w:rPr>
          <w:color w:val="000000" w:themeColor="text1"/>
        </w:rPr>
        <w:t xml:space="preserve">isicofactoren voor VTE </w:t>
      </w:r>
      <w:r w:rsidR="00F14FBD" w:rsidRPr="00585CCD">
        <w:rPr>
          <w:color w:val="000000" w:themeColor="text1"/>
        </w:rPr>
        <w:t>dan MACE of risicofactoren voor maligniteit</w:t>
      </w:r>
      <w:r w:rsidR="00255478" w:rsidRPr="00585CCD">
        <w:rPr>
          <w:color w:val="000000" w:themeColor="text1"/>
        </w:rPr>
        <w:t>en</w:t>
      </w:r>
      <w:r w:rsidR="00F14FBD" w:rsidRPr="00585CCD">
        <w:rPr>
          <w:color w:val="000000" w:themeColor="text1"/>
        </w:rPr>
        <w:t xml:space="preserve"> </w:t>
      </w:r>
      <w:r w:rsidR="009047AC" w:rsidRPr="00585CCD">
        <w:rPr>
          <w:color w:val="000000" w:themeColor="text1"/>
        </w:rPr>
        <w:t>zijn onder andere: eerdere VTE, patiënten die een zware operatie moeten ondergaan, beperkingen in mobiliteit, gebruik van gecombineerde hormonale anticonceptiva of hormonale substitutietherapie, erfelijke stollingsziekte. Patiënten dienen tijdens de behandeling met tofacitinib periodiek opnieuw te worden geëvalueerd om te beoordelen of er veranderingen zijn in het risico op VTE.</w:t>
      </w:r>
    </w:p>
    <w:p w14:paraId="133D70AE" w14:textId="77777777" w:rsidR="009047AC" w:rsidRPr="00585CCD" w:rsidRDefault="009047AC" w:rsidP="009047AC">
      <w:pPr>
        <w:keepNext/>
        <w:tabs>
          <w:tab w:val="right" w:pos="9072"/>
        </w:tabs>
        <w:spacing w:line="240" w:lineRule="auto"/>
        <w:rPr>
          <w:color w:val="000000" w:themeColor="text1"/>
          <w:szCs w:val="22"/>
        </w:rPr>
      </w:pPr>
    </w:p>
    <w:p w14:paraId="371871AB" w14:textId="20FD7265" w:rsidR="004617D4" w:rsidRPr="00585CCD" w:rsidRDefault="004617D4" w:rsidP="009047AC">
      <w:pPr>
        <w:keepNext/>
        <w:tabs>
          <w:tab w:val="right" w:pos="9072"/>
        </w:tabs>
        <w:spacing w:line="240" w:lineRule="auto"/>
        <w:rPr>
          <w:color w:val="000000" w:themeColor="text1"/>
        </w:rPr>
      </w:pPr>
      <w:r w:rsidRPr="00585CCD">
        <w:rPr>
          <w:color w:val="000000" w:themeColor="text1"/>
          <w:szCs w:val="22"/>
        </w:rPr>
        <w:t xml:space="preserve">Overweeg om bij patiënten met RA en bekende risicofactoren voor VTE de D-dimeerspiegels te testen na een behandeling van ongeveer </w:t>
      </w:r>
      <w:r w:rsidR="00BB499C" w:rsidRPr="00585CCD">
        <w:rPr>
          <w:color w:val="000000" w:themeColor="text1"/>
          <w:szCs w:val="22"/>
        </w:rPr>
        <w:t>12 maanden</w:t>
      </w:r>
      <w:r w:rsidRPr="00585CCD">
        <w:rPr>
          <w:color w:val="000000" w:themeColor="text1"/>
          <w:szCs w:val="22"/>
        </w:rPr>
        <w:t xml:space="preserve">. Indien het D-dimeertestresultaat </w:t>
      </w:r>
      <w:r w:rsidRPr="00585CCD">
        <w:rPr>
          <w:color w:val="000000" w:themeColor="text1"/>
        </w:rPr>
        <w:t>≥</w:t>
      </w:r>
      <w:r w:rsidR="00767548" w:rsidRPr="00585CCD">
        <w:rPr>
          <w:color w:val="000000" w:themeColor="text1"/>
        </w:rPr>
        <w:t xml:space="preserve"> </w:t>
      </w:r>
      <w:r w:rsidRPr="00585CCD">
        <w:rPr>
          <w:color w:val="000000" w:themeColor="text1"/>
        </w:rPr>
        <w:t>2× ULN is, stel dan eerst vast of de klinische voordelen opwegen tegen de risico’s voordat er een beslissing wordt genomen over voortzetting van de behandeling met tofacitinib.</w:t>
      </w:r>
    </w:p>
    <w:p w14:paraId="3FCD7846" w14:textId="77777777" w:rsidR="004617D4" w:rsidRPr="00585CCD" w:rsidRDefault="004617D4" w:rsidP="009047AC">
      <w:pPr>
        <w:keepNext/>
        <w:tabs>
          <w:tab w:val="right" w:pos="9072"/>
        </w:tabs>
        <w:spacing w:line="240" w:lineRule="auto"/>
        <w:rPr>
          <w:color w:val="000000" w:themeColor="text1"/>
          <w:szCs w:val="22"/>
        </w:rPr>
      </w:pPr>
    </w:p>
    <w:p w14:paraId="488BF663" w14:textId="77777777" w:rsidR="009047AC" w:rsidRPr="00585CCD" w:rsidRDefault="009047AC" w:rsidP="009047AC">
      <w:pPr>
        <w:spacing w:line="240" w:lineRule="auto"/>
        <w:rPr>
          <w:color w:val="000000" w:themeColor="text1"/>
        </w:rPr>
      </w:pPr>
      <w:r w:rsidRPr="00585CCD">
        <w:rPr>
          <w:color w:val="000000" w:themeColor="text1"/>
        </w:rPr>
        <w:t xml:space="preserve">Patiënten met </w:t>
      </w:r>
      <w:r w:rsidR="00D655FD" w:rsidRPr="00585CCD">
        <w:rPr>
          <w:color w:val="000000" w:themeColor="text1"/>
        </w:rPr>
        <w:t>verschijnselen en symptomen</w:t>
      </w:r>
      <w:r w:rsidRPr="00585CCD">
        <w:rPr>
          <w:color w:val="000000" w:themeColor="text1"/>
        </w:rPr>
        <w:t xml:space="preserve"> van VTE moeten direct geëvalueerd worden en tofacitinib moet worden stopgezet bij patiënten met een vermoedelijke VTE, ongeacht de dosis of indicatie.</w:t>
      </w:r>
    </w:p>
    <w:p w14:paraId="74B299A7" w14:textId="77777777" w:rsidR="009F10AC" w:rsidRPr="00585CCD" w:rsidRDefault="009F10AC" w:rsidP="009F10AC">
      <w:pPr>
        <w:spacing w:line="240" w:lineRule="auto"/>
        <w:rPr>
          <w:rFonts w:eastAsia="Arial Unicode MS"/>
          <w:color w:val="000000" w:themeColor="text1"/>
          <w:szCs w:val="22"/>
        </w:rPr>
      </w:pPr>
    </w:p>
    <w:p w14:paraId="589668BC" w14:textId="77777777" w:rsidR="009F10AC" w:rsidRPr="00585CCD" w:rsidRDefault="009F10AC" w:rsidP="009F10AC">
      <w:pPr>
        <w:spacing w:line="240" w:lineRule="auto"/>
        <w:rPr>
          <w:i/>
          <w:iCs/>
          <w:color w:val="000000" w:themeColor="text1"/>
          <w:szCs w:val="22"/>
          <w:u w:val="single"/>
        </w:rPr>
      </w:pPr>
      <w:r w:rsidRPr="00585CCD">
        <w:rPr>
          <w:i/>
          <w:iCs/>
          <w:color w:val="000000" w:themeColor="text1"/>
          <w:szCs w:val="22"/>
          <w:u w:val="single"/>
        </w:rPr>
        <w:t>Retinale veneuze trombose</w:t>
      </w:r>
    </w:p>
    <w:p w14:paraId="4DE0AFC9" w14:textId="77777777" w:rsidR="009F10AC" w:rsidRPr="00585CCD" w:rsidRDefault="009F10AC" w:rsidP="009F10AC">
      <w:pPr>
        <w:spacing w:line="240" w:lineRule="auto"/>
        <w:rPr>
          <w:color w:val="000000" w:themeColor="text1"/>
          <w:szCs w:val="22"/>
        </w:rPr>
      </w:pPr>
    </w:p>
    <w:p w14:paraId="02BD8805" w14:textId="40D50A26" w:rsidR="009F10AC" w:rsidRPr="00585CCD" w:rsidRDefault="009F10AC" w:rsidP="009F10AC">
      <w:pPr>
        <w:spacing w:line="240" w:lineRule="auto"/>
        <w:rPr>
          <w:color w:val="000000" w:themeColor="text1"/>
          <w:szCs w:val="22"/>
        </w:rPr>
      </w:pPr>
      <w:r w:rsidRPr="00585CCD">
        <w:rPr>
          <w:color w:val="000000" w:themeColor="text1"/>
          <w:szCs w:val="22"/>
        </w:rPr>
        <w:t xml:space="preserve">Retinale veneuze trombose (RVT) is gemeld bij patiënten die werden behandeld met tofacitinib (zie rubriek 4.8). </w:t>
      </w:r>
      <w:r w:rsidR="00BB499C" w:rsidRPr="00585CCD">
        <w:rPr>
          <w:color w:val="000000" w:themeColor="text1"/>
          <w:szCs w:val="22"/>
        </w:rPr>
        <w:t>P</w:t>
      </w:r>
      <w:r w:rsidRPr="00585CCD">
        <w:rPr>
          <w:color w:val="000000" w:themeColor="text1"/>
          <w:szCs w:val="22"/>
        </w:rPr>
        <w:t>atiënten dienen het advies te krijgen om direct medische hulp in te roepen als ze symptomen krijgen die wijzen op RVT.</w:t>
      </w:r>
    </w:p>
    <w:p w14:paraId="3C780F74" w14:textId="77777777" w:rsidR="009047AC" w:rsidRPr="00585CCD" w:rsidRDefault="009047AC" w:rsidP="009047AC">
      <w:pPr>
        <w:spacing w:line="240" w:lineRule="auto"/>
        <w:rPr>
          <w:rFonts w:eastAsia="Arial Unicode MS"/>
          <w:color w:val="000000" w:themeColor="text1"/>
          <w:szCs w:val="22"/>
        </w:rPr>
      </w:pPr>
    </w:p>
    <w:p w14:paraId="64F5A6A9" w14:textId="77777777" w:rsidR="00730A25" w:rsidRPr="00585CCD" w:rsidRDefault="00730A25" w:rsidP="00730A25">
      <w:pPr>
        <w:spacing w:line="240" w:lineRule="auto"/>
        <w:rPr>
          <w:rFonts w:eastAsia="Arial Unicode MS"/>
          <w:color w:val="000000" w:themeColor="text1"/>
          <w:szCs w:val="22"/>
          <w:u w:val="single"/>
        </w:rPr>
      </w:pPr>
      <w:r w:rsidRPr="00585CCD">
        <w:rPr>
          <w:color w:val="000000" w:themeColor="text1"/>
          <w:u w:val="single"/>
        </w:rPr>
        <w:t>Ernstige infecties</w:t>
      </w:r>
    </w:p>
    <w:p w14:paraId="3F079336" w14:textId="77777777" w:rsidR="00730A25" w:rsidRPr="00585CCD" w:rsidRDefault="00730A25" w:rsidP="00730A25">
      <w:pPr>
        <w:spacing w:line="240" w:lineRule="auto"/>
        <w:rPr>
          <w:rStyle w:val="Instructions"/>
          <w:i w:val="0"/>
          <w:iCs/>
          <w:color w:val="000000" w:themeColor="text1"/>
        </w:rPr>
      </w:pPr>
    </w:p>
    <w:p w14:paraId="20A75516" w14:textId="771B0D3A" w:rsidR="00730A25" w:rsidRPr="00585CCD" w:rsidRDefault="00730A25" w:rsidP="00730A25">
      <w:pPr>
        <w:spacing w:line="240" w:lineRule="auto"/>
        <w:rPr>
          <w:rStyle w:val="Instructions"/>
          <w:i w:val="0"/>
          <w:color w:val="000000" w:themeColor="text1"/>
          <w:szCs w:val="22"/>
        </w:rPr>
      </w:pPr>
      <w:r w:rsidRPr="00585CCD">
        <w:rPr>
          <w:rStyle w:val="Instructions"/>
          <w:i w:val="0"/>
          <w:iCs/>
          <w:color w:val="000000" w:themeColor="text1"/>
        </w:rPr>
        <w:t xml:space="preserve">Ernstige en soms dodelijke infecties door bacteriële, mycobacteriële, invasieve schimmel-, virale of andere opportunistische pathogenen zijn gemeld bij patiënten die </w:t>
      </w:r>
      <w:r w:rsidRPr="00585CCD">
        <w:rPr>
          <w:color w:val="000000" w:themeColor="text1"/>
        </w:rPr>
        <w:t>tofacitinib kregen</w:t>
      </w:r>
      <w:r w:rsidR="00F14FBD" w:rsidRPr="00585CCD">
        <w:rPr>
          <w:color w:val="000000" w:themeColor="text1"/>
        </w:rPr>
        <w:t xml:space="preserve"> (zie rubriek 4.8)</w:t>
      </w:r>
      <w:r w:rsidRPr="00585CCD">
        <w:rPr>
          <w:color w:val="000000" w:themeColor="text1"/>
        </w:rPr>
        <w:t>. Het risico op opportunistische infecties is hoger in Aziatische geografische gebieden (zie rubriek 4.8). Patiënten met reumatoïde artritis die corticosteroïden gebruiken, kunnen vatbaar zijn voor infectie.</w:t>
      </w:r>
    </w:p>
    <w:p w14:paraId="4E77F7FF" w14:textId="77777777" w:rsidR="00730A25" w:rsidRPr="00585CCD" w:rsidRDefault="00730A25" w:rsidP="00730A25">
      <w:pPr>
        <w:spacing w:line="240" w:lineRule="auto"/>
        <w:rPr>
          <w:iCs/>
          <w:color w:val="000000" w:themeColor="text1"/>
          <w:szCs w:val="22"/>
        </w:rPr>
      </w:pPr>
    </w:p>
    <w:p w14:paraId="6B71C4A8" w14:textId="77777777" w:rsidR="00730A25" w:rsidRPr="00585CCD" w:rsidRDefault="00730A25" w:rsidP="00730A25">
      <w:pPr>
        <w:spacing w:line="240" w:lineRule="auto"/>
        <w:rPr>
          <w:color w:val="000000" w:themeColor="text1"/>
          <w:szCs w:val="22"/>
        </w:rPr>
      </w:pPr>
      <w:r w:rsidRPr="00585CCD">
        <w:rPr>
          <w:color w:val="000000" w:themeColor="text1"/>
        </w:rPr>
        <w:t>Tofacitinib dient niet te worden gestart bij patiënten met actieve infecties, waaronder lokale infecties.</w:t>
      </w:r>
    </w:p>
    <w:p w14:paraId="069244C4" w14:textId="77777777" w:rsidR="00730A25" w:rsidRPr="00787F73" w:rsidRDefault="00730A25" w:rsidP="00730A25">
      <w:pPr>
        <w:spacing w:line="240" w:lineRule="auto"/>
        <w:rPr>
          <w:b/>
          <w:iCs/>
          <w:color w:val="000000" w:themeColor="text1"/>
          <w:sz w:val="18"/>
          <w:szCs w:val="18"/>
          <w:u w:val="single"/>
        </w:rPr>
      </w:pPr>
    </w:p>
    <w:p w14:paraId="3464BDB0" w14:textId="77777777" w:rsidR="00730A25" w:rsidRPr="00585CCD" w:rsidRDefault="00730A25" w:rsidP="00730A25">
      <w:pPr>
        <w:spacing w:line="240" w:lineRule="auto"/>
        <w:rPr>
          <w:color w:val="000000" w:themeColor="text1"/>
          <w:szCs w:val="22"/>
        </w:rPr>
      </w:pPr>
      <w:r w:rsidRPr="00585CCD">
        <w:rPr>
          <w:color w:val="000000" w:themeColor="text1"/>
        </w:rPr>
        <w:t>Alvorens tofacitinib te starten, dienen de risico's en voordelen van de behandeling te worden overwogen bij patiënten:</w:t>
      </w:r>
    </w:p>
    <w:p w14:paraId="17CDE268" w14:textId="77777777" w:rsidR="00730A25" w:rsidRPr="00585CCD" w:rsidRDefault="00730A25" w:rsidP="00730A25">
      <w:pPr>
        <w:numPr>
          <w:ilvl w:val="0"/>
          <w:numId w:val="34"/>
        </w:numPr>
        <w:spacing w:line="240" w:lineRule="auto"/>
        <w:ind w:left="567" w:hanging="567"/>
        <w:rPr>
          <w:color w:val="000000" w:themeColor="text1"/>
          <w:szCs w:val="22"/>
        </w:rPr>
      </w:pPr>
      <w:r w:rsidRPr="00585CCD">
        <w:rPr>
          <w:color w:val="000000" w:themeColor="text1"/>
        </w:rPr>
        <w:t>met recidiverende infecties,</w:t>
      </w:r>
    </w:p>
    <w:p w14:paraId="50735E9C" w14:textId="77777777" w:rsidR="00730A25" w:rsidRPr="00585CCD" w:rsidRDefault="00730A25" w:rsidP="00730A25">
      <w:pPr>
        <w:numPr>
          <w:ilvl w:val="0"/>
          <w:numId w:val="34"/>
        </w:numPr>
        <w:spacing w:line="240" w:lineRule="auto"/>
        <w:ind w:left="567" w:hanging="567"/>
        <w:rPr>
          <w:color w:val="000000" w:themeColor="text1"/>
          <w:szCs w:val="22"/>
        </w:rPr>
      </w:pPr>
      <w:r w:rsidRPr="00585CCD">
        <w:rPr>
          <w:color w:val="000000" w:themeColor="text1"/>
        </w:rPr>
        <w:t>met een voorgeschiedenis van een ernstige of een opportunistische infectie,</w:t>
      </w:r>
    </w:p>
    <w:p w14:paraId="750174AA" w14:textId="77777777" w:rsidR="00730A25" w:rsidRPr="00585CCD" w:rsidRDefault="00730A25" w:rsidP="00730A25">
      <w:pPr>
        <w:numPr>
          <w:ilvl w:val="0"/>
          <w:numId w:val="34"/>
        </w:numPr>
        <w:spacing w:line="240" w:lineRule="auto"/>
        <w:ind w:left="567" w:hanging="567"/>
        <w:rPr>
          <w:color w:val="000000" w:themeColor="text1"/>
          <w:szCs w:val="22"/>
        </w:rPr>
      </w:pPr>
      <w:r w:rsidRPr="00585CCD">
        <w:rPr>
          <w:color w:val="000000" w:themeColor="text1"/>
        </w:rPr>
        <w:t>die verbleven of gereisd hebben in gebieden met endemische mycosen,</w:t>
      </w:r>
    </w:p>
    <w:p w14:paraId="53E59079" w14:textId="77777777" w:rsidR="00730A25" w:rsidRPr="00585CCD" w:rsidRDefault="00730A25" w:rsidP="00791D83">
      <w:pPr>
        <w:numPr>
          <w:ilvl w:val="0"/>
          <w:numId w:val="34"/>
        </w:numPr>
        <w:spacing w:line="240" w:lineRule="auto"/>
        <w:ind w:left="567" w:hanging="567"/>
        <w:rPr>
          <w:color w:val="000000" w:themeColor="text1"/>
          <w:szCs w:val="22"/>
        </w:rPr>
      </w:pPr>
      <w:r w:rsidRPr="00585CCD">
        <w:rPr>
          <w:color w:val="000000" w:themeColor="text1"/>
        </w:rPr>
        <w:t>met onderliggende aandoeningen waardoor ze vatbaarder kunnen zijn voor infectie</w:t>
      </w:r>
      <w:r w:rsidR="00791D83" w:rsidRPr="00585CCD">
        <w:rPr>
          <w:color w:val="000000" w:themeColor="text1"/>
        </w:rPr>
        <w:t>.</w:t>
      </w:r>
    </w:p>
    <w:p w14:paraId="28E44F65" w14:textId="77777777" w:rsidR="00730A25" w:rsidRPr="00585CCD" w:rsidRDefault="00730A25" w:rsidP="00730A25">
      <w:pPr>
        <w:spacing w:line="240" w:lineRule="auto"/>
        <w:ind w:left="406"/>
        <w:rPr>
          <w:color w:val="000000" w:themeColor="text1"/>
          <w:szCs w:val="22"/>
        </w:rPr>
      </w:pPr>
    </w:p>
    <w:p w14:paraId="59C69C93" w14:textId="77777777" w:rsidR="00730A25" w:rsidRPr="00585CCD" w:rsidRDefault="00730A25" w:rsidP="00730A25">
      <w:pPr>
        <w:spacing w:line="240" w:lineRule="auto"/>
        <w:rPr>
          <w:iCs/>
          <w:color w:val="000000" w:themeColor="text1"/>
          <w:szCs w:val="22"/>
        </w:rPr>
      </w:pPr>
      <w:r w:rsidRPr="00585CCD">
        <w:rPr>
          <w:color w:val="000000" w:themeColor="text1"/>
        </w:rPr>
        <w:t xml:space="preserve">Patiënten dienen nauwlettend te worden gecontroleerd op de ontwikkeling van </w:t>
      </w:r>
      <w:r w:rsidR="00D655FD" w:rsidRPr="00585CCD">
        <w:rPr>
          <w:color w:val="000000" w:themeColor="text1"/>
        </w:rPr>
        <w:t>verschijnselen en symptomen</w:t>
      </w:r>
      <w:r w:rsidRPr="00585CCD">
        <w:rPr>
          <w:color w:val="000000" w:themeColor="text1"/>
        </w:rPr>
        <w:t xml:space="preserve"> van infectie tijdens en na behandeling met tofacitinib. De behandeling dient te worden onderbroken als zich bij een patiënt een ernstige infectie, een opportunistische infectie of sepsis ontwikkelt. Een patiënt bij wie zich een nieuwe infectie ontwikkelt tijdens behandeling met tofacitinib dient onmiddellijk een volledig diagnostisch onderzoek te ondergaan dat geschikt is voor een patiënt met een verzwakt immuunsysteem, er dient een geschikte antimicrobiële behandeling te worden ingesteld en de patiënt dient nauwlettend te worden gecontroleerd.</w:t>
      </w:r>
    </w:p>
    <w:p w14:paraId="337186CC" w14:textId="77777777" w:rsidR="00730A25" w:rsidRPr="00585CCD" w:rsidRDefault="00730A25" w:rsidP="00730A25">
      <w:pPr>
        <w:spacing w:line="240" w:lineRule="auto"/>
        <w:rPr>
          <w:iCs/>
          <w:color w:val="000000" w:themeColor="text1"/>
          <w:szCs w:val="22"/>
        </w:rPr>
      </w:pPr>
    </w:p>
    <w:p w14:paraId="254D2052" w14:textId="0FD0D76B" w:rsidR="00730A25" w:rsidRPr="00585CCD" w:rsidRDefault="00730A25" w:rsidP="00730A25">
      <w:pPr>
        <w:spacing w:line="240" w:lineRule="auto"/>
        <w:rPr>
          <w:color w:val="000000" w:themeColor="text1"/>
        </w:rPr>
      </w:pPr>
      <w:r w:rsidRPr="00585CCD">
        <w:rPr>
          <w:rStyle w:val="Instructions"/>
          <w:i w:val="0"/>
          <w:iCs/>
          <w:color w:val="000000" w:themeColor="text1"/>
        </w:rPr>
        <w:t>Aangezien de incidentie van infecties bij ouderen en bij diabetische populaties over het algemeen hoger is, is voorzichtigheid geboden bij behandeling van ouderen en patiënten met diabetes (zie rubriek 4.8).</w:t>
      </w:r>
      <w:r w:rsidRPr="00585CCD">
        <w:rPr>
          <w:color w:val="000000" w:themeColor="text1"/>
        </w:rPr>
        <w:t xml:space="preserve"> </w:t>
      </w:r>
      <w:r w:rsidR="009047AC" w:rsidRPr="00585CCD">
        <w:rPr>
          <w:color w:val="000000" w:themeColor="text1"/>
        </w:rPr>
        <w:t xml:space="preserve">Bij patiënten </w:t>
      </w:r>
      <w:r w:rsidR="00F14FBD" w:rsidRPr="00585CCD">
        <w:rPr>
          <w:color w:val="000000" w:themeColor="text1"/>
        </w:rPr>
        <w:t>van</w:t>
      </w:r>
      <w:r w:rsidR="009047AC" w:rsidRPr="00585CCD">
        <w:rPr>
          <w:color w:val="000000" w:themeColor="text1"/>
        </w:rPr>
        <w:t xml:space="preserve"> 65 jaar </w:t>
      </w:r>
      <w:r w:rsidR="00F14FBD" w:rsidRPr="00585CCD">
        <w:rPr>
          <w:color w:val="000000" w:themeColor="text1"/>
        </w:rPr>
        <w:t xml:space="preserve">en ouder </w:t>
      </w:r>
      <w:r w:rsidR="009047AC" w:rsidRPr="00585CCD">
        <w:rPr>
          <w:color w:val="000000" w:themeColor="text1"/>
        </w:rPr>
        <w:t xml:space="preserve">dient tofacitinib alleen te worden </w:t>
      </w:r>
      <w:r w:rsidR="00791D83" w:rsidRPr="00585CCD">
        <w:rPr>
          <w:color w:val="000000" w:themeColor="text1"/>
        </w:rPr>
        <w:t>gebruikt</w:t>
      </w:r>
      <w:r w:rsidR="009047AC" w:rsidRPr="00585CCD">
        <w:rPr>
          <w:color w:val="000000" w:themeColor="text1"/>
        </w:rPr>
        <w:t xml:space="preserve"> als er geen geschikte </w:t>
      </w:r>
      <w:r w:rsidR="000D1516" w:rsidRPr="00585CCD">
        <w:rPr>
          <w:color w:val="000000" w:themeColor="text1"/>
        </w:rPr>
        <w:t>behandelalternatieven</w:t>
      </w:r>
      <w:r w:rsidR="00791D83" w:rsidRPr="00585CCD">
        <w:rPr>
          <w:color w:val="000000" w:themeColor="text1"/>
        </w:rPr>
        <w:t xml:space="preserve"> zijn</w:t>
      </w:r>
      <w:r w:rsidR="009047AC" w:rsidRPr="00585CCD">
        <w:rPr>
          <w:color w:val="000000" w:themeColor="text1"/>
        </w:rPr>
        <w:t xml:space="preserve"> (zie rubriek 5.1).</w:t>
      </w:r>
    </w:p>
    <w:p w14:paraId="1ADDA5F6" w14:textId="77777777" w:rsidR="00730A25" w:rsidRPr="00585CCD" w:rsidRDefault="00730A25" w:rsidP="00730A25">
      <w:pPr>
        <w:spacing w:line="240" w:lineRule="auto"/>
        <w:rPr>
          <w:rStyle w:val="Instructions"/>
          <w:i w:val="0"/>
          <w:iCs/>
          <w:color w:val="000000" w:themeColor="text1"/>
        </w:rPr>
      </w:pPr>
    </w:p>
    <w:p w14:paraId="44347C60" w14:textId="77777777" w:rsidR="00730A25" w:rsidRPr="00585CCD" w:rsidRDefault="00730A25" w:rsidP="00730A25">
      <w:pPr>
        <w:spacing w:line="240" w:lineRule="auto"/>
        <w:rPr>
          <w:rStyle w:val="Instructions"/>
          <w:i w:val="0"/>
          <w:iCs/>
          <w:color w:val="000000" w:themeColor="text1"/>
          <w:szCs w:val="22"/>
        </w:rPr>
      </w:pPr>
      <w:r w:rsidRPr="00585CCD">
        <w:rPr>
          <w:rStyle w:val="Instructions"/>
          <w:i w:val="0"/>
          <w:iCs/>
          <w:color w:val="000000" w:themeColor="text1"/>
        </w:rPr>
        <w:t xml:space="preserve">Het risico op infectie kan hoger zijn bij een hogere graad van lymfopenie en er dient rekening te worden gehouden met het aantal lymfocyten bij de beoordeling van het risico op infectie bij de </w:t>
      </w:r>
      <w:r w:rsidRPr="00585CCD">
        <w:rPr>
          <w:rStyle w:val="Instructions"/>
          <w:i w:val="0"/>
          <w:iCs/>
          <w:color w:val="000000" w:themeColor="text1"/>
        </w:rPr>
        <w:lastRenderedPageBreak/>
        <w:t>individuele patiënt. De criteria voor het stopzetten van de behandeling en regelmatige controle op lymfopenie worden besproken in rubriek 4.2.</w:t>
      </w:r>
    </w:p>
    <w:p w14:paraId="2C943695" w14:textId="77777777" w:rsidR="00730A25" w:rsidRPr="00585CCD" w:rsidRDefault="00730A25" w:rsidP="00730A25">
      <w:pPr>
        <w:spacing w:line="240" w:lineRule="auto"/>
        <w:rPr>
          <w:rFonts w:eastAsia="Arial Unicode MS"/>
          <w:color w:val="000000" w:themeColor="text1"/>
          <w:szCs w:val="22"/>
          <w:u w:val="single"/>
        </w:rPr>
      </w:pPr>
    </w:p>
    <w:p w14:paraId="4CFEC573" w14:textId="77777777" w:rsidR="00730A25" w:rsidRPr="00585CCD" w:rsidRDefault="00730A25" w:rsidP="00730A25">
      <w:pPr>
        <w:keepNext/>
        <w:keepLines/>
        <w:spacing w:line="240" w:lineRule="auto"/>
        <w:rPr>
          <w:color w:val="000000" w:themeColor="text1"/>
          <w:u w:val="single"/>
        </w:rPr>
      </w:pPr>
      <w:r w:rsidRPr="00585CCD">
        <w:rPr>
          <w:color w:val="000000" w:themeColor="text1"/>
          <w:u w:val="single"/>
        </w:rPr>
        <w:t>Tuberculose</w:t>
      </w:r>
    </w:p>
    <w:p w14:paraId="64E9A604" w14:textId="77777777" w:rsidR="00730A25" w:rsidRPr="00585CCD" w:rsidRDefault="00730A25" w:rsidP="00730A25">
      <w:pPr>
        <w:spacing w:line="240" w:lineRule="auto"/>
        <w:rPr>
          <w:color w:val="000000" w:themeColor="text1"/>
        </w:rPr>
      </w:pPr>
    </w:p>
    <w:p w14:paraId="7292CE1A" w14:textId="77777777" w:rsidR="00730A25" w:rsidRPr="00585CCD" w:rsidRDefault="00730A25" w:rsidP="00730A25">
      <w:pPr>
        <w:spacing w:line="240" w:lineRule="auto"/>
        <w:rPr>
          <w:color w:val="000000" w:themeColor="text1"/>
          <w:szCs w:val="22"/>
        </w:rPr>
      </w:pPr>
      <w:r w:rsidRPr="00585CCD">
        <w:rPr>
          <w:color w:val="000000" w:themeColor="text1"/>
        </w:rPr>
        <w:t>Alvorens tofacitinib te starten dienen de risico's en voordelen van de behandeling te worden overwogen bij patiënten:</w:t>
      </w:r>
    </w:p>
    <w:p w14:paraId="04F9B5CF" w14:textId="77777777" w:rsidR="00730A25" w:rsidRPr="00585CCD" w:rsidRDefault="00730A25" w:rsidP="00730A25">
      <w:pPr>
        <w:numPr>
          <w:ilvl w:val="0"/>
          <w:numId w:val="34"/>
        </w:numPr>
        <w:spacing w:line="240" w:lineRule="auto"/>
        <w:ind w:left="567" w:hanging="567"/>
        <w:rPr>
          <w:color w:val="000000" w:themeColor="text1"/>
          <w:szCs w:val="22"/>
        </w:rPr>
      </w:pPr>
      <w:r w:rsidRPr="00585CCD">
        <w:rPr>
          <w:color w:val="000000" w:themeColor="text1"/>
        </w:rPr>
        <w:t>die zijn blootgesteld aan tbc,</w:t>
      </w:r>
    </w:p>
    <w:p w14:paraId="7AC06B23" w14:textId="77777777" w:rsidR="00730A25" w:rsidRPr="00585CCD" w:rsidRDefault="00730A25" w:rsidP="00730A25">
      <w:pPr>
        <w:numPr>
          <w:ilvl w:val="0"/>
          <w:numId w:val="34"/>
        </w:numPr>
        <w:spacing w:line="240" w:lineRule="auto"/>
        <w:ind w:left="567" w:hanging="567"/>
        <w:rPr>
          <w:rStyle w:val="Instructions"/>
          <w:i w:val="0"/>
          <w:color w:val="000000" w:themeColor="text1"/>
          <w:szCs w:val="22"/>
        </w:rPr>
      </w:pPr>
      <w:r w:rsidRPr="00585CCD">
        <w:rPr>
          <w:color w:val="000000" w:themeColor="text1"/>
        </w:rPr>
        <w:t>die verbleven of gereisd hebben in gebieden met endemisch tbc.</w:t>
      </w:r>
    </w:p>
    <w:p w14:paraId="42DB0C9C" w14:textId="77777777" w:rsidR="00730A25" w:rsidRPr="00585CCD" w:rsidRDefault="00730A25" w:rsidP="00730A25">
      <w:pPr>
        <w:spacing w:line="240" w:lineRule="auto"/>
        <w:rPr>
          <w:rFonts w:eastAsia="Arial Unicode MS"/>
          <w:color w:val="000000" w:themeColor="text1"/>
          <w:szCs w:val="22"/>
          <w:u w:val="single"/>
        </w:rPr>
      </w:pPr>
    </w:p>
    <w:p w14:paraId="687F8FEA" w14:textId="77777777" w:rsidR="00730A25" w:rsidRPr="00585CCD" w:rsidRDefault="00730A25" w:rsidP="00730A25">
      <w:pPr>
        <w:spacing w:line="240" w:lineRule="auto"/>
        <w:rPr>
          <w:rStyle w:val="Instructions"/>
          <w:i w:val="0"/>
          <w:iCs/>
          <w:color w:val="000000" w:themeColor="text1"/>
          <w:szCs w:val="22"/>
        </w:rPr>
      </w:pPr>
      <w:r w:rsidRPr="00585CCD">
        <w:rPr>
          <w:rStyle w:val="Instructions"/>
          <w:i w:val="0"/>
          <w:iCs/>
          <w:color w:val="000000" w:themeColor="text1"/>
        </w:rPr>
        <w:t xml:space="preserve">Patiënten dienen te worden beoordeeld en getest op een latente of actieve infectie vóór en, volgens de geldende richtlijnen, tijdens de behandeling met </w:t>
      </w:r>
      <w:r w:rsidRPr="00585CCD">
        <w:rPr>
          <w:color w:val="000000" w:themeColor="text1"/>
        </w:rPr>
        <w:t>tofacitinib</w:t>
      </w:r>
      <w:r w:rsidRPr="00585CCD">
        <w:rPr>
          <w:rStyle w:val="Instructions"/>
          <w:i w:val="0"/>
          <w:iCs/>
          <w:color w:val="000000" w:themeColor="text1"/>
        </w:rPr>
        <w:t>.</w:t>
      </w:r>
    </w:p>
    <w:p w14:paraId="00C0FCA6" w14:textId="77777777" w:rsidR="00730A25" w:rsidRPr="00585CCD" w:rsidRDefault="00730A25" w:rsidP="00730A25">
      <w:pPr>
        <w:spacing w:line="240" w:lineRule="auto"/>
        <w:rPr>
          <w:color w:val="000000" w:themeColor="text1"/>
          <w:szCs w:val="22"/>
        </w:rPr>
      </w:pPr>
    </w:p>
    <w:p w14:paraId="06A90A5B" w14:textId="77777777" w:rsidR="00730A25" w:rsidRPr="00585CCD" w:rsidRDefault="00730A25" w:rsidP="00730A25">
      <w:pPr>
        <w:spacing w:line="240" w:lineRule="auto"/>
        <w:rPr>
          <w:color w:val="000000" w:themeColor="text1"/>
          <w:szCs w:val="22"/>
        </w:rPr>
      </w:pPr>
      <w:r w:rsidRPr="00585CCD">
        <w:rPr>
          <w:color w:val="000000" w:themeColor="text1"/>
        </w:rPr>
        <w:t>Patiënten met latente tbc, die positief testen, dienen te worden behandeld met standaard antimycobacteriële behandeling alvorens tofacitinib toe te dienen.</w:t>
      </w:r>
    </w:p>
    <w:p w14:paraId="1DFEF252" w14:textId="77777777" w:rsidR="00730A25" w:rsidRPr="00585CCD" w:rsidRDefault="00730A25" w:rsidP="00730A25">
      <w:pPr>
        <w:spacing w:line="240" w:lineRule="auto"/>
        <w:rPr>
          <w:color w:val="000000" w:themeColor="text1"/>
          <w:szCs w:val="22"/>
        </w:rPr>
      </w:pPr>
    </w:p>
    <w:p w14:paraId="58A2E7AC" w14:textId="57F41B8F" w:rsidR="00730A25" w:rsidRPr="00585CCD" w:rsidRDefault="00730A25" w:rsidP="00730A25">
      <w:pPr>
        <w:spacing w:line="240" w:lineRule="auto"/>
        <w:rPr>
          <w:color w:val="000000" w:themeColor="text1"/>
          <w:szCs w:val="22"/>
        </w:rPr>
      </w:pPr>
      <w:r w:rsidRPr="00585CCD">
        <w:rPr>
          <w:color w:val="000000" w:themeColor="text1"/>
        </w:rPr>
        <w:t xml:space="preserve">Een behandeling tegen tuberculose dient vóór toediening van tofacitinib ook te worden overwogen bij patiënten die negatief testen voor tbc, maar die een voorgeschiedenis hebben van latente of actieve tbc en bij wie een adequaat </w:t>
      </w:r>
      <w:r w:rsidR="000D1516" w:rsidRPr="00585CCD">
        <w:rPr>
          <w:color w:val="000000" w:themeColor="text1"/>
        </w:rPr>
        <w:t>behandelverloop</w:t>
      </w:r>
      <w:r w:rsidRPr="00585CCD">
        <w:rPr>
          <w:color w:val="000000" w:themeColor="text1"/>
        </w:rPr>
        <w:t xml:space="preserve"> niet kan worden </w:t>
      </w:r>
      <w:r w:rsidRPr="00585CCD">
        <w:rPr>
          <w:rStyle w:val="Instructions"/>
          <w:i w:val="0"/>
          <w:iCs/>
          <w:color w:val="000000" w:themeColor="text1"/>
        </w:rPr>
        <w:t>bevestigd,</w:t>
      </w:r>
      <w:r w:rsidRPr="00585CCD">
        <w:rPr>
          <w:color w:val="000000" w:themeColor="text1"/>
        </w:rPr>
        <w:t xml:space="preserve"> of bij patiënten </w:t>
      </w:r>
      <w:r w:rsidRPr="00585CCD">
        <w:rPr>
          <w:rStyle w:val="Instructions"/>
          <w:i w:val="0"/>
          <w:iCs/>
          <w:color w:val="000000" w:themeColor="text1"/>
        </w:rPr>
        <w:t>die negatief testen</w:t>
      </w:r>
      <w:r w:rsidRPr="00585CCD">
        <w:rPr>
          <w:color w:val="000000" w:themeColor="text1"/>
        </w:rPr>
        <w:t xml:space="preserve">, maar bij wie risicofactoren voor een tbc-infectie aanwezig zijn. Het raadplegen van </w:t>
      </w:r>
      <w:r w:rsidRPr="00585CCD">
        <w:rPr>
          <w:color w:val="000000" w:themeColor="text1"/>
          <w:szCs w:val="24"/>
        </w:rPr>
        <w:t>een beroepsbeoefenaar in de gezondheidszorg met ervaring</w:t>
      </w:r>
      <w:r w:rsidRPr="00585CCD">
        <w:rPr>
          <w:color w:val="000000" w:themeColor="text1"/>
        </w:rPr>
        <w:t xml:space="preserve"> in de behandeling van tbc wordt aanbevolen bij het nemen van de beslissing of het starten van een behandeling tegen tuberculose aangewezen is voor een individuele patiënt. Patiënten dienen nauwlettend te worden gecontroleerd op de ontwikkeling van </w:t>
      </w:r>
      <w:r w:rsidR="00D655FD" w:rsidRPr="00585CCD">
        <w:rPr>
          <w:color w:val="000000" w:themeColor="text1"/>
        </w:rPr>
        <w:t>verschijnselen en symptomen</w:t>
      </w:r>
      <w:r w:rsidRPr="00585CCD">
        <w:rPr>
          <w:color w:val="000000" w:themeColor="text1"/>
        </w:rPr>
        <w:t xml:space="preserve"> van tbc, ook patiënten met een negatieve test voor latente tbc-infectie voorafgaand aan de behandeling.</w:t>
      </w:r>
    </w:p>
    <w:p w14:paraId="7C9E8EA8" w14:textId="77777777" w:rsidR="00730A25" w:rsidRPr="00585CCD" w:rsidRDefault="00730A25" w:rsidP="00730A25">
      <w:pPr>
        <w:spacing w:line="240" w:lineRule="auto"/>
        <w:rPr>
          <w:rFonts w:eastAsia="Arial Unicode MS"/>
          <w:bCs/>
          <w:color w:val="000000" w:themeColor="text1"/>
          <w:szCs w:val="22"/>
        </w:rPr>
      </w:pPr>
    </w:p>
    <w:p w14:paraId="69D3AB08" w14:textId="77777777" w:rsidR="00730A25" w:rsidRPr="00585CCD" w:rsidRDefault="00730A25" w:rsidP="00730A25">
      <w:pPr>
        <w:keepNext/>
        <w:spacing w:line="240" w:lineRule="auto"/>
        <w:rPr>
          <w:rFonts w:eastAsia="Arial Unicode MS"/>
          <w:bCs/>
          <w:color w:val="000000" w:themeColor="text1"/>
          <w:szCs w:val="22"/>
          <w:u w:val="single"/>
        </w:rPr>
      </w:pPr>
      <w:r w:rsidRPr="00585CCD">
        <w:rPr>
          <w:color w:val="000000" w:themeColor="text1"/>
          <w:u w:val="single"/>
        </w:rPr>
        <w:t>Virale reactivering</w:t>
      </w:r>
    </w:p>
    <w:p w14:paraId="7855303D" w14:textId="77777777" w:rsidR="00730A25" w:rsidRPr="00585CCD" w:rsidRDefault="00730A25" w:rsidP="00730A25">
      <w:pPr>
        <w:spacing w:line="240" w:lineRule="auto"/>
        <w:rPr>
          <w:color w:val="000000" w:themeColor="text1"/>
        </w:rPr>
      </w:pPr>
    </w:p>
    <w:p w14:paraId="033BB80A" w14:textId="2B301FDC" w:rsidR="009F10AC" w:rsidRPr="00585CCD" w:rsidRDefault="009F10AC" w:rsidP="00730A25">
      <w:pPr>
        <w:spacing w:line="240" w:lineRule="auto"/>
        <w:rPr>
          <w:color w:val="000000" w:themeColor="text1"/>
        </w:rPr>
      </w:pPr>
      <w:r w:rsidRPr="00585CCD">
        <w:rPr>
          <w:color w:val="000000" w:themeColor="text1"/>
        </w:rPr>
        <w:t>Bij patiënten die</w:t>
      </w:r>
      <w:r w:rsidR="00730A25" w:rsidRPr="00585CCD">
        <w:rPr>
          <w:color w:val="000000" w:themeColor="text1"/>
        </w:rPr>
        <w:t xml:space="preserve"> tofacitinib </w:t>
      </w:r>
      <w:r w:rsidRPr="00585CCD">
        <w:rPr>
          <w:color w:val="000000" w:themeColor="text1"/>
        </w:rPr>
        <w:t>kregen</w:t>
      </w:r>
      <w:r w:rsidR="006A5618" w:rsidRPr="00585CCD">
        <w:rPr>
          <w:color w:val="000000" w:themeColor="text1"/>
        </w:rPr>
        <w:t>,</w:t>
      </w:r>
      <w:r w:rsidRPr="00585CCD">
        <w:rPr>
          <w:color w:val="000000" w:themeColor="text1"/>
        </w:rPr>
        <w:t xml:space="preserve"> </w:t>
      </w:r>
      <w:r w:rsidR="00730A25" w:rsidRPr="00585CCD">
        <w:rPr>
          <w:color w:val="000000" w:themeColor="text1"/>
        </w:rPr>
        <w:t>zijn virale reactivering en gevallen van reactivering van het herpesvirus (bijv. herpes zoster) waargenomen</w:t>
      </w:r>
      <w:r w:rsidRPr="00585CCD">
        <w:rPr>
          <w:color w:val="000000" w:themeColor="text1"/>
        </w:rPr>
        <w:t xml:space="preserve"> (zie rubriek 4.8)</w:t>
      </w:r>
      <w:r w:rsidR="00730A25" w:rsidRPr="00585CCD">
        <w:rPr>
          <w:color w:val="000000" w:themeColor="text1"/>
        </w:rPr>
        <w:t>.</w:t>
      </w:r>
    </w:p>
    <w:p w14:paraId="5AA4A7E1" w14:textId="77777777" w:rsidR="009F10AC" w:rsidRPr="00585CCD" w:rsidRDefault="009F10AC" w:rsidP="00730A25">
      <w:pPr>
        <w:spacing w:line="240" w:lineRule="auto"/>
        <w:rPr>
          <w:color w:val="000000" w:themeColor="text1"/>
        </w:rPr>
      </w:pPr>
    </w:p>
    <w:p w14:paraId="7728884C" w14:textId="2FBF5821" w:rsidR="00730A25" w:rsidRPr="00585CCD" w:rsidRDefault="00730A25" w:rsidP="00730A25">
      <w:pPr>
        <w:spacing w:line="240" w:lineRule="auto"/>
        <w:rPr>
          <w:color w:val="000000" w:themeColor="text1"/>
        </w:rPr>
      </w:pPr>
      <w:r w:rsidRPr="00585CCD">
        <w:rPr>
          <w:color w:val="000000" w:themeColor="text1"/>
        </w:rPr>
        <w:t xml:space="preserve">Bij patiënten die worden behandeld met tofacitinib blijkt de incidentie van herpes zoster verhoogd te zijn bij: </w:t>
      </w:r>
    </w:p>
    <w:p w14:paraId="6901BA6D" w14:textId="77777777" w:rsidR="00730A25" w:rsidRPr="00585CCD" w:rsidRDefault="00730A25" w:rsidP="00730A25">
      <w:pPr>
        <w:numPr>
          <w:ilvl w:val="0"/>
          <w:numId w:val="54"/>
        </w:numPr>
        <w:spacing w:line="240" w:lineRule="auto"/>
        <w:ind w:left="567" w:hanging="207"/>
        <w:rPr>
          <w:color w:val="000000" w:themeColor="text1"/>
        </w:rPr>
      </w:pPr>
      <w:r w:rsidRPr="00585CCD">
        <w:rPr>
          <w:color w:val="000000" w:themeColor="text1"/>
        </w:rPr>
        <w:t>Japanse of Koreaanse patiënten</w:t>
      </w:r>
      <w:r w:rsidR="00FE598E" w:rsidRPr="00585CCD">
        <w:rPr>
          <w:color w:val="000000" w:themeColor="text1"/>
        </w:rPr>
        <w:t>;</w:t>
      </w:r>
      <w:r w:rsidRPr="00585CCD">
        <w:rPr>
          <w:color w:val="000000" w:themeColor="text1"/>
        </w:rPr>
        <w:t xml:space="preserve"> </w:t>
      </w:r>
    </w:p>
    <w:p w14:paraId="0259DA51" w14:textId="77777777" w:rsidR="00730A25" w:rsidRPr="00585CCD" w:rsidRDefault="00FE598E" w:rsidP="00730A25">
      <w:pPr>
        <w:numPr>
          <w:ilvl w:val="0"/>
          <w:numId w:val="54"/>
        </w:numPr>
        <w:spacing w:line="240" w:lineRule="auto"/>
        <w:ind w:left="567" w:hanging="207"/>
        <w:rPr>
          <w:color w:val="000000" w:themeColor="text1"/>
        </w:rPr>
      </w:pPr>
      <w:r w:rsidRPr="00585CCD">
        <w:rPr>
          <w:color w:val="000000" w:themeColor="text1"/>
        </w:rPr>
        <w:t xml:space="preserve">patiënten </w:t>
      </w:r>
      <w:r w:rsidR="00730A25" w:rsidRPr="00585CCD">
        <w:rPr>
          <w:color w:val="000000" w:themeColor="text1"/>
        </w:rPr>
        <w:t>met een ALC van minder dan 1.000 cellen/mm</w:t>
      </w:r>
      <w:r w:rsidR="00730A25" w:rsidRPr="00585CCD">
        <w:rPr>
          <w:color w:val="000000" w:themeColor="text1"/>
          <w:vertAlign w:val="superscript"/>
        </w:rPr>
        <w:t>3</w:t>
      </w:r>
      <w:r w:rsidR="00730A25" w:rsidRPr="00585CCD">
        <w:rPr>
          <w:color w:val="000000" w:themeColor="text1"/>
        </w:rPr>
        <w:t xml:space="preserve"> (zie rubriek 4.2)</w:t>
      </w:r>
      <w:r w:rsidRPr="00585CCD">
        <w:rPr>
          <w:color w:val="000000" w:themeColor="text1"/>
        </w:rPr>
        <w:t>;</w:t>
      </w:r>
    </w:p>
    <w:p w14:paraId="4C190C6C" w14:textId="77777777" w:rsidR="00730A25" w:rsidRPr="00585CCD" w:rsidRDefault="00FE598E" w:rsidP="00730A25">
      <w:pPr>
        <w:numPr>
          <w:ilvl w:val="0"/>
          <w:numId w:val="54"/>
        </w:numPr>
        <w:spacing w:line="240" w:lineRule="auto"/>
        <w:ind w:left="567" w:hanging="207"/>
        <w:rPr>
          <w:color w:val="000000" w:themeColor="text1"/>
        </w:rPr>
      </w:pPr>
      <w:r w:rsidRPr="00585CCD">
        <w:rPr>
          <w:color w:val="000000" w:themeColor="text1"/>
        </w:rPr>
        <w:t>p</w:t>
      </w:r>
      <w:r w:rsidR="00730A25" w:rsidRPr="00585CCD">
        <w:rPr>
          <w:color w:val="000000" w:themeColor="text1"/>
        </w:rPr>
        <w:t xml:space="preserve">atiënten met een lang bestaande RA die eerder al behandeld zijn met twee of meer biologische </w:t>
      </w:r>
      <w:r w:rsidR="00730A25" w:rsidRPr="00585CCD">
        <w:rPr>
          <w:i/>
          <w:color w:val="000000" w:themeColor="text1"/>
        </w:rPr>
        <w:t>disease-modifying antirheumatic drugs</w:t>
      </w:r>
      <w:r w:rsidR="00730A25" w:rsidRPr="00585CCD">
        <w:rPr>
          <w:color w:val="000000" w:themeColor="text1"/>
        </w:rPr>
        <w:t xml:space="preserve"> (DMARD's)</w:t>
      </w:r>
      <w:r w:rsidRPr="00585CCD">
        <w:rPr>
          <w:color w:val="000000" w:themeColor="text1"/>
        </w:rPr>
        <w:t>;</w:t>
      </w:r>
      <w:r w:rsidR="00730A25" w:rsidRPr="00585CCD">
        <w:rPr>
          <w:color w:val="000000" w:themeColor="text1"/>
        </w:rPr>
        <w:t xml:space="preserve"> </w:t>
      </w:r>
    </w:p>
    <w:p w14:paraId="77FE7183" w14:textId="77777777" w:rsidR="00730A25" w:rsidRPr="00585CCD" w:rsidRDefault="00FE598E" w:rsidP="00730A25">
      <w:pPr>
        <w:numPr>
          <w:ilvl w:val="0"/>
          <w:numId w:val="54"/>
        </w:numPr>
        <w:spacing w:line="240" w:lineRule="auto"/>
        <w:ind w:left="567" w:hanging="207"/>
        <w:rPr>
          <w:color w:val="000000" w:themeColor="text1"/>
        </w:rPr>
      </w:pPr>
      <w:r w:rsidRPr="00585CCD">
        <w:rPr>
          <w:color w:val="000000" w:themeColor="text1"/>
        </w:rPr>
        <w:t xml:space="preserve">patiënten </w:t>
      </w:r>
      <w:r w:rsidR="00730A25" w:rsidRPr="00585CCD">
        <w:rPr>
          <w:color w:val="000000" w:themeColor="text1"/>
        </w:rPr>
        <w:t>die worden behandeld met tweemaal daags 10 mg.</w:t>
      </w:r>
    </w:p>
    <w:p w14:paraId="77559D1B" w14:textId="77777777" w:rsidR="00730A25" w:rsidRPr="00585CCD" w:rsidRDefault="00730A25" w:rsidP="00730A25">
      <w:pPr>
        <w:spacing w:line="240" w:lineRule="auto"/>
        <w:rPr>
          <w:color w:val="000000" w:themeColor="text1"/>
          <w:szCs w:val="22"/>
        </w:rPr>
      </w:pPr>
    </w:p>
    <w:p w14:paraId="2A791204" w14:textId="77777777" w:rsidR="00730A25" w:rsidRPr="00585CCD" w:rsidRDefault="00730A25" w:rsidP="00730A25">
      <w:pPr>
        <w:spacing w:line="240" w:lineRule="auto"/>
        <w:rPr>
          <w:color w:val="000000" w:themeColor="text1"/>
          <w:szCs w:val="22"/>
        </w:rPr>
      </w:pPr>
      <w:r w:rsidRPr="00585CCD">
        <w:rPr>
          <w:color w:val="000000" w:themeColor="text1"/>
        </w:rPr>
        <w:t>De invloed van tofacitinib op chronische virale hepatitis reactivering is niet bekend. Patiënten die positief testten voor hepatitis B of C werden uitgesloten van klinische onderzoeken. Alvorens een behandeling met tofacitinib te starten, dient een screening op virale hepatitis te worden uitgevoerd in overeenstemming met klinische richtlijnen.</w:t>
      </w:r>
    </w:p>
    <w:p w14:paraId="01B4EB04" w14:textId="77777777" w:rsidR="00791D83" w:rsidRPr="00585CCD" w:rsidRDefault="00791D83" w:rsidP="00791D83">
      <w:pPr>
        <w:spacing w:line="240" w:lineRule="auto"/>
        <w:rPr>
          <w:rFonts w:eastAsia="Arial Unicode MS"/>
          <w:bCs/>
          <w:color w:val="000000" w:themeColor="text1"/>
          <w:szCs w:val="22"/>
          <w:u w:val="single"/>
        </w:rPr>
      </w:pPr>
    </w:p>
    <w:p w14:paraId="02ECD20A" w14:textId="0BA51758" w:rsidR="0045503F" w:rsidRDefault="00581601" w:rsidP="00791D83">
      <w:pPr>
        <w:spacing w:line="240" w:lineRule="auto"/>
        <w:rPr>
          <w:rStyle w:val="ui-provider"/>
        </w:rPr>
      </w:pPr>
      <w:r>
        <w:rPr>
          <w:rStyle w:val="ui-provider"/>
        </w:rPr>
        <w:t xml:space="preserve">Ten minste één bevestigd geval van progressieve multifocale leuko-encefalopathie (PML) is gemeld bij RA-patiënten die tofacitinib kregen na het in de handel brengen. PML kan fataal zijn en </w:t>
      </w:r>
      <w:r w:rsidR="0099020E">
        <w:rPr>
          <w:rStyle w:val="ui-provider"/>
        </w:rPr>
        <w:t>dien</w:t>
      </w:r>
      <w:r>
        <w:rPr>
          <w:rStyle w:val="ui-provider"/>
        </w:rPr>
        <w:t xml:space="preserve">t in overweging </w:t>
      </w:r>
      <w:r w:rsidR="0099020E">
        <w:rPr>
          <w:rStyle w:val="ui-provider"/>
        </w:rPr>
        <w:t xml:space="preserve">te </w:t>
      </w:r>
      <w:r>
        <w:rPr>
          <w:rStyle w:val="ui-provider"/>
        </w:rPr>
        <w:t>worden genomen bij de differenti</w:t>
      </w:r>
      <w:r w:rsidR="003E3CD6">
        <w:rPr>
          <w:rStyle w:val="ui-provider"/>
        </w:rPr>
        <w:t>aal</w:t>
      </w:r>
      <w:r>
        <w:rPr>
          <w:rStyle w:val="ui-provider"/>
        </w:rPr>
        <w:t xml:space="preserve"> diagnose bij immunosuppressieve patiënten met nieuwe of verslechterende neurologische symptomen.</w:t>
      </w:r>
    </w:p>
    <w:p w14:paraId="32A6C95E" w14:textId="77777777" w:rsidR="00581601" w:rsidRPr="0045503F" w:rsidRDefault="00581601" w:rsidP="00791D83">
      <w:pPr>
        <w:spacing w:line="240" w:lineRule="auto"/>
        <w:rPr>
          <w:rFonts w:eastAsia="Arial Unicode MS"/>
          <w:bCs/>
          <w:color w:val="000000" w:themeColor="text1"/>
          <w:szCs w:val="22"/>
        </w:rPr>
      </w:pPr>
    </w:p>
    <w:p w14:paraId="14A8977A" w14:textId="33273A1A" w:rsidR="00791D83" w:rsidRPr="00585CCD" w:rsidRDefault="00791D83" w:rsidP="00791D83">
      <w:pPr>
        <w:spacing w:line="240" w:lineRule="auto"/>
        <w:rPr>
          <w:rFonts w:eastAsia="Arial Unicode MS"/>
          <w:bCs/>
          <w:color w:val="000000" w:themeColor="text1"/>
          <w:szCs w:val="22"/>
          <w:u w:val="single"/>
        </w:rPr>
      </w:pPr>
      <w:r w:rsidRPr="00585CCD">
        <w:rPr>
          <w:rFonts w:eastAsia="Arial Unicode MS"/>
          <w:bCs/>
          <w:color w:val="000000" w:themeColor="text1"/>
          <w:szCs w:val="22"/>
          <w:u w:val="single"/>
        </w:rPr>
        <w:t>Ernstige ongewenste cardiovasculaire voorvallen (inclusief myocardinfarct)</w:t>
      </w:r>
    </w:p>
    <w:p w14:paraId="22C7DE71" w14:textId="77777777" w:rsidR="00791D83" w:rsidRPr="00585CCD" w:rsidRDefault="00791D83" w:rsidP="00791D83">
      <w:pPr>
        <w:spacing w:line="240" w:lineRule="auto"/>
        <w:rPr>
          <w:rFonts w:eastAsia="Arial Unicode MS"/>
          <w:bCs/>
          <w:color w:val="000000" w:themeColor="text1"/>
          <w:szCs w:val="22"/>
        </w:rPr>
      </w:pPr>
    </w:p>
    <w:p w14:paraId="68AD6B97" w14:textId="3C1A9803" w:rsidR="00791D83" w:rsidRPr="00585CCD" w:rsidRDefault="00791D83" w:rsidP="00791D83">
      <w:pPr>
        <w:spacing w:line="240" w:lineRule="auto"/>
        <w:rPr>
          <w:rFonts w:eastAsia="Arial Unicode MS"/>
          <w:bCs/>
          <w:color w:val="000000" w:themeColor="text1"/>
          <w:szCs w:val="22"/>
        </w:rPr>
      </w:pPr>
      <w:r w:rsidRPr="00585CCD">
        <w:rPr>
          <w:rFonts w:eastAsia="Arial Unicode MS"/>
          <w:bCs/>
          <w:color w:val="000000" w:themeColor="text1"/>
          <w:szCs w:val="22"/>
        </w:rPr>
        <w:t>Er zijn ernstige ongewenste cardiovasculaire voorvallen (MACE) waargenomen bij patiënten die tofacitinib namen.</w:t>
      </w:r>
    </w:p>
    <w:p w14:paraId="60057830" w14:textId="77777777" w:rsidR="00791D83" w:rsidRPr="00585CCD" w:rsidRDefault="00791D83" w:rsidP="00791D83">
      <w:pPr>
        <w:spacing w:line="240" w:lineRule="auto"/>
        <w:rPr>
          <w:rFonts w:eastAsia="Arial Unicode MS"/>
          <w:bCs/>
          <w:color w:val="000000" w:themeColor="text1"/>
          <w:szCs w:val="22"/>
        </w:rPr>
      </w:pPr>
    </w:p>
    <w:p w14:paraId="4CE0BEB3" w14:textId="49CBB71E" w:rsidR="00791D83" w:rsidRPr="00585CCD" w:rsidRDefault="00791D83" w:rsidP="00791D83">
      <w:pPr>
        <w:spacing w:line="240" w:lineRule="auto"/>
        <w:rPr>
          <w:rFonts w:eastAsia="Arial Unicode MS"/>
          <w:bCs/>
          <w:color w:val="000000" w:themeColor="text1"/>
          <w:szCs w:val="22"/>
        </w:rPr>
      </w:pPr>
      <w:r w:rsidRPr="00585CCD">
        <w:rPr>
          <w:rFonts w:eastAsia="Arial Unicode MS"/>
          <w:bCs/>
          <w:color w:val="000000" w:themeColor="text1"/>
          <w:szCs w:val="22"/>
        </w:rPr>
        <w:t xml:space="preserve">In een gerandomiseerd </w:t>
      </w:r>
      <w:r w:rsidR="00381A20" w:rsidRPr="00585CCD">
        <w:rPr>
          <w:rFonts w:eastAsia="Arial Unicode MS"/>
          <w:bCs/>
          <w:color w:val="000000" w:themeColor="text1"/>
          <w:szCs w:val="22"/>
        </w:rPr>
        <w:t>postmarketing</w:t>
      </w:r>
      <w:r w:rsidRPr="00585CCD">
        <w:rPr>
          <w:rFonts w:eastAsia="Arial Unicode MS"/>
          <w:bCs/>
          <w:color w:val="000000" w:themeColor="text1"/>
          <w:szCs w:val="22"/>
        </w:rPr>
        <w:t xml:space="preserve">veiligheidsonderzoek </w:t>
      </w:r>
      <w:r w:rsidR="00BA5C3F" w:rsidRPr="00585CCD">
        <w:rPr>
          <w:rFonts w:eastAsia="Arial Unicode MS"/>
          <w:bCs/>
          <w:color w:val="000000" w:themeColor="text1"/>
          <w:szCs w:val="22"/>
        </w:rPr>
        <w:t xml:space="preserve">bij </w:t>
      </w:r>
      <w:r w:rsidRPr="00585CCD">
        <w:rPr>
          <w:rFonts w:eastAsia="Arial Unicode MS"/>
          <w:bCs/>
          <w:color w:val="000000" w:themeColor="text1"/>
          <w:szCs w:val="22"/>
        </w:rPr>
        <w:t>patiënten met RA van 50 jaar of ouder met ten minste één bijkomende cardiovasculaire risicofactor</w:t>
      </w:r>
      <w:r w:rsidR="00E033C2" w:rsidRPr="00585CCD">
        <w:rPr>
          <w:rFonts w:eastAsia="Arial Unicode MS"/>
          <w:bCs/>
          <w:color w:val="000000" w:themeColor="text1"/>
          <w:szCs w:val="22"/>
        </w:rPr>
        <w:t>,</w:t>
      </w:r>
      <w:r w:rsidRPr="00585CCD">
        <w:rPr>
          <w:rFonts w:eastAsia="Arial Unicode MS"/>
          <w:bCs/>
          <w:color w:val="000000" w:themeColor="text1"/>
          <w:szCs w:val="22"/>
        </w:rPr>
        <w:t xml:space="preserve"> werd een verhoogde incidentie van myocardinfarcten waargenomen bij gebruik van tofacitinib in vergelijking met TNF-remmers (zie </w:t>
      </w:r>
      <w:r w:rsidR="0052683D" w:rsidRPr="00585CCD">
        <w:rPr>
          <w:rFonts w:eastAsia="Arial Unicode MS"/>
          <w:bCs/>
          <w:color w:val="000000" w:themeColor="text1"/>
          <w:szCs w:val="22"/>
        </w:rPr>
        <w:lastRenderedPageBreak/>
        <w:t>rubriek</w:t>
      </w:r>
      <w:r w:rsidRPr="00585CCD">
        <w:rPr>
          <w:rFonts w:eastAsia="Arial Unicode MS"/>
          <w:bCs/>
          <w:color w:val="000000" w:themeColor="text1"/>
          <w:szCs w:val="22"/>
        </w:rPr>
        <w:t xml:space="preserve"> 4.8 en 5.1). Bij patiënten </w:t>
      </w:r>
      <w:r w:rsidR="00F14FBD" w:rsidRPr="00585CCD">
        <w:rPr>
          <w:rFonts w:eastAsia="Arial Unicode MS"/>
          <w:bCs/>
          <w:color w:val="000000" w:themeColor="text1"/>
          <w:szCs w:val="22"/>
        </w:rPr>
        <w:t>van</w:t>
      </w:r>
      <w:r w:rsidRPr="00585CCD">
        <w:rPr>
          <w:rFonts w:eastAsia="Arial Unicode MS"/>
          <w:bCs/>
          <w:color w:val="000000" w:themeColor="text1"/>
          <w:szCs w:val="22"/>
        </w:rPr>
        <w:t xml:space="preserve"> 65 jaar</w:t>
      </w:r>
      <w:r w:rsidR="00F14FBD" w:rsidRPr="00585CCD">
        <w:rPr>
          <w:rFonts w:eastAsia="Arial Unicode MS"/>
          <w:bCs/>
          <w:color w:val="000000" w:themeColor="text1"/>
          <w:szCs w:val="22"/>
        </w:rPr>
        <w:t xml:space="preserve"> en ouder</w:t>
      </w:r>
      <w:r w:rsidRPr="00585CCD">
        <w:rPr>
          <w:rFonts w:eastAsia="Arial Unicode MS"/>
          <w:bCs/>
          <w:color w:val="000000" w:themeColor="text1"/>
          <w:szCs w:val="22"/>
        </w:rPr>
        <w:t xml:space="preserve">, patiënten die roken of in het verleden </w:t>
      </w:r>
      <w:r w:rsidR="00F14FBD" w:rsidRPr="00585CCD">
        <w:rPr>
          <w:rFonts w:eastAsia="Arial Unicode MS"/>
          <w:bCs/>
          <w:color w:val="000000" w:themeColor="text1"/>
          <w:szCs w:val="22"/>
        </w:rPr>
        <w:t xml:space="preserve">langdurig </w:t>
      </w:r>
      <w:r w:rsidRPr="00585CCD">
        <w:rPr>
          <w:rFonts w:eastAsia="Arial Unicode MS"/>
          <w:bCs/>
          <w:color w:val="000000" w:themeColor="text1"/>
          <w:szCs w:val="22"/>
        </w:rPr>
        <w:t xml:space="preserve">hebben gerookt en patiënten met </w:t>
      </w:r>
      <w:r w:rsidR="00F14FBD" w:rsidRPr="00585CCD">
        <w:rPr>
          <w:rFonts w:eastAsia="Arial Unicode MS"/>
          <w:bCs/>
          <w:color w:val="000000" w:themeColor="text1"/>
          <w:szCs w:val="22"/>
        </w:rPr>
        <w:t xml:space="preserve">een voorgeschiedenis van een atherosclerotische </w:t>
      </w:r>
      <w:r w:rsidR="00740427" w:rsidRPr="00585CCD">
        <w:rPr>
          <w:rFonts w:eastAsia="Arial Unicode MS"/>
          <w:bCs/>
          <w:color w:val="000000" w:themeColor="text1"/>
          <w:szCs w:val="22"/>
        </w:rPr>
        <w:t xml:space="preserve">cardiovasculaire </w:t>
      </w:r>
      <w:r w:rsidR="00F14FBD" w:rsidRPr="00585CCD">
        <w:rPr>
          <w:rFonts w:eastAsia="Arial Unicode MS"/>
          <w:bCs/>
          <w:color w:val="000000" w:themeColor="text1"/>
          <w:szCs w:val="22"/>
        </w:rPr>
        <w:t xml:space="preserve">ziekte of </w:t>
      </w:r>
      <w:r w:rsidRPr="00585CCD">
        <w:rPr>
          <w:rFonts w:eastAsia="Arial Unicode MS"/>
          <w:bCs/>
          <w:color w:val="000000" w:themeColor="text1"/>
          <w:szCs w:val="22"/>
        </w:rPr>
        <w:t xml:space="preserve">andere cardiovasculaire risicofactoren </w:t>
      </w:r>
      <w:r w:rsidR="00E033C2" w:rsidRPr="00585CCD">
        <w:rPr>
          <w:rFonts w:eastAsia="Arial Unicode MS"/>
          <w:bCs/>
          <w:color w:val="000000" w:themeColor="text1"/>
          <w:szCs w:val="22"/>
        </w:rPr>
        <w:t xml:space="preserve">mag </w:t>
      </w:r>
      <w:r w:rsidRPr="00585CCD">
        <w:rPr>
          <w:rFonts w:eastAsia="Arial Unicode MS"/>
          <w:bCs/>
          <w:color w:val="000000" w:themeColor="text1"/>
          <w:szCs w:val="22"/>
        </w:rPr>
        <w:t xml:space="preserve">tofacitinib alleen worden gebruikt als er geen geschikte </w:t>
      </w:r>
      <w:r w:rsidR="000D1516" w:rsidRPr="00585CCD">
        <w:rPr>
          <w:rFonts w:eastAsia="Arial Unicode MS"/>
          <w:bCs/>
          <w:color w:val="000000" w:themeColor="text1"/>
          <w:szCs w:val="22"/>
        </w:rPr>
        <w:t>behandelalternatieven</w:t>
      </w:r>
      <w:r w:rsidRPr="00585CCD">
        <w:rPr>
          <w:rFonts w:eastAsia="Arial Unicode MS"/>
          <w:bCs/>
          <w:color w:val="000000" w:themeColor="text1"/>
          <w:szCs w:val="22"/>
        </w:rPr>
        <w:t xml:space="preserve"> zijn</w:t>
      </w:r>
      <w:r w:rsidR="00F14FBD" w:rsidRPr="00585CCD">
        <w:rPr>
          <w:rFonts w:eastAsia="Arial Unicode MS"/>
          <w:bCs/>
          <w:color w:val="000000" w:themeColor="text1"/>
          <w:szCs w:val="22"/>
        </w:rPr>
        <w:t xml:space="preserve"> (zie rubriek 5.1)</w:t>
      </w:r>
      <w:r w:rsidRPr="00585CCD">
        <w:rPr>
          <w:rFonts w:eastAsia="Arial Unicode MS"/>
          <w:bCs/>
          <w:color w:val="000000" w:themeColor="text1"/>
          <w:szCs w:val="22"/>
        </w:rPr>
        <w:t>.</w:t>
      </w:r>
    </w:p>
    <w:p w14:paraId="6500BD21" w14:textId="77777777" w:rsidR="00730A25" w:rsidRPr="00585CCD" w:rsidRDefault="00730A25" w:rsidP="00730A25">
      <w:pPr>
        <w:spacing w:line="240" w:lineRule="auto"/>
        <w:rPr>
          <w:rFonts w:eastAsia="Arial Unicode MS"/>
          <w:color w:val="000000" w:themeColor="text1"/>
          <w:szCs w:val="22"/>
        </w:rPr>
      </w:pPr>
    </w:p>
    <w:p w14:paraId="68648E9A" w14:textId="339790FD" w:rsidR="00730A25" w:rsidRPr="00585CCD" w:rsidRDefault="00730A25" w:rsidP="00730A25">
      <w:pPr>
        <w:keepNext/>
        <w:spacing w:line="240" w:lineRule="auto"/>
        <w:rPr>
          <w:rFonts w:eastAsia="Arial Unicode MS"/>
          <w:color w:val="000000" w:themeColor="text1"/>
          <w:szCs w:val="22"/>
        </w:rPr>
      </w:pPr>
      <w:r w:rsidRPr="00585CCD">
        <w:rPr>
          <w:color w:val="000000" w:themeColor="text1"/>
          <w:u w:val="single"/>
        </w:rPr>
        <w:t>Maligniteit</w:t>
      </w:r>
      <w:r w:rsidR="00F14FBD" w:rsidRPr="00585CCD">
        <w:rPr>
          <w:color w:val="000000" w:themeColor="text1"/>
          <w:u w:val="single"/>
        </w:rPr>
        <w:t>en</w:t>
      </w:r>
      <w:r w:rsidRPr="00585CCD">
        <w:rPr>
          <w:color w:val="000000" w:themeColor="text1"/>
          <w:u w:val="single"/>
        </w:rPr>
        <w:t xml:space="preserve"> en lymfoproliferatieve aandoening</w:t>
      </w:r>
      <w:r w:rsidR="005F129B" w:rsidRPr="00585CCD">
        <w:rPr>
          <w:color w:val="000000" w:themeColor="text1"/>
          <w:u w:val="single"/>
        </w:rPr>
        <w:t>en</w:t>
      </w:r>
    </w:p>
    <w:p w14:paraId="74BF8E32" w14:textId="77777777" w:rsidR="00730A25" w:rsidRPr="00585CCD" w:rsidRDefault="00730A25" w:rsidP="00114C46">
      <w:pPr>
        <w:widowControl w:val="0"/>
        <w:spacing w:line="240" w:lineRule="auto"/>
        <w:rPr>
          <w:color w:val="000000" w:themeColor="text1"/>
        </w:rPr>
      </w:pPr>
    </w:p>
    <w:p w14:paraId="73BF15B6" w14:textId="77777777" w:rsidR="00791D83" w:rsidRPr="00585CCD" w:rsidRDefault="00791D83" w:rsidP="00791D83">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Tofacitinib kan de afweer van de gastheer tegen maligniteiten beïnvloeden.</w:t>
      </w:r>
    </w:p>
    <w:p w14:paraId="04B0E992" w14:textId="77777777" w:rsidR="00791D83" w:rsidRPr="00585CCD" w:rsidRDefault="00791D83" w:rsidP="00791D83">
      <w:pPr>
        <w:spacing w:line="240" w:lineRule="auto"/>
        <w:rPr>
          <w:rFonts w:eastAsia="Arial Unicode MS"/>
          <w:iCs/>
          <w:color w:val="000000" w:themeColor="text1"/>
          <w:kern w:val="36"/>
          <w:szCs w:val="22"/>
        </w:rPr>
      </w:pPr>
    </w:p>
    <w:p w14:paraId="11FD42A9" w14:textId="6F46378A" w:rsidR="00791D83" w:rsidRPr="00585CCD" w:rsidRDefault="00791D83" w:rsidP="00791D83">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 xml:space="preserve">In een gerandomiseerd </w:t>
      </w:r>
      <w:r w:rsidR="00381A20" w:rsidRPr="00585CCD">
        <w:rPr>
          <w:rFonts w:eastAsia="Arial Unicode MS"/>
          <w:iCs/>
          <w:color w:val="000000" w:themeColor="text1"/>
          <w:kern w:val="36"/>
          <w:szCs w:val="22"/>
        </w:rPr>
        <w:t>postmarketing</w:t>
      </w:r>
      <w:r w:rsidRPr="00585CCD">
        <w:rPr>
          <w:rFonts w:eastAsia="Arial Unicode MS"/>
          <w:iCs/>
          <w:color w:val="000000" w:themeColor="text1"/>
          <w:kern w:val="36"/>
          <w:szCs w:val="22"/>
        </w:rPr>
        <w:t xml:space="preserve">veiligheidsonderzoek </w:t>
      </w:r>
      <w:r w:rsidR="00BA5C3F" w:rsidRPr="00585CCD">
        <w:rPr>
          <w:rFonts w:eastAsia="Arial Unicode MS"/>
          <w:iCs/>
          <w:color w:val="000000" w:themeColor="text1"/>
          <w:kern w:val="36"/>
          <w:szCs w:val="22"/>
        </w:rPr>
        <w:t xml:space="preserve">bij </w:t>
      </w:r>
      <w:r w:rsidRPr="00585CCD">
        <w:rPr>
          <w:rFonts w:eastAsia="Arial Unicode MS"/>
          <w:iCs/>
          <w:color w:val="000000" w:themeColor="text1"/>
          <w:kern w:val="36"/>
          <w:szCs w:val="22"/>
        </w:rPr>
        <w:t>patiënten met RA van 50 jaar of ouder met ten minste één bijkomende cardiovasculaire risicofactor</w:t>
      </w:r>
      <w:r w:rsidR="00E033C2"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werd een verhoogde incidentie van maligniteiten</w:t>
      </w:r>
      <w:r w:rsidR="00E033C2"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met name </w:t>
      </w:r>
      <w:r w:rsidR="006C69EA" w:rsidRPr="00585CCD">
        <w:rPr>
          <w:rFonts w:eastAsia="Arial Unicode MS"/>
          <w:iCs/>
          <w:color w:val="000000" w:themeColor="text1"/>
          <w:kern w:val="36"/>
          <w:szCs w:val="22"/>
        </w:rPr>
        <w:t>niet-melanoom</w:t>
      </w:r>
      <w:r w:rsidR="00F14FBD" w:rsidRPr="00585CCD">
        <w:rPr>
          <w:rFonts w:eastAsia="Arial Unicode MS"/>
          <w:iCs/>
          <w:color w:val="000000" w:themeColor="text1"/>
          <w:kern w:val="36"/>
          <w:szCs w:val="22"/>
        </w:rPr>
        <w:t xml:space="preserve"> huidkanker (NMSC, </w:t>
      </w:r>
      <w:r w:rsidR="00F14FBD" w:rsidRPr="00585CCD">
        <w:rPr>
          <w:rFonts w:eastAsia="Arial Unicode MS"/>
          <w:i/>
          <w:color w:val="000000" w:themeColor="text1"/>
          <w:kern w:val="36"/>
          <w:szCs w:val="22"/>
        </w:rPr>
        <w:t>non-melanoma skin cancer</w:t>
      </w:r>
      <w:r w:rsidR="00F14FBD" w:rsidRPr="00585CCD">
        <w:rPr>
          <w:rFonts w:eastAsia="Arial Unicode MS"/>
          <w:iCs/>
          <w:color w:val="000000" w:themeColor="text1"/>
          <w:kern w:val="36"/>
          <w:szCs w:val="22"/>
        </w:rPr>
        <w:t xml:space="preserve">), </w:t>
      </w:r>
      <w:r w:rsidRPr="00585CCD">
        <w:rPr>
          <w:rFonts w:eastAsia="Arial Unicode MS"/>
          <w:iCs/>
          <w:color w:val="000000" w:themeColor="text1"/>
          <w:kern w:val="36"/>
          <w:szCs w:val="22"/>
        </w:rPr>
        <w:t>longkanker en lymfoom</w:t>
      </w:r>
      <w:r w:rsidR="00E033C2"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waargenomen bij gebruik van tofacitinib in vergelijking met TNF-remmers (zie </w:t>
      </w:r>
      <w:r w:rsidR="0052683D" w:rsidRPr="00585CCD">
        <w:rPr>
          <w:rFonts w:eastAsia="Arial Unicode MS"/>
          <w:iCs/>
          <w:color w:val="000000" w:themeColor="text1"/>
          <w:kern w:val="36"/>
          <w:szCs w:val="22"/>
        </w:rPr>
        <w:t>rubriek</w:t>
      </w:r>
      <w:r w:rsidRPr="00585CCD">
        <w:rPr>
          <w:rFonts w:eastAsia="Arial Unicode MS"/>
          <w:iCs/>
          <w:color w:val="000000" w:themeColor="text1"/>
          <w:kern w:val="36"/>
          <w:szCs w:val="22"/>
        </w:rPr>
        <w:t> 4.8 en 5.1).</w:t>
      </w:r>
    </w:p>
    <w:p w14:paraId="3BF2FED9" w14:textId="77777777" w:rsidR="00791D83" w:rsidRPr="00585CCD" w:rsidRDefault="00791D83" w:rsidP="00791D83">
      <w:pPr>
        <w:spacing w:line="240" w:lineRule="auto"/>
        <w:rPr>
          <w:rFonts w:eastAsia="Arial Unicode MS"/>
          <w:iCs/>
          <w:color w:val="000000" w:themeColor="text1"/>
          <w:kern w:val="36"/>
          <w:szCs w:val="22"/>
        </w:rPr>
      </w:pPr>
    </w:p>
    <w:p w14:paraId="7427A02C" w14:textId="73CDA6DC" w:rsidR="00791D83" w:rsidRPr="00585CCD" w:rsidRDefault="00F14FBD" w:rsidP="00791D83">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NMSC, l</w:t>
      </w:r>
      <w:r w:rsidR="00791D83" w:rsidRPr="00585CCD">
        <w:rPr>
          <w:rFonts w:eastAsia="Arial Unicode MS"/>
          <w:iCs/>
          <w:color w:val="000000" w:themeColor="text1"/>
          <w:kern w:val="36"/>
          <w:szCs w:val="22"/>
        </w:rPr>
        <w:t>ongkanker en lymfoom bij met tofacitinib behandelde patiënten zijn ook waargenomen in andere klinische onderzoeken en na het in de handel brengen.</w:t>
      </w:r>
    </w:p>
    <w:p w14:paraId="2F38B3EB" w14:textId="77777777" w:rsidR="00791D83" w:rsidRPr="00585CCD" w:rsidRDefault="00791D83" w:rsidP="00791D83">
      <w:pPr>
        <w:spacing w:line="240" w:lineRule="auto"/>
        <w:rPr>
          <w:rFonts w:eastAsia="Arial Unicode MS"/>
          <w:iCs/>
          <w:color w:val="000000" w:themeColor="text1"/>
          <w:kern w:val="36"/>
          <w:szCs w:val="22"/>
        </w:rPr>
      </w:pPr>
    </w:p>
    <w:p w14:paraId="2D5B02A2" w14:textId="77777777" w:rsidR="00791D83" w:rsidRPr="00585CCD" w:rsidRDefault="00791D83" w:rsidP="00791D83">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In klinische onderzoeken en na het in de handel brengen werden andere maligniteiten bij met tofacitinib behandelde patiënten waargenomen, waaronder, maar niet beperkt tot, borstkanker, melanoom, prostaatkanker en pancreaskanker.</w:t>
      </w:r>
    </w:p>
    <w:p w14:paraId="1780C68A" w14:textId="77777777" w:rsidR="00791D83" w:rsidRPr="00585CCD" w:rsidRDefault="00791D83" w:rsidP="00791D83">
      <w:pPr>
        <w:spacing w:line="240" w:lineRule="auto"/>
        <w:rPr>
          <w:rFonts w:eastAsia="Arial Unicode MS"/>
          <w:iCs/>
          <w:color w:val="000000" w:themeColor="text1"/>
          <w:kern w:val="36"/>
          <w:szCs w:val="22"/>
        </w:rPr>
      </w:pPr>
    </w:p>
    <w:p w14:paraId="421A1909" w14:textId="273CE0DA" w:rsidR="00730A25" w:rsidRPr="00585CCD" w:rsidRDefault="00791D83" w:rsidP="00730A25">
      <w:pPr>
        <w:autoSpaceDE w:val="0"/>
        <w:autoSpaceDN w:val="0"/>
        <w:adjustRightInd w:val="0"/>
        <w:spacing w:line="240" w:lineRule="auto"/>
        <w:rPr>
          <w:rFonts w:eastAsia="Arial Unicode MS"/>
          <w:color w:val="000000" w:themeColor="text1"/>
          <w:kern w:val="36"/>
          <w:szCs w:val="22"/>
        </w:rPr>
      </w:pPr>
      <w:r w:rsidRPr="00585CCD">
        <w:rPr>
          <w:rFonts w:eastAsia="Arial Unicode MS"/>
          <w:iCs/>
          <w:color w:val="000000" w:themeColor="text1"/>
          <w:kern w:val="36"/>
          <w:szCs w:val="22"/>
        </w:rPr>
        <w:t xml:space="preserve">Bij patiënten </w:t>
      </w:r>
      <w:r w:rsidR="00F14FBD" w:rsidRPr="00585CCD">
        <w:rPr>
          <w:rFonts w:eastAsia="Arial Unicode MS"/>
          <w:iCs/>
          <w:color w:val="000000" w:themeColor="text1"/>
          <w:kern w:val="36"/>
          <w:szCs w:val="22"/>
        </w:rPr>
        <w:t>van</w:t>
      </w:r>
      <w:r w:rsidRPr="00585CCD">
        <w:rPr>
          <w:rFonts w:eastAsia="Arial Unicode MS"/>
          <w:iCs/>
          <w:color w:val="000000" w:themeColor="text1"/>
          <w:kern w:val="36"/>
          <w:szCs w:val="22"/>
        </w:rPr>
        <w:t xml:space="preserve"> 65 jaar</w:t>
      </w:r>
      <w:r w:rsidR="00F14FBD" w:rsidRPr="00585CCD">
        <w:rPr>
          <w:rFonts w:eastAsia="Arial Unicode MS"/>
          <w:iCs/>
          <w:color w:val="000000" w:themeColor="text1"/>
          <w:kern w:val="36"/>
          <w:szCs w:val="22"/>
        </w:rPr>
        <w:t xml:space="preserve"> en ouder</w:t>
      </w:r>
      <w:r w:rsidRPr="00585CCD">
        <w:rPr>
          <w:rFonts w:eastAsia="Arial Unicode MS"/>
          <w:iCs/>
          <w:color w:val="000000" w:themeColor="text1"/>
          <w:kern w:val="36"/>
          <w:szCs w:val="22"/>
        </w:rPr>
        <w:t xml:space="preserve">, patiënten die roken of in het verleden </w:t>
      </w:r>
      <w:r w:rsidR="00F14FBD" w:rsidRPr="00585CCD">
        <w:rPr>
          <w:rFonts w:eastAsia="Arial Unicode MS"/>
          <w:iCs/>
          <w:color w:val="000000" w:themeColor="text1"/>
          <w:kern w:val="36"/>
          <w:szCs w:val="22"/>
        </w:rPr>
        <w:t xml:space="preserve">langdurig </w:t>
      </w:r>
      <w:r w:rsidRPr="00585CCD">
        <w:rPr>
          <w:rFonts w:eastAsia="Arial Unicode MS"/>
          <w:iCs/>
          <w:color w:val="000000" w:themeColor="text1"/>
          <w:kern w:val="36"/>
          <w:szCs w:val="22"/>
        </w:rPr>
        <w:t xml:space="preserve">hebben gerookt en patiënten met andere risicofactoren voor maligniteiten (bijv. huidige maligniteit of een voorgeschiedenis van maligniteit anders dan met succes behandelde </w:t>
      </w:r>
      <w:r w:rsidR="006C69EA" w:rsidRPr="00585CCD">
        <w:rPr>
          <w:rFonts w:eastAsia="Arial Unicode MS"/>
          <w:iCs/>
          <w:color w:val="000000" w:themeColor="text1"/>
          <w:kern w:val="36"/>
          <w:szCs w:val="22"/>
        </w:rPr>
        <w:t>niet-melanoom</w:t>
      </w:r>
      <w:r w:rsidRPr="00585CCD">
        <w:rPr>
          <w:rFonts w:eastAsia="Arial Unicode MS"/>
          <w:iCs/>
          <w:color w:val="000000" w:themeColor="text1"/>
          <w:kern w:val="36"/>
          <w:szCs w:val="22"/>
        </w:rPr>
        <w:t xml:space="preserve"> huidkanker) </w:t>
      </w:r>
      <w:r w:rsidR="000F51DA" w:rsidRPr="00585CCD">
        <w:rPr>
          <w:rFonts w:eastAsia="Arial Unicode MS"/>
          <w:iCs/>
          <w:color w:val="000000" w:themeColor="text1"/>
          <w:kern w:val="36"/>
          <w:szCs w:val="22"/>
        </w:rPr>
        <w:t xml:space="preserve">mag </w:t>
      </w:r>
      <w:r w:rsidRPr="00585CCD">
        <w:rPr>
          <w:rFonts w:eastAsia="Arial Unicode MS"/>
          <w:iCs/>
          <w:color w:val="000000" w:themeColor="text1"/>
          <w:kern w:val="36"/>
          <w:szCs w:val="22"/>
        </w:rPr>
        <w:t xml:space="preserve">tofacitinib alleen worden gebruikt als er geen geschikte </w:t>
      </w:r>
      <w:r w:rsidR="000D1516" w:rsidRPr="00585CCD">
        <w:rPr>
          <w:rFonts w:eastAsia="Arial Unicode MS"/>
          <w:iCs/>
          <w:color w:val="000000" w:themeColor="text1"/>
          <w:kern w:val="36"/>
          <w:szCs w:val="22"/>
        </w:rPr>
        <w:t>behandelalternatieven</w:t>
      </w:r>
      <w:r w:rsidRPr="00585CCD">
        <w:rPr>
          <w:rFonts w:eastAsia="Arial Unicode MS"/>
          <w:iCs/>
          <w:color w:val="000000" w:themeColor="text1"/>
          <w:kern w:val="36"/>
          <w:szCs w:val="22"/>
        </w:rPr>
        <w:t xml:space="preserve"> zijn</w:t>
      </w:r>
      <w:r w:rsidR="00F14FBD" w:rsidRPr="00585CCD">
        <w:rPr>
          <w:rFonts w:eastAsia="Arial Unicode MS"/>
          <w:iCs/>
          <w:color w:val="000000" w:themeColor="text1"/>
          <w:kern w:val="36"/>
          <w:szCs w:val="22"/>
        </w:rPr>
        <w:t xml:space="preserve"> (zie rubriek 5.1)</w:t>
      </w:r>
      <w:r w:rsidRPr="00585CCD">
        <w:rPr>
          <w:rFonts w:eastAsia="Arial Unicode MS"/>
          <w:iCs/>
          <w:color w:val="000000" w:themeColor="text1"/>
          <w:kern w:val="36"/>
          <w:szCs w:val="22"/>
        </w:rPr>
        <w:t>.</w:t>
      </w:r>
      <w:r w:rsidR="00F14FBD" w:rsidRPr="00585CCD">
        <w:rPr>
          <w:rFonts w:eastAsia="Arial Unicode MS"/>
          <w:iCs/>
          <w:color w:val="000000" w:themeColor="text1"/>
          <w:kern w:val="36"/>
          <w:szCs w:val="22"/>
        </w:rPr>
        <w:t xml:space="preserve"> </w:t>
      </w:r>
      <w:r w:rsidR="00730A25" w:rsidRPr="00585CCD">
        <w:rPr>
          <w:color w:val="000000" w:themeColor="text1"/>
        </w:rPr>
        <w:t xml:space="preserve">Periodiek huidonderzoek wordt aanbevolen voor </w:t>
      </w:r>
      <w:r w:rsidR="00F14FBD" w:rsidRPr="00585CCD">
        <w:rPr>
          <w:color w:val="000000" w:themeColor="text1"/>
        </w:rPr>
        <w:t xml:space="preserve">alle </w:t>
      </w:r>
      <w:r w:rsidR="00730A25" w:rsidRPr="00585CCD">
        <w:rPr>
          <w:color w:val="000000" w:themeColor="text1"/>
        </w:rPr>
        <w:t>patiënten</w:t>
      </w:r>
      <w:r w:rsidR="00F14FBD" w:rsidRPr="00585CCD">
        <w:rPr>
          <w:color w:val="000000" w:themeColor="text1"/>
        </w:rPr>
        <w:t>, vooral voor degenen</w:t>
      </w:r>
      <w:r w:rsidR="00730A25" w:rsidRPr="00585CCD">
        <w:rPr>
          <w:color w:val="000000" w:themeColor="text1"/>
        </w:rPr>
        <w:t xml:space="preserve"> met een verhoogd risico op huidkanker (zie tabel </w:t>
      </w:r>
      <w:r w:rsidR="00453CEE" w:rsidRPr="00585CCD">
        <w:rPr>
          <w:color w:val="000000" w:themeColor="text1"/>
        </w:rPr>
        <w:t xml:space="preserve">7 </w:t>
      </w:r>
      <w:r w:rsidR="00730A25" w:rsidRPr="00585CCD">
        <w:rPr>
          <w:color w:val="000000" w:themeColor="text1"/>
        </w:rPr>
        <w:t>in rubriek 4.8).</w:t>
      </w:r>
    </w:p>
    <w:p w14:paraId="7E3F4A0E" w14:textId="77777777" w:rsidR="00FD4674" w:rsidRPr="00585CCD" w:rsidRDefault="00FD4674" w:rsidP="00FD4674">
      <w:pPr>
        <w:autoSpaceDE w:val="0"/>
        <w:autoSpaceDN w:val="0"/>
        <w:adjustRightInd w:val="0"/>
        <w:spacing w:line="240" w:lineRule="auto"/>
        <w:rPr>
          <w:rFonts w:eastAsia="Arial Unicode MS"/>
          <w:color w:val="000000" w:themeColor="text1"/>
          <w:kern w:val="36"/>
          <w:szCs w:val="22"/>
        </w:rPr>
      </w:pPr>
    </w:p>
    <w:p w14:paraId="5D08E87B" w14:textId="77777777" w:rsidR="00730A25" w:rsidRPr="00585CCD" w:rsidRDefault="00730A25" w:rsidP="001F0CB1">
      <w:pPr>
        <w:autoSpaceDE w:val="0"/>
        <w:autoSpaceDN w:val="0"/>
        <w:rPr>
          <w:rStyle w:val="Instructions"/>
          <w:i w:val="0"/>
          <w:iCs/>
          <w:color w:val="000000" w:themeColor="text1"/>
          <w:szCs w:val="22"/>
          <w:u w:val="single"/>
        </w:rPr>
      </w:pPr>
      <w:r w:rsidRPr="00585CCD">
        <w:rPr>
          <w:rStyle w:val="Instructions"/>
          <w:i w:val="0"/>
          <w:iCs/>
          <w:color w:val="000000" w:themeColor="text1"/>
          <w:u w:val="single"/>
        </w:rPr>
        <w:t xml:space="preserve">Interstitiële longziekte </w:t>
      </w:r>
    </w:p>
    <w:p w14:paraId="39CB9804" w14:textId="77777777" w:rsidR="00730A25" w:rsidRPr="00585CCD" w:rsidRDefault="00730A25" w:rsidP="00730A25">
      <w:pPr>
        <w:spacing w:line="240" w:lineRule="auto"/>
        <w:rPr>
          <w:rStyle w:val="Instructions"/>
          <w:i w:val="0"/>
          <w:iCs/>
          <w:color w:val="000000" w:themeColor="text1"/>
        </w:rPr>
      </w:pPr>
    </w:p>
    <w:p w14:paraId="5293A96B" w14:textId="77777777" w:rsidR="00730A25" w:rsidRPr="00585CCD" w:rsidRDefault="00730A25" w:rsidP="00730A25">
      <w:pPr>
        <w:spacing w:line="240" w:lineRule="auto"/>
        <w:rPr>
          <w:rStyle w:val="Instructions"/>
          <w:i w:val="0"/>
          <w:iCs/>
          <w:color w:val="000000" w:themeColor="text1"/>
        </w:rPr>
      </w:pPr>
      <w:r w:rsidRPr="00585CCD">
        <w:rPr>
          <w:rStyle w:val="Instructions"/>
          <w:i w:val="0"/>
          <w:iCs/>
          <w:color w:val="000000" w:themeColor="text1"/>
        </w:rPr>
        <w:t xml:space="preserve">Voorzichtigheid wordt ook aanbevolen bij patiënten met een voorgeschiedenis van chronische longziekte, aangezien ze vatbaarder voor infecties kunnen zijn. Voorvallen van interstitiële longziekte (waarvan sommige met dodelijke afloop) zijn gemeld bij met </w:t>
      </w:r>
      <w:r w:rsidRPr="00585CCD">
        <w:rPr>
          <w:color w:val="000000" w:themeColor="text1"/>
        </w:rPr>
        <w:t>tofacitinib</w:t>
      </w:r>
      <w:r w:rsidRPr="00585CCD">
        <w:rPr>
          <w:rStyle w:val="Instructions"/>
          <w:i w:val="0"/>
          <w:iCs/>
          <w:color w:val="000000" w:themeColor="text1"/>
        </w:rPr>
        <w:t xml:space="preserve"> behandelde patiënten in klinische onderzoeken naar RA en na het in de handel brengen, hoewel de rol van Janus-kinase (JAK)-remming bij deze gevallen niet bekend is. Van Aziatische RA-patiënten is bekend dat ze een hoger risico op interstitiële longziekte hebben, daarom is voorzichtigheid geboden bij de behandeling van deze patiënten.</w:t>
      </w:r>
    </w:p>
    <w:p w14:paraId="05D75128" w14:textId="77777777" w:rsidR="00730A25" w:rsidRPr="00585CCD" w:rsidRDefault="00730A25" w:rsidP="00730A25">
      <w:pPr>
        <w:autoSpaceDE w:val="0"/>
        <w:autoSpaceDN w:val="0"/>
        <w:adjustRightInd w:val="0"/>
        <w:spacing w:line="240" w:lineRule="auto"/>
        <w:rPr>
          <w:rFonts w:eastAsia="Arial Unicode MS"/>
          <w:color w:val="000000" w:themeColor="text1"/>
          <w:kern w:val="36"/>
          <w:szCs w:val="22"/>
        </w:rPr>
      </w:pPr>
    </w:p>
    <w:p w14:paraId="3051127F" w14:textId="77777777" w:rsidR="00730A25" w:rsidRPr="00585CCD" w:rsidRDefault="00730A25" w:rsidP="00730A25">
      <w:pPr>
        <w:keepNext/>
        <w:keepLines/>
        <w:spacing w:line="240" w:lineRule="auto"/>
        <w:rPr>
          <w:rStyle w:val="Instructions"/>
          <w:i w:val="0"/>
          <w:iCs/>
          <w:color w:val="000000" w:themeColor="text1"/>
          <w:szCs w:val="22"/>
          <w:u w:val="single"/>
        </w:rPr>
      </w:pPr>
      <w:r w:rsidRPr="00585CCD">
        <w:rPr>
          <w:rStyle w:val="Instructions"/>
          <w:i w:val="0"/>
          <w:iCs/>
          <w:color w:val="000000" w:themeColor="text1"/>
          <w:u w:val="single"/>
        </w:rPr>
        <w:t>Gastro-intestinale perforaties</w:t>
      </w:r>
    </w:p>
    <w:p w14:paraId="313F56FF" w14:textId="77777777" w:rsidR="00730A25" w:rsidRPr="00585CCD" w:rsidRDefault="00730A25" w:rsidP="00730A25">
      <w:pPr>
        <w:keepNext/>
        <w:keepLines/>
        <w:spacing w:line="240" w:lineRule="auto"/>
        <w:rPr>
          <w:color w:val="000000" w:themeColor="text1"/>
        </w:rPr>
      </w:pPr>
    </w:p>
    <w:p w14:paraId="65F94BB4" w14:textId="5D2C136C" w:rsidR="00730A25" w:rsidRPr="00585CCD" w:rsidRDefault="00730A25" w:rsidP="00730A25">
      <w:pPr>
        <w:spacing w:line="240" w:lineRule="auto"/>
        <w:rPr>
          <w:color w:val="000000" w:themeColor="text1"/>
        </w:rPr>
      </w:pPr>
      <w:r w:rsidRPr="00585CCD">
        <w:rPr>
          <w:color w:val="000000" w:themeColor="text1"/>
        </w:rPr>
        <w:t xml:space="preserve">In klinische onderzoeken zijn voorvallen van gastro-intestinale perforatie gemeld, hoewel de rol van JAK-remming bij deze voorvallen niet bekend is. Tofacitinib dient met voorzichtigheid te worden gebruikt bij patiënten met een verhoogd risico op gastro-intestinale perforatie (bijv. patiënten met een voorgeschiedenis van diverticulitis, patiënten met gelijktijdig gebruik van corticosteroïden en/of niet-steroïdale ontstekingsremmers). Patiënten met nieuw ontstane abdominale </w:t>
      </w:r>
      <w:r w:rsidR="00D655FD" w:rsidRPr="00585CCD">
        <w:rPr>
          <w:color w:val="000000" w:themeColor="text1"/>
        </w:rPr>
        <w:t>verschijnselen en symptomen</w:t>
      </w:r>
      <w:r w:rsidRPr="00585CCD">
        <w:rPr>
          <w:color w:val="000000" w:themeColor="text1"/>
        </w:rPr>
        <w:t xml:space="preserve"> dienen onmiddellijk te worden geëvalueerd voor vroege vaststelling van gastro-intestinale perforatie.</w:t>
      </w:r>
    </w:p>
    <w:p w14:paraId="7EF209EC" w14:textId="77777777" w:rsidR="009F10AC" w:rsidRPr="00585CCD" w:rsidRDefault="009F10AC" w:rsidP="00730A25">
      <w:pPr>
        <w:spacing w:line="240" w:lineRule="auto"/>
        <w:rPr>
          <w:color w:val="000000" w:themeColor="text1"/>
          <w:szCs w:val="22"/>
        </w:rPr>
      </w:pPr>
    </w:p>
    <w:p w14:paraId="092312F9" w14:textId="77777777" w:rsidR="009F10AC" w:rsidRPr="00585CCD" w:rsidRDefault="009F10AC" w:rsidP="009F10AC">
      <w:pPr>
        <w:keepNext/>
        <w:tabs>
          <w:tab w:val="clear" w:pos="567"/>
        </w:tabs>
        <w:spacing w:line="240" w:lineRule="auto"/>
        <w:outlineLvl w:val="0"/>
        <w:rPr>
          <w:bCs/>
          <w:color w:val="000000" w:themeColor="text1"/>
          <w:szCs w:val="22"/>
          <w:u w:val="single"/>
          <w:lang w:eastAsia="en-US"/>
        </w:rPr>
      </w:pPr>
      <w:r w:rsidRPr="00585CCD">
        <w:rPr>
          <w:bCs/>
          <w:color w:val="000000" w:themeColor="text1"/>
          <w:szCs w:val="22"/>
          <w:u w:val="single"/>
          <w:lang w:eastAsia="en-US"/>
        </w:rPr>
        <w:t>Fracturen</w:t>
      </w:r>
    </w:p>
    <w:p w14:paraId="219B847E" w14:textId="77777777" w:rsidR="009F10AC" w:rsidRPr="00585CCD" w:rsidRDefault="009F10AC" w:rsidP="009F10AC">
      <w:pPr>
        <w:keepNext/>
        <w:rPr>
          <w:color w:val="000000" w:themeColor="text1"/>
          <w:lang w:eastAsia="en-US"/>
        </w:rPr>
      </w:pPr>
    </w:p>
    <w:p w14:paraId="6636ABCA" w14:textId="77777777" w:rsidR="009F10AC" w:rsidRPr="00585CCD" w:rsidRDefault="009F10AC" w:rsidP="009F10AC">
      <w:pPr>
        <w:keepNext/>
        <w:rPr>
          <w:color w:val="000000" w:themeColor="text1"/>
          <w:lang w:eastAsia="en-US"/>
        </w:rPr>
      </w:pPr>
      <w:r w:rsidRPr="00585CCD">
        <w:rPr>
          <w:color w:val="000000" w:themeColor="text1"/>
          <w:lang w:eastAsia="en-US"/>
        </w:rPr>
        <w:t>Bij patiënten die werden behandeld met tofacitinib zijn fracturen waargenomen.</w:t>
      </w:r>
    </w:p>
    <w:p w14:paraId="5A69524D" w14:textId="77777777" w:rsidR="009F10AC" w:rsidRPr="00585CCD" w:rsidRDefault="009F10AC" w:rsidP="009F10AC">
      <w:pPr>
        <w:keepNext/>
        <w:rPr>
          <w:color w:val="000000" w:themeColor="text1"/>
          <w:szCs w:val="22"/>
          <w:lang w:eastAsia="en-US"/>
        </w:rPr>
      </w:pPr>
    </w:p>
    <w:p w14:paraId="15873FB9" w14:textId="36634926" w:rsidR="009F10AC" w:rsidRPr="00585CCD" w:rsidRDefault="009F10AC" w:rsidP="009F10AC">
      <w:pPr>
        <w:keepNext/>
        <w:rPr>
          <w:bCs/>
          <w:color w:val="000000" w:themeColor="text1"/>
          <w:lang w:eastAsia="en-US"/>
        </w:rPr>
      </w:pPr>
      <w:r w:rsidRPr="00585CCD">
        <w:rPr>
          <w:bCs/>
          <w:color w:val="000000" w:themeColor="text1"/>
          <w:lang w:eastAsia="en-US"/>
        </w:rPr>
        <w:t xml:space="preserve">Tofacitinib dient met voorzichtigheid te worden gebruikt bij patiënten met bekende risicofactoren voor fracturen zoals </w:t>
      </w:r>
      <w:r w:rsidR="000A2A2B" w:rsidRPr="00585CCD">
        <w:rPr>
          <w:bCs/>
          <w:color w:val="000000" w:themeColor="text1"/>
          <w:lang w:eastAsia="en-US"/>
        </w:rPr>
        <w:t>hogere leeftijd</w:t>
      </w:r>
      <w:r w:rsidRPr="00585CCD">
        <w:rPr>
          <w:bCs/>
          <w:color w:val="000000" w:themeColor="text1"/>
          <w:lang w:eastAsia="en-US"/>
        </w:rPr>
        <w:t xml:space="preserve">, vrouwelijk </w:t>
      </w:r>
      <w:r w:rsidR="000A2A2B" w:rsidRPr="00585CCD">
        <w:rPr>
          <w:bCs/>
          <w:color w:val="000000" w:themeColor="text1"/>
          <w:lang w:eastAsia="en-US"/>
        </w:rPr>
        <w:t>geslacht</w:t>
      </w:r>
      <w:r w:rsidRPr="00585CCD">
        <w:rPr>
          <w:bCs/>
          <w:color w:val="000000" w:themeColor="text1"/>
          <w:lang w:eastAsia="en-US"/>
        </w:rPr>
        <w:t xml:space="preserve"> en </w:t>
      </w:r>
      <w:r w:rsidR="000A2A2B" w:rsidRPr="00585CCD">
        <w:rPr>
          <w:bCs/>
          <w:color w:val="000000" w:themeColor="text1"/>
          <w:lang w:eastAsia="en-US"/>
        </w:rPr>
        <w:t>gebruik van</w:t>
      </w:r>
      <w:r w:rsidRPr="00585CCD">
        <w:rPr>
          <w:bCs/>
          <w:color w:val="000000" w:themeColor="text1"/>
          <w:lang w:eastAsia="en-US"/>
        </w:rPr>
        <w:t xml:space="preserve"> corticosteroïden, ongeacht de indicatie </w:t>
      </w:r>
      <w:r w:rsidR="00046FBA" w:rsidRPr="00585CCD">
        <w:rPr>
          <w:bCs/>
          <w:color w:val="000000" w:themeColor="text1"/>
          <w:lang w:eastAsia="en-US"/>
        </w:rPr>
        <w:t>of</w:t>
      </w:r>
      <w:r w:rsidRPr="00585CCD">
        <w:rPr>
          <w:bCs/>
          <w:color w:val="000000" w:themeColor="text1"/>
          <w:lang w:eastAsia="en-US"/>
        </w:rPr>
        <w:t xml:space="preserve"> de dosering.</w:t>
      </w:r>
    </w:p>
    <w:p w14:paraId="27DA14C7" w14:textId="77777777" w:rsidR="00730A25" w:rsidRPr="00585CCD" w:rsidRDefault="00730A25" w:rsidP="00730A25">
      <w:pPr>
        <w:autoSpaceDE w:val="0"/>
        <w:autoSpaceDN w:val="0"/>
        <w:rPr>
          <w:color w:val="000000" w:themeColor="text1"/>
          <w:szCs w:val="22"/>
          <w:u w:val="single"/>
        </w:rPr>
      </w:pPr>
    </w:p>
    <w:p w14:paraId="745BEEB5" w14:textId="77777777" w:rsidR="00730A25" w:rsidRPr="00787F73" w:rsidRDefault="00730A25" w:rsidP="00730A25">
      <w:pPr>
        <w:pStyle w:val="Default"/>
        <w:keepNext/>
        <w:rPr>
          <w:color w:val="000000" w:themeColor="text1"/>
          <w:szCs w:val="22"/>
        </w:rPr>
      </w:pPr>
      <w:r w:rsidRPr="00585CCD">
        <w:rPr>
          <w:color w:val="000000" w:themeColor="text1"/>
          <w:sz w:val="22"/>
          <w:u w:val="single"/>
        </w:rPr>
        <w:lastRenderedPageBreak/>
        <w:t>Leverenzymen</w:t>
      </w:r>
    </w:p>
    <w:p w14:paraId="05E17C7C" w14:textId="77777777" w:rsidR="00730A25" w:rsidRPr="00585CCD" w:rsidRDefault="00730A25" w:rsidP="00730A25">
      <w:pPr>
        <w:spacing w:line="240" w:lineRule="auto"/>
        <w:rPr>
          <w:color w:val="000000" w:themeColor="text1"/>
        </w:rPr>
      </w:pPr>
    </w:p>
    <w:p w14:paraId="367155B9" w14:textId="77777777" w:rsidR="00730A25" w:rsidRPr="00585CCD" w:rsidRDefault="00730A25" w:rsidP="00730A25">
      <w:pPr>
        <w:spacing w:line="240" w:lineRule="auto"/>
        <w:rPr>
          <w:color w:val="000000" w:themeColor="text1"/>
          <w:szCs w:val="22"/>
          <w:u w:val="single"/>
        </w:rPr>
      </w:pPr>
      <w:r w:rsidRPr="00585CCD">
        <w:rPr>
          <w:color w:val="000000" w:themeColor="text1"/>
        </w:rPr>
        <w:t>Behandeling met tofacitinib ging bij sommige patiënten gepaard met een verhoogde incidentie van verhoogde leverenzymen (zie rubriek 4.8 leverenzymtesten). Voorzichtigheid is geboden wanneer starten van een behandeling met tofacitinib wordt overwogen bij patiënten met verhoogd alanineaminotransferase (ALAT) of aspartaataminotransferase (ASAT), vooral bij het starten in combinatie met potentieel hepatotoxische geneesmiddelen zoals MTX. Na het starten worden regelmatige controle van levertesten en onmiddellijk onderzoek naar de oorzaken van waargenomen toenames in leverenzymen aanbevolen om mogelijke gevallen van door geneesmiddelen veroorzaakt leverletsel vast te stellen. Indien door geneesmiddelen veroorzaakt leverletsel wordt vermoed, dient de toediening van tofacitinib te worden onderbroken totdat deze diagnose is uitgesloten.</w:t>
      </w:r>
    </w:p>
    <w:p w14:paraId="34F26849" w14:textId="77777777" w:rsidR="00730A25" w:rsidRPr="00585CCD" w:rsidRDefault="00730A25" w:rsidP="00730A25">
      <w:pPr>
        <w:spacing w:line="240" w:lineRule="auto"/>
        <w:rPr>
          <w:color w:val="000000" w:themeColor="text1"/>
          <w:szCs w:val="22"/>
          <w:u w:val="single"/>
        </w:rPr>
      </w:pPr>
    </w:p>
    <w:p w14:paraId="52977656" w14:textId="77777777" w:rsidR="00730A25" w:rsidRPr="00585CCD" w:rsidRDefault="00730A25" w:rsidP="00730A25">
      <w:pPr>
        <w:tabs>
          <w:tab w:val="clear" w:pos="567"/>
        </w:tabs>
        <w:autoSpaceDE w:val="0"/>
        <w:autoSpaceDN w:val="0"/>
        <w:adjustRightInd w:val="0"/>
        <w:spacing w:line="240" w:lineRule="auto"/>
        <w:rPr>
          <w:color w:val="000000" w:themeColor="text1"/>
          <w:szCs w:val="22"/>
          <w:lang w:bidi="nl-NL"/>
        </w:rPr>
      </w:pPr>
      <w:r w:rsidRPr="00585CCD">
        <w:rPr>
          <w:color w:val="000000" w:themeColor="text1"/>
          <w:szCs w:val="22"/>
          <w:u w:val="single"/>
        </w:rPr>
        <w:t xml:space="preserve">Overgevoeligheid </w:t>
      </w:r>
    </w:p>
    <w:p w14:paraId="17A39577" w14:textId="77777777" w:rsidR="00730A25" w:rsidRPr="00585CCD" w:rsidRDefault="00730A25" w:rsidP="00730A25">
      <w:pPr>
        <w:spacing w:line="240" w:lineRule="auto"/>
        <w:rPr>
          <w:color w:val="000000" w:themeColor="text1"/>
        </w:rPr>
      </w:pPr>
    </w:p>
    <w:p w14:paraId="79A9AFFF" w14:textId="77777777" w:rsidR="00730A25" w:rsidRPr="00585CCD" w:rsidRDefault="00730A25" w:rsidP="00730A25">
      <w:pPr>
        <w:spacing w:line="240" w:lineRule="auto"/>
        <w:rPr>
          <w:color w:val="000000" w:themeColor="text1"/>
          <w:lang w:bidi="nl-NL"/>
        </w:rPr>
      </w:pPr>
      <w:r w:rsidRPr="00585CCD">
        <w:rPr>
          <w:color w:val="000000" w:themeColor="text1"/>
        </w:rPr>
        <w:t>Tijdens post</w:t>
      </w:r>
      <w:r w:rsidRPr="00585CCD">
        <w:rPr>
          <w:color w:val="000000" w:themeColor="text1"/>
          <w:lang w:bidi="nl-NL"/>
        </w:rPr>
        <w:t>marketingervaring zijn er meldingen geweest van overgevoeligheid</w:t>
      </w:r>
      <w:r w:rsidRPr="00585CCD">
        <w:rPr>
          <w:color w:val="000000" w:themeColor="text1"/>
        </w:rPr>
        <w:t xml:space="preserve"> </w:t>
      </w:r>
      <w:r w:rsidRPr="00585CCD">
        <w:rPr>
          <w:color w:val="000000" w:themeColor="text1"/>
          <w:lang w:bidi="nl-NL"/>
        </w:rPr>
        <w:t xml:space="preserve">in verband met toediening van tofacitinib. De allergische reacties omvatten angio-oedeem en urticaria; er zijn ernstige reacties opgetreden. Als een ernstige allergische of anafylactische reactie optreedt, </w:t>
      </w:r>
      <w:r w:rsidRPr="00585CCD">
        <w:rPr>
          <w:color w:val="000000" w:themeColor="text1"/>
        </w:rPr>
        <w:t>dient</w:t>
      </w:r>
      <w:r w:rsidRPr="00585CCD">
        <w:rPr>
          <w:color w:val="000000" w:themeColor="text1"/>
          <w:lang w:bidi="nl-NL"/>
        </w:rPr>
        <w:t xml:space="preserve"> tofacitinib onmiddellijk </w:t>
      </w:r>
      <w:r w:rsidRPr="00585CCD">
        <w:rPr>
          <w:color w:val="000000" w:themeColor="text1"/>
        </w:rPr>
        <w:t xml:space="preserve">te </w:t>
      </w:r>
      <w:r w:rsidRPr="00585CCD">
        <w:rPr>
          <w:color w:val="000000" w:themeColor="text1"/>
          <w:lang w:bidi="nl-NL"/>
        </w:rPr>
        <w:t>worden stopgezet.</w:t>
      </w:r>
    </w:p>
    <w:p w14:paraId="7DD1CB8F" w14:textId="77777777" w:rsidR="00730A25" w:rsidRPr="00585CCD" w:rsidRDefault="00730A25" w:rsidP="00730A25">
      <w:pPr>
        <w:spacing w:line="240" w:lineRule="auto"/>
        <w:rPr>
          <w:color w:val="000000" w:themeColor="text1"/>
          <w:lang w:bidi="nl-NL"/>
        </w:rPr>
      </w:pPr>
    </w:p>
    <w:p w14:paraId="747B2BF3" w14:textId="77777777" w:rsidR="00730A25" w:rsidRPr="00585CCD" w:rsidRDefault="00730A25" w:rsidP="00730A25">
      <w:pPr>
        <w:spacing w:line="240" w:lineRule="auto"/>
        <w:rPr>
          <w:rStyle w:val="Instructions"/>
          <w:i w:val="0"/>
          <w:iCs/>
          <w:color w:val="000000" w:themeColor="text1"/>
          <w:szCs w:val="22"/>
          <w:u w:val="single"/>
        </w:rPr>
      </w:pPr>
      <w:r w:rsidRPr="00585CCD">
        <w:rPr>
          <w:rStyle w:val="Instructions"/>
          <w:i w:val="0"/>
          <w:iCs/>
          <w:color w:val="000000" w:themeColor="text1"/>
          <w:u w:val="single"/>
        </w:rPr>
        <w:t>Laboratoriumparameters</w:t>
      </w:r>
    </w:p>
    <w:p w14:paraId="345204FC" w14:textId="77777777" w:rsidR="00730A25" w:rsidRPr="00585CCD" w:rsidRDefault="00730A25" w:rsidP="00730A25">
      <w:pPr>
        <w:spacing w:line="240" w:lineRule="auto"/>
        <w:outlineLvl w:val="1"/>
        <w:rPr>
          <w:i/>
          <w:color w:val="000000" w:themeColor="text1"/>
          <w:szCs w:val="22"/>
        </w:rPr>
      </w:pPr>
    </w:p>
    <w:p w14:paraId="49960D31" w14:textId="77777777" w:rsidR="00730A25" w:rsidRPr="00585CCD" w:rsidRDefault="00730A25" w:rsidP="00730A25">
      <w:pPr>
        <w:spacing w:line="240" w:lineRule="auto"/>
        <w:outlineLvl w:val="1"/>
        <w:rPr>
          <w:i/>
          <w:color w:val="000000" w:themeColor="text1"/>
          <w:szCs w:val="22"/>
          <w:u w:val="single"/>
        </w:rPr>
      </w:pPr>
      <w:r w:rsidRPr="00585CCD">
        <w:rPr>
          <w:i/>
          <w:color w:val="000000" w:themeColor="text1"/>
          <w:u w:val="single"/>
        </w:rPr>
        <w:t>Lymfocyten</w:t>
      </w:r>
    </w:p>
    <w:p w14:paraId="1C84DBE2" w14:textId="19FA0B67" w:rsidR="00730A25" w:rsidRPr="00585CCD" w:rsidRDefault="00730A25" w:rsidP="00730A25">
      <w:pPr>
        <w:spacing w:line="240" w:lineRule="auto"/>
        <w:outlineLvl w:val="1"/>
        <w:rPr>
          <w:color w:val="000000" w:themeColor="text1"/>
          <w:szCs w:val="22"/>
        </w:rPr>
      </w:pPr>
      <w:r w:rsidRPr="00585CCD">
        <w:rPr>
          <w:color w:val="000000" w:themeColor="text1"/>
        </w:rPr>
        <w:t>Behandeling met tofacitinib is gepaard gegaan met een verhoogde incidentie van lymfopenie vergeleken met placebo. Lymfocytenaantallen van minder dan 750 cellen/mm</w:t>
      </w:r>
      <w:r w:rsidRPr="00585CCD">
        <w:rPr>
          <w:color w:val="000000" w:themeColor="text1"/>
          <w:vertAlign w:val="superscript"/>
        </w:rPr>
        <w:t>3</w:t>
      </w:r>
      <w:r w:rsidRPr="00585CCD">
        <w:rPr>
          <w:color w:val="000000" w:themeColor="text1"/>
        </w:rPr>
        <w:t xml:space="preserve"> gingen gepaard met een verhoogde incidentie van ernstige infecties. Starten of voortzetten van behandeling met tofacitinib wordt niet aanbevolen bij patiënten met een lymfocytenaantal dat is vastgesteld op minder dan 750 cellen/mm</w:t>
      </w:r>
      <w:r w:rsidRPr="00585CCD">
        <w:rPr>
          <w:color w:val="000000" w:themeColor="text1"/>
          <w:vertAlign w:val="superscript"/>
        </w:rPr>
        <w:t>3</w:t>
      </w:r>
      <w:r w:rsidRPr="00585CCD">
        <w:rPr>
          <w:color w:val="000000" w:themeColor="text1"/>
        </w:rPr>
        <w:t xml:space="preserve">. Lymfocyten dienen te worden gecontroleerd bij aanvang van de behandeling en vervolgens iedere </w:t>
      </w:r>
      <w:r w:rsidR="00BB499C" w:rsidRPr="00585CCD">
        <w:rPr>
          <w:color w:val="000000" w:themeColor="text1"/>
        </w:rPr>
        <w:t>3 maanden</w:t>
      </w:r>
      <w:r w:rsidRPr="00585CCD">
        <w:rPr>
          <w:color w:val="000000" w:themeColor="text1"/>
        </w:rPr>
        <w:t>. Voor aanbevolen dosisaanpassingen gebaseerd op lymfocytenaantallen zie rubriek 4.2.</w:t>
      </w:r>
    </w:p>
    <w:p w14:paraId="2FF420BA" w14:textId="77777777" w:rsidR="00730A25" w:rsidRPr="00585CCD" w:rsidRDefault="00730A25" w:rsidP="00730A25">
      <w:pPr>
        <w:spacing w:line="240" w:lineRule="auto"/>
        <w:outlineLvl w:val="1"/>
        <w:rPr>
          <w:color w:val="000000" w:themeColor="text1"/>
          <w:szCs w:val="22"/>
        </w:rPr>
      </w:pPr>
    </w:p>
    <w:p w14:paraId="43985F2E" w14:textId="77777777" w:rsidR="00730A25" w:rsidRPr="00585CCD" w:rsidRDefault="00730A25" w:rsidP="00730A25">
      <w:pPr>
        <w:spacing w:line="240" w:lineRule="auto"/>
        <w:rPr>
          <w:color w:val="000000" w:themeColor="text1"/>
          <w:szCs w:val="22"/>
          <w:u w:val="single"/>
        </w:rPr>
      </w:pPr>
      <w:r w:rsidRPr="00585CCD">
        <w:rPr>
          <w:i/>
          <w:color w:val="000000" w:themeColor="text1"/>
          <w:u w:val="single"/>
        </w:rPr>
        <w:t>Neutrofielen</w:t>
      </w:r>
    </w:p>
    <w:p w14:paraId="478838DC" w14:textId="289424AB" w:rsidR="00730A25" w:rsidRPr="00585CCD" w:rsidRDefault="00730A25" w:rsidP="00730A25">
      <w:pPr>
        <w:spacing w:line="240" w:lineRule="auto"/>
        <w:rPr>
          <w:color w:val="000000" w:themeColor="text1"/>
          <w:szCs w:val="22"/>
        </w:rPr>
      </w:pPr>
      <w:r w:rsidRPr="00585CCD">
        <w:rPr>
          <w:color w:val="000000" w:themeColor="text1"/>
        </w:rPr>
        <w:t>Behandeling met tofacitinib is gepaard gegaan met een verhoogde incidentie van neutropenie (minder dan 2.000 cellen/mm</w:t>
      </w:r>
      <w:r w:rsidRPr="00585CCD">
        <w:rPr>
          <w:color w:val="000000" w:themeColor="text1"/>
          <w:vertAlign w:val="superscript"/>
        </w:rPr>
        <w:t>3</w:t>
      </w:r>
      <w:r w:rsidRPr="00585CCD">
        <w:rPr>
          <w:color w:val="000000" w:themeColor="text1"/>
        </w:rPr>
        <w:t>) vergeleken met placebo. Starten van een behandeling met tofacitinib wordt niet aanbevolen bij patiënten met een ANC van minder dan 1.000 cellen/mm</w:t>
      </w:r>
      <w:r w:rsidRPr="00585CCD">
        <w:rPr>
          <w:color w:val="000000" w:themeColor="text1"/>
          <w:vertAlign w:val="superscript"/>
        </w:rPr>
        <w:t>3</w:t>
      </w:r>
      <w:r w:rsidRPr="00585CCD">
        <w:rPr>
          <w:color w:val="000000" w:themeColor="text1"/>
        </w:rPr>
        <w:t xml:space="preserve">. ANC dient te worden gecontroleerd bij aanvang van de behandeling, na 4 tot 8 weken behandeling en vervolgens iedere </w:t>
      </w:r>
      <w:r w:rsidR="00BB499C" w:rsidRPr="00585CCD">
        <w:rPr>
          <w:color w:val="000000" w:themeColor="text1"/>
        </w:rPr>
        <w:t>3 maanden</w:t>
      </w:r>
      <w:r w:rsidRPr="00585CCD">
        <w:rPr>
          <w:color w:val="000000" w:themeColor="text1"/>
        </w:rPr>
        <w:t>. Voor aanbevolen dosisaanpassingen gebaseerd op de ANC zie rubriek 4.2.</w:t>
      </w:r>
    </w:p>
    <w:p w14:paraId="4FFA1EE5" w14:textId="77777777" w:rsidR="00730A25" w:rsidRPr="00585CCD" w:rsidRDefault="00730A25" w:rsidP="00730A25">
      <w:pPr>
        <w:spacing w:line="240" w:lineRule="auto"/>
        <w:rPr>
          <w:color w:val="000000" w:themeColor="text1"/>
          <w:szCs w:val="22"/>
        </w:rPr>
      </w:pPr>
    </w:p>
    <w:p w14:paraId="49802244" w14:textId="77777777" w:rsidR="00730A25" w:rsidRPr="00585CCD" w:rsidRDefault="00730A25" w:rsidP="00730A25">
      <w:pPr>
        <w:spacing w:line="240" w:lineRule="auto"/>
        <w:rPr>
          <w:i/>
          <w:color w:val="000000" w:themeColor="text1"/>
          <w:szCs w:val="22"/>
          <w:u w:val="single"/>
        </w:rPr>
      </w:pPr>
      <w:r w:rsidRPr="00585CCD">
        <w:rPr>
          <w:i/>
          <w:color w:val="000000" w:themeColor="text1"/>
          <w:u w:val="single"/>
        </w:rPr>
        <w:t>Hemoglobine</w:t>
      </w:r>
    </w:p>
    <w:p w14:paraId="53AF53D5" w14:textId="564F7B14" w:rsidR="00730A25" w:rsidRPr="00585CCD" w:rsidRDefault="00730A25" w:rsidP="00730A25">
      <w:pPr>
        <w:spacing w:line="240" w:lineRule="auto"/>
        <w:rPr>
          <w:color w:val="000000" w:themeColor="text1"/>
          <w:szCs w:val="22"/>
        </w:rPr>
      </w:pPr>
      <w:r w:rsidRPr="00585CCD">
        <w:rPr>
          <w:color w:val="000000" w:themeColor="text1"/>
        </w:rPr>
        <w:t xml:space="preserve">Behandeling met tofacitinib is gepaard gegaan met dalingen van de hemoglobinewaarden. Starten van een behandeling met tofacitinib wordt niet aanbevolen bij patiënten met een hemoglobinewaarde lager dan </w:t>
      </w:r>
      <w:r w:rsidR="001B7A84" w:rsidRPr="00585CCD">
        <w:rPr>
          <w:color w:val="000000" w:themeColor="text1"/>
        </w:rPr>
        <w:t>5,6 mmol/l (</w:t>
      </w:r>
      <w:r w:rsidRPr="00585CCD">
        <w:rPr>
          <w:color w:val="000000" w:themeColor="text1"/>
        </w:rPr>
        <w:t>9 g/dl</w:t>
      </w:r>
      <w:r w:rsidR="001B7A84" w:rsidRPr="00585CCD">
        <w:rPr>
          <w:color w:val="000000" w:themeColor="text1"/>
        </w:rPr>
        <w:t>)</w:t>
      </w:r>
      <w:r w:rsidRPr="00585CCD">
        <w:rPr>
          <w:color w:val="000000" w:themeColor="text1"/>
        </w:rPr>
        <w:t xml:space="preserve">. Hemoglobine dient te worden gecontroleerd bij aanvang van de behandeling, na 4 tot 8 weken behandeling en vervolgens iedere </w:t>
      </w:r>
      <w:r w:rsidR="00BB499C" w:rsidRPr="00585CCD">
        <w:rPr>
          <w:color w:val="000000" w:themeColor="text1"/>
        </w:rPr>
        <w:t>3 maanden</w:t>
      </w:r>
      <w:r w:rsidRPr="00585CCD">
        <w:rPr>
          <w:color w:val="000000" w:themeColor="text1"/>
        </w:rPr>
        <w:t>. Voor aanbevolen dosisaanpassingen gebaseerd op de hemoglobinewaarde zie rubriek 4.2.</w:t>
      </w:r>
    </w:p>
    <w:p w14:paraId="082FF703" w14:textId="77777777" w:rsidR="00730A25" w:rsidRPr="00585CCD" w:rsidRDefault="00730A25" w:rsidP="00730A25">
      <w:pPr>
        <w:spacing w:line="240" w:lineRule="auto"/>
        <w:rPr>
          <w:color w:val="000000" w:themeColor="text1"/>
          <w:szCs w:val="22"/>
        </w:rPr>
      </w:pPr>
    </w:p>
    <w:p w14:paraId="3323DF65" w14:textId="77777777" w:rsidR="00730A25" w:rsidRPr="00585CCD" w:rsidRDefault="00730A25" w:rsidP="00730A25">
      <w:pPr>
        <w:keepNext/>
        <w:spacing w:line="240" w:lineRule="auto"/>
        <w:rPr>
          <w:i/>
          <w:iCs/>
          <w:color w:val="000000" w:themeColor="text1"/>
          <w:szCs w:val="22"/>
          <w:u w:val="single"/>
        </w:rPr>
      </w:pPr>
      <w:r w:rsidRPr="00585CCD">
        <w:rPr>
          <w:i/>
          <w:color w:val="000000" w:themeColor="text1"/>
          <w:u w:val="single"/>
        </w:rPr>
        <w:t>Controle van lipiden</w:t>
      </w:r>
    </w:p>
    <w:p w14:paraId="023DED1A" w14:textId="77777777" w:rsidR="00730A25" w:rsidRPr="00585CCD" w:rsidRDefault="00730A25" w:rsidP="00730A25">
      <w:pPr>
        <w:spacing w:line="240" w:lineRule="auto"/>
        <w:rPr>
          <w:color w:val="000000" w:themeColor="text1"/>
          <w:szCs w:val="22"/>
        </w:rPr>
      </w:pPr>
      <w:r w:rsidRPr="00585CCD">
        <w:rPr>
          <w:color w:val="000000" w:themeColor="text1"/>
        </w:rPr>
        <w:t>Behandeling met tofacitinib is gepaard gegaan met verhogingen in lipidenparameters zoals totaal cholesterol, ‘low-density’ lipoproteïne (LDL)-cholesterol en ‘high-density’ lipoproteïne (HDL)-cholesterol. De maximale effecten werden over het algemeen binnen 6 weken waargenomen. Beoordeling van de lipidenparameters dient 8 weken na aanvang van de behandeling met tofacitinib te worden uitgevoerd. Patiënten dienen te worden behandeld volgens de klinische richtlijnen voor de behandeling van hyperlipidemie. Verhogingen in totaal en LDL-cholesterol bij gebruik van tofacitinib kunnen met statines worden verlaagd naar de waarden van voor de behandeling.</w:t>
      </w:r>
    </w:p>
    <w:p w14:paraId="682EFB73" w14:textId="77777777" w:rsidR="009F10AC" w:rsidRPr="00585CCD" w:rsidRDefault="009F10AC" w:rsidP="009F10AC">
      <w:pPr>
        <w:autoSpaceDE w:val="0"/>
        <w:autoSpaceDN w:val="0"/>
        <w:spacing w:line="240" w:lineRule="auto"/>
        <w:rPr>
          <w:color w:val="000000" w:themeColor="text1"/>
          <w:u w:val="single"/>
          <w:lang w:eastAsia="it-IT"/>
        </w:rPr>
      </w:pPr>
    </w:p>
    <w:p w14:paraId="6D7150C1" w14:textId="77777777" w:rsidR="009F10AC" w:rsidRPr="00585CCD" w:rsidRDefault="009F10AC" w:rsidP="00216204">
      <w:pPr>
        <w:keepNext/>
        <w:autoSpaceDE w:val="0"/>
        <w:autoSpaceDN w:val="0"/>
        <w:spacing w:line="240" w:lineRule="auto"/>
        <w:rPr>
          <w:color w:val="000000" w:themeColor="text1"/>
          <w:u w:val="single"/>
          <w:lang w:eastAsia="it-IT"/>
        </w:rPr>
      </w:pPr>
      <w:r w:rsidRPr="00585CCD">
        <w:rPr>
          <w:color w:val="000000" w:themeColor="text1"/>
          <w:u w:val="single"/>
          <w:lang w:eastAsia="it-IT"/>
        </w:rPr>
        <w:lastRenderedPageBreak/>
        <w:t>Hypoglykemie bij patiënten die worden behandeld voor diabetes</w:t>
      </w:r>
    </w:p>
    <w:p w14:paraId="2F33DE1F" w14:textId="77777777" w:rsidR="009F10AC" w:rsidRPr="00585CCD" w:rsidRDefault="009F10AC" w:rsidP="00216204">
      <w:pPr>
        <w:keepNext/>
        <w:spacing w:line="240" w:lineRule="auto"/>
        <w:rPr>
          <w:color w:val="000000" w:themeColor="text1"/>
          <w:lang w:eastAsia="it-IT"/>
        </w:rPr>
      </w:pPr>
    </w:p>
    <w:p w14:paraId="73DD1537" w14:textId="609EC770" w:rsidR="009F10AC" w:rsidRPr="00585CCD" w:rsidRDefault="009F10AC" w:rsidP="00216204">
      <w:pPr>
        <w:keepNext/>
        <w:spacing w:line="240" w:lineRule="auto"/>
        <w:rPr>
          <w:color w:val="000000" w:themeColor="text1"/>
          <w:lang w:eastAsia="it-IT"/>
        </w:rPr>
      </w:pPr>
      <w:r w:rsidRPr="00585CCD">
        <w:rPr>
          <w:color w:val="000000" w:themeColor="text1"/>
          <w:lang w:eastAsia="it-IT"/>
        </w:rPr>
        <w:t xml:space="preserve">Er zijn meldingen geweest van hypoglykemie na aanvang van het gebruik van tofacitinib bij patiënten die medicatie voor diabetes krijgen. Het </w:t>
      </w:r>
      <w:r w:rsidR="000C587E" w:rsidRPr="00585CCD">
        <w:rPr>
          <w:color w:val="000000" w:themeColor="text1"/>
          <w:lang w:eastAsia="it-IT"/>
        </w:rPr>
        <w:t>kan nodig zijn</w:t>
      </w:r>
      <w:r w:rsidRPr="00585CCD">
        <w:rPr>
          <w:color w:val="000000" w:themeColor="text1"/>
          <w:lang w:eastAsia="it-IT"/>
        </w:rPr>
        <w:t xml:space="preserve"> </w:t>
      </w:r>
      <w:r w:rsidR="000C587E" w:rsidRPr="00585CCD">
        <w:rPr>
          <w:color w:val="000000" w:themeColor="text1"/>
          <w:lang w:eastAsia="it-IT"/>
        </w:rPr>
        <w:t xml:space="preserve">om </w:t>
      </w:r>
      <w:r w:rsidRPr="00585CCD">
        <w:rPr>
          <w:color w:val="000000" w:themeColor="text1"/>
          <w:lang w:eastAsia="it-IT"/>
        </w:rPr>
        <w:t xml:space="preserve">de dosis van de antidiabetesmedicatie </w:t>
      </w:r>
      <w:r w:rsidR="000C587E" w:rsidRPr="00585CCD">
        <w:rPr>
          <w:color w:val="000000" w:themeColor="text1"/>
          <w:lang w:eastAsia="it-IT"/>
        </w:rPr>
        <w:t>aan te passen</w:t>
      </w:r>
      <w:r w:rsidRPr="00585CCD">
        <w:rPr>
          <w:color w:val="000000" w:themeColor="text1"/>
          <w:lang w:eastAsia="it-IT"/>
        </w:rPr>
        <w:t xml:space="preserve"> als er hypoglykemie optreedt.</w:t>
      </w:r>
    </w:p>
    <w:p w14:paraId="1CBDB5E5" w14:textId="77777777" w:rsidR="00730A25" w:rsidRPr="00585CCD" w:rsidRDefault="00730A25" w:rsidP="00730A25">
      <w:pPr>
        <w:spacing w:line="240" w:lineRule="auto"/>
        <w:rPr>
          <w:rFonts w:eastAsia="Arial Unicode MS"/>
          <w:i/>
          <w:color w:val="000000" w:themeColor="text1"/>
          <w:szCs w:val="22"/>
        </w:rPr>
      </w:pPr>
    </w:p>
    <w:p w14:paraId="34F7D58E" w14:textId="77777777" w:rsidR="00730A25" w:rsidRPr="00585CCD" w:rsidRDefault="00730A25" w:rsidP="00354E80">
      <w:pPr>
        <w:keepNext/>
        <w:keepLines/>
        <w:spacing w:line="240" w:lineRule="auto"/>
        <w:rPr>
          <w:rFonts w:eastAsia="Arial Unicode MS"/>
          <w:color w:val="000000" w:themeColor="text1"/>
          <w:szCs w:val="22"/>
          <w:u w:val="single"/>
        </w:rPr>
      </w:pPr>
      <w:r w:rsidRPr="00585CCD">
        <w:rPr>
          <w:color w:val="000000" w:themeColor="text1"/>
          <w:u w:val="single"/>
        </w:rPr>
        <w:t>Vaccinaties</w:t>
      </w:r>
    </w:p>
    <w:p w14:paraId="22C87E62" w14:textId="77777777" w:rsidR="00730A25" w:rsidRPr="00585CCD" w:rsidRDefault="00730A25" w:rsidP="00354E80">
      <w:pPr>
        <w:keepNext/>
        <w:keepLines/>
        <w:tabs>
          <w:tab w:val="clear" w:pos="567"/>
        </w:tabs>
        <w:autoSpaceDE w:val="0"/>
        <w:autoSpaceDN w:val="0"/>
        <w:adjustRightInd w:val="0"/>
        <w:spacing w:line="240" w:lineRule="auto"/>
        <w:rPr>
          <w:color w:val="000000" w:themeColor="text1"/>
        </w:rPr>
      </w:pPr>
    </w:p>
    <w:p w14:paraId="00A52842" w14:textId="77777777" w:rsidR="00730A25" w:rsidRPr="00585CCD" w:rsidRDefault="00730A25" w:rsidP="00730A25">
      <w:pPr>
        <w:tabs>
          <w:tab w:val="clear" w:pos="567"/>
        </w:tabs>
        <w:autoSpaceDE w:val="0"/>
        <w:autoSpaceDN w:val="0"/>
        <w:adjustRightInd w:val="0"/>
        <w:spacing w:line="240" w:lineRule="auto"/>
        <w:rPr>
          <w:color w:val="000000" w:themeColor="text1"/>
        </w:rPr>
      </w:pPr>
      <w:r w:rsidRPr="00585CCD">
        <w:rPr>
          <w:color w:val="000000" w:themeColor="text1"/>
        </w:rPr>
        <w:t>Vóór aanvang van de behandeling met tofacitinib wordt aanbevolen dat alle patiënten alle immunisaties volgens de huidige immunisatierichtlijnen hebben gehad.</w:t>
      </w:r>
      <w:r w:rsidRPr="00585CCD">
        <w:rPr>
          <w:rStyle w:val="Instructions"/>
          <w:iCs/>
          <w:color w:val="000000" w:themeColor="text1"/>
        </w:rPr>
        <w:t xml:space="preserve"> </w:t>
      </w:r>
      <w:r w:rsidRPr="00585CCD">
        <w:rPr>
          <w:color w:val="000000" w:themeColor="text1"/>
        </w:rPr>
        <w:t xml:space="preserve">Het wordt aanbevolen om levende vaccins niet gelijktijdig met tofacitinib te geven. Bij de beslissing om vóór de behandeling met tofacitinib levende vaccins te gebruiken, dient rekening te worden gehouden met reeds bestaande immuunsuppressie bij de betreffende patiënt. </w:t>
      </w:r>
    </w:p>
    <w:p w14:paraId="5B06175C" w14:textId="77777777" w:rsidR="00730A25" w:rsidRPr="00585CCD" w:rsidRDefault="00730A25" w:rsidP="00730A25">
      <w:pPr>
        <w:tabs>
          <w:tab w:val="clear" w:pos="567"/>
        </w:tabs>
        <w:autoSpaceDE w:val="0"/>
        <w:autoSpaceDN w:val="0"/>
        <w:adjustRightInd w:val="0"/>
        <w:spacing w:line="240" w:lineRule="auto"/>
        <w:rPr>
          <w:color w:val="000000" w:themeColor="text1"/>
        </w:rPr>
      </w:pPr>
    </w:p>
    <w:p w14:paraId="13BB04C9" w14:textId="77777777" w:rsidR="00730A25" w:rsidRPr="00585CCD" w:rsidRDefault="00730A25" w:rsidP="00730A25">
      <w:pPr>
        <w:tabs>
          <w:tab w:val="clear" w:pos="567"/>
        </w:tabs>
        <w:autoSpaceDE w:val="0"/>
        <w:autoSpaceDN w:val="0"/>
        <w:adjustRightInd w:val="0"/>
        <w:spacing w:line="240" w:lineRule="auto"/>
        <w:rPr>
          <w:bCs/>
          <w:color w:val="000000" w:themeColor="text1"/>
          <w:szCs w:val="22"/>
        </w:rPr>
      </w:pPr>
      <w:r w:rsidRPr="00585CCD">
        <w:rPr>
          <w:color w:val="000000" w:themeColor="text1"/>
        </w:rPr>
        <w:t>Profylactische toediening van zostervaccin dient te worden overwogen in overeenstemming met de vaccinatierichtlijnen. In het bijzonder dient rekening te worden gehouden met patiënten met een lang bestaande RA die eerder al behandeld zijn met twee of meer biologische DMARD's. Als een levend zostervaccin wordt toegediend, dient het uitsluitend te worden toegediend aan patiënten met een bekende voorgeschiedenis van waterpokken of aan degenen die seropositief zijn voor het varicellazostervirus</w:t>
      </w:r>
      <w:r w:rsidR="00FE598E" w:rsidRPr="00585CCD">
        <w:rPr>
          <w:color w:val="000000" w:themeColor="text1"/>
        </w:rPr>
        <w:t xml:space="preserve"> (VZV)</w:t>
      </w:r>
      <w:r w:rsidRPr="00585CCD">
        <w:rPr>
          <w:color w:val="000000" w:themeColor="text1"/>
        </w:rPr>
        <w:t>. Als de voorgeschiedenis van waterpokken als onzeker of onbetrouwbaar wordt beschouwd, wordt aanbevolen om te testen op antilichamen tegen het varicellazostervirus</w:t>
      </w:r>
      <w:r w:rsidR="00FE598E" w:rsidRPr="00585CCD">
        <w:rPr>
          <w:color w:val="000000" w:themeColor="text1"/>
        </w:rPr>
        <w:t xml:space="preserve"> (VZV)</w:t>
      </w:r>
      <w:r w:rsidRPr="00585CCD">
        <w:rPr>
          <w:color w:val="000000" w:themeColor="text1"/>
        </w:rPr>
        <w:t>.</w:t>
      </w:r>
    </w:p>
    <w:p w14:paraId="08B3423A" w14:textId="77777777" w:rsidR="00730A25" w:rsidRPr="00585CCD" w:rsidRDefault="00730A25" w:rsidP="00730A25">
      <w:pPr>
        <w:tabs>
          <w:tab w:val="clear" w:pos="567"/>
        </w:tabs>
        <w:autoSpaceDE w:val="0"/>
        <w:autoSpaceDN w:val="0"/>
        <w:adjustRightInd w:val="0"/>
        <w:spacing w:line="240" w:lineRule="auto"/>
        <w:rPr>
          <w:color w:val="000000" w:themeColor="text1"/>
        </w:rPr>
      </w:pPr>
    </w:p>
    <w:p w14:paraId="60006F2E" w14:textId="77777777" w:rsidR="00730A25" w:rsidRPr="00585CCD" w:rsidRDefault="00730A25" w:rsidP="00730A25">
      <w:pPr>
        <w:tabs>
          <w:tab w:val="clear" w:pos="567"/>
        </w:tabs>
        <w:autoSpaceDE w:val="0"/>
        <w:autoSpaceDN w:val="0"/>
        <w:adjustRightInd w:val="0"/>
        <w:spacing w:line="240" w:lineRule="auto"/>
        <w:rPr>
          <w:i/>
          <w:iCs/>
          <w:color w:val="000000" w:themeColor="text1"/>
          <w:szCs w:val="22"/>
        </w:rPr>
      </w:pPr>
      <w:r w:rsidRPr="00585CCD">
        <w:rPr>
          <w:color w:val="000000" w:themeColor="text1"/>
        </w:rPr>
        <w:t>Vaccinatie met levende vaccins dient ten minste 2 weken, maar bij voorkeur 4 weken, vóór aanvang van de behandeling met tofacitinib te gebeuren of in overeenstemming met de huidige vaccinatierichtlijnen met betrekking tot immuunmodulerende geneesmiddelen. Er zijn geen gegevens beschikbaar over secundaire overdracht van infecties door levende vaccins naar patiënten die tofacitinib krijgen.</w:t>
      </w:r>
    </w:p>
    <w:p w14:paraId="0BB615D3" w14:textId="77777777" w:rsidR="00730A25" w:rsidRPr="00585CCD" w:rsidRDefault="00730A25" w:rsidP="00730A25">
      <w:pPr>
        <w:widowControl w:val="0"/>
        <w:autoSpaceDE w:val="0"/>
        <w:autoSpaceDN w:val="0"/>
        <w:adjustRightInd w:val="0"/>
        <w:spacing w:line="240" w:lineRule="auto"/>
        <w:rPr>
          <w:color w:val="000000" w:themeColor="text1"/>
          <w:szCs w:val="22"/>
        </w:rPr>
      </w:pPr>
    </w:p>
    <w:p w14:paraId="636FF885" w14:textId="77777777" w:rsidR="00730A25" w:rsidRPr="00585CCD" w:rsidRDefault="004A4438" w:rsidP="00730A25">
      <w:pPr>
        <w:widowControl w:val="0"/>
        <w:autoSpaceDE w:val="0"/>
        <w:autoSpaceDN w:val="0"/>
        <w:adjustRightInd w:val="0"/>
        <w:spacing w:line="240" w:lineRule="auto"/>
        <w:rPr>
          <w:color w:val="000000" w:themeColor="text1"/>
          <w:szCs w:val="22"/>
          <w:u w:val="single"/>
        </w:rPr>
      </w:pPr>
      <w:r w:rsidRPr="00585CCD">
        <w:rPr>
          <w:rStyle w:val="Instructions"/>
          <w:i w:val="0"/>
          <w:iCs/>
          <w:color w:val="000000" w:themeColor="text1"/>
          <w:u w:val="single"/>
        </w:rPr>
        <w:t xml:space="preserve">Gastro-intestinale </w:t>
      </w:r>
      <w:r w:rsidR="00D369CC" w:rsidRPr="00585CCD">
        <w:rPr>
          <w:color w:val="000000" w:themeColor="text1"/>
          <w:szCs w:val="22"/>
          <w:u w:val="single"/>
        </w:rPr>
        <w:t>obstructie met een niet-vervormbare formulering met verlengde afgifte</w:t>
      </w:r>
    </w:p>
    <w:p w14:paraId="599E0159" w14:textId="77777777" w:rsidR="00730A25" w:rsidRPr="00585CCD" w:rsidRDefault="00730A25" w:rsidP="00730A25">
      <w:pPr>
        <w:widowControl w:val="0"/>
        <w:autoSpaceDE w:val="0"/>
        <w:autoSpaceDN w:val="0"/>
        <w:adjustRightInd w:val="0"/>
        <w:spacing w:line="240" w:lineRule="auto"/>
        <w:rPr>
          <w:color w:val="000000" w:themeColor="text1"/>
          <w:szCs w:val="22"/>
        </w:rPr>
      </w:pPr>
    </w:p>
    <w:p w14:paraId="1DA696EA" w14:textId="77777777" w:rsidR="00730A25" w:rsidRPr="00585CCD" w:rsidRDefault="00730A25" w:rsidP="00730A25">
      <w:pPr>
        <w:widowControl w:val="0"/>
        <w:autoSpaceDE w:val="0"/>
        <w:autoSpaceDN w:val="0"/>
        <w:adjustRightInd w:val="0"/>
        <w:spacing w:line="240" w:lineRule="auto"/>
        <w:rPr>
          <w:color w:val="000000" w:themeColor="text1"/>
          <w:szCs w:val="22"/>
        </w:rPr>
      </w:pPr>
      <w:r w:rsidRPr="00585CCD">
        <w:rPr>
          <w:color w:val="000000" w:themeColor="text1"/>
          <w:szCs w:val="22"/>
        </w:rPr>
        <w:t xml:space="preserve">Voorzichtigheid dient te worden betracht bij het toedienen van tofacitinib tabletten met verlengde afgifte aan patiënten met bestaande ernstige vernauwing van het maagdarmkanaal (pathologisch of iatrogeen). Er zijn zeldzame meldingen geweest van obstructieve symptomen bij patiënten met bekende stricturen </w:t>
      </w:r>
      <w:r w:rsidR="00974A17" w:rsidRPr="00585CCD">
        <w:rPr>
          <w:color w:val="000000" w:themeColor="text1"/>
          <w:szCs w:val="22"/>
        </w:rPr>
        <w:t>bij</w:t>
      </w:r>
      <w:r w:rsidRPr="00585CCD">
        <w:rPr>
          <w:color w:val="000000" w:themeColor="text1"/>
          <w:szCs w:val="22"/>
        </w:rPr>
        <w:t xml:space="preserve"> het innemen van andere geneesmiddelen met een niet-vervormbare formulering met verlengde afgifte.</w:t>
      </w:r>
    </w:p>
    <w:p w14:paraId="1AF851D9" w14:textId="77777777" w:rsidR="00730A25" w:rsidRPr="00585CCD" w:rsidRDefault="00730A25" w:rsidP="00730A25">
      <w:pPr>
        <w:widowControl w:val="0"/>
        <w:autoSpaceDE w:val="0"/>
        <w:autoSpaceDN w:val="0"/>
        <w:adjustRightInd w:val="0"/>
        <w:spacing w:line="240" w:lineRule="auto"/>
        <w:rPr>
          <w:color w:val="000000" w:themeColor="text1"/>
          <w:szCs w:val="22"/>
        </w:rPr>
      </w:pPr>
    </w:p>
    <w:p w14:paraId="4368A635" w14:textId="77777777" w:rsidR="00730A25" w:rsidRPr="00585CCD" w:rsidRDefault="00577D93" w:rsidP="00730A25">
      <w:pPr>
        <w:widowControl w:val="0"/>
        <w:spacing w:line="240" w:lineRule="auto"/>
        <w:rPr>
          <w:color w:val="000000" w:themeColor="text1"/>
          <w:szCs w:val="22"/>
          <w:u w:val="single"/>
        </w:rPr>
      </w:pPr>
      <w:r w:rsidRPr="00585CCD">
        <w:rPr>
          <w:color w:val="000000" w:themeColor="text1"/>
          <w:u w:val="single"/>
        </w:rPr>
        <w:t>Informatie over hulpstoffen</w:t>
      </w:r>
    </w:p>
    <w:p w14:paraId="20BD17D2" w14:textId="77777777" w:rsidR="00730A25" w:rsidRPr="00585CCD" w:rsidRDefault="00730A25" w:rsidP="00730A25">
      <w:pPr>
        <w:keepNext/>
        <w:tabs>
          <w:tab w:val="clear" w:pos="567"/>
        </w:tabs>
        <w:spacing w:line="240" w:lineRule="auto"/>
        <w:ind w:left="562" w:hanging="562"/>
        <w:outlineLvl w:val="0"/>
        <w:rPr>
          <w:color w:val="000000" w:themeColor="text1"/>
          <w:szCs w:val="22"/>
        </w:rPr>
      </w:pPr>
    </w:p>
    <w:p w14:paraId="1147A198" w14:textId="77777777" w:rsidR="00730A25" w:rsidRPr="00585CCD" w:rsidRDefault="00730A25" w:rsidP="00730A25">
      <w:pPr>
        <w:keepNext/>
        <w:keepLines/>
        <w:widowControl w:val="0"/>
        <w:spacing w:line="240" w:lineRule="auto"/>
        <w:rPr>
          <w:color w:val="000000" w:themeColor="text1"/>
          <w:szCs w:val="22"/>
        </w:rPr>
      </w:pPr>
      <w:r w:rsidRPr="00585CCD">
        <w:rPr>
          <w:color w:val="000000" w:themeColor="text1"/>
        </w:rPr>
        <w:t xml:space="preserve">Tofacitinib tabletten met verlengde afgifte bevatten sorbitol. Er dient rekening te worden gehouden met het additieve effect van gelijktijdig toegediende producten die sorbitol (of fructose) bevatten en inname van sorbitol (of fructose) </w:t>
      </w:r>
      <w:r w:rsidR="00B3303E" w:rsidRPr="00585CCD">
        <w:rPr>
          <w:color w:val="000000" w:themeColor="text1"/>
        </w:rPr>
        <w:t>via de voeding</w:t>
      </w:r>
      <w:r w:rsidRPr="00585CCD">
        <w:rPr>
          <w:color w:val="000000" w:themeColor="text1"/>
        </w:rPr>
        <w:t>.</w:t>
      </w:r>
    </w:p>
    <w:p w14:paraId="040EF095" w14:textId="77777777" w:rsidR="00730A25" w:rsidRPr="00585CCD" w:rsidRDefault="00730A25" w:rsidP="00730A25">
      <w:pPr>
        <w:keepNext/>
        <w:keepLines/>
        <w:widowControl w:val="0"/>
        <w:spacing w:line="240" w:lineRule="auto"/>
        <w:rPr>
          <w:color w:val="000000" w:themeColor="text1"/>
          <w:szCs w:val="22"/>
        </w:rPr>
      </w:pPr>
    </w:p>
    <w:p w14:paraId="4C30259F" w14:textId="77777777" w:rsidR="00730A25" w:rsidRPr="00585CCD" w:rsidRDefault="00B3303E" w:rsidP="00730A25">
      <w:pPr>
        <w:keepNext/>
        <w:tabs>
          <w:tab w:val="clear" w:pos="567"/>
        </w:tabs>
        <w:spacing w:line="240" w:lineRule="auto"/>
        <w:outlineLvl w:val="0"/>
        <w:rPr>
          <w:color w:val="000000" w:themeColor="text1"/>
          <w:szCs w:val="22"/>
        </w:rPr>
      </w:pPr>
      <w:r w:rsidRPr="00585CCD">
        <w:rPr>
          <w:color w:val="000000" w:themeColor="text1"/>
        </w:rPr>
        <w:t>Het gehalte aan</w:t>
      </w:r>
      <w:r w:rsidR="00730A25" w:rsidRPr="00585CCD">
        <w:rPr>
          <w:color w:val="000000" w:themeColor="text1"/>
        </w:rPr>
        <w:t xml:space="preserve"> sorbitol in geneesmiddelen voor oraal gebruik kan invloed hebben op de biologische beschikbaarheid van gelijktijdig toegediende </w:t>
      </w:r>
      <w:r w:rsidRPr="00585CCD">
        <w:rPr>
          <w:color w:val="000000" w:themeColor="text1"/>
        </w:rPr>
        <w:t xml:space="preserve">andere </w:t>
      </w:r>
      <w:r w:rsidR="00730A25" w:rsidRPr="00585CCD">
        <w:rPr>
          <w:color w:val="000000" w:themeColor="text1"/>
        </w:rPr>
        <w:t>geneesmiddelen voor oraal gebruik.</w:t>
      </w:r>
    </w:p>
    <w:p w14:paraId="6E202604" w14:textId="77777777" w:rsidR="00730A25" w:rsidRPr="00585CCD" w:rsidRDefault="00730A25" w:rsidP="00730A25">
      <w:pPr>
        <w:keepNext/>
        <w:tabs>
          <w:tab w:val="clear" w:pos="567"/>
        </w:tabs>
        <w:spacing w:line="240" w:lineRule="auto"/>
        <w:ind w:left="562" w:hanging="562"/>
        <w:outlineLvl w:val="0"/>
        <w:rPr>
          <w:color w:val="000000" w:themeColor="text1"/>
          <w:szCs w:val="22"/>
        </w:rPr>
      </w:pPr>
    </w:p>
    <w:p w14:paraId="625F5ED0" w14:textId="77777777" w:rsidR="00730A25" w:rsidRPr="00585CCD" w:rsidRDefault="00730A25" w:rsidP="00730A25">
      <w:pPr>
        <w:keepNext/>
        <w:tabs>
          <w:tab w:val="clear" w:pos="567"/>
        </w:tabs>
        <w:spacing w:line="240" w:lineRule="auto"/>
        <w:ind w:left="562" w:hanging="562"/>
        <w:outlineLvl w:val="0"/>
        <w:rPr>
          <w:color w:val="000000" w:themeColor="text1"/>
          <w:szCs w:val="22"/>
        </w:rPr>
      </w:pPr>
      <w:r w:rsidRPr="00585CCD">
        <w:rPr>
          <w:b/>
          <w:color w:val="000000" w:themeColor="text1"/>
        </w:rPr>
        <w:t>4.5</w:t>
      </w:r>
      <w:r w:rsidRPr="00585CCD">
        <w:rPr>
          <w:color w:val="000000" w:themeColor="text1"/>
        </w:rPr>
        <w:tab/>
      </w:r>
      <w:r w:rsidRPr="00585CCD">
        <w:rPr>
          <w:b/>
          <w:color w:val="000000" w:themeColor="text1"/>
        </w:rPr>
        <w:t>Interacties met andere geneesmiddelen en andere vormen van interactie</w:t>
      </w:r>
    </w:p>
    <w:p w14:paraId="7FC53909" w14:textId="77777777" w:rsidR="00730A25" w:rsidRPr="00585CCD" w:rsidRDefault="00730A25" w:rsidP="00730A25">
      <w:pPr>
        <w:keepNext/>
        <w:tabs>
          <w:tab w:val="clear" w:pos="567"/>
        </w:tabs>
        <w:spacing w:line="240" w:lineRule="auto"/>
        <w:rPr>
          <w:color w:val="000000" w:themeColor="text1"/>
          <w:szCs w:val="22"/>
        </w:rPr>
      </w:pPr>
    </w:p>
    <w:p w14:paraId="4C2A088D" w14:textId="77777777" w:rsidR="00730A25" w:rsidRPr="00585CCD" w:rsidRDefault="00730A25" w:rsidP="00730A25">
      <w:pPr>
        <w:spacing w:line="240" w:lineRule="auto"/>
        <w:rPr>
          <w:rFonts w:eastAsia="Arial Unicode MS"/>
          <w:color w:val="000000" w:themeColor="text1"/>
          <w:szCs w:val="22"/>
          <w:u w:val="single"/>
        </w:rPr>
      </w:pPr>
      <w:r w:rsidRPr="00585CCD">
        <w:rPr>
          <w:color w:val="000000" w:themeColor="text1"/>
          <w:u w:val="single"/>
        </w:rPr>
        <w:t>Mogelijke invloed van andere geneesmiddelen op de farmacokinetiek (PK) van tofacitinib</w:t>
      </w:r>
    </w:p>
    <w:p w14:paraId="0396F3DA" w14:textId="77777777" w:rsidR="00730A25" w:rsidRPr="00585CCD" w:rsidRDefault="00730A25" w:rsidP="00730A25">
      <w:pPr>
        <w:spacing w:line="240" w:lineRule="auto"/>
        <w:rPr>
          <w:color w:val="000000" w:themeColor="text1"/>
        </w:rPr>
      </w:pPr>
    </w:p>
    <w:p w14:paraId="51159184" w14:textId="77777777" w:rsidR="00730A25" w:rsidRPr="00585CCD" w:rsidRDefault="00730A25" w:rsidP="00730A25">
      <w:pPr>
        <w:spacing w:line="240" w:lineRule="auto"/>
        <w:rPr>
          <w:color w:val="000000" w:themeColor="text1"/>
          <w:szCs w:val="22"/>
        </w:rPr>
      </w:pPr>
      <w:r w:rsidRPr="00585CCD">
        <w:rPr>
          <w:color w:val="000000" w:themeColor="text1"/>
        </w:rPr>
        <w:t>Aangezien tofacitinib wordt gemetaboliseerd door CYP3A4 is interactie met geneesmiddelen die CYP3A4 remmen of induceren waarschijnlijk. De blootstelling aan tofacitinib wordt verhoogd bij gelijktijdige toediening met krachtige remmers van CYP3A4 (bijv. ketoconazol) of wanneer gelijktijdige toediening van een of meer geneesmiddelen leidt tot zowel matige remming van CYP3A4 als krachtige remming van CYP2C19 (bijv. fluconazol) (zie rubriek 4.2).</w:t>
      </w:r>
    </w:p>
    <w:p w14:paraId="437C4BF2" w14:textId="77777777" w:rsidR="00730A25" w:rsidRPr="00585CCD" w:rsidRDefault="00730A25" w:rsidP="00730A25">
      <w:pPr>
        <w:spacing w:line="240" w:lineRule="auto"/>
        <w:rPr>
          <w:rFonts w:eastAsia="Arial Unicode MS"/>
          <w:color w:val="000000" w:themeColor="text1"/>
          <w:szCs w:val="22"/>
        </w:rPr>
      </w:pPr>
    </w:p>
    <w:p w14:paraId="127A5856" w14:textId="77777777" w:rsidR="00730A25" w:rsidRPr="00585CCD" w:rsidRDefault="00730A25" w:rsidP="00730A25">
      <w:pPr>
        <w:spacing w:line="240" w:lineRule="auto"/>
        <w:rPr>
          <w:rFonts w:eastAsia="Arial Unicode MS"/>
          <w:color w:val="000000" w:themeColor="text1"/>
          <w:szCs w:val="22"/>
        </w:rPr>
      </w:pPr>
      <w:r w:rsidRPr="00585CCD">
        <w:rPr>
          <w:color w:val="000000" w:themeColor="text1"/>
        </w:rPr>
        <w:lastRenderedPageBreak/>
        <w:t>De blootstelling aan tofacitinib wordt verlaagd bij gelijktijdige toediening met krachtige CYP-inductoren (bijv. rifampicine). Remmers van CYP2C19 alleen of P-glycoproteïne hebben waarschijnlijk geen significante invloed op de PK van tofacitinib.</w:t>
      </w:r>
    </w:p>
    <w:p w14:paraId="7A9B9169" w14:textId="77777777" w:rsidR="00730A25" w:rsidRPr="00585CCD" w:rsidRDefault="00730A25" w:rsidP="00730A25">
      <w:pPr>
        <w:spacing w:line="240" w:lineRule="auto"/>
        <w:rPr>
          <w:color w:val="000000" w:themeColor="text1"/>
          <w:szCs w:val="22"/>
        </w:rPr>
      </w:pPr>
    </w:p>
    <w:p w14:paraId="3D2675DC" w14:textId="77777777" w:rsidR="00730A25" w:rsidRPr="00585CCD" w:rsidRDefault="00730A25" w:rsidP="00730A25">
      <w:pPr>
        <w:spacing w:line="240" w:lineRule="auto"/>
        <w:rPr>
          <w:color w:val="000000" w:themeColor="text1"/>
        </w:rPr>
      </w:pPr>
      <w:r w:rsidRPr="00585CCD">
        <w:rPr>
          <w:color w:val="000000" w:themeColor="text1"/>
        </w:rPr>
        <w:t>Gelijktijdige toediening met ketoconazol (sterke CYP3A4-remmer), fluconazol (matige CYP3A4- en krachtige CYP2C19-remmer), tacrolimus (lichte CYP3A4-remmer) en ciclosporine (matige CYP3A4-remmer) vergrootte de AUC van tofacitinib, terwijl rifampicine (krachtige CYP-inductor) de AUC van tofacitinib verkleinde. Gelijktijdige toediening van tofacitinib met krachtige CYP-inductoren (bijv. rifampicine) kan leiden tot een verlies of vermindering van de klinische respons (zie figuur 1). Gelijktijdige toediening van krachtige inductoren van CYP3A4 met tofacitinib wordt niet aanbevolen. Gelijktijdige toediening met ketoconazol en fluconazol verhoogde de C</w:t>
      </w:r>
      <w:r w:rsidRPr="00585CCD">
        <w:rPr>
          <w:color w:val="000000" w:themeColor="text1"/>
          <w:vertAlign w:val="subscript"/>
        </w:rPr>
        <w:t>max</w:t>
      </w:r>
      <w:r w:rsidRPr="00585CCD">
        <w:rPr>
          <w:color w:val="000000" w:themeColor="text1"/>
        </w:rPr>
        <w:t xml:space="preserve"> van tofacitinib, terwijl tacrolimus, ciclosporine en rifampicine de C</w:t>
      </w:r>
      <w:r w:rsidRPr="00585CCD">
        <w:rPr>
          <w:color w:val="000000" w:themeColor="text1"/>
          <w:vertAlign w:val="subscript"/>
        </w:rPr>
        <w:t>max</w:t>
      </w:r>
      <w:r w:rsidRPr="00585CCD">
        <w:rPr>
          <w:color w:val="000000" w:themeColor="text1"/>
        </w:rPr>
        <w:t xml:space="preserve"> van tofacitinib verlaagden. Gelijktijdige toediening met eenmaal per week 15–25 mg methotrexaat had geen effect op de PK van tofacitinib bij RA-patiënten (zie figuur 1).</w:t>
      </w:r>
    </w:p>
    <w:p w14:paraId="0784578F" w14:textId="77777777" w:rsidR="00730A25" w:rsidRPr="00585CCD" w:rsidRDefault="00730A25" w:rsidP="00730A25">
      <w:pPr>
        <w:spacing w:line="240" w:lineRule="auto"/>
        <w:rPr>
          <w:color w:val="000000" w:themeColor="text1"/>
          <w:szCs w:val="22"/>
        </w:rPr>
      </w:pPr>
    </w:p>
    <w:p w14:paraId="7B1FCC3B" w14:textId="515DD6D3" w:rsidR="00730A25" w:rsidRPr="00787F73" w:rsidDel="00A26498" w:rsidRDefault="00454E9F" w:rsidP="00730A25">
      <w:pPr>
        <w:pStyle w:val="ListBullet"/>
        <w:keepNext/>
        <w:rPr>
          <w:color w:val="000000" w:themeColor="text1"/>
        </w:rPr>
      </w:pPr>
      <w:r w:rsidRPr="00585CCD">
        <w:rPr>
          <w:noProof/>
          <w:color w:val="000000" w:themeColor="text1"/>
        </w:rPr>
        <mc:AlternateContent>
          <mc:Choice Requires="wpc">
            <w:drawing>
              <wp:anchor distT="0" distB="0" distL="114300" distR="114300" simplePos="0" relativeHeight="251664384" behindDoc="0" locked="0" layoutInCell="1" allowOverlap="1" wp14:anchorId="1E013C35" wp14:editId="16F508C3">
                <wp:simplePos x="0" y="0"/>
                <wp:positionH relativeFrom="character">
                  <wp:posOffset>-103505</wp:posOffset>
                </wp:positionH>
                <wp:positionV relativeFrom="line">
                  <wp:posOffset>308610</wp:posOffset>
                </wp:positionV>
                <wp:extent cx="6731635" cy="3782060"/>
                <wp:effectExtent l="0" t="0" r="0" b="0"/>
                <wp:wrapNone/>
                <wp:docPr id="2885" name="Canvas 15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07" name="Group 221"/>
                        <wpg:cNvGrpSpPr>
                          <a:grpSpLocks/>
                        </wpg:cNvGrpSpPr>
                        <wpg:grpSpPr bwMode="auto">
                          <a:xfrm>
                            <a:off x="0" y="476208"/>
                            <a:ext cx="5591829" cy="2947747"/>
                            <a:chOff x="-125" y="750"/>
                            <a:chExt cx="8806" cy="4642"/>
                          </a:xfrm>
                        </wpg:grpSpPr>
                        <wps:wsp>
                          <wps:cNvPr id="808" name="Rectangle 222"/>
                          <wps:cNvSpPr>
                            <a:spLocks noChangeArrowheads="1"/>
                          </wps:cNvSpPr>
                          <wps:spPr bwMode="auto">
                            <a:xfrm>
                              <a:off x="5213" y="918"/>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223"/>
                          <wps:cNvSpPr>
                            <a:spLocks noChangeArrowheads="1"/>
                          </wps:cNvSpPr>
                          <wps:spPr bwMode="auto">
                            <a:xfrm>
                              <a:off x="5213" y="918"/>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224"/>
                          <wps:cNvSpPr>
                            <a:spLocks noChangeArrowheads="1"/>
                          </wps:cNvSpPr>
                          <wps:spPr bwMode="auto">
                            <a:xfrm>
                              <a:off x="5213" y="1016"/>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225"/>
                          <wps:cNvSpPr>
                            <a:spLocks noChangeArrowheads="1"/>
                          </wps:cNvSpPr>
                          <wps:spPr bwMode="auto">
                            <a:xfrm>
                              <a:off x="5185" y="932"/>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226"/>
                          <wps:cNvSpPr>
                            <a:spLocks noChangeArrowheads="1"/>
                          </wps:cNvSpPr>
                          <wps:spPr bwMode="auto">
                            <a:xfrm>
                              <a:off x="5185" y="9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227"/>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228"/>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229"/>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230"/>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Oval 231"/>
                          <wps:cNvSpPr>
                            <a:spLocks noChangeArrowheads="1"/>
                          </wps:cNvSpPr>
                          <wps:spPr bwMode="auto">
                            <a:xfrm>
                              <a:off x="5171" y="918"/>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Rectangle 232"/>
                          <wps:cNvSpPr>
                            <a:spLocks noChangeArrowheads="1"/>
                          </wps:cNvSpPr>
                          <wps:spPr bwMode="auto">
                            <a:xfrm>
                              <a:off x="4209" y="1141"/>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233"/>
                          <wps:cNvSpPr>
                            <a:spLocks noChangeArrowheads="1"/>
                          </wps:cNvSpPr>
                          <wps:spPr bwMode="auto">
                            <a:xfrm>
                              <a:off x="4209" y="114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234"/>
                          <wps:cNvSpPr>
                            <a:spLocks noChangeArrowheads="1"/>
                          </wps:cNvSpPr>
                          <wps:spPr bwMode="auto">
                            <a:xfrm>
                              <a:off x="4209" y="123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235"/>
                          <wps:cNvSpPr>
                            <a:spLocks noChangeArrowheads="1"/>
                          </wps:cNvSpPr>
                          <wps:spPr bwMode="auto">
                            <a:xfrm>
                              <a:off x="4181" y="1155"/>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236"/>
                          <wps:cNvSpPr>
                            <a:spLocks noChangeArrowheads="1"/>
                          </wps:cNvSpPr>
                          <wps:spPr bwMode="auto">
                            <a:xfrm>
                              <a:off x="4181" y="12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237"/>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238"/>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239"/>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240"/>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Oval 241"/>
                          <wps:cNvSpPr>
                            <a:spLocks noChangeArrowheads="1"/>
                          </wps:cNvSpPr>
                          <wps:spPr bwMode="auto">
                            <a:xfrm>
                              <a:off x="4168" y="1141"/>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Rectangle 242"/>
                          <wps:cNvSpPr>
                            <a:spLocks noChangeArrowheads="1"/>
                          </wps:cNvSpPr>
                          <wps:spPr bwMode="auto">
                            <a:xfrm>
                              <a:off x="4934" y="1574"/>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243"/>
                          <wps:cNvSpPr>
                            <a:spLocks noChangeArrowheads="1"/>
                          </wps:cNvSpPr>
                          <wps:spPr bwMode="auto">
                            <a:xfrm>
                              <a:off x="4934" y="157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244"/>
                          <wps:cNvSpPr>
                            <a:spLocks noChangeArrowheads="1"/>
                          </wps:cNvSpPr>
                          <wps:spPr bwMode="auto">
                            <a:xfrm>
                              <a:off x="4934" y="1672"/>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245"/>
                          <wps:cNvSpPr>
                            <a:spLocks noChangeArrowheads="1"/>
                          </wps:cNvSpPr>
                          <wps:spPr bwMode="auto">
                            <a:xfrm>
                              <a:off x="4906" y="15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4" name="Rectangle 246"/>
                          <wps:cNvSpPr>
                            <a:spLocks noChangeArrowheads="1"/>
                          </wps:cNvSpPr>
                          <wps:spPr bwMode="auto">
                            <a:xfrm>
                              <a:off x="4906" y="164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Rectangle 247"/>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Rectangle 248"/>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Rectangle 249"/>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8" name="Rectangle 250"/>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Oval 251"/>
                          <wps:cNvSpPr>
                            <a:spLocks noChangeArrowheads="1"/>
                          </wps:cNvSpPr>
                          <wps:spPr bwMode="auto">
                            <a:xfrm>
                              <a:off x="4892" y="1574"/>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Rectangle 252"/>
                          <wps:cNvSpPr>
                            <a:spLocks noChangeArrowheads="1"/>
                          </wps:cNvSpPr>
                          <wps:spPr bwMode="auto">
                            <a:xfrm>
                              <a:off x="4335" y="179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Rectangle 253"/>
                          <wps:cNvSpPr>
                            <a:spLocks noChangeArrowheads="1"/>
                          </wps:cNvSpPr>
                          <wps:spPr bwMode="auto">
                            <a:xfrm>
                              <a:off x="4335" y="179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3" name="Rectangle 254"/>
                          <wps:cNvSpPr>
                            <a:spLocks noChangeArrowheads="1"/>
                          </wps:cNvSpPr>
                          <wps:spPr bwMode="auto">
                            <a:xfrm>
                              <a:off x="4335" y="189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Rectangle 255"/>
                          <wps:cNvSpPr>
                            <a:spLocks noChangeArrowheads="1"/>
                          </wps:cNvSpPr>
                          <wps:spPr bwMode="auto">
                            <a:xfrm>
                              <a:off x="4307" y="18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5" name="Rectangle 256"/>
                          <wps:cNvSpPr>
                            <a:spLocks noChangeArrowheads="1"/>
                          </wps:cNvSpPr>
                          <wps:spPr bwMode="auto">
                            <a:xfrm>
                              <a:off x="4307" y="186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Rectangle 257"/>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7" name="Rectangle 258"/>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8" name="Rectangle 259"/>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9" name="Rectangle 260"/>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 name="Oval 261"/>
                          <wps:cNvSpPr>
                            <a:spLocks noChangeArrowheads="1"/>
                          </wps:cNvSpPr>
                          <wps:spPr bwMode="auto">
                            <a:xfrm>
                              <a:off x="4293" y="179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Rectangle 262"/>
                          <wps:cNvSpPr>
                            <a:spLocks noChangeArrowheads="1"/>
                          </wps:cNvSpPr>
                          <wps:spPr bwMode="auto">
                            <a:xfrm>
                              <a:off x="3052" y="2244"/>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Rectangle 263"/>
                          <wps:cNvSpPr>
                            <a:spLocks noChangeArrowheads="1"/>
                          </wps:cNvSpPr>
                          <wps:spPr bwMode="auto">
                            <a:xfrm>
                              <a:off x="3052" y="224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 name="Rectangle 264"/>
                          <wps:cNvSpPr>
                            <a:spLocks noChangeArrowheads="1"/>
                          </wps:cNvSpPr>
                          <wps:spPr bwMode="auto">
                            <a:xfrm>
                              <a:off x="3052" y="2342"/>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Rectangle 265"/>
                          <wps:cNvSpPr>
                            <a:spLocks noChangeArrowheads="1"/>
                          </wps:cNvSpPr>
                          <wps:spPr bwMode="auto">
                            <a:xfrm>
                              <a:off x="3025" y="2258"/>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 name="Rectangle 266"/>
                          <wps:cNvSpPr>
                            <a:spLocks noChangeArrowheads="1"/>
                          </wps:cNvSpPr>
                          <wps:spPr bwMode="auto">
                            <a:xfrm>
                              <a:off x="3025" y="231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267"/>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268"/>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269"/>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270"/>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Oval 271"/>
                          <wps:cNvSpPr>
                            <a:spLocks noChangeArrowheads="1"/>
                          </wps:cNvSpPr>
                          <wps:spPr bwMode="auto">
                            <a:xfrm>
                              <a:off x="3011" y="2244"/>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Rectangle 272"/>
                          <wps:cNvSpPr>
                            <a:spLocks noChangeArrowheads="1"/>
                          </wps:cNvSpPr>
                          <wps:spPr bwMode="auto">
                            <a:xfrm>
                              <a:off x="3164" y="246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273"/>
                          <wps:cNvSpPr>
                            <a:spLocks noChangeArrowheads="1"/>
                          </wps:cNvSpPr>
                          <wps:spPr bwMode="auto">
                            <a:xfrm>
                              <a:off x="3164" y="24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274"/>
                          <wps:cNvSpPr>
                            <a:spLocks noChangeArrowheads="1"/>
                          </wps:cNvSpPr>
                          <wps:spPr bwMode="auto">
                            <a:xfrm>
                              <a:off x="3164" y="256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275"/>
                          <wps:cNvSpPr>
                            <a:spLocks noChangeArrowheads="1"/>
                          </wps:cNvSpPr>
                          <wps:spPr bwMode="auto">
                            <a:xfrm>
                              <a:off x="3136" y="248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5" name="Rectangle 276"/>
                          <wps:cNvSpPr>
                            <a:spLocks noChangeArrowheads="1"/>
                          </wps:cNvSpPr>
                          <wps:spPr bwMode="auto">
                            <a:xfrm>
                              <a:off x="3136" y="25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6" name="Rectangle 277"/>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Rectangle 278"/>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8" name="Rectangle 279"/>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Rectangle 280"/>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 name="Oval 281"/>
                          <wps:cNvSpPr>
                            <a:spLocks noChangeArrowheads="1"/>
                          </wps:cNvSpPr>
                          <wps:spPr bwMode="auto">
                            <a:xfrm>
                              <a:off x="3122" y="246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Rectangle 282"/>
                          <wps:cNvSpPr>
                            <a:spLocks noChangeArrowheads="1"/>
                          </wps:cNvSpPr>
                          <wps:spPr bwMode="auto">
                            <a:xfrm>
                              <a:off x="4056" y="290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2" name="Rectangle 283"/>
                          <wps:cNvSpPr>
                            <a:spLocks noChangeArrowheads="1"/>
                          </wps:cNvSpPr>
                          <wps:spPr bwMode="auto">
                            <a:xfrm>
                              <a:off x="4056" y="290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Rectangle 284"/>
                          <wps:cNvSpPr>
                            <a:spLocks noChangeArrowheads="1"/>
                          </wps:cNvSpPr>
                          <wps:spPr bwMode="auto">
                            <a:xfrm>
                              <a:off x="4056" y="2998"/>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4" name="Rectangle 285"/>
                          <wps:cNvSpPr>
                            <a:spLocks noChangeArrowheads="1"/>
                          </wps:cNvSpPr>
                          <wps:spPr bwMode="auto">
                            <a:xfrm>
                              <a:off x="4028" y="291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5" name="Rectangle 286"/>
                          <wps:cNvSpPr>
                            <a:spLocks noChangeArrowheads="1"/>
                          </wps:cNvSpPr>
                          <wps:spPr bwMode="auto">
                            <a:xfrm>
                              <a:off x="4028" y="2970"/>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6" name="Rectangle 287"/>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Rectangle 288"/>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8" name="Rectangle 289"/>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Rectangle 290"/>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0" name="Oval 291"/>
                          <wps:cNvSpPr>
                            <a:spLocks noChangeArrowheads="1"/>
                          </wps:cNvSpPr>
                          <wps:spPr bwMode="auto">
                            <a:xfrm>
                              <a:off x="4014" y="2900"/>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Rectangle 292"/>
                          <wps:cNvSpPr>
                            <a:spLocks noChangeArrowheads="1"/>
                          </wps:cNvSpPr>
                          <wps:spPr bwMode="auto">
                            <a:xfrm>
                              <a:off x="4056" y="312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2" name="Rectangle 293"/>
                          <wps:cNvSpPr>
                            <a:spLocks noChangeArrowheads="1"/>
                          </wps:cNvSpPr>
                          <wps:spPr bwMode="auto">
                            <a:xfrm>
                              <a:off x="4056" y="312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Rectangle 294"/>
                          <wps:cNvSpPr>
                            <a:spLocks noChangeArrowheads="1"/>
                          </wps:cNvSpPr>
                          <wps:spPr bwMode="auto">
                            <a:xfrm>
                              <a:off x="4056" y="322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4" name="Rectangle 295"/>
                          <wps:cNvSpPr>
                            <a:spLocks noChangeArrowheads="1"/>
                          </wps:cNvSpPr>
                          <wps:spPr bwMode="auto">
                            <a:xfrm>
                              <a:off x="4028" y="31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 name="Rectangle 296"/>
                          <wps:cNvSpPr>
                            <a:spLocks noChangeArrowheads="1"/>
                          </wps:cNvSpPr>
                          <wps:spPr bwMode="auto">
                            <a:xfrm>
                              <a:off x="4028" y="319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6" name="Rectangle 297"/>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Rectangle 298"/>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8" name="Rectangle 299"/>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9" name="Rectangle 300"/>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0" name="Oval 301"/>
                          <wps:cNvSpPr>
                            <a:spLocks noChangeArrowheads="1"/>
                          </wps:cNvSpPr>
                          <wps:spPr bwMode="auto">
                            <a:xfrm>
                              <a:off x="4014" y="3123"/>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Rectangle 302"/>
                          <wps:cNvSpPr>
                            <a:spLocks noChangeArrowheads="1"/>
                          </wps:cNvSpPr>
                          <wps:spPr bwMode="auto">
                            <a:xfrm>
                              <a:off x="4265" y="357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2" name="Rectangle 303"/>
                          <wps:cNvSpPr>
                            <a:spLocks noChangeArrowheads="1"/>
                          </wps:cNvSpPr>
                          <wps:spPr bwMode="auto">
                            <a:xfrm>
                              <a:off x="4265" y="357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Rectangle 304"/>
                          <wps:cNvSpPr>
                            <a:spLocks noChangeArrowheads="1"/>
                          </wps:cNvSpPr>
                          <wps:spPr bwMode="auto">
                            <a:xfrm>
                              <a:off x="4265" y="36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4" name="Rectangle 305"/>
                          <wps:cNvSpPr>
                            <a:spLocks noChangeArrowheads="1"/>
                          </wps:cNvSpPr>
                          <wps:spPr bwMode="auto">
                            <a:xfrm>
                              <a:off x="4237" y="358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5" name="Rectangle 306"/>
                          <wps:cNvSpPr>
                            <a:spLocks noChangeArrowheads="1"/>
                          </wps:cNvSpPr>
                          <wps:spPr bwMode="auto">
                            <a:xfrm>
                              <a:off x="4237" y="3640"/>
                              <a:ext cx="8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6" name="Rectangle 307"/>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7" name="Rectangle 308"/>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8" name="Rectangle 309"/>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9" name="Rectangle 310"/>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0" name="Oval 311"/>
                          <wps:cNvSpPr>
                            <a:spLocks noChangeArrowheads="1"/>
                          </wps:cNvSpPr>
                          <wps:spPr bwMode="auto">
                            <a:xfrm>
                              <a:off x="4223" y="3570"/>
                              <a:ext cx="98"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Rectangle 312"/>
                          <wps:cNvSpPr>
                            <a:spLocks noChangeArrowheads="1"/>
                          </wps:cNvSpPr>
                          <wps:spPr bwMode="auto">
                            <a:xfrm>
                              <a:off x="3917" y="379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 name="Rectangle 313"/>
                          <wps:cNvSpPr>
                            <a:spLocks noChangeArrowheads="1"/>
                          </wps:cNvSpPr>
                          <wps:spPr bwMode="auto">
                            <a:xfrm>
                              <a:off x="3917" y="379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3" name="Rectangle 314"/>
                          <wps:cNvSpPr>
                            <a:spLocks noChangeArrowheads="1"/>
                          </wps:cNvSpPr>
                          <wps:spPr bwMode="auto">
                            <a:xfrm>
                              <a:off x="3917" y="389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4" name="Rectangle 315"/>
                          <wps:cNvSpPr>
                            <a:spLocks noChangeArrowheads="1"/>
                          </wps:cNvSpPr>
                          <wps:spPr bwMode="auto">
                            <a:xfrm>
                              <a:off x="3889" y="3807"/>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5" name="Rectangle 316"/>
                          <wps:cNvSpPr>
                            <a:spLocks noChangeArrowheads="1"/>
                          </wps:cNvSpPr>
                          <wps:spPr bwMode="auto">
                            <a:xfrm>
                              <a:off x="3889" y="3863"/>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6" name="Rectangle 317"/>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 name="Rectangle 318"/>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8" name="Rectangle 319"/>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Rectangle 320"/>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0" name="Oval 321"/>
                          <wps:cNvSpPr>
                            <a:spLocks noChangeArrowheads="1"/>
                          </wps:cNvSpPr>
                          <wps:spPr bwMode="auto">
                            <a:xfrm>
                              <a:off x="3875" y="3793"/>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Rectangle 322"/>
                          <wps:cNvSpPr>
                            <a:spLocks noChangeArrowheads="1"/>
                          </wps:cNvSpPr>
                          <wps:spPr bwMode="auto">
                            <a:xfrm>
                              <a:off x="4864" y="424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2" name="Rectangle 323"/>
                          <wps:cNvSpPr>
                            <a:spLocks noChangeArrowheads="1"/>
                          </wps:cNvSpPr>
                          <wps:spPr bwMode="auto">
                            <a:xfrm>
                              <a:off x="4864" y="424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Rectangle 324"/>
                          <wps:cNvSpPr>
                            <a:spLocks noChangeArrowheads="1"/>
                          </wps:cNvSpPr>
                          <wps:spPr bwMode="auto">
                            <a:xfrm>
                              <a:off x="4864" y="433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4" name="Rectangle 325"/>
                          <wps:cNvSpPr>
                            <a:spLocks noChangeArrowheads="1"/>
                          </wps:cNvSpPr>
                          <wps:spPr bwMode="auto">
                            <a:xfrm>
                              <a:off x="4837" y="425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Rectangle 326"/>
                          <wps:cNvSpPr>
                            <a:spLocks noChangeArrowheads="1"/>
                          </wps:cNvSpPr>
                          <wps:spPr bwMode="auto">
                            <a:xfrm>
                              <a:off x="4837" y="4310"/>
                              <a:ext cx="83"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6" name="Rectangle 327"/>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7" name="Rectangle 328"/>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8" name="Rectangle 329"/>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 name="Rectangle 330"/>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0" name="Oval 331"/>
                          <wps:cNvSpPr>
                            <a:spLocks noChangeArrowheads="1"/>
                          </wps:cNvSpPr>
                          <wps:spPr bwMode="auto">
                            <a:xfrm>
                              <a:off x="4823" y="4240"/>
                              <a:ext cx="97"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Rectangle 332"/>
                          <wps:cNvSpPr>
                            <a:spLocks noChangeArrowheads="1"/>
                          </wps:cNvSpPr>
                          <wps:spPr bwMode="auto">
                            <a:xfrm>
                              <a:off x="3833" y="4449"/>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2" name="Rectangle 333"/>
                          <wps:cNvSpPr>
                            <a:spLocks noChangeArrowheads="1"/>
                          </wps:cNvSpPr>
                          <wps:spPr bwMode="auto">
                            <a:xfrm>
                              <a:off x="3833" y="444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3" name="Rectangle 334"/>
                          <wps:cNvSpPr>
                            <a:spLocks noChangeArrowheads="1"/>
                          </wps:cNvSpPr>
                          <wps:spPr bwMode="auto">
                            <a:xfrm>
                              <a:off x="3833" y="454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4" name="Rectangle 335"/>
                          <wps:cNvSpPr>
                            <a:spLocks noChangeArrowheads="1"/>
                          </wps:cNvSpPr>
                          <wps:spPr bwMode="auto">
                            <a:xfrm>
                              <a:off x="3805" y="446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5" name="Rectangle 336"/>
                          <wps:cNvSpPr>
                            <a:spLocks noChangeArrowheads="1"/>
                          </wps:cNvSpPr>
                          <wps:spPr bwMode="auto">
                            <a:xfrm>
                              <a:off x="3805" y="4519"/>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6" name="Rectangle 337"/>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 name="Rectangle 338"/>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8" name="Rectangle 339"/>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 name="Rectangle 340"/>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0" name="Oval 341"/>
                          <wps:cNvSpPr>
                            <a:spLocks noChangeArrowheads="1"/>
                          </wps:cNvSpPr>
                          <wps:spPr bwMode="auto">
                            <a:xfrm>
                              <a:off x="3791" y="4449"/>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Line 342"/>
                          <wps:cNvCnPr>
                            <a:cxnSpLocks noChangeShapeType="1"/>
                          </wps:cNvCnPr>
                          <wps:spPr bwMode="auto">
                            <a:xfrm>
                              <a:off x="5087" y="974"/>
                              <a:ext cx="29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22" name="Line 343"/>
                          <wps:cNvCnPr>
                            <a:cxnSpLocks noChangeShapeType="1"/>
                          </wps:cNvCnPr>
                          <wps:spPr bwMode="auto">
                            <a:xfrm>
                              <a:off x="4098" y="1197"/>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23" name="Line 344"/>
                          <wps:cNvCnPr>
                            <a:cxnSpLocks noChangeShapeType="1"/>
                          </wps:cNvCnPr>
                          <wps:spPr bwMode="auto">
                            <a:xfrm>
                              <a:off x="4781" y="1630"/>
                              <a:ext cx="36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24" name="Line 345"/>
                          <wps:cNvCnPr>
                            <a:cxnSpLocks noChangeShapeType="1"/>
                          </wps:cNvCnPr>
                          <wps:spPr bwMode="auto">
                            <a:xfrm>
                              <a:off x="4181" y="1853"/>
                              <a:ext cx="36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25" name="Line 346"/>
                          <wps:cNvCnPr>
                            <a:cxnSpLocks noChangeShapeType="1"/>
                          </wps:cNvCnPr>
                          <wps:spPr bwMode="auto">
                            <a:xfrm>
                              <a:off x="3039" y="2300"/>
                              <a:ext cx="4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26" name="Line 347"/>
                          <wps:cNvCnPr>
                            <a:cxnSpLocks noChangeShapeType="1"/>
                          </wps:cNvCnPr>
                          <wps:spPr bwMode="auto">
                            <a:xfrm>
                              <a:off x="3150" y="2523"/>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27" name="Line 348"/>
                          <wps:cNvCnPr>
                            <a:cxnSpLocks noChangeShapeType="1"/>
                          </wps:cNvCnPr>
                          <wps:spPr bwMode="auto">
                            <a:xfrm>
                              <a:off x="4028" y="2956"/>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28" name="Line 349"/>
                          <wps:cNvCnPr>
                            <a:cxnSpLocks noChangeShapeType="1"/>
                          </wps:cNvCnPr>
                          <wps:spPr bwMode="auto">
                            <a:xfrm>
                              <a:off x="3972" y="3179"/>
                              <a:ext cx="20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29" name="Line 350"/>
                          <wps:cNvCnPr>
                            <a:cxnSpLocks noChangeShapeType="1"/>
                          </wps:cNvCnPr>
                          <wps:spPr bwMode="auto">
                            <a:xfrm>
                              <a:off x="4195" y="3626"/>
                              <a:ext cx="18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0" name="Line 351"/>
                          <wps:cNvCnPr>
                            <a:cxnSpLocks noChangeShapeType="1"/>
                          </wps:cNvCnPr>
                          <wps:spPr bwMode="auto">
                            <a:xfrm>
                              <a:off x="3847" y="3849"/>
                              <a:ext cx="18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1" name="Line 352"/>
                          <wps:cNvCnPr>
                            <a:cxnSpLocks noChangeShapeType="1"/>
                          </wps:cNvCnPr>
                          <wps:spPr bwMode="auto">
                            <a:xfrm>
                              <a:off x="4753" y="4296"/>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2" name="Line 353"/>
                          <wps:cNvCnPr>
                            <a:cxnSpLocks noChangeShapeType="1"/>
                          </wps:cNvCnPr>
                          <wps:spPr bwMode="auto">
                            <a:xfrm>
                              <a:off x="3708" y="4505"/>
                              <a:ext cx="29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3" name="Line 354"/>
                          <wps:cNvCnPr>
                            <a:cxnSpLocks noChangeShapeType="1"/>
                          </wps:cNvCnPr>
                          <wps:spPr bwMode="auto">
                            <a:xfrm flipV="1">
                              <a:off x="5087"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4" name="Line 355"/>
                          <wps:cNvCnPr>
                            <a:cxnSpLocks noChangeShapeType="1"/>
                          </wps:cNvCnPr>
                          <wps:spPr bwMode="auto">
                            <a:xfrm flipV="1">
                              <a:off x="4098"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5" name="Line 356"/>
                          <wps:cNvCnPr>
                            <a:cxnSpLocks noChangeShapeType="1"/>
                          </wps:cNvCnPr>
                          <wps:spPr bwMode="auto">
                            <a:xfrm flipV="1">
                              <a:off x="4781"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6" name="Line 357"/>
                          <wps:cNvCnPr>
                            <a:cxnSpLocks noChangeShapeType="1"/>
                          </wps:cNvCnPr>
                          <wps:spPr bwMode="auto">
                            <a:xfrm flipV="1">
                              <a:off x="4181"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7" name="Line 358"/>
                          <wps:cNvCnPr>
                            <a:cxnSpLocks noChangeShapeType="1"/>
                          </wps:cNvCnPr>
                          <wps:spPr bwMode="auto">
                            <a:xfrm flipV="1">
                              <a:off x="3039"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8" name="Line 359"/>
                          <wps:cNvCnPr>
                            <a:cxnSpLocks noChangeShapeType="1"/>
                          </wps:cNvCnPr>
                          <wps:spPr bwMode="auto">
                            <a:xfrm flipV="1">
                              <a:off x="3150"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39" name="Line 360"/>
                          <wps:cNvCnPr>
                            <a:cxnSpLocks noChangeShapeType="1"/>
                          </wps:cNvCnPr>
                          <wps:spPr bwMode="auto">
                            <a:xfrm flipV="1">
                              <a:off x="4028"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0" name="Line 361"/>
                          <wps:cNvCnPr>
                            <a:cxnSpLocks noChangeShapeType="1"/>
                          </wps:cNvCnPr>
                          <wps:spPr bwMode="auto">
                            <a:xfrm flipV="1">
                              <a:off x="3972"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1" name="Line 362"/>
                          <wps:cNvCnPr>
                            <a:cxnSpLocks noChangeShapeType="1"/>
                          </wps:cNvCnPr>
                          <wps:spPr bwMode="auto">
                            <a:xfrm flipV="1">
                              <a:off x="4195"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2" name="Line 363"/>
                          <wps:cNvCnPr>
                            <a:cxnSpLocks noChangeShapeType="1"/>
                          </wps:cNvCnPr>
                          <wps:spPr bwMode="auto">
                            <a:xfrm flipV="1">
                              <a:off x="3847"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3" name="Line 364"/>
                          <wps:cNvCnPr>
                            <a:cxnSpLocks noChangeShapeType="1"/>
                          </wps:cNvCnPr>
                          <wps:spPr bwMode="auto">
                            <a:xfrm flipV="1">
                              <a:off x="4753"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4" name="Line 365"/>
                          <wps:cNvCnPr>
                            <a:cxnSpLocks noChangeShapeType="1"/>
                          </wps:cNvCnPr>
                          <wps:spPr bwMode="auto">
                            <a:xfrm flipV="1">
                              <a:off x="3708"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5" name="Line 366"/>
                          <wps:cNvCnPr>
                            <a:cxnSpLocks noChangeShapeType="1"/>
                          </wps:cNvCnPr>
                          <wps:spPr bwMode="auto">
                            <a:xfrm flipV="1">
                              <a:off x="5380"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6" name="Line 367"/>
                          <wps:cNvCnPr>
                            <a:cxnSpLocks noChangeShapeType="1"/>
                          </wps:cNvCnPr>
                          <wps:spPr bwMode="auto">
                            <a:xfrm flipV="1">
                              <a:off x="4377"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7" name="Line 368"/>
                          <wps:cNvCnPr>
                            <a:cxnSpLocks noChangeShapeType="1"/>
                          </wps:cNvCnPr>
                          <wps:spPr bwMode="auto">
                            <a:xfrm flipV="1">
                              <a:off x="5143"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8" name="Line 369"/>
                          <wps:cNvCnPr>
                            <a:cxnSpLocks noChangeShapeType="1"/>
                          </wps:cNvCnPr>
                          <wps:spPr bwMode="auto">
                            <a:xfrm flipV="1">
                              <a:off x="4544"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49" name="Line 370"/>
                          <wps:cNvCnPr>
                            <a:cxnSpLocks noChangeShapeType="1"/>
                          </wps:cNvCnPr>
                          <wps:spPr bwMode="auto">
                            <a:xfrm flipV="1">
                              <a:off x="3080"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50" name="Line 371"/>
                          <wps:cNvCnPr>
                            <a:cxnSpLocks noChangeShapeType="1"/>
                          </wps:cNvCnPr>
                          <wps:spPr bwMode="auto">
                            <a:xfrm flipV="1">
                              <a:off x="3234"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51" name="Line 372"/>
                          <wps:cNvCnPr>
                            <a:cxnSpLocks noChangeShapeType="1"/>
                          </wps:cNvCnPr>
                          <wps:spPr bwMode="auto">
                            <a:xfrm flipV="1">
                              <a:off x="4112"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52" name="Line 373"/>
                          <wps:cNvCnPr>
                            <a:cxnSpLocks noChangeShapeType="1"/>
                          </wps:cNvCnPr>
                          <wps:spPr bwMode="auto">
                            <a:xfrm flipV="1">
                              <a:off x="4181"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53" name="Line 374"/>
                          <wps:cNvCnPr>
                            <a:cxnSpLocks noChangeShapeType="1"/>
                          </wps:cNvCnPr>
                          <wps:spPr bwMode="auto">
                            <a:xfrm flipV="1">
                              <a:off x="4377"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54" name="Line 375"/>
                          <wps:cNvCnPr>
                            <a:cxnSpLocks noChangeShapeType="1"/>
                          </wps:cNvCnPr>
                          <wps:spPr bwMode="auto">
                            <a:xfrm flipV="1">
                              <a:off x="4028"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55" name="Line 376"/>
                          <wps:cNvCnPr>
                            <a:cxnSpLocks noChangeShapeType="1"/>
                          </wps:cNvCnPr>
                          <wps:spPr bwMode="auto">
                            <a:xfrm flipV="1">
                              <a:off x="5032"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56" name="Line 377"/>
                          <wps:cNvCnPr>
                            <a:cxnSpLocks noChangeShapeType="1"/>
                          </wps:cNvCnPr>
                          <wps:spPr bwMode="auto">
                            <a:xfrm flipV="1">
                              <a:off x="4000"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4357" name="Line 378"/>
                          <wps:cNvCnPr>
                            <a:cxnSpLocks noChangeShapeType="1"/>
                          </wps:cNvCnPr>
                          <wps:spPr bwMode="auto">
                            <a:xfrm>
                              <a:off x="2871" y="4896"/>
                              <a:ext cx="289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58" name="Line 379"/>
                          <wps:cNvCnPr>
                            <a:cxnSpLocks noChangeShapeType="1"/>
                          </wps:cNvCnPr>
                          <wps:spPr bwMode="auto">
                            <a:xfrm>
                              <a:off x="287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59" name="Line 380"/>
                          <wps:cNvCnPr>
                            <a:cxnSpLocks noChangeShapeType="1"/>
                          </wps:cNvCnPr>
                          <wps:spPr bwMode="auto">
                            <a:xfrm>
                              <a:off x="316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0" name="Line 381"/>
                          <wps:cNvCnPr>
                            <a:cxnSpLocks noChangeShapeType="1"/>
                          </wps:cNvCnPr>
                          <wps:spPr bwMode="auto">
                            <a:xfrm>
                              <a:off x="3457"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1" name="Line 382"/>
                          <wps:cNvCnPr>
                            <a:cxnSpLocks noChangeShapeType="1"/>
                          </wps:cNvCnPr>
                          <wps:spPr bwMode="auto">
                            <a:xfrm>
                              <a:off x="374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2" name="Line 383"/>
                          <wps:cNvCnPr>
                            <a:cxnSpLocks noChangeShapeType="1"/>
                          </wps:cNvCnPr>
                          <wps:spPr bwMode="auto">
                            <a:xfrm>
                              <a:off x="404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3" name="Line 384"/>
                          <wps:cNvCnPr>
                            <a:cxnSpLocks noChangeShapeType="1"/>
                          </wps:cNvCnPr>
                          <wps:spPr bwMode="auto">
                            <a:xfrm>
                              <a:off x="432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4" name="Line 385"/>
                          <wps:cNvCnPr>
                            <a:cxnSpLocks noChangeShapeType="1"/>
                          </wps:cNvCnPr>
                          <wps:spPr bwMode="auto">
                            <a:xfrm>
                              <a:off x="461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5" name="Line 386"/>
                          <wps:cNvCnPr>
                            <a:cxnSpLocks noChangeShapeType="1"/>
                          </wps:cNvCnPr>
                          <wps:spPr bwMode="auto">
                            <a:xfrm>
                              <a:off x="4906"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6" name="Line 387"/>
                          <wps:cNvCnPr>
                            <a:cxnSpLocks noChangeShapeType="1"/>
                          </wps:cNvCnPr>
                          <wps:spPr bwMode="auto">
                            <a:xfrm>
                              <a:off x="519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7" name="Line 388"/>
                          <wps:cNvCnPr>
                            <a:cxnSpLocks noChangeShapeType="1"/>
                          </wps:cNvCnPr>
                          <wps:spPr bwMode="auto">
                            <a:xfrm>
                              <a:off x="549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8" name="Line 389"/>
                          <wps:cNvCnPr>
                            <a:cxnSpLocks noChangeShapeType="1"/>
                          </wps:cNvCnPr>
                          <wps:spPr bwMode="auto">
                            <a:xfrm>
                              <a:off x="5770"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69" name="Rectangle 390"/>
                          <wps:cNvSpPr>
                            <a:spLocks noChangeArrowheads="1"/>
                          </wps:cNvSpPr>
                          <wps:spPr bwMode="auto">
                            <a:xfrm>
                              <a:off x="2753"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6F14" w14:textId="77777777" w:rsidR="00CD331F" w:rsidRPr="00BC2680" w:rsidRDefault="00CD331F" w:rsidP="00730A25">
                                <w:r>
                                  <w:rPr>
                                    <w:b/>
                                    <w:color w:val="000000"/>
                                    <w:sz w:val="20"/>
                                  </w:rPr>
                                  <w:t>0</w:t>
                                </w:r>
                              </w:p>
                            </w:txbxContent>
                          </wps:txbx>
                          <wps:bodyPr rot="0" vert="horz" wrap="none" lIns="0" tIns="0" rIns="0" bIns="0" anchor="t" anchorCtr="0" upright="1">
                            <a:spAutoFit/>
                          </wps:bodyPr>
                        </wps:wsp>
                        <wps:wsp>
                          <wps:cNvPr id="4370" name="Rectangle 391"/>
                          <wps:cNvSpPr>
                            <a:spLocks noChangeArrowheads="1"/>
                          </wps:cNvSpPr>
                          <wps:spPr bwMode="auto">
                            <a:xfrm>
                              <a:off x="3248"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4649" w14:textId="77777777" w:rsidR="00CD331F" w:rsidRPr="00A43E48" w:rsidRDefault="00CD331F" w:rsidP="00730A25">
                                <w:r>
                                  <w:rPr>
                                    <w:b/>
                                    <w:color w:val="000000"/>
                                    <w:sz w:val="20"/>
                                  </w:rPr>
                                  <w:t>0,5</w:t>
                                </w:r>
                              </w:p>
                            </w:txbxContent>
                          </wps:txbx>
                          <wps:bodyPr rot="0" vert="horz" wrap="none" lIns="0" tIns="0" rIns="0" bIns="0" anchor="t" anchorCtr="0" upright="1">
                            <a:spAutoFit/>
                          </wps:bodyPr>
                        </wps:wsp>
                        <wps:wsp>
                          <wps:cNvPr id="4371" name="Rectangle 392"/>
                          <wps:cNvSpPr>
                            <a:spLocks noChangeArrowheads="1"/>
                          </wps:cNvSpPr>
                          <wps:spPr bwMode="auto">
                            <a:xfrm>
                              <a:off x="3924"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72C0E" w14:textId="77777777" w:rsidR="00CD331F" w:rsidRPr="00BC2680" w:rsidRDefault="00CD331F" w:rsidP="00730A25">
                                <w:r>
                                  <w:rPr>
                                    <w:b/>
                                    <w:color w:val="000000"/>
                                    <w:sz w:val="20"/>
                                  </w:rPr>
                                  <w:t>1</w:t>
                                </w:r>
                              </w:p>
                            </w:txbxContent>
                          </wps:txbx>
                          <wps:bodyPr rot="0" vert="horz" wrap="none" lIns="0" tIns="0" rIns="0" bIns="0" anchor="t" anchorCtr="0" upright="1">
                            <a:spAutoFit/>
                          </wps:bodyPr>
                        </wps:wsp>
                        <wps:wsp>
                          <wps:cNvPr id="4372" name="Rectangle 393"/>
                          <wps:cNvSpPr>
                            <a:spLocks noChangeArrowheads="1"/>
                          </wps:cNvSpPr>
                          <wps:spPr bwMode="auto">
                            <a:xfrm>
                              <a:off x="4405"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BE44" w14:textId="77777777" w:rsidR="00CD331F" w:rsidRPr="00BC2680" w:rsidRDefault="00CD331F" w:rsidP="00730A25">
                                <w:r>
                                  <w:rPr>
                                    <w:b/>
                                    <w:color w:val="000000"/>
                                    <w:sz w:val="20"/>
                                  </w:rPr>
                                  <w:t>1,5</w:t>
                                </w:r>
                              </w:p>
                            </w:txbxContent>
                          </wps:txbx>
                          <wps:bodyPr rot="0" vert="horz" wrap="none" lIns="0" tIns="0" rIns="0" bIns="0" anchor="t" anchorCtr="0" upright="1">
                            <a:spAutoFit/>
                          </wps:bodyPr>
                        </wps:wsp>
                        <wps:wsp>
                          <wps:cNvPr id="4373" name="Rectangle 394"/>
                          <wps:cNvSpPr>
                            <a:spLocks noChangeArrowheads="1"/>
                          </wps:cNvSpPr>
                          <wps:spPr bwMode="auto">
                            <a:xfrm>
                              <a:off x="5081"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6413C" w14:textId="77777777" w:rsidR="00CD331F" w:rsidRPr="00BC2680" w:rsidRDefault="00CD331F" w:rsidP="00730A25">
                                <w:r>
                                  <w:rPr>
                                    <w:b/>
                                    <w:color w:val="000000"/>
                                    <w:sz w:val="20"/>
                                  </w:rPr>
                                  <w:t>2</w:t>
                                </w:r>
                              </w:p>
                            </w:txbxContent>
                          </wps:txbx>
                          <wps:bodyPr rot="0" vert="horz" wrap="none" lIns="0" tIns="0" rIns="0" bIns="0" anchor="t" anchorCtr="0" upright="1">
                            <a:spAutoFit/>
                          </wps:bodyPr>
                        </wps:wsp>
                        <wps:wsp>
                          <wps:cNvPr id="4374" name="Rectangle 395"/>
                          <wps:cNvSpPr>
                            <a:spLocks noChangeArrowheads="1"/>
                          </wps:cNvSpPr>
                          <wps:spPr bwMode="auto">
                            <a:xfrm>
                              <a:off x="5561"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D2CA" w14:textId="77777777" w:rsidR="00CD331F" w:rsidRPr="00BC2680" w:rsidRDefault="00CD331F" w:rsidP="00730A25">
                                <w:r>
                                  <w:rPr>
                                    <w:b/>
                                    <w:color w:val="000000"/>
                                    <w:sz w:val="20"/>
                                  </w:rPr>
                                  <w:t>2,5</w:t>
                                </w:r>
                              </w:p>
                            </w:txbxContent>
                          </wps:txbx>
                          <wps:bodyPr rot="0" vert="horz" wrap="none" lIns="0" tIns="0" rIns="0" bIns="0" anchor="t" anchorCtr="0" upright="1">
                            <a:spAutoFit/>
                          </wps:bodyPr>
                        </wps:wsp>
                        <wps:wsp>
                          <wps:cNvPr id="4375" name="Line 396"/>
                          <wps:cNvCnPr>
                            <a:cxnSpLocks noChangeShapeType="1"/>
                          </wps:cNvCnPr>
                          <wps:spPr bwMode="auto">
                            <a:xfrm flipV="1">
                              <a:off x="2676"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76" name="Rectangle 397"/>
                          <wps:cNvSpPr>
                            <a:spLocks noChangeArrowheads="1"/>
                          </wps:cNvSpPr>
                          <wps:spPr bwMode="auto">
                            <a:xfrm>
                              <a:off x="2077" y="4449"/>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251FF" w14:textId="77777777" w:rsidR="00CD331F" w:rsidRPr="00A43E48" w:rsidRDefault="00CD331F" w:rsidP="00730A25">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377" name="Rectangle 398"/>
                          <wps:cNvSpPr>
                            <a:spLocks noChangeArrowheads="1"/>
                          </wps:cNvSpPr>
                          <wps:spPr bwMode="auto">
                            <a:xfrm>
                              <a:off x="2161" y="4225"/>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15232" w14:textId="77777777" w:rsidR="00CD331F" w:rsidRPr="00A43E48" w:rsidRDefault="00CD331F" w:rsidP="00730A25">
                                <w:r>
                                  <w:rPr>
                                    <w:b/>
                                    <w:color w:val="000000"/>
                                    <w:sz w:val="16"/>
                                  </w:rPr>
                                  <w:t>AUC</w:t>
                                </w:r>
                              </w:p>
                            </w:txbxContent>
                          </wps:txbx>
                          <wps:bodyPr rot="0" vert="horz" wrap="none" lIns="0" tIns="0" rIns="0" bIns="0" anchor="t" anchorCtr="0" upright="1">
                            <a:spAutoFit/>
                          </wps:bodyPr>
                        </wps:wsp>
                        <wps:wsp>
                          <wps:cNvPr id="4378" name="Rectangle 399"/>
                          <wps:cNvSpPr>
                            <a:spLocks noChangeArrowheads="1"/>
                          </wps:cNvSpPr>
                          <wps:spPr bwMode="auto">
                            <a:xfrm>
                              <a:off x="2077" y="3779"/>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984D9" w14:textId="77777777" w:rsidR="00CD331F" w:rsidRPr="00A43E48" w:rsidRDefault="00CD331F" w:rsidP="00730A25">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379" name="Rectangle 400"/>
                          <wps:cNvSpPr>
                            <a:spLocks noChangeArrowheads="1"/>
                          </wps:cNvSpPr>
                          <wps:spPr bwMode="auto">
                            <a:xfrm>
                              <a:off x="2161" y="356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0A24E" w14:textId="77777777" w:rsidR="00CD331F" w:rsidRPr="00A43E48" w:rsidRDefault="00CD331F" w:rsidP="00730A25">
                                <w:r>
                                  <w:rPr>
                                    <w:b/>
                                    <w:color w:val="000000"/>
                                    <w:sz w:val="16"/>
                                  </w:rPr>
                                  <w:t>AUC</w:t>
                                </w:r>
                              </w:p>
                            </w:txbxContent>
                          </wps:txbx>
                          <wps:bodyPr rot="0" vert="horz" wrap="none" lIns="0" tIns="0" rIns="0" bIns="0" anchor="t" anchorCtr="0" upright="1">
                            <a:spAutoFit/>
                          </wps:bodyPr>
                        </wps:wsp>
                        <wps:wsp>
                          <wps:cNvPr id="4380" name="Rectangle 401"/>
                          <wps:cNvSpPr>
                            <a:spLocks noChangeArrowheads="1"/>
                          </wps:cNvSpPr>
                          <wps:spPr bwMode="auto">
                            <a:xfrm>
                              <a:off x="2077" y="3123"/>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D462" w14:textId="77777777" w:rsidR="00CD331F" w:rsidRPr="00A43E48" w:rsidRDefault="00CD331F" w:rsidP="00730A25">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381" name="Rectangle 402"/>
                          <wps:cNvSpPr>
                            <a:spLocks noChangeArrowheads="1"/>
                          </wps:cNvSpPr>
                          <wps:spPr bwMode="auto">
                            <a:xfrm>
                              <a:off x="2161" y="289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2CB8" w14:textId="77777777" w:rsidR="00CD331F" w:rsidRPr="00A43E48" w:rsidRDefault="00CD331F" w:rsidP="00730A25">
                                <w:r>
                                  <w:rPr>
                                    <w:b/>
                                    <w:color w:val="000000"/>
                                    <w:sz w:val="16"/>
                                  </w:rPr>
                                  <w:t>AUC</w:t>
                                </w:r>
                              </w:p>
                            </w:txbxContent>
                          </wps:txbx>
                          <wps:bodyPr rot="0" vert="horz" wrap="none" lIns="0" tIns="0" rIns="0" bIns="0" anchor="t" anchorCtr="0" upright="1">
                            <a:spAutoFit/>
                          </wps:bodyPr>
                        </wps:wsp>
                        <wps:wsp>
                          <wps:cNvPr id="4382" name="Rectangle 403"/>
                          <wps:cNvSpPr>
                            <a:spLocks noChangeArrowheads="1"/>
                          </wps:cNvSpPr>
                          <wps:spPr bwMode="auto">
                            <a:xfrm>
                              <a:off x="2077" y="2453"/>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496C" w14:textId="77777777" w:rsidR="00CD331F" w:rsidRPr="00A43E48" w:rsidRDefault="00CD331F" w:rsidP="00730A25">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383" name="Rectangle 404"/>
                          <wps:cNvSpPr>
                            <a:spLocks noChangeArrowheads="1"/>
                          </wps:cNvSpPr>
                          <wps:spPr bwMode="auto">
                            <a:xfrm>
                              <a:off x="2161" y="222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CE6F" w14:textId="77777777" w:rsidR="00CD331F" w:rsidRPr="00A43E48" w:rsidRDefault="00CD331F" w:rsidP="00730A25">
                                <w:r>
                                  <w:rPr>
                                    <w:b/>
                                    <w:color w:val="000000"/>
                                    <w:sz w:val="16"/>
                                  </w:rPr>
                                  <w:t>AUC</w:t>
                                </w:r>
                              </w:p>
                            </w:txbxContent>
                          </wps:txbx>
                          <wps:bodyPr rot="0" vert="horz" wrap="none" lIns="0" tIns="0" rIns="0" bIns="0" anchor="t" anchorCtr="0" upright="1">
                            <a:spAutoFit/>
                          </wps:bodyPr>
                        </wps:wsp>
                        <wps:wsp>
                          <wps:cNvPr id="4384" name="Rectangle 405"/>
                          <wps:cNvSpPr>
                            <a:spLocks noChangeArrowheads="1"/>
                          </wps:cNvSpPr>
                          <wps:spPr bwMode="auto">
                            <a:xfrm>
                              <a:off x="2077" y="1797"/>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2713" w14:textId="77777777" w:rsidR="00CD331F" w:rsidRPr="00A43E48" w:rsidRDefault="00CD331F" w:rsidP="00730A25">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385" name="Rectangle 406"/>
                          <wps:cNvSpPr>
                            <a:spLocks noChangeArrowheads="1"/>
                          </wps:cNvSpPr>
                          <wps:spPr bwMode="auto">
                            <a:xfrm>
                              <a:off x="2161" y="1573"/>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70198" w14:textId="77777777" w:rsidR="00CD331F" w:rsidRPr="00A43E48" w:rsidRDefault="00CD331F" w:rsidP="00730A25">
                                <w:r>
                                  <w:rPr>
                                    <w:b/>
                                    <w:color w:val="000000"/>
                                    <w:sz w:val="16"/>
                                  </w:rPr>
                                  <w:t>AUC</w:t>
                                </w:r>
                              </w:p>
                            </w:txbxContent>
                          </wps:txbx>
                          <wps:bodyPr rot="0" vert="horz" wrap="none" lIns="0" tIns="0" rIns="0" bIns="0" anchor="t" anchorCtr="0" upright="1">
                            <a:spAutoFit/>
                          </wps:bodyPr>
                        </wps:wsp>
                        <wps:wsp>
                          <wps:cNvPr id="4386" name="Rectangle 407"/>
                          <wps:cNvSpPr>
                            <a:spLocks noChangeArrowheads="1"/>
                          </wps:cNvSpPr>
                          <wps:spPr bwMode="auto">
                            <a:xfrm>
                              <a:off x="2077" y="1127"/>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DCB3" w14:textId="77777777" w:rsidR="00CD331F" w:rsidRPr="00A43E48" w:rsidRDefault="00CD331F" w:rsidP="00730A25">
                                <w:r>
                                  <w:rPr>
                                    <w:b/>
                                    <w:color w:val="000000"/>
                                    <w:sz w:val="16"/>
                                  </w:rPr>
                                  <w:t>C</w:t>
                                </w:r>
                                <w:r>
                                  <w:rPr>
                                    <w:b/>
                                    <w:color w:val="000000"/>
                                    <w:sz w:val="16"/>
                                    <w:vertAlign w:val="subscript"/>
                                  </w:rPr>
                                  <w:t>max</w:t>
                                </w:r>
                              </w:p>
                            </w:txbxContent>
                          </wps:txbx>
                          <wps:bodyPr rot="0" vert="horz" wrap="none" lIns="0" tIns="0" rIns="0" bIns="0" anchor="t" anchorCtr="0" upright="1">
                            <a:spAutoFit/>
                          </wps:bodyPr>
                        </wps:wsp>
                        <wps:wsp>
                          <wps:cNvPr id="4387" name="Rectangle 408"/>
                          <wps:cNvSpPr>
                            <a:spLocks noChangeArrowheads="1"/>
                          </wps:cNvSpPr>
                          <wps:spPr bwMode="auto">
                            <a:xfrm>
                              <a:off x="2161" y="903"/>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5CCE" w14:textId="77777777" w:rsidR="00CD331F" w:rsidRPr="00A43E48" w:rsidRDefault="00CD331F" w:rsidP="00730A25">
                                <w:r>
                                  <w:rPr>
                                    <w:b/>
                                    <w:color w:val="000000"/>
                                    <w:sz w:val="16"/>
                                  </w:rPr>
                                  <w:t>AUC</w:t>
                                </w:r>
                              </w:p>
                            </w:txbxContent>
                          </wps:txbx>
                          <wps:bodyPr rot="0" vert="horz" wrap="none" lIns="0" tIns="0" rIns="0" bIns="0" anchor="t" anchorCtr="0" upright="1">
                            <a:spAutoFit/>
                          </wps:bodyPr>
                        </wps:wsp>
                        <wps:wsp>
                          <wps:cNvPr id="4388" name="Line 409"/>
                          <wps:cNvCnPr>
                            <a:cxnSpLocks noChangeShapeType="1"/>
                          </wps:cNvCnPr>
                          <wps:spPr bwMode="auto">
                            <a:xfrm flipV="1">
                              <a:off x="4042"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4389" name="Rectangle 410"/>
                          <wps:cNvSpPr>
                            <a:spLocks noChangeArrowheads="1"/>
                          </wps:cNvSpPr>
                          <wps:spPr bwMode="auto">
                            <a:xfrm>
                              <a:off x="502" y="792"/>
                              <a:ext cx="102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7913A" w14:textId="77777777" w:rsidR="00CD331F" w:rsidRPr="00A43E48" w:rsidRDefault="00CD331F" w:rsidP="00730A25">
                                <w:r>
                                  <w:rPr>
                                    <w:i/>
                                    <w:color w:val="000000"/>
                                    <w:sz w:val="16"/>
                                  </w:rPr>
                                  <w:t>CYP3A-remmer</w:t>
                                </w:r>
                              </w:p>
                            </w:txbxContent>
                          </wps:txbx>
                          <wps:bodyPr rot="0" vert="horz" wrap="none" lIns="0" tIns="0" rIns="0" bIns="0" anchor="t" anchorCtr="0" upright="1">
                            <a:spAutoFit/>
                          </wps:bodyPr>
                        </wps:wsp>
                        <wps:wsp>
                          <wps:cNvPr id="4390" name="Rectangle 411"/>
                          <wps:cNvSpPr>
                            <a:spLocks noChangeArrowheads="1"/>
                          </wps:cNvSpPr>
                          <wps:spPr bwMode="auto">
                            <a:xfrm>
                              <a:off x="543" y="959"/>
                              <a:ext cx="80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E3D01" w14:textId="77777777" w:rsidR="00CD331F" w:rsidRPr="00A43E48" w:rsidRDefault="00CD331F" w:rsidP="00730A25">
                                <w:r>
                                  <w:rPr>
                                    <w:color w:val="000000"/>
                                    <w:sz w:val="16"/>
                                  </w:rPr>
                                  <w:t>Ketoconazol</w:t>
                                </w:r>
                              </w:p>
                            </w:txbxContent>
                          </wps:txbx>
                          <wps:bodyPr rot="0" vert="horz" wrap="none" lIns="0" tIns="0" rIns="0" bIns="0" anchor="t" anchorCtr="0" upright="1">
                            <a:spAutoFit/>
                          </wps:bodyPr>
                        </wps:wsp>
                        <wps:wsp>
                          <wps:cNvPr id="4391" name="Rectangle 412"/>
                          <wps:cNvSpPr>
                            <a:spLocks noChangeArrowheads="1"/>
                          </wps:cNvSpPr>
                          <wps:spPr bwMode="auto">
                            <a:xfrm>
                              <a:off x="-125" y="1462"/>
                              <a:ext cx="195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924F" w14:textId="77777777" w:rsidR="00CD331F" w:rsidRPr="00A43E48" w:rsidRDefault="00CD331F" w:rsidP="00730A25">
                                <w:r>
                                  <w:rPr>
                                    <w:i/>
                                    <w:color w:val="000000"/>
                                    <w:sz w:val="16"/>
                                  </w:rPr>
                                  <w:t>CYP3A- en CYP2C19-remmer</w:t>
                                </w:r>
                              </w:p>
                            </w:txbxContent>
                          </wps:txbx>
                          <wps:bodyPr rot="0" vert="horz" wrap="none" lIns="0" tIns="0" rIns="0" bIns="0" anchor="t" anchorCtr="0" upright="1">
                            <a:spAutoFit/>
                          </wps:bodyPr>
                        </wps:wsp>
                        <wps:wsp>
                          <wps:cNvPr id="4392" name="Rectangle 413"/>
                          <wps:cNvSpPr>
                            <a:spLocks noChangeArrowheads="1"/>
                          </wps:cNvSpPr>
                          <wps:spPr bwMode="auto">
                            <a:xfrm>
                              <a:off x="586" y="1601"/>
                              <a:ext cx="7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EBDB7" w14:textId="77777777" w:rsidR="00CD331F" w:rsidRPr="00A43E48" w:rsidRDefault="00CD331F" w:rsidP="00730A25">
                                <w:r>
                                  <w:rPr>
                                    <w:color w:val="000000"/>
                                    <w:sz w:val="16"/>
                                  </w:rPr>
                                  <w:t>Fluconazol</w:t>
                                </w:r>
                              </w:p>
                            </w:txbxContent>
                          </wps:txbx>
                          <wps:bodyPr rot="0" vert="horz" wrap="none" lIns="0" tIns="0" rIns="0" bIns="0" anchor="t" anchorCtr="0" upright="1">
                            <a:spAutoFit/>
                          </wps:bodyPr>
                        </wps:wsp>
                        <wps:wsp>
                          <wps:cNvPr id="4393" name="Rectangle 414"/>
                          <wps:cNvSpPr>
                            <a:spLocks noChangeArrowheads="1"/>
                          </wps:cNvSpPr>
                          <wps:spPr bwMode="auto">
                            <a:xfrm>
                              <a:off x="558" y="2132"/>
                              <a:ext cx="8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BC96B" w14:textId="77777777" w:rsidR="00CD331F" w:rsidRPr="00A43E48" w:rsidRDefault="00CD331F" w:rsidP="00730A25">
                                <w:r>
                                  <w:rPr>
                                    <w:i/>
                                    <w:color w:val="000000"/>
                                    <w:sz w:val="16"/>
                                  </w:rPr>
                                  <w:t>CYP-inductor</w:t>
                                </w:r>
                              </w:p>
                            </w:txbxContent>
                          </wps:txbx>
                          <wps:bodyPr rot="0" vert="horz" wrap="none" lIns="0" tIns="0" rIns="0" bIns="0" anchor="t" anchorCtr="0" upright="1">
                            <a:spAutoFit/>
                          </wps:bodyPr>
                        </wps:wsp>
                        <wps:wsp>
                          <wps:cNvPr id="4394" name="Rectangle 415"/>
                          <wps:cNvSpPr>
                            <a:spLocks noChangeArrowheads="1"/>
                          </wps:cNvSpPr>
                          <wps:spPr bwMode="auto">
                            <a:xfrm>
                              <a:off x="725" y="2285"/>
                              <a:ext cx="79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6876" w14:textId="77777777" w:rsidR="00CD331F" w:rsidRPr="00A43E48" w:rsidRDefault="00CD331F" w:rsidP="00730A25">
                                <w:r>
                                  <w:rPr>
                                    <w:color w:val="000000"/>
                                    <w:sz w:val="16"/>
                                  </w:rPr>
                                  <w:t>Rifampicine</w:t>
                                </w:r>
                              </w:p>
                            </w:txbxContent>
                          </wps:txbx>
                          <wps:bodyPr rot="0" vert="horz" wrap="none" lIns="0" tIns="0" rIns="0" bIns="0" anchor="t" anchorCtr="0" upright="1">
                            <a:spAutoFit/>
                          </wps:bodyPr>
                        </wps:wsp>
                        <wps:wsp>
                          <wps:cNvPr id="4395" name="Rectangle 416"/>
                          <wps:cNvSpPr>
                            <a:spLocks noChangeArrowheads="1"/>
                          </wps:cNvSpPr>
                          <wps:spPr bwMode="auto">
                            <a:xfrm>
                              <a:off x="585" y="2885"/>
                              <a:ext cx="8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3D9A" w14:textId="77777777" w:rsidR="00CD331F" w:rsidRPr="00A43E48" w:rsidRDefault="00CD331F" w:rsidP="00730A25">
                                <w:r>
                                  <w:rPr>
                                    <w:color w:val="000000"/>
                                    <w:sz w:val="16"/>
                                  </w:rPr>
                                  <w:t>Methotrexaat</w:t>
                                </w:r>
                              </w:p>
                            </w:txbxContent>
                          </wps:txbx>
                          <wps:bodyPr rot="0" vert="horz" wrap="none" lIns="0" tIns="0" rIns="0" bIns="0" anchor="t" anchorCtr="0" upright="1">
                            <a:spAutoFit/>
                          </wps:bodyPr>
                        </wps:wsp>
                        <wps:wsp>
                          <wps:cNvPr id="4396" name="Rectangle 417"/>
                          <wps:cNvSpPr>
                            <a:spLocks noChangeArrowheads="1"/>
                          </wps:cNvSpPr>
                          <wps:spPr bwMode="auto">
                            <a:xfrm>
                              <a:off x="752" y="3555"/>
                              <a:ext cx="7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9FF74" w14:textId="77777777" w:rsidR="00CD331F" w:rsidRPr="00A43E48" w:rsidRDefault="00CD331F" w:rsidP="00730A25">
                                <w:r>
                                  <w:rPr>
                                    <w:color w:val="000000"/>
                                    <w:sz w:val="16"/>
                                  </w:rPr>
                                  <w:t>Tacrolimus</w:t>
                                </w:r>
                              </w:p>
                            </w:txbxContent>
                          </wps:txbx>
                          <wps:bodyPr rot="0" vert="horz" wrap="none" lIns="0" tIns="0" rIns="0" bIns="0" anchor="t" anchorCtr="0" upright="1">
                            <a:spAutoFit/>
                          </wps:bodyPr>
                        </wps:wsp>
                        <wps:wsp>
                          <wps:cNvPr id="4397" name="Rectangle 418"/>
                          <wps:cNvSpPr>
                            <a:spLocks noChangeArrowheads="1"/>
                          </wps:cNvSpPr>
                          <wps:spPr bwMode="auto">
                            <a:xfrm>
                              <a:off x="599" y="4225"/>
                              <a:ext cx="8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D16F" w14:textId="77777777" w:rsidR="00CD331F" w:rsidRPr="00A43E48" w:rsidRDefault="00CD331F" w:rsidP="00730A25">
                                <w:r>
                                  <w:rPr>
                                    <w:color w:val="000000"/>
                                    <w:sz w:val="16"/>
                                  </w:rPr>
                                  <w:t>Ciclosporine</w:t>
                                </w:r>
                              </w:p>
                            </w:txbxContent>
                          </wps:txbx>
                          <wps:bodyPr rot="0" vert="horz" wrap="none" lIns="0" tIns="0" rIns="0" bIns="0" anchor="t" anchorCtr="0" upright="1">
                            <a:spAutoFit/>
                          </wps:bodyPr>
                        </wps:wsp>
                        <wps:wsp>
                          <wps:cNvPr id="4398" name="Rectangle 419"/>
                          <wps:cNvSpPr>
                            <a:spLocks noChangeArrowheads="1"/>
                          </wps:cNvSpPr>
                          <wps:spPr bwMode="auto">
                            <a:xfrm>
                              <a:off x="5757" y="903"/>
                              <a:ext cx="292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71B2" w14:textId="77777777" w:rsidR="00CD331F" w:rsidRPr="00C51634" w:rsidRDefault="00CD331F" w:rsidP="00730A25">
                                <w:r>
                                  <w:rPr>
                                    <w:color w:val="000000"/>
                                    <w:sz w:val="16"/>
                                  </w:rPr>
                                  <w:t xml:space="preserve">De dosis </w:t>
                                </w:r>
                                <w:r w:rsidRPr="005F0642">
                                  <w:rPr>
                                    <w:color w:val="000000"/>
                                    <w:sz w:val="16"/>
                                    <w:szCs w:val="16"/>
                                  </w:rPr>
                                  <w:t>t</w:t>
                                </w:r>
                                <w:r w:rsidRPr="005F0642">
                                  <w:rPr>
                                    <w:sz w:val="16"/>
                                    <w:szCs w:val="16"/>
                                  </w:rPr>
                                  <w:t>ofacitinib</w:t>
                                </w:r>
                                <w:r w:rsidRPr="00254EB1">
                                  <w:rPr>
                                    <w:color w:val="000000"/>
                                    <w:sz w:val="16"/>
                                    <w:szCs w:val="16"/>
                                  </w:rPr>
                                  <w:t xml:space="preserve"> </w:t>
                                </w:r>
                                <w:r>
                                  <w:rPr>
                                    <w:color w:val="000000"/>
                                    <w:sz w:val="16"/>
                                    <w:szCs w:val="16"/>
                                  </w:rPr>
                                  <w:t>dient te worden verlaagd</w:t>
                                </w:r>
                                <w:r w:rsidRPr="00F924D2">
                                  <w:rPr>
                                    <w:color w:val="000000"/>
                                    <w:sz w:val="16"/>
                                    <w:vertAlign w:val="superscript"/>
                                  </w:rPr>
                                  <w:t>a</w:t>
                                </w:r>
                              </w:p>
                            </w:txbxContent>
                          </wps:txbx>
                          <wps:bodyPr rot="0" vert="horz" wrap="none" lIns="0" tIns="0" rIns="0" bIns="0" anchor="t" anchorCtr="0" upright="1">
                            <a:spAutoFit/>
                          </wps:bodyPr>
                        </wps:wsp>
                        <wps:wsp>
                          <wps:cNvPr id="4399" name="Rectangle 420"/>
                          <wps:cNvSpPr>
                            <a:spLocks noChangeArrowheads="1"/>
                          </wps:cNvSpPr>
                          <wps:spPr bwMode="auto">
                            <a:xfrm>
                              <a:off x="5757" y="1057"/>
                              <a:ext cx="1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F50E" w14:textId="77777777" w:rsidR="00CD331F" w:rsidRPr="00C51634" w:rsidRDefault="00CD331F" w:rsidP="00730A25"/>
                            </w:txbxContent>
                          </wps:txbx>
                          <wps:bodyPr rot="0" vert="horz" wrap="none" lIns="0" tIns="0" rIns="0" bIns="0" anchor="t" anchorCtr="0" upright="1">
                            <a:spAutoFit/>
                          </wps:bodyPr>
                        </wps:wsp>
                        <wps:wsp>
                          <wps:cNvPr id="4400" name="Rectangle 421"/>
                          <wps:cNvSpPr>
                            <a:spLocks noChangeArrowheads="1"/>
                          </wps:cNvSpPr>
                          <wps:spPr bwMode="auto">
                            <a:xfrm>
                              <a:off x="5757" y="1559"/>
                              <a:ext cx="292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91D4A" w14:textId="77777777" w:rsidR="00CD331F" w:rsidRPr="00C51634" w:rsidRDefault="00CD331F" w:rsidP="00730A25">
                                <w:r>
                                  <w:rPr>
                                    <w:color w:val="000000"/>
                                    <w:sz w:val="16"/>
                                  </w:rPr>
                                  <w:t xml:space="preserve">De dosis </w:t>
                                </w:r>
                                <w:r w:rsidRPr="005F0642">
                                  <w:rPr>
                                    <w:color w:val="000000"/>
                                    <w:sz w:val="16"/>
                                    <w:szCs w:val="16"/>
                                  </w:rPr>
                                  <w:t>t</w:t>
                                </w:r>
                                <w:r w:rsidRPr="005F0642">
                                  <w:rPr>
                                    <w:sz w:val="16"/>
                                    <w:szCs w:val="16"/>
                                  </w:rPr>
                                  <w:t>ofacitinib</w:t>
                                </w:r>
                                <w:r w:rsidRPr="00254EB1">
                                  <w:rPr>
                                    <w:color w:val="000000"/>
                                    <w:sz w:val="16"/>
                                    <w:szCs w:val="16"/>
                                  </w:rPr>
                                  <w:t xml:space="preserve"> </w:t>
                                </w:r>
                                <w:r>
                                  <w:rPr>
                                    <w:color w:val="000000"/>
                                    <w:sz w:val="16"/>
                                    <w:szCs w:val="16"/>
                                  </w:rPr>
                                  <w:t>dient te worden verlaagd</w:t>
                                </w:r>
                                <w:r w:rsidRPr="00F924D2">
                                  <w:rPr>
                                    <w:color w:val="000000"/>
                                    <w:sz w:val="16"/>
                                    <w:vertAlign w:val="superscript"/>
                                  </w:rPr>
                                  <w:t>a</w:t>
                                </w:r>
                              </w:p>
                              <w:p w14:paraId="3E256365" w14:textId="77777777" w:rsidR="00CD331F" w:rsidRPr="00C51634" w:rsidRDefault="00CD331F" w:rsidP="00730A25"/>
                            </w:txbxContent>
                          </wps:txbx>
                          <wps:bodyPr rot="0" vert="horz" wrap="none" lIns="0" tIns="0" rIns="0" bIns="0" anchor="t" anchorCtr="0" upright="1">
                            <a:spAutoFit/>
                          </wps:bodyPr>
                        </wps:wsp>
                      </wpg:wgp>
                      <wps:wsp>
                        <wps:cNvPr id="4401" name="Rectangle 423"/>
                        <wps:cNvSpPr>
                          <a:spLocks noChangeArrowheads="1"/>
                        </wps:cNvSpPr>
                        <wps:spPr bwMode="auto">
                          <a:xfrm>
                            <a:off x="3735119" y="1415422"/>
                            <a:ext cx="2127811"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E70B5" w14:textId="77777777" w:rsidR="00CD331F" w:rsidRPr="00C51634" w:rsidRDefault="00CD331F" w:rsidP="00730A25">
                              <w:r>
                                <w:rPr>
                                  <w:color w:val="000000"/>
                                  <w:sz w:val="16"/>
                                  <w:szCs w:val="16"/>
                                </w:rPr>
                                <w:t>De werkzaamheid kan verminderd zijn</w:t>
                              </w:r>
                            </w:p>
                            <w:p w14:paraId="7CA6C7C9" w14:textId="77777777" w:rsidR="00CD331F" w:rsidRPr="00C51634" w:rsidRDefault="00CD331F" w:rsidP="00730A25"/>
                          </w:txbxContent>
                        </wps:txbx>
                        <wps:bodyPr rot="0" vert="horz" wrap="square" lIns="0" tIns="0" rIns="0" bIns="0" anchor="t" anchorCtr="0" upright="1">
                          <a:spAutoFit/>
                        </wps:bodyPr>
                      </wps:wsp>
                      <wps:wsp>
                        <wps:cNvPr id="4402" name="Rectangle 424"/>
                        <wps:cNvSpPr>
                          <a:spLocks noChangeArrowheads="1"/>
                        </wps:cNvSpPr>
                        <wps:spPr bwMode="auto">
                          <a:xfrm>
                            <a:off x="3735019" y="1831929"/>
                            <a:ext cx="894705"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9F3B" w14:textId="77777777" w:rsidR="00CD331F" w:rsidRPr="00C51634" w:rsidRDefault="00CD331F" w:rsidP="00730A25">
                              <w:r>
                                <w:rPr>
                                  <w:color w:val="000000"/>
                                  <w:sz w:val="16"/>
                                  <w:szCs w:val="16"/>
                                </w:rPr>
                                <w:t>Geen dosisaanpassing</w:t>
                              </w:r>
                            </w:p>
                          </w:txbxContent>
                        </wps:txbx>
                        <wps:bodyPr rot="0" vert="horz" wrap="none" lIns="0" tIns="0" rIns="0" bIns="0" anchor="t" anchorCtr="0" upright="1">
                          <a:spAutoFit/>
                        </wps:bodyPr>
                      </wps:wsp>
                      <wps:wsp>
                        <wps:cNvPr id="4403" name="Rectangle 425"/>
                        <wps:cNvSpPr>
                          <a:spLocks noChangeArrowheads="1"/>
                        </wps:cNvSpPr>
                        <wps:spPr bwMode="auto">
                          <a:xfrm>
                            <a:off x="3735119" y="2257436"/>
                            <a:ext cx="1727109"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A5F64" w14:textId="77777777" w:rsidR="00CD331F" w:rsidRPr="00C51634" w:rsidRDefault="00CD331F" w:rsidP="00730A25">
                              <w:r>
                                <w:rPr>
                                  <w:color w:val="000000"/>
                                  <w:sz w:val="16"/>
                                  <w:szCs w:val="16"/>
                                </w:rPr>
                                <w:t xml:space="preserve">Gecombineerd gebruik van </w:t>
                              </w:r>
                              <w:r w:rsidRPr="005F0642">
                                <w:rPr>
                                  <w:color w:val="000000"/>
                                  <w:sz w:val="16"/>
                                  <w:szCs w:val="16"/>
                                </w:rPr>
                                <w:t>t</w:t>
                              </w:r>
                              <w:r w:rsidRPr="005F0642">
                                <w:rPr>
                                  <w:sz w:val="16"/>
                                  <w:szCs w:val="16"/>
                                </w:rPr>
                                <w:t>ofacitinib</w:t>
                              </w:r>
                              <w:r>
                                <w:rPr>
                                  <w:color w:val="000000"/>
                                  <w:sz w:val="16"/>
                                  <w:szCs w:val="16"/>
                                </w:rPr>
                                <w:t xml:space="preserve"> met </w:t>
                              </w:r>
                            </w:p>
                          </w:txbxContent>
                        </wps:txbx>
                        <wps:bodyPr rot="0" vert="horz" wrap="none" lIns="0" tIns="0" rIns="0" bIns="0" anchor="t" anchorCtr="0" upright="1">
                          <a:spAutoFit/>
                        </wps:bodyPr>
                      </wps:wsp>
                      <wps:wsp>
                        <wps:cNvPr id="4404" name="Rectangle 426"/>
                        <wps:cNvSpPr>
                          <a:spLocks noChangeArrowheads="1"/>
                        </wps:cNvSpPr>
                        <wps:spPr bwMode="auto">
                          <a:xfrm>
                            <a:off x="3735119" y="2355237"/>
                            <a:ext cx="1512508"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6DB4" w14:textId="77777777" w:rsidR="00CD331F" w:rsidRPr="00C51634" w:rsidRDefault="00CD331F" w:rsidP="00730A25">
                              <w:r>
                                <w:rPr>
                                  <w:color w:val="000000"/>
                                  <w:sz w:val="16"/>
                                  <w:szCs w:val="16"/>
                                </w:rPr>
                                <w:t>tacrolimus dient te worden vermeden</w:t>
                              </w:r>
                            </w:p>
                          </w:txbxContent>
                        </wps:txbx>
                        <wps:bodyPr rot="0" vert="horz" wrap="none" lIns="0" tIns="0" rIns="0" bIns="0" anchor="t" anchorCtr="0" upright="1">
                          <a:spAutoFit/>
                        </wps:bodyPr>
                      </wps:wsp>
                      <wps:wsp>
                        <wps:cNvPr id="4405" name="Rectangle 427"/>
                        <wps:cNvSpPr>
                          <a:spLocks noChangeArrowheads="1"/>
                        </wps:cNvSpPr>
                        <wps:spPr bwMode="auto">
                          <a:xfrm>
                            <a:off x="3735119" y="2682843"/>
                            <a:ext cx="17271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44B4" w14:textId="77777777" w:rsidR="00CD331F" w:rsidRPr="00C51634" w:rsidRDefault="00CD331F" w:rsidP="00730A25">
                              <w:r>
                                <w:rPr>
                                  <w:color w:val="000000"/>
                                  <w:sz w:val="16"/>
                                  <w:szCs w:val="16"/>
                                </w:rPr>
                                <w:t xml:space="preserve">Gecombineerd gebruik van </w:t>
                              </w:r>
                              <w:r w:rsidRPr="005F0642">
                                <w:rPr>
                                  <w:color w:val="000000"/>
                                  <w:sz w:val="16"/>
                                  <w:szCs w:val="16"/>
                                </w:rPr>
                                <w:t>t</w:t>
                              </w:r>
                              <w:r w:rsidRPr="005F0642">
                                <w:rPr>
                                  <w:sz w:val="16"/>
                                  <w:szCs w:val="16"/>
                                </w:rPr>
                                <w:t>ofacitinib</w:t>
                              </w:r>
                              <w:r>
                                <w:rPr>
                                  <w:color w:val="000000"/>
                                  <w:sz w:val="16"/>
                                  <w:szCs w:val="16"/>
                                </w:rPr>
                                <w:t xml:space="preserve"> met </w:t>
                              </w:r>
                            </w:p>
                            <w:p w14:paraId="153E6CB5" w14:textId="77777777" w:rsidR="00CD331F" w:rsidRPr="00C51634" w:rsidRDefault="00CD331F" w:rsidP="00730A25"/>
                          </w:txbxContent>
                        </wps:txbx>
                        <wps:bodyPr rot="0" vert="horz" wrap="none" lIns="0" tIns="0" rIns="0" bIns="0" anchor="t" anchorCtr="0" upright="1">
                          <a:spAutoFit/>
                        </wps:bodyPr>
                      </wps:wsp>
                      <wps:wsp>
                        <wps:cNvPr id="4406" name="Rectangle 428"/>
                        <wps:cNvSpPr>
                          <a:spLocks noChangeArrowheads="1"/>
                        </wps:cNvSpPr>
                        <wps:spPr bwMode="auto">
                          <a:xfrm>
                            <a:off x="3735119" y="2780644"/>
                            <a:ext cx="1579808"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DBE7" w14:textId="77777777" w:rsidR="00CD331F" w:rsidRPr="00C51634" w:rsidRDefault="00CD331F" w:rsidP="00730A25">
                              <w:r>
                                <w:rPr>
                                  <w:color w:val="000000"/>
                                  <w:sz w:val="16"/>
                                  <w:szCs w:val="16"/>
                                </w:rPr>
                                <w:t>ci</w:t>
                              </w:r>
                              <w:r w:rsidRPr="00C51634">
                                <w:rPr>
                                  <w:color w:val="000000"/>
                                  <w:sz w:val="16"/>
                                  <w:szCs w:val="16"/>
                                </w:rPr>
                                <w:t>closporine</w:t>
                              </w:r>
                              <w:r>
                                <w:rPr>
                                  <w:color w:val="000000"/>
                                  <w:sz w:val="16"/>
                                  <w:szCs w:val="16"/>
                                </w:rPr>
                                <w:t xml:space="preserve"> dient te worden vermeden</w:t>
                              </w:r>
                            </w:p>
                          </w:txbxContent>
                        </wps:txbx>
                        <wps:bodyPr rot="0" vert="horz" wrap="none" lIns="0" tIns="0" rIns="0" bIns="0" anchor="t" anchorCtr="0" upright="1">
                          <a:spAutoFit/>
                        </wps:bodyPr>
                      </wps:wsp>
                      <wps:wsp>
                        <wps:cNvPr id="4407" name="Rectangle 429"/>
                        <wps:cNvSpPr>
                          <a:spLocks noChangeArrowheads="1"/>
                        </wps:cNvSpPr>
                        <wps:spPr bwMode="auto">
                          <a:xfrm>
                            <a:off x="2106911" y="3481055"/>
                            <a:ext cx="1897410"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A23F" w14:textId="77777777" w:rsidR="00CD331F" w:rsidRPr="00C51634" w:rsidRDefault="00CD331F" w:rsidP="00730A25">
                              <w:r>
                                <w:rPr>
                                  <w:b/>
                                  <w:bCs/>
                                  <w:color w:val="000000"/>
                                  <w:sz w:val="20"/>
                                </w:rPr>
                                <w:t>Ratio met betrekking tot referentie</w:t>
                              </w:r>
                            </w:p>
                          </w:txbxContent>
                        </wps:txbx>
                        <wps:bodyPr rot="0" vert="horz" wrap="none" lIns="0" tIns="0" rIns="0" bIns="0" anchor="t" anchorCtr="0" upright="1">
                          <a:spAutoFit/>
                        </wps:bodyPr>
                      </wps:wsp>
                      <wps:wsp>
                        <wps:cNvPr id="4408" name="Rectangle 430"/>
                        <wps:cNvSpPr>
                          <a:spLocks noChangeArrowheads="1"/>
                        </wps:cNvSpPr>
                        <wps:spPr bwMode="auto">
                          <a:xfrm>
                            <a:off x="52700" y="68601"/>
                            <a:ext cx="1370307"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7656" w14:textId="77777777" w:rsidR="00CD331F" w:rsidRPr="00C3251F" w:rsidRDefault="00CD331F" w:rsidP="00730A25">
                              <w:pPr>
                                <w:rPr>
                                  <w:b/>
                                </w:rPr>
                              </w:pPr>
                              <w:r w:rsidRPr="00C3251F">
                                <w:rPr>
                                  <w:b/>
                                </w:rPr>
                                <w:t>Gelijktijdig toegediend</w:t>
                              </w:r>
                            </w:p>
                          </w:txbxContent>
                        </wps:txbx>
                        <wps:bodyPr rot="0" vert="horz" wrap="none" lIns="0" tIns="0" rIns="0" bIns="0" anchor="t" anchorCtr="0" upright="1">
                          <a:spAutoFit/>
                        </wps:bodyPr>
                      </wps:wsp>
                      <wps:wsp>
                        <wps:cNvPr id="4409" name="Rectangle 431"/>
                        <wps:cNvSpPr>
                          <a:spLocks noChangeArrowheads="1"/>
                        </wps:cNvSpPr>
                        <wps:spPr bwMode="auto">
                          <a:xfrm>
                            <a:off x="398102" y="215303"/>
                            <a:ext cx="7995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4C66" w14:textId="77777777" w:rsidR="00CD331F" w:rsidRPr="00FE53A2" w:rsidRDefault="00CD331F" w:rsidP="00730A25">
                              <w:pPr>
                                <w:rPr>
                                  <w:szCs w:val="22"/>
                                </w:rPr>
                              </w:pPr>
                              <w:r w:rsidRPr="00FE53A2">
                                <w:rPr>
                                  <w:b/>
                                  <w:bCs/>
                                  <w:szCs w:val="22"/>
                                </w:rPr>
                                <w:t>geneesmiddel</w:t>
                              </w:r>
                            </w:p>
                          </w:txbxContent>
                        </wps:txbx>
                        <wps:bodyPr rot="0" vert="horz" wrap="none" lIns="0" tIns="0" rIns="0" bIns="0" anchor="t" anchorCtr="0" upright="1">
                          <a:spAutoFit/>
                        </wps:bodyPr>
                      </wps:wsp>
                      <wps:wsp>
                        <wps:cNvPr id="4410" name="Rectangle 432"/>
                        <wps:cNvSpPr>
                          <a:spLocks noChangeArrowheads="1"/>
                        </wps:cNvSpPr>
                        <wps:spPr bwMode="auto">
                          <a:xfrm>
                            <a:off x="1535408" y="69201"/>
                            <a:ext cx="176601"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0DD1D" w14:textId="77777777" w:rsidR="00CD331F" w:rsidRPr="00C51634" w:rsidRDefault="00CD331F" w:rsidP="00730A25">
                              <w:r>
                                <w:rPr>
                                  <w:b/>
                                  <w:bCs/>
                                  <w:sz w:val="20"/>
                                </w:rPr>
                                <w:t>PK</w:t>
                              </w:r>
                              <w:r w:rsidRPr="00C51634">
                                <w:rPr>
                                  <w:b/>
                                  <w:bCs/>
                                  <w:sz w:val="20"/>
                                </w:rPr>
                                <w:t xml:space="preserve"> </w:t>
                              </w:r>
                            </w:p>
                          </w:txbxContent>
                        </wps:txbx>
                        <wps:bodyPr rot="0" vert="horz" wrap="none" lIns="0" tIns="0" rIns="0" bIns="0" anchor="t" anchorCtr="0" upright="1">
                          <a:spAutoFit/>
                        </wps:bodyPr>
                      </wps:wsp>
                      <wps:wsp>
                        <wps:cNvPr id="4411" name="Rectangle 433"/>
                        <wps:cNvSpPr>
                          <a:spLocks noChangeArrowheads="1"/>
                        </wps:cNvSpPr>
                        <wps:spPr bwMode="auto">
                          <a:xfrm>
                            <a:off x="2039611" y="69201"/>
                            <a:ext cx="917505"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64C28" w14:textId="77777777" w:rsidR="00CD331F" w:rsidRPr="00C51634" w:rsidRDefault="00CD331F" w:rsidP="00730A25">
                              <w:r>
                                <w:rPr>
                                  <w:b/>
                                  <w:bCs/>
                                  <w:sz w:val="20"/>
                                </w:rPr>
                                <w:t>Ratio en</w:t>
                              </w:r>
                              <w:r w:rsidRPr="00C51634">
                                <w:rPr>
                                  <w:b/>
                                  <w:bCs/>
                                  <w:sz w:val="20"/>
                                </w:rPr>
                                <w:t xml:space="preserve"> 90%</w:t>
                              </w:r>
                              <w:r>
                                <w:rPr>
                                  <w:b/>
                                  <w:bCs/>
                                  <w:sz w:val="20"/>
                                </w:rPr>
                                <w:t>-B</w:t>
                              </w:r>
                              <w:r w:rsidRPr="00C51634">
                                <w:rPr>
                                  <w:b/>
                                  <w:bCs/>
                                  <w:sz w:val="20"/>
                                </w:rPr>
                                <w:t>I</w:t>
                              </w:r>
                            </w:p>
                          </w:txbxContent>
                        </wps:txbx>
                        <wps:bodyPr rot="0" vert="horz" wrap="none" lIns="0" tIns="0" rIns="0" bIns="0" anchor="t" anchorCtr="0" upright="1">
                          <a:spAutoFit/>
                        </wps:bodyPr>
                      </wps:wsp>
                      <wps:wsp>
                        <wps:cNvPr id="4412" name="Rectangle 434"/>
                        <wps:cNvSpPr>
                          <a:spLocks noChangeArrowheads="1"/>
                        </wps:cNvSpPr>
                        <wps:spPr bwMode="auto">
                          <a:xfrm>
                            <a:off x="3673419" y="69201"/>
                            <a:ext cx="6776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344CE" w14:textId="77777777" w:rsidR="00CD331F" w:rsidRPr="00C51634" w:rsidRDefault="00CD331F" w:rsidP="00730A25">
                              <w:r>
                                <w:rPr>
                                  <w:b/>
                                  <w:sz w:val="20"/>
                                </w:rPr>
                                <w:t>Aanbeveling</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013C35" id="Canvas 1585" o:spid="_x0000_s1258" editas="canvas" style="position:absolute;margin-left:-8.15pt;margin-top:24.3pt;width:530.05pt;height:297.8pt;z-index:251664384;mso-position-horizontal-relative:char;mso-position-vertical-relative:line" coordsize="67316,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">
                <v:shape id="_x0000_s1259" type="#_x0000_t75" style="position:absolute;width:67316;height:37820;visibility:visible;mso-wrap-style:square">
                  <v:fill o:detectmouseclick="t"/>
                  <v:path o:connecttype="none"/>
                </v:shape>
                <v:group id="Group 221" o:spid="_x0000_s1260" style="position:absolute;top:4762;width:55918;height:29477" coordorigin="-125,750" coordsize="880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222" o:spid="_x0000_s1261" style="position:absolute;left:5213;top:918;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" fillcolor="black" stroked="f"/>
                  <v:rect id="Rectangle 223" o:spid="_x0000_s1262" style="position:absolute;left:5213;top:918;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rect id="Rectangle 224" o:spid="_x0000_s1263" style="position:absolute;left:5213;top:1016;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" fillcolor="black" stroked="f"/>
                  <v:rect id="Rectangle 225" o:spid="_x0000_s1264" style="position:absolute;left:5185;top:932;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" fillcolor="black" stroked="f"/>
                  <v:rect id="Rectangle 226" o:spid="_x0000_s1265" style="position:absolute;left:5185;top:9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" fillcolor="black" stroked="f"/>
                  <v:rect id="Rectangle 227" o:spid="_x0000_s1266"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" fillcolor="black" stroked="f"/>
                  <v:rect id="Rectangle 228" o:spid="_x0000_s1267"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" fillcolor="black" stroked="f"/>
                  <v:rect id="Rectangle 229" o:spid="_x0000_s1268"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G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juF+Jh4BOf8HAAD//wMAUEsBAi0AFAAGAAgAAAAhANvh9svuAAAAhQEAABMAAAAAAAAA&#10;AAAAAAAAAAAAAFtDb250ZW50X1R5cGVzXS54bWxQSwECLQAUAAYACAAAACEAWvQsW78AAAAVAQAA&#10;CwAAAAAAAAAAAAAAAAAfAQAAX3JlbHMvLnJlbHNQSwECLQAUAAYACAAAACEAhfwwxsYAAADcAAAA&#10;DwAAAAAAAAAAAAAAAAAHAgAAZHJzL2Rvd25yZXYueG1sUEsFBgAAAAADAAMAtwAAAPoCAAAAAA==&#10;" fillcolor="black" stroked="f"/>
                  <v:rect id="Rectangle 230" o:spid="_x0000_s1269"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oval id="Oval 231" o:spid="_x0000_s1270" style="position:absolute;left:5171;top:91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" filled="f" strokeweight=".7pt">
                    <v:stroke endcap="round"/>
                  </v:oval>
                  <v:rect id="Rectangle 232" o:spid="_x0000_s1271" style="position:absolute;left:4209;top:1141;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rect id="Rectangle 233" o:spid="_x0000_s1272" style="position:absolute;left:4209;top:114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" fillcolor="black" stroked="f"/>
                  <v:rect id="Rectangle 234" o:spid="_x0000_s1273" style="position:absolute;left:4209;top:123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" fillcolor="black" stroked="f"/>
                  <v:rect id="Rectangle 235" o:spid="_x0000_s1274" style="position:absolute;left:4181;top:1155;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" fillcolor="black" stroked="f"/>
                  <v:rect id="Rectangle 236" o:spid="_x0000_s1275" style="position:absolute;left:4181;top:12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IP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8jSFP7PxCMgZ38AAAD//wMAUEsBAi0AFAAGAAgAAAAhANvh9svuAAAAhQEAABMAAAAAAAAA&#10;AAAAAAAAAAAAAFtDb250ZW50X1R5cGVzXS54bWxQSwECLQAUAAYACAAAACEAWvQsW78AAAAVAQAA&#10;CwAAAAAAAAAAAAAAAAAfAQAAX3JlbHMvLnJlbHNQSwECLQAUAAYACAAAACEAxHliD8YAAADcAAAA&#10;DwAAAAAAAAAAAAAAAAAHAgAAZHJzL2Rvd25yZXYueG1sUEsFBgAAAAADAAMAtwAAAPoCAAAAAA==&#10;" fillcolor="black" stroked="f"/>
                  <v:rect id="Rectangle 237" o:spid="_x0000_s1276"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" fillcolor="black" stroked="f"/>
                  <v:rect id="Rectangle 238" o:spid="_x0000_s1277"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8G8L1TDwCcvIPAAD//wMAUEsBAi0AFAAGAAgAAAAhANvh9svuAAAAhQEAABMAAAAAAAAA&#10;AAAAAAAAAAAAAFtDb250ZW50X1R5cGVzXS54bWxQSwECLQAUAAYACAAAACEAWvQsW78AAAAVAQAA&#10;CwAAAAAAAAAAAAAAAAAfAQAAX3JlbHMvLnJlbHNQSwECLQAUAAYACAAAACEAJNxf4MYAAADcAAAA&#10;DwAAAAAAAAAAAAAAAAAHAgAAZHJzL2Rvd25yZXYueG1sUEsFBgAAAAADAAMAtwAAAPoCAAAAAA==&#10;" fillcolor="black" stroked="f"/>
                  <v:rect id="Rectangle 239" o:spid="_x0000_s1278"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p7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jSEfyfiUdAzv4AAAD//wMAUEsBAi0AFAAGAAgAAAAhANvh9svuAAAAhQEAABMAAAAAAAAA&#10;AAAAAAAAAAAAAFtDb250ZW50X1R5cGVzXS54bWxQSwECLQAUAAYACAAAACEAWvQsW78AAAAVAQAA&#10;CwAAAAAAAAAAAAAAAAAfAQAAX3JlbHMvLnJlbHNQSwECLQAUAAYACAAAACEAS5D6e8YAAADcAAAA&#10;DwAAAAAAAAAAAAAAAAAHAgAAZHJzL2Rvd25yZXYueG1sUEsFBgAAAAADAAMAtwAAAPoCAAAAAA==&#10;" fillcolor="black" stroked="f"/>
                  <v:rect id="Rectangle 240" o:spid="_x0000_s1279"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" fillcolor="black" stroked="f"/>
                  <v:oval id="Oval 241" o:spid="_x0000_s1280" style="position:absolute;left:4168;top:114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" filled="f" strokeweight=".7pt">
                    <v:stroke endcap="round"/>
                  </v:oval>
                  <v:rect id="Rectangle 242" o:spid="_x0000_s1281" style="position:absolute;left:4934;top:1574;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" fillcolor="black" stroked="f"/>
                  <v:rect id="Rectangle 243" o:spid="_x0000_s1282" style="position:absolute;left:4934;top:157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B+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sHcHvmXgE5PQHAAD//wMAUEsBAi0AFAAGAAgAAAAhANvh9svuAAAAhQEAABMAAAAAAAAA&#10;AAAAAAAAAAAAAFtDb250ZW50X1R5cGVzXS54bWxQSwECLQAUAAYACAAAACEAWvQsW78AAAAVAQAA&#10;CwAAAAAAAAAAAAAAAAAfAQAAX3JlbHMvLnJlbHNQSwECLQAUAAYACAAAACEAyt3wfsYAAADcAAAA&#10;DwAAAAAAAAAAAAAAAAAHAgAAZHJzL2Rvd25yZXYueG1sUEsFBgAAAAADAAMAtwAAAPoCAAAAAA==&#10;" fillcolor="black" stroked="f"/>
                  <v:rect id="Rectangle 244" o:spid="_x0000_s1283" style="position:absolute;left:4934;top:1672;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" fillcolor="black" stroked="f"/>
                  <v:rect id="Rectangle 245" o:spid="_x0000_s1284" style="position:absolute;left:4906;top:15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" fillcolor="black" stroked="f"/>
                  <v:rect id="Rectangle 246" o:spid="_x0000_s1285" style="position:absolute;left:4906;top:164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" fillcolor="black" stroked="f"/>
                  <v:rect id="Rectangle 247" o:spid="_x0000_s1286"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vD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EvTftwfxOfgJzeAAAA//8DAFBLAQItABQABgAIAAAAIQDb4fbL7gAAAIUBAAATAAAAAAAA&#10;AAAAAAAAAAAAAABbQ29udGVudF9UeXBlc10ueG1sUEsBAi0AFAAGAAgAAAAhAFr0LFu/AAAAFQEA&#10;AAsAAAAAAAAAAAAAAAAAHwEAAF9yZWxzLy5yZWxzUEsBAi0AFAAGAAgAAAAhAJcia8PHAAAA3QAA&#10;AA8AAAAAAAAAAAAAAAAABwIAAGRycy9kb3ducmV2LnhtbFBLBQYAAAAAAwADALcAAAD7AgAAAAA=&#10;" fillcolor="black" stroked="f"/>
                  <v:rect id="Rectangle 248" o:spid="_x0000_s1287"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" fillcolor="black" stroked="f"/>
                  <v:rect id="Rectangle 249" o:spid="_x0000_s1288"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" fillcolor="black" stroked="f"/>
                  <v:rect id="Rectangle 250" o:spid="_x0000_s1289"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" fillcolor="black" stroked="f"/>
                  <v:oval id="Oval 251" o:spid="_x0000_s1290" style="position:absolute;left:4892;top:1574;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" filled="f" strokeweight=".7pt">
                    <v:stroke endcap="round"/>
                  </v:oval>
                  <v:rect id="Rectangle 252" o:spid="_x0000_s1291" style="position:absolute;left:4335;top:179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" fillcolor="black" stroked="f"/>
                  <v:rect id="Rectangle 253" o:spid="_x0000_s1292" style="position:absolute;left:4335;top:179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" fillcolor="black" stroked="f"/>
                  <v:rect id="Rectangle 254" o:spid="_x0000_s1293" style="position:absolute;left:4335;top:189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" fillcolor="black" stroked="f"/>
                  <v:rect id="Rectangle 255" o:spid="_x0000_s1294" style="position:absolute;left:4307;top:18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" fillcolor="black" stroked="f"/>
                  <v:rect id="Rectangle 256" o:spid="_x0000_s1295" style="position:absolute;left:4307;top:186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aCf9gbw9yY+ATm9AwAA//8DAFBLAQItABQABgAIAAAAIQDb4fbL7gAAAIUBAAATAAAAAAAA&#10;AAAAAAAAAAAAAABbQ29udGVudF9UeXBlc10ueG1sUEsBAi0AFAAGAAgAAAAhAFr0LFu/AAAAFQEA&#10;AAsAAAAAAAAAAAAAAAAAHwEAAF9yZWxzLy5yZWxzUEsBAi0AFAAGAAgAAAAhABL7/R7HAAAA3QAA&#10;AA8AAAAAAAAAAAAAAAAABwIAAGRycy9kb3ducmV2LnhtbFBLBQYAAAAAAwADALcAAAD7AgAAAAA=&#10;" fillcolor="black" stroked="f"/>
                  <v:rect id="Rectangle 257" o:spid="_x0000_s1296"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" fillcolor="black" stroked="f"/>
                  <v:rect id="Rectangle 258" o:spid="_x0000_s1297"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" fillcolor="black" stroked="f"/>
                  <v:rect id="Rectangle 259" o:spid="_x0000_s1298"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" fillcolor="black" stroked="f"/>
                  <v:rect id="Rectangle 260" o:spid="_x0000_s1299"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" fillcolor="black" stroked="f"/>
                  <v:oval id="Oval 261" o:spid="_x0000_s1300" style="position:absolute;left:4293;top:17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" filled="f" strokeweight=".7pt">
                    <v:stroke endcap="round"/>
                  </v:oval>
                  <v:rect id="Rectangle 262" o:spid="_x0000_s1301" style="position:absolute;left:3052;top:2244;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" fillcolor="black" stroked="f"/>
                  <v:rect id="Rectangle 263" o:spid="_x0000_s1302" style="position:absolute;left:3052;top:224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" fillcolor="black" stroked="f"/>
                  <v:rect id="Rectangle 264" o:spid="_x0000_s1303" style="position:absolute;left:3052;top:2342;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" fillcolor="black" stroked="f"/>
                  <v:rect id="Rectangle 265" o:spid="_x0000_s1304" style="position:absolute;left:3025;top:2258;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" fillcolor="black" stroked="f"/>
                  <v:rect id="Rectangle 266" o:spid="_x0000_s1305" style="position:absolute;left:3025;top:231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5j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5lo/g/018AnJ2BQAA//8DAFBLAQItABQABgAIAAAAIQDb4fbL7gAAAIUBAAATAAAAAAAA&#10;AAAAAAAAAAAAAABbQ29udGVudF9UeXBlc10ueG1sUEsBAi0AFAAGAAgAAAAhAFr0LFu/AAAAFQEA&#10;AAsAAAAAAAAAAAAAAAAAHwEAAF9yZWxzLy5yZWxzUEsBAi0AFAAGAAgAAAAhAEr9jmPHAAAA3QAA&#10;AA8AAAAAAAAAAAAAAAAABwIAAGRycy9kb3ducmV2LnhtbFBLBQYAAAAAAwADALcAAAD7AgAAAAA=&#10;" fillcolor="black" stroked="f"/>
                  <v:rect id="Rectangle 267" o:spid="_x0000_s1306"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AU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" fillcolor="black" stroked="f"/>
                  <v:rect id="Rectangle 268" o:spid="_x0000_s1307"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WP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mj3B7U18AnL+BwAA//8DAFBLAQItABQABgAIAAAAIQDb4fbL7gAAAIUBAAATAAAAAAAA&#10;AAAAAAAAAAAAAABbQ29udGVudF9UeXBlc10ueG1sUEsBAi0AFAAGAAgAAAAhAFr0LFu/AAAAFQEA&#10;AAsAAAAAAAAAAAAAAAAAHwEAAF9yZWxzLy5yZWxzUEsBAi0AFAAGAAgAAAAhANVjtY/HAAAA3QAA&#10;AA8AAAAAAAAAAAAAAAAABwIAAGRycy9kb3ducmV2LnhtbFBLBQYAAAAAAwADALcAAAD7AgAAAAA=&#10;" fillcolor="black" stroked="f"/>
                  <v:rect id="Rectangle 269" o:spid="_x0000_s1308"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" fillcolor="black" stroked="f"/>
                  <v:rect id="Rectangle 270" o:spid="_x0000_s1309"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" fillcolor="black" stroked="f"/>
                  <v:oval id="Oval 271" o:spid="_x0000_s1310" style="position:absolute;left:3011;top:2244;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" filled="f" strokeweight=".7pt">
                    <v:stroke endcap="round"/>
                  </v:oval>
                  <v:rect id="Rectangle 272" o:spid="_x0000_s1311" style="position:absolute;left:3164;top:246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" fillcolor="black" stroked="f"/>
                  <v:rect id="Rectangle 273" o:spid="_x0000_s1312" style="position:absolute;left:3164;top:24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DK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Ev7adwfxOfgJzeAAAA//8DAFBLAQItABQABgAIAAAAIQDb4fbL7gAAAIUBAAATAAAAAAAA&#10;AAAAAAAAAAAAAABbQ29udGVudF9UeXBlc10ueG1sUEsBAi0AFAAGAAgAAAAhAFr0LFu/AAAAFQEA&#10;AAsAAAAAAAAAAAAAAAAAHwEAAF9yZWxzLy5yZWxzUEsBAi0AFAAGAAgAAAAhAEDNgMrHAAAA3QAA&#10;AA8AAAAAAAAAAAAAAAAABwIAAGRycy9kb3ducmV2LnhtbFBLBQYAAAAAAwADALcAAAD7AgAAAAA=&#10;" fillcolor="black" stroked="f"/>
                  <v:rect id="Rectangle 274" o:spid="_x0000_s1313" style="position:absolute;left:3164;top:256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VR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aCfDnrw9yY+ATm9AwAA//8DAFBLAQItABQABgAIAAAAIQDb4fbL7gAAAIUBAAATAAAAAAAA&#10;AAAAAAAAAAAAAABbQ29udGVudF9UeXBlc10ueG1sUEsBAi0AFAAGAAgAAAAhAFr0LFu/AAAAFQEA&#10;AAsAAAAAAAAAAAAAAAAAHwEAAF9yZWxzLy5yZWxzUEsBAi0AFAAGAAgAAAAhAC+BJVHHAAAA3QAA&#10;AA8AAAAAAAAAAAAAAAAABwIAAGRycy9kb3ducmV2LnhtbFBLBQYAAAAAAwADALcAAAD7AgAAAAA=&#10;" fillcolor="black" stroked="f"/>
                  <v:rect id="Rectangle 275" o:spid="_x0000_s1314" style="position:absolute;left:3136;top:248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0l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5Nsrh/018AnJ2BQAA//8DAFBLAQItABQABgAIAAAAIQDb4fbL7gAAAIUBAAATAAAAAAAA&#10;AAAAAAAAAAAAAABbQ29udGVudF9UeXBlc10ueG1sUEsBAi0AFAAGAAgAAAAhAFr0LFu/AAAAFQEA&#10;AAsAAAAAAAAAAAAAAAAAHwEAAF9yZWxzLy5yZWxzUEsBAi0AFAAGAAgAAAAhAKBovSXHAAAA3QAA&#10;AA8AAAAAAAAAAAAAAAAABwIAAGRycy9kb3ducmV2LnhtbFBLBQYAAAAAAwADALcAAAD7AgAAAAA=&#10;" fillcolor="black" stroked="f"/>
                  <v:rect id="Rectangle 276" o:spid="_x0000_s1315" style="position:absolute;left:3136;top:25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" fillcolor="black" stroked="f"/>
                  <v:rect id="Rectangle 277" o:spid="_x0000_s1316"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J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kwxH8volPQM6fAAAA//8DAFBLAQItABQABgAIAAAAIQDb4fbL7gAAAIUBAAATAAAAAAAA&#10;AAAAAAAAAAAAAABbQ29udGVudF9UeXBlc10ueG1sUEsBAi0AFAAGAAgAAAAhAFr0LFu/AAAAFQEA&#10;AAsAAAAAAAAAAAAAAAAAHwEAAF9yZWxzLy5yZWxzUEsBAi0AFAAGAAgAAAAhAD/2hsnHAAAA3QAA&#10;AA8AAAAAAAAAAAAAAAAABwIAAGRycy9kb3ducmV2LnhtbFBLBQYAAAAAAwADALcAAAD7AgAAAAA=&#10;" fillcolor="black" stroked="f"/>
                  <v:rect id="Rectangle 278" o:spid="_x0000_s1317"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" fillcolor="black" stroked="f"/>
                  <v:rect id="Rectangle 279" o:spid="_x0000_s1318"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" fillcolor="black" stroked="f"/>
                  <v:rect id="Rectangle 280" o:spid="_x0000_s1319"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" fillcolor="black" stroked="f"/>
                  <v:oval id="Oval 281" o:spid="_x0000_s1320" style="position:absolute;left:3122;top:246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" filled="f" strokeweight=".7pt">
                    <v:stroke endcap="round"/>
                  </v:oval>
                  <v:rect id="Rectangle 282" o:spid="_x0000_s1321" style="position:absolute;left:4056;top:290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" fillcolor="black" stroked="f"/>
                  <v:rect id="Rectangle 283" o:spid="_x0000_s1322" style="position:absolute;left:4056;top:290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" fillcolor="black" stroked="f"/>
                  <v:rect id="Rectangle 284" o:spid="_x0000_s1323" style="position:absolute;left:4056;top:2998;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" fillcolor="black" stroked="f"/>
                  <v:rect id="Rectangle 285" o:spid="_x0000_s1324" style="position:absolute;left:4028;top:291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eY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" fillcolor="black" stroked="f"/>
                  <v:rect id="Rectangle 286" o:spid="_x0000_s1325" style="position:absolute;left:4028;top:2970;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ID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koyH8volPQM6fAAAA//8DAFBLAQItABQABgAIAAAAIQDb4fbL7gAAAIUBAAATAAAAAAAA&#10;AAAAAAAAAAAAAABbQ29udGVudF9UeXBlc10ueG1sUEsBAi0AFAAGAAgAAAAhAFr0LFu/AAAAFQEA&#10;AAsAAAAAAAAAAAAAAAAAHwEAAF9yZWxzLy5yZWxzUEsBAi0AFAAGAAgAAAAhAAFI0gPHAAAA3QAA&#10;AA8AAAAAAAAAAAAAAAAABwIAAGRycy9kb3ducmV2LnhtbFBLBQYAAAAAAwADALcAAAD7AgAAAAA=&#10;" fillcolor="black" stroked="f"/>
                  <v:rect id="Rectangle 287" o:spid="_x0000_s1326"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" fillcolor="black" stroked="f"/>
                  <v:rect id="Rectangle 288" o:spid="_x0000_s1327"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" fillcolor="black" stroked="f"/>
                  <v:rect id="Rectangle 289" o:spid="_x0000_s1328"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" fillcolor="black" stroked="f"/>
                  <v:rect id="Rectangle 290" o:spid="_x0000_s1329"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" fillcolor="black" stroked="f"/>
                  <v:oval id="Oval 291" o:spid="_x0000_s1330" style="position:absolute;left:4014;top:2900;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" filled="f" strokeweight=".7pt">
                    <v:stroke endcap="round"/>
                  </v:oval>
                  <v:rect id="Rectangle 292" o:spid="_x0000_s1331" style="position:absolute;left:4056;top:312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" fillcolor="black" stroked="f"/>
                  <v:rect id="Rectangle 293" o:spid="_x0000_s1332" style="position:absolute;left:4056;top:312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" fillcolor="black" stroked="f"/>
                  <v:rect id="Rectangle 294" o:spid="_x0000_s1333" style="position:absolute;left:4056;top:322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" fillcolor="black" stroked="f"/>
                  <v:rect id="Rectangle 295" o:spid="_x0000_s1334" style="position:absolute;left:4028;top:31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F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pTB7U18AnL+BwAA//8DAFBLAQItABQABgAIAAAAIQDb4fbL7gAAAIUBAAATAAAAAAAA&#10;AAAAAAAAAAAAAABbQ29udGVudF9UeXBlc10ueG1sUEsBAi0AFAAGAAgAAAAhAFr0LFu/AAAAFQEA&#10;AAsAAAAAAAAAAAAAAAAAHwEAAF9yZWxzLy5yZWxzUEsBAi0AFAAGAAgAAAAhAOvd4UXHAAAA3QAA&#10;AA8AAAAAAAAAAAAAAAAABwIAAGRycy9kb3ducmV2LnhtbFBLBQYAAAAAAwADALcAAAD7AgAAAAA=&#10;" fillcolor="black" stroked="f"/>
                  <v:rect id="Rectangle 296" o:spid="_x0000_s1335" style="position:absolute;left:4028;top:319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" fillcolor="black" stroked="f"/>
                  <v:rect id="Rectangle 297" o:spid="_x0000_s1336"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" fillcolor="black" stroked="f"/>
                  <v:rect id="Rectangle 298" o:spid="_x0000_s1337"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" fillcolor="black" stroked="f"/>
                  <v:rect id="Rectangle 299" o:spid="_x0000_s1338"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" fillcolor="black" stroked="f"/>
                  <v:rect id="Rectangle 300" o:spid="_x0000_s1339"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" fillcolor="black" stroked="f"/>
                  <v:oval id="Oval 301" o:spid="_x0000_s1340" style="position:absolute;left:4014;top:31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" filled="f" strokeweight=".7pt">
                    <v:stroke endcap="round"/>
                  </v:oval>
                  <v:rect id="Rectangle 302" o:spid="_x0000_s1341" style="position:absolute;left:4265;top:357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" fillcolor="black" stroked="f"/>
                  <v:rect id="Rectangle 303" o:spid="_x0000_s1342" style="position:absolute;left:4265;top:357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" fillcolor="black" stroked="f"/>
                  <v:rect id="Rectangle 304" o:spid="_x0000_s1343" style="position:absolute;left:4265;top:36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" fillcolor="black" stroked="f"/>
                  <v:rect id="Rectangle 305" o:spid="_x0000_s1344" style="position:absolute;left:4237;top:358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Fi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ZmmdwfROfgJz9AwAA//8DAFBLAQItABQABgAIAAAAIQDb4fbL7gAAAIUBAAATAAAAAAAA&#10;AAAAAAAAAAAAAABbQ29udGVudF9UeXBlc10ueG1sUEsBAi0AFAAGAAgAAAAhAFr0LFu/AAAAFQEA&#10;AAsAAAAAAAAAAAAAAAAAHwEAAF9yZWxzLy5yZWxzUEsBAi0AFAAGAAgAAAAhAN4IkWLHAAAA3QAA&#10;AA8AAAAAAAAAAAAAAAAABwIAAGRycy9kb3ducmV2LnhtbFBLBQYAAAAAAwADALcAAAD7AgAAAAA=&#10;" fillcolor="black" stroked="f"/>
                  <v:rect id="Rectangle 306" o:spid="_x0000_s1345" style="position:absolute;left:4237;top:3640;width:8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" fillcolor="black" stroked="f"/>
                  <v:rect id="Rectangle 307" o:spid="_x0000_s1346"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qO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oGaTaE25v4BOT0CgAA//8DAFBLAQItABQABgAIAAAAIQDb4fbL7gAAAIUBAAATAAAAAAAA&#10;AAAAAAAAAAAAAABbQ29udGVudF9UeXBlc10ueG1sUEsBAi0AFAAGAAgAAAAhAFr0LFu/AAAAFQEA&#10;AAsAAAAAAAAAAAAAAAAAHwEAAF9yZWxzLy5yZWxzUEsBAi0AFAAGAAgAAAAhAEGWqo7HAAAA3QAA&#10;AA8AAAAAAAAAAAAAAAAABwIAAGRycy9kb3ducmV2LnhtbFBLBQYAAAAAAwADALcAAAD7AgAAAAA=&#10;" fillcolor="black" stroked="f"/>
                  <v:rect id="Rectangle 308" o:spid="_x0000_s1347"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" fillcolor="black" stroked="f"/>
                  <v:rect id="Rectangle 309" o:spid="_x0000_s1348"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" fillcolor="black" stroked="f"/>
                  <v:rect id="Rectangle 310" o:spid="_x0000_s1349"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" fillcolor="black" stroked="f"/>
                  <v:oval id="Oval 311" o:spid="_x0000_s1350" style="position:absolute;left:4223;top:3570;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" filled="f" strokeweight=".7pt">
                    <v:stroke endcap="round"/>
                  </v:oval>
                  <v:rect id="Rectangle 312" o:spid="_x0000_s1351" style="position:absolute;left:3917;top:379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" fillcolor="black" stroked="f"/>
                  <v:rect id="Rectangle 313" o:spid="_x0000_s1352" style="position:absolute;left:3917;top:379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pQ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ZOknh/018AnJ+BQAA//8DAFBLAQItABQABgAIAAAAIQDb4fbL7gAAAIUBAAATAAAAAAAA&#10;AAAAAAAAAAAAAABbQ29udGVudF9UeXBlc10ueG1sUEsBAi0AFAAGAAgAAAAhAFr0LFu/AAAAFQEA&#10;AAsAAAAAAAAAAAAAAAAAHwEAAF9yZWxzLy5yZWxzUEsBAi0AFAAGAAgAAAAhALt0OlDHAAAA3QAA&#10;AA8AAAAAAAAAAAAAAAAABwIAAGRycy9kb3ducmV2LnhtbFBLBQYAAAAAAwADALcAAAD7AgAAAAA=&#10;" fillcolor="black" stroked="f"/>
                  <v:rect id="Rectangle 314" o:spid="_x0000_s1353" style="position:absolute;left:3917;top:389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" fillcolor="black" stroked="f"/>
                  <v:rect id="Rectangle 315" o:spid="_x0000_s1354" style="position:absolute;left:3889;top:3807;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" fillcolor="black" stroked="f"/>
                  <v:rect id="Rectangle 316" o:spid="_x0000_s1355" style="position:absolute;left:3889;top:3863;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" fillcolor="black" stroked="f"/>
                  <v:rect id="Rectangle 317" o:spid="_x0000_s1356"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" fillcolor="black" stroked="f"/>
                  <v:rect id="Rectangle 318" o:spid="_x0000_s1357"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" fillcolor="black" stroked="f"/>
                  <v:rect id="Rectangle 319" o:spid="_x0000_s1358"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" fillcolor="black" stroked="f"/>
                  <v:rect id="Rectangle 320" o:spid="_x0000_s1359"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" fillcolor="black" stroked="f"/>
                  <v:oval id="Oval 321" o:spid="_x0000_s1360" style="position:absolute;left:3875;top:3793;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" filled="f" strokeweight=".7pt">
                    <v:stroke endcap="round"/>
                  </v:oval>
                  <v:rect id="Rectangle 322" o:spid="_x0000_s1361" style="position:absolute;left:4864;top:424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" fillcolor="black" stroked="f"/>
                  <v:rect id="Rectangle 323" o:spid="_x0000_s1362" style="position:absolute;left:4864;top:424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BK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" fillcolor="black" stroked="f"/>
                  <v:rect id="Rectangle 324" o:spid="_x0000_s1363" style="position:absolute;left:4864;top:433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" fillcolor="black" stroked="f"/>
                  <v:rect id="Rectangle 325" o:spid="_x0000_s1364" style="position:absolute;left:4837;top:425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" fillcolor="black" stroked="f"/>
                  <v:rect id="Rectangle 326" o:spid="_x0000_s1365" style="position:absolute;left:4837;top:4310;width:8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" fillcolor="black" stroked="f"/>
                  <v:rect id="Rectangle 327" o:spid="_x0000_s1366"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" fillcolor="black" stroked="f"/>
                  <v:rect id="Rectangle 328" o:spid="_x0000_s1367"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APS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" fillcolor="black" stroked="f"/>
                  <v:rect id="Rectangle 329" o:spid="_x0000_s1368"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" fillcolor="black" stroked="f"/>
                  <v:rect id="Rectangle 330" o:spid="_x0000_s1369"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" fillcolor="black" stroked="f"/>
                  <v:oval id="Oval 331" o:spid="_x0000_s1370" style="position:absolute;left:4823;top:4240;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" filled="f" strokeweight=".7pt">
                    <v:stroke endcap="round"/>
                  </v:oval>
                  <v:rect id="Rectangle 332" o:spid="_x0000_s1371" style="position:absolute;left:3833;top:4449;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" fillcolor="black" stroked="f"/>
                  <v:rect id="Rectangle 333" o:spid="_x0000_s1372" style="position:absolute;left:3833;top:444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" fillcolor="black" stroked="f"/>
                  <v:rect id="Rectangle 334" o:spid="_x0000_s1373" style="position:absolute;left:3833;top:454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" fillcolor="black" stroked="f"/>
                  <v:rect id="Rectangle 335" o:spid="_x0000_s1374" style="position:absolute;left:3805;top:446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" fillcolor="black" stroked="f"/>
                  <v:rect id="Rectangle 336" o:spid="_x0000_s1375" style="position:absolute;left:3805;top:4519;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" fillcolor="black" stroked="f"/>
                  <v:rect id="Rectangle 337" o:spid="_x0000_s1376"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" fillcolor="black" stroked="f"/>
                  <v:rect id="Rectangle 338" o:spid="_x0000_s1377"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" fillcolor="black" stroked="f"/>
                  <v:rect id="Rectangle 339" o:spid="_x0000_s1378"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" fillcolor="black" stroked="f"/>
                  <v:rect id="Rectangle 340" o:spid="_x0000_s1379"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Tm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o2J/C4018AnLxBwAA//8DAFBLAQItABQABgAIAAAAIQDb4fbL7gAAAIUBAAATAAAAAAAA&#10;AAAAAAAAAAAAAABbQ29udGVudF9UeXBlc10ueG1sUEsBAi0AFAAGAAgAAAAhAFr0LFu/AAAAFQEA&#10;AAsAAAAAAAAAAAAAAAAAHwEAAF9yZWxzLy5yZWxzUEsBAi0AFAAGAAgAAAAhAK7ipObHAAAA3QAA&#10;AA8AAAAAAAAAAAAAAAAABwIAAGRycy9kb3ducmV2LnhtbFBLBQYAAAAAAwADALcAAAD7AgAAAAA=&#10;" fillcolor="black" stroked="f"/>
                  <v:oval id="Oval 341" o:spid="_x0000_s1380" style="position:absolute;left:3791;top:444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" filled="f" strokeweight=".7pt">
                    <v:stroke endcap="round"/>
                  </v:oval>
                  <v:line id="Line 342" o:spid="_x0000_s1381" style="position:absolute;visibility:visible;mso-wrap-style:square" from="5087,974" to="538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" strokeweight="1.4pt">
                    <v:stroke endcap="round"/>
                  </v:line>
                  <v:line id="Line 343" o:spid="_x0000_s1382" style="position:absolute;visibility:visible;mso-wrap-style:square" from="4098,1197" to="4377,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" strokeweight="1.4pt">
                    <v:stroke endcap="round"/>
                  </v:line>
                  <v:line id="Line 344" o:spid="_x0000_s1383" style="position:absolute;visibility:visible;mso-wrap-style:square" from="4781,1630" to="5143,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" strokeweight="1.4pt">
                    <v:stroke endcap="round"/>
                  </v:line>
                  <v:line id="Line 345" o:spid="_x0000_s1384" style="position:absolute;visibility:visible;mso-wrap-style:square" from="4181,1853" to="454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" strokeweight="1.4pt">
                    <v:stroke endcap="round"/>
                  </v:line>
                  <v:line id="Line 346" o:spid="_x0000_s1385" style="position:absolute;visibility:visible;mso-wrap-style:square" from="3039,2300" to="308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" strokeweight="1.4pt">
                    <v:stroke endcap="round"/>
                  </v:line>
                  <v:line id="Line 347" o:spid="_x0000_s1386" style="position:absolute;visibility:visible;mso-wrap-style:square" from="3150,2523" to="323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" strokeweight="1.4pt">
                    <v:stroke endcap="round"/>
                  </v:line>
                  <v:line id="Line 348" o:spid="_x0000_s1387" style="position:absolute;visibility:visible;mso-wrap-style:square" from="4028,2956" to="4112,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" strokeweight="1.4pt">
                    <v:stroke endcap="round"/>
                  </v:line>
                  <v:line id="Line 349" o:spid="_x0000_s1388" style="position:absolute;visibility:visible;mso-wrap-style:square" from="3972,3179" to="4181,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" strokeweight="1.4pt">
                    <v:stroke endcap="round"/>
                  </v:line>
                  <v:line id="Line 350" o:spid="_x0000_s1389" style="position:absolute;visibility:visible;mso-wrap-style:square" from="4195,3626" to="43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" strokeweight="1.4pt">
                    <v:stroke endcap="round"/>
                  </v:line>
                  <v:line id="Line 351" o:spid="_x0000_s1390" style="position:absolute;visibility:visible;mso-wrap-style:square" from="3847,3849" to="4028,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" strokeweight="1.4pt">
                    <v:stroke endcap="round"/>
                  </v:line>
                  <v:line id="Line 352" o:spid="_x0000_s1391" style="position:absolute;visibility:visible;mso-wrap-style:square" from="4753,4296" to="503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" strokeweight="1.4pt">
                    <v:stroke endcap="round"/>
                  </v:line>
                  <v:line id="Line 353" o:spid="_x0000_s1392" style="position:absolute;visibility:visible;mso-wrap-style:square" from="3708,4505" to="400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" strokeweight="1.4pt">
                    <v:stroke endcap="round"/>
                  </v:line>
                  <v:line id="Line 354" o:spid="_x0000_s1393" style="position:absolute;flip:y;visibility:visible;mso-wrap-style:square" from="5087,932" to="508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" strokeweight="1.4pt">
                    <v:stroke endcap="round"/>
                  </v:line>
                  <v:line id="Line 355" o:spid="_x0000_s1394" style="position:absolute;flip:y;visibility:visible;mso-wrap-style:square" from="4098,1155" to="409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" strokeweight="1.4pt">
                    <v:stroke endcap="round"/>
                  </v:line>
                  <v:line id="Line 356" o:spid="_x0000_s1395" style="position:absolute;flip:y;visibility:visible;mso-wrap-style:square" from="4781,1602" to="47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" strokeweight="1.4pt">
                    <v:stroke endcap="round"/>
                  </v:line>
                  <v:line id="Line 357" o:spid="_x0000_s1396" style="position:absolute;flip:y;visibility:visible;mso-wrap-style:square" from="4181,1825" to="418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" strokeweight="1.4pt">
                    <v:stroke endcap="round"/>
                  </v:line>
                  <v:line id="Line 358" o:spid="_x0000_s1397" style="position:absolute;flip:y;visibility:visible;mso-wrap-style:square" from="3039,2272" to="3039,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" strokeweight="1.4pt">
                    <v:stroke endcap="round"/>
                  </v:line>
                  <v:line id="Line 359" o:spid="_x0000_s1398" style="position:absolute;flip:y;visibility:visible;mso-wrap-style:square" from="3150,2481" to="315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" strokeweight="1.4pt">
                    <v:stroke endcap="round"/>
                  </v:line>
                  <v:line id="Line 360" o:spid="_x0000_s1399" style="position:absolute;flip:y;visibility:visible;mso-wrap-style:square" from="4028,2928" to="402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" strokeweight="1.4pt">
                    <v:stroke endcap="round"/>
                  </v:line>
                  <v:line id="Line 361" o:spid="_x0000_s1400" style="position:absolute;flip:y;visibility:visible;mso-wrap-style:square" from="3972,3151" to="397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" strokeweight="1.4pt">
                    <v:stroke endcap="round"/>
                  </v:line>
                  <v:line id="Line 362" o:spid="_x0000_s1401" style="position:absolute;flip:y;visibility:visible;mso-wrap-style:square" from="4195,3598" to="419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" strokeweight="1.4pt">
                    <v:stroke endcap="round"/>
                  </v:line>
                  <v:line id="Line 363" o:spid="_x0000_s1402" style="position:absolute;flip:y;visibility:visible;mso-wrap-style:square" from="3847,3807" to="3847,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" strokeweight="1.4pt">
                    <v:stroke endcap="round"/>
                  </v:line>
                  <v:line id="Line 364" o:spid="_x0000_s1403" style="position:absolute;flip:y;visibility:visible;mso-wrap-style:square" from="4753,4254" to="475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" strokeweight="1.4pt">
                    <v:stroke endcap="round"/>
                  </v:line>
                  <v:line id="Line 365" o:spid="_x0000_s1404" style="position:absolute;flip:y;visibility:visible;mso-wrap-style:square" from="3708,4477" to="3708,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" strokeweight="1.4pt">
                    <v:stroke endcap="round"/>
                  </v:line>
                  <v:line id="Line 366" o:spid="_x0000_s1405" style="position:absolute;flip:y;visibility:visible;mso-wrap-style:square" from="5380,932" to="538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" strokeweight="1.4pt">
                    <v:stroke endcap="round"/>
                  </v:line>
                  <v:line id="Line 367" o:spid="_x0000_s1406" style="position:absolute;flip:y;visibility:visible;mso-wrap-style:square" from="4377,1155" to="4377,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" strokeweight="1.4pt">
                    <v:stroke endcap="round"/>
                  </v:line>
                  <v:line id="Line 368" o:spid="_x0000_s1407" style="position:absolute;flip:y;visibility:visible;mso-wrap-style:square" from="5143,1602" to="514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" strokeweight="1.4pt">
                    <v:stroke endcap="round"/>
                  </v:line>
                  <v:line id="Line 369" o:spid="_x0000_s1408" style="position:absolute;flip:y;visibility:visible;mso-wrap-style:square" from="4544,1825" to="4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" strokeweight="1.4pt">
                    <v:stroke endcap="round"/>
                  </v:line>
                  <v:line id="Line 370" o:spid="_x0000_s1409" style="position:absolute;flip:y;visibility:visible;mso-wrap-style:square" from="3080,2272" to="308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" strokeweight="1.4pt">
                    <v:stroke endcap="round"/>
                  </v:line>
                  <v:line id="Line 371" o:spid="_x0000_s1410" style="position:absolute;flip:y;visibility:visible;mso-wrap-style:square" from="3234,2481" to="323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" strokeweight="1.4pt">
                    <v:stroke endcap="round"/>
                  </v:line>
                  <v:line id="Line 372" o:spid="_x0000_s1411" style="position:absolute;flip:y;visibility:visible;mso-wrap-style:square" from="4112,2928" to="4112,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" strokeweight="1.4pt">
                    <v:stroke endcap="round"/>
                  </v:line>
                  <v:line id="Line 373" o:spid="_x0000_s1412" style="position:absolute;flip:y;visibility:visible;mso-wrap-style:square" from="4181,3151" to="418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" strokeweight="1.4pt">
                    <v:stroke endcap="round"/>
                  </v:line>
                  <v:line id="Line 374" o:spid="_x0000_s1413" style="position:absolute;flip:y;visibility:visible;mso-wrap-style:square" from="4377,3598" to="437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" strokeweight="1.4pt">
                    <v:stroke endcap="round"/>
                  </v:line>
                  <v:line id="Line 375" o:spid="_x0000_s1414" style="position:absolute;flip:y;visibility:visible;mso-wrap-style:square" from="4028,3807" to="402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" strokeweight="1.4pt">
                    <v:stroke endcap="round"/>
                  </v:line>
                  <v:line id="Line 376" o:spid="_x0000_s1415" style="position:absolute;flip:y;visibility:visible;mso-wrap-style:square" from="5032,4254" to="503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" strokeweight="1.4pt">
                    <v:stroke endcap="round"/>
                  </v:line>
                  <v:line id="Line 377" o:spid="_x0000_s1416" style="position:absolute;flip:y;visibility:visible;mso-wrap-style:square" from="4000,4477" to="4000,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" strokeweight="1.4pt">
                    <v:stroke endcap="round"/>
                  </v:line>
                  <v:line id="Line 378" o:spid="_x0000_s1417" style="position:absolute;visibility:visible;mso-wrap-style:square" from="2871,4896" to="577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" strokeweight=".7pt">
                    <v:stroke endcap="round"/>
                  </v:line>
                  <v:line id="Line 379" o:spid="_x0000_s1418" style="position:absolute;visibility:visible;mso-wrap-style:square" from="2871,4896" to="287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" strokeweight=".7pt">
                    <v:stroke endcap="round"/>
                  </v:line>
                  <v:line id="Line 380" o:spid="_x0000_s1419" style="position:absolute;visibility:visible;mso-wrap-style:square" from="3164,4896" to="316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" strokeweight=".7pt">
                    <v:stroke endcap="round"/>
                  </v:line>
                  <v:line id="Line 381" o:spid="_x0000_s1420" style="position:absolute;visibility:visible;mso-wrap-style:square" from="3457,4896" to="34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" strokeweight=".7pt">
                    <v:stroke endcap="round"/>
                  </v:line>
                  <v:line id="Line 382" o:spid="_x0000_s1421" style="position:absolute;visibility:visible;mso-wrap-style:square" from="3749,4896" to="374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" strokeweight=".7pt">
                    <v:stroke endcap="round"/>
                  </v:line>
                  <v:line id="Line 383" o:spid="_x0000_s1422" style="position:absolute;visibility:visible;mso-wrap-style:square" from="4042,4896" to="404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" strokeweight=".7pt">
                    <v:stroke endcap="round"/>
                  </v:line>
                  <v:line id="Line 384" o:spid="_x0000_s1423" style="position:absolute;visibility:visible;mso-wrap-style:square" from="4321,4896" to="432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" strokeweight=".7pt">
                    <v:stroke endcap="round"/>
                  </v:line>
                  <v:line id="Line 385" o:spid="_x0000_s1424" style="position:absolute;visibility:visible;mso-wrap-style:square" from="4614,4896" to="461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" strokeweight=".7pt">
                    <v:stroke endcap="round"/>
                  </v:line>
                  <v:line id="Line 386" o:spid="_x0000_s1425" style="position:absolute;visibility:visible;mso-wrap-style:square" from="4906,4896" to="490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" strokeweight=".7pt">
                    <v:stroke endcap="round"/>
                  </v:line>
                  <v:line id="Line 387" o:spid="_x0000_s1426" style="position:absolute;visibility:visible;mso-wrap-style:square" from="5199,4896" to="519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" strokeweight=".7pt">
                    <v:stroke endcap="round"/>
                  </v:line>
                  <v:line id="Line 388" o:spid="_x0000_s1427" style="position:absolute;visibility:visible;mso-wrap-style:square" from="5492,4896" to="54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" strokeweight=".7pt">
                    <v:stroke endcap="round"/>
                  </v:line>
                  <v:line id="Line 389" o:spid="_x0000_s1428" style="position:absolute;visibility:visible;mso-wrap-style:square" from="5770,4896" to="577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" strokeweight=".7pt">
                    <v:stroke endcap="round"/>
                  </v:line>
                  <v:rect id="Rectangle 390" o:spid="_x0000_s1429" style="position:absolute;left:2753;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" filled="f" stroked="f">
                    <v:textbox style="mso-fit-shape-to-text:t" inset="0,0,0,0">
                      <w:txbxContent>
                        <w:p w14:paraId="32AC6F14" w14:textId="77777777" w:rsidR="00CD331F" w:rsidRPr="00BC2680" w:rsidRDefault="00CD331F" w:rsidP="00730A25">
                          <w:r>
                            <w:rPr>
                              <w:b/>
                              <w:color w:val="000000"/>
                              <w:sz w:val="20"/>
                            </w:rPr>
                            <w:t>0</w:t>
                          </w:r>
                        </w:p>
                      </w:txbxContent>
                    </v:textbox>
                  </v:rect>
                  <v:rect id="Rectangle 391" o:spid="_x0000_s1430" style="position:absolute;left:3248;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" filled="f" stroked="f">
                    <v:textbox style="mso-fit-shape-to-text:t" inset="0,0,0,0">
                      <w:txbxContent>
                        <w:p w14:paraId="31424649" w14:textId="77777777" w:rsidR="00CD331F" w:rsidRPr="00A43E48" w:rsidRDefault="00CD331F" w:rsidP="00730A25">
                          <w:r>
                            <w:rPr>
                              <w:b/>
                              <w:color w:val="000000"/>
                              <w:sz w:val="20"/>
                            </w:rPr>
                            <w:t>0,5</w:t>
                          </w:r>
                        </w:p>
                      </w:txbxContent>
                    </v:textbox>
                  </v:rect>
                  <v:rect id="Rectangle 392" o:spid="_x0000_s1431" style="position:absolute;left:3924;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" filled="f" stroked="f">
                    <v:textbox style="mso-fit-shape-to-text:t" inset="0,0,0,0">
                      <w:txbxContent>
                        <w:p w14:paraId="4D472C0E" w14:textId="77777777" w:rsidR="00CD331F" w:rsidRPr="00BC2680" w:rsidRDefault="00CD331F" w:rsidP="00730A25">
                          <w:r>
                            <w:rPr>
                              <w:b/>
                              <w:color w:val="000000"/>
                              <w:sz w:val="20"/>
                            </w:rPr>
                            <w:t>1</w:t>
                          </w:r>
                        </w:p>
                      </w:txbxContent>
                    </v:textbox>
                  </v:rect>
                  <v:rect id="Rectangle 393" o:spid="_x0000_s1432" style="position:absolute;left:4405;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IfwwAAAN0AAAAPAAAAZHJzL2Rvd25yZXYueG1sRI/dagIx&#10;FITvC75DOIJ3NesqVla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Vc0SH8MAAADdAAAADwAA&#10;AAAAAAAAAAAAAAAHAgAAZHJzL2Rvd25yZXYueG1sUEsFBgAAAAADAAMAtwAAAPcCAAAAAA==&#10;" filled="f" stroked="f">
                    <v:textbox style="mso-fit-shape-to-text:t" inset="0,0,0,0">
                      <w:txbxContent>
                        <w:p w14:paraId="324CBE44" w14:textId="77777777" w:rsidR="00CD331F" w:rsidRPr="00BC2680" w:rsidRDefault="00CD331F" w:rsidP="00730A25">
                          <w:r>
                            <w:rPr>
                              <w:b/>
                              <w:color w:val="000000"/>
                              <w:sz w:val="20"/>
                            </w:rPr>
                            <w:t>1,5</w:t>
                          </w:r>
                        </w:p>
                      </w:txbxContent>
                    </v:textbox>
                  </v:rect>
                  <v:rect id="Rectangle 394" o:spid="_x0000_s1433" style="position:absolute;left:5081;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" filled="f" stroked="f">
                    <v:textbox style="mso-fit-shape-to-text:t" inset="0,0,0,0">
                      <w:txbxContent>
                        <w:p w14:paraId="42C6413C" w14:textId="77777777" w:rsidR="00CD331F" w:rsidRPr="00BC2680" w:rsidRDefault="00CD331F" w:rsidP="00730A25">
                          <w:r>
                            <w:rPr>
                              <w:b/>
                              <w:color w:val="000000"/>
                              <w:sz w:val="20"/>
                            </w:rPr>
                            <w:t>2</w:t>
                          </w:r>
                        </w:p>
                      </w:txbxContent>
                    </v:textbox>
                  </v:rect>
                  <v:rect id="Rectangle 395" o:spid="_x0000_s1434" style="position:absolute;left:5561;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" filled="f" stroked="f">
                    <v:textbox style="mso-fit-shape-to-text:t" inset="0,0,0,0">
                      <w:txbxContent>
                        <w:p w14:paraId="7942D2CA" w14:textId="77777777" w:rsidR="00CD331F" w:rsidRPr="00BC2680" w:rsidRDefault="00CD331F" w:rsidP="00730A25">
                          <w:r>
                            <w:rPr>
                              <w:b/>
                              <w:color w:val="000000"/>
                              <w:sz w:val="20"/>
                            </w:rPr>
                            <w:t>2,5</w:t>
                          </w:r>
                        </w:p>
                      </w:txbxContent>
                    </v:textbox>
                  </v:rect>
                  <v:line id="Line 396" o:spid="_x0000_s1435" style="position:absolute;flip:y;visibility:visible;mso-wrap-style:square" from="2676,750" to="2676,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" strokeweight=".7pt">
                    <v:stroke endcap="round"/>
                  </v:line>
                  <v:rect id="Rectangle 397" o:spid="_x0000_s1436" style="position:absolute;left:2077;top:4449;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" filled="f" stroked="f">
                    <v:textbox style="mso-fit-shape-to-text:t" inset="0,0,0,0">
                      <w:txbxContent>
                        <w:p w14:paraId="1FC251FF" w14:textId="77777777" w:rsidR="00CD331F" w:rsidRPr="00A43E48" w:rsidRDefault="00CD331F" w:rsidP="00730A25">
                          <w:r>
                            <w:rPr>
                              <w:b/>
                              <w:color w:val="000000"/>
                              <w:sz w:val="16"/>
                            </w:rPr>
                            <w:t>C</w:t>
                          </w:r>
                          <w:r>
                            <w:rPr>
                              <w:b/>
                              <w:color w:val="000000"/>
                              <w:sz w:val="16"/>
                              <w:vertAlign w:val="subscript"/>
                            </w:rPr>
                            <w:t>max</w:t>
                          </w:r>
                        </w:p>
                      </w:txbxContent>
                    </v:textbox>
                  </v:rect>
                  <v:rect id="Rectangle 398" o:spid="_x0000_s1437" style="position:absolute;left:2161;top:4225;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" filled="f" stroked="f">
                    <v:textbox style="mso-fit-shape-to-text:t" inset="0,0,0,0">
                      <w:txbxContent>
                        <w:p w14:paraId="61515232" w14:textId="77777777" w:rsidR="00CD331F" w:rsidRPr="00A43E48" w:rsidRDefault="00CD331F" w:rsidP="00730A25">
                          <w:r>
                            <w:rPr>
                              <w:b/>
                              <w:color w:val="000000"/>
                              <w:sz w:val="16"/>
                            </w:rPr>
                            <w:t>AUC</w:t>
                          </w:r>
                        </w:p>
                      </w:txbxContent>
                    </v:textbox>
                  </v:rect>
                  <v:rect id="Rectangle 399" o:spid="_x0000_s1438" style="position:absolute;left:2077;top:3779;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" filled="f" stroked="f">
                    <v:textbox style="mso-fit-shape-to-text:t" inset="0,0,0,0">
                      <w:txbxContent>
                        <w:p w14:paraId="180984D9" w14:textId="77777777" w:rsidR="00CD331F" w:rsidRPr="00A43E48" w:rsidRDefault="00CD331F" w:rsidP="00730A25">
                          <w:r>
                            <w:rPr>
                              <w:b/>
                              <w:color w:val="000000"/>
                              <w:sz w:val="16"/>
                            </w:rPr>
                            <w:t>C</w:t>
                          </w:r>
                          <w:r>
                            <w:rPr>
                              <w:b/>
                              <w:color w:val="000000"/>
                              <w:sz w:val="16"/>
                              <w:vertAlign w:val="subscript"/>
                            </w:rPr>
                            <w:t>max</w:t>
                          </w:r>
                        </w:p>
                      </w:txbxContent>
                    </v:textbox>
                  </v:rect>
                  <v:rect id="Rectangle 400" o:spid="_x0000_s1439" style="position:absolute;left:2161;top:356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" filled="f" stroked="f">
                    <v:textbox style="mso-fit-shape-to-text:t" inset="0,0,0,0">
                      <w:txbxContent>
                        <w:p w14:paraId="12F0A24E" w14:textId="77777777" w:rsidR="00CD331F" w:rsidRPr="00A43E48" w:rsidRDefault="00CD331F" w:rsidP="00730A25">
                          <w:r>
                            <w:rPr>
                              <w:b/>
                              <w:color w:val="000000"/>
                              <w:sz w:val="16"/>
                            </w:rPr>
                            <w:t>AUC</w:t>
                          </w:r>
                        </w:p>
                      </w:txbxContent>
                    </v:textbox>
                  </v:rect>
                  <v:rect id="Rectangle 401" o:spid="_x0000_s1440" style="position:absolute;left:2077;top:3123;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" filled="f" stroked="f">
                    <v:textbox style="mso-fit-shape-to-text:t" inset="0,0,0,0">
                      <w:txbxContent>
                        <w:p w14:paraId="77CFD462" w14:textId="77777777" w:rsidR="00CD331F" w:rsidRPr="00A43E48" w:rsidRDefault="00CD331F" w:rsidP="00730A25">
                          <w:r>
                            <w:rPr>
                              <w:b/>
                              <w:color w:val="000000"/>
                              <w:sz w:val="16"/>
                            </w:rPr>
                            <w:t>C</w:t>
                          </w:r>
                          <w:r>
                            <w:rPr>
                              <w:b/>
                              <w:color w:val="000000"/>
                              <w:sz w:val="16"/>
                              <w:vertAlign w:val="subscript"/>
                            </w:rPr>
                            <w:t>max</w:t>
                          </w:r>
                        </w:p>
                      </w:txbxContent>
                    </v:textbox>
                  </v:rect>
                  <v:rect id="Rectangle 402" o:spid="_x0000_s1441" style="position:absolute;left:2161;top:289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" filled="f" stroked="f">
                    <v:textbox style="mso-fit-shape-to-text:t" inset="0,0,0,0">
                      <w:txbxContent>
                        <w:p w14:paraId="3ED72CB8" w14:textId="77777777" w:rsidR="00CD331F" w:rsidRPr="00A43E48" w:rsidRDefault="00CD331F" w:rsidP="00730A25">
                          <w:r>
                            <w:rPr>
                              <w:b/>
                              <w:color w:val="000000"/>
                              <w:sz w:val="16"/>
                            </w:rPr>
                            <w:t>AUC</w:t>
                          </w:r>
                        </w:p>
                      </w:txbxContent>
                    </v:textbox>
                  </v:rect>
                  <v:rect id="Rectangle 403" o:spid="_x0000_s1442" style="position:absolute;left:2077;top:2453;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" filled="f" stroked="f">
                    <v:textbox style="mso-fit-shape-to-text:t" inset="0,0,0,0">
                      <w:txbxContent>
                        <w:p w14:paraId="0026496C" w14:textId="77777777" w:rsidR="00CD331F" w:rsidRPr="00A43E48" w:rsidRDefault="00CD331F" w:rsidP="00730A25">
                          <w:r>
                            <w:rPr>
                              <w:b/>
                              <w:color w:val="000000"/>
                              <w:sz w:val="16"/>
                            </w:rPr>
                            <w:t>C</w:t>
                          </w:r>
                          <w:r>
                            <w:rPr>
                              <w:b/>
                              <w:color w:val="000000"/>
                              <w:sz w:val="16"/>
                              <w:vertAlign w:val="subscript"/>
                            </w:rPr>
                            <w:t>max</w:t>
                          </w:r>
                        </w:p>
                      </w:txbxContent>
                    </v:textbox>
                  </v:rect>
                  <v:rect id="Rectangle 404" o:spid="_x0000_s1443" style="position:absolute;left:2161;top:222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" filled="f" stroked="f">
                    <v:textbox style="mso-fit-shape-to-text:t" inset="0,0,0,0">
                      <w:txbxContent>
                        <w:p w14:paraId="1623CE6F" w14:textId="77777777" w:rsidR="00CD331F" w:rsidRPr="00A43E48" w:rsidRDefault="00CD331F" w:rsidP="00730A25">
                          <w:r>
                            <w:rPr>
                              <w:b/>
                              <w:color w:val="000000"/>
                              <w:sz w:val="16"/>
                            </w:rPr>
                            <w:t>AUC</w:t>
                          </w:r>
                        </w:p>
                      </w:txbxContent>
                    </v:textbox>
                  </v:rect>
                  <v:rect id="Rectangle 405" o:spid="_x0000_s1444" style="position:absolute;left:2077;top:1797;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" filled="f" stroked="f">
                    <v:textbox style="mso-fit-shape-to-text:t" inset="0,0,0,0">
                      <w:txbxContent>
                        <w:p w14:paraId="52D22713" w14:textId="77777777" w:rsidR="00CD331F" w:rsidRPr="00A43E48" w:rsidRDefault="00CD331F" w:rsidP="00730A25">
                          <w:r>
                            <w:rPr>
                              <w:b/>
                              <w:color w:val="000000"/>
                              <w:sz w:val="16"/>
                            </w:rPr>
                            <w:t>C</w:t>
                          </w:r>
                          <w:r>
                            <w:rPr>
                              <w:b/>
                              <w:color w:val="000000"/>
                              <w:sz w:val="16"/>
                              <w:vertAlign w:val="subscript"/>
                            </w:rPr>
                            <w:t>max</w:t>
                          </w:r>
                        </w:p>
                      </w:txbxContent>
                    </v:textbox>
                  </v:rect>
                  <v:rect id="Rectangle 406" o:spid="_x0000_s1445" style="position:absolute;left:2161;top:1573;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" filled="f" stroked="f">
                    <v:textbox style="mso-fit-shape-to-text:t" inset="0,0,0,0">
                      <w:txbxContent>
                        <w:p w14:paraId="0CA70198" w14:textId="77777777" w:rsidR="00CD331F" w:rsidRPr="00A43E48" w:rsidRDefault="00CD331F" w:rsidP="00730A25">
                          <w:r>
                            <w:rPr>
                              <w:b/>
                              <w:color w:val="000000"/>
                              <w:sz w:val="16"/>
                            </w:rPr>
                            <w:t>AUC</w:t>
                          </w:r>
                        </w:p>
                      </w:txbxContent>
                    </v:textbox>
                  </v:rect>
                  <v:rect id="Rectangle 407" o:spid="_x0000_s1446" style="position:absolute;left:2077;top:1127;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" filled="f" stroked="f">
                    <v:textbox style="mso-fit-shape-to-text:t" inset="0,0,0,0">
                      <w:txbxContent>
                        <w:p w14:paraId="34B8DCB3" w14:textId="77777777" w:rsidR="00CD331F" w:rsidRPr="00A43E48" w:rsidRDefault="00CD331F" w:rsidP="00730A25">
                          <w:r>
                            <w:rPr>
                              <w:b/>
                              <w:color w:val="000000"/>
                              <w:sz w:val="16"/>
                            </w:rPr>
                            <w:t>C</w:t>
                          </w:r>
                          <w:r>
                            <w:rPr>
                              <w:b/>
                              <w:color w:val="000000"/>
                              <w:sz w:val="16"/>
                              <w:vertAlign w:val="subscript"/>
                            </w:rPr>
                            <w:t>max</w:t>
                          </w:r>
                        </w:p>
                      </w:txbxContent>
                    </v:textbox>
                  </v:rect>
                  <v:rect id="Rectangle 408" o:spid="_x0000_s1447" style="position:absolute;left:2161;top:903;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" filled="f" stroked="f">
                    <v:textbox style="mso-fit-shape-to-text:t" inset="0,0,0,0">
                      <w:txbxContent>
                        <w:p w14:paraId="5E6E5CCE" w14:textId="77777777" w:rsidR="00CD331F" w:rsidRPr="00A43E48" w:rsidRDefault="00CD331F" w:rsidP="00730A25">
                          <w:r>
                            <w:rPr>
                              <w:b/>
                              <w:color w:val="000000"/>
                              <w:sz w:val="16"/>
                            </w:rPr>
                            <w:t>AUC</w:t>
                          </w:r>
                        </w:p>
                      </w:txbxContent>
                    </v:textbox>
                  </v:rect>
                  <v:line id="Line 409" o:spid="_x0000_s1448" style="position:absolute;flip:y;visibility:visible;mso-wrap-style:square" from="4042,750" to="4042,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" strokeweight=".7pt">
                    <v:stroke endcap="round"/>
                  </v:line>
                  <v:rect id="Rectangle 410" o:spid="_x0000_s1449" style="position:absolute;left:502;top:792;width:1025;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" filled="f" stroked="f">
                    <v:textbox style="mso-fit-shape-to-text:t" inset="0,0,0,0">
                      <w:txbxContent>
                        <w:p w14:paraId="3A07913A" w14:textId="77777777" w:rsidR="00CD331F" w:rsidRPr="00A43E48" w:rsidRDefault="00CD331F" w:rsidP="00730A25">
                          <w:r>
                            <w:rPr>
                              <w:i/>
                              <w:color w:val="000000"/>
                              <w:sz w:val="16"/>
                            </w:rPr>
                            <w:t>CYP3A-remmer</w:t>
                          </w:r>
                        </w:p>
                      </w:txbxContent>
                    </v:textbox>
                  </v:rect>
                  <v:rect id="Rectangle 411" o:spid="_x0000_s1450" style="position:absolute;left:543;top:959;width:80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" filled="f" stroked="f">
                    <v:textbox style="mso-fit-shape-to-text:t" inset="0,0,0,0">
                      <w:txbxContent>
                        <w:p w14:paraId="78FE3D01" w14:textId="77777777" w:rsidR="00CD331F" w:rsidRPr="00A43E48" w:rsidRDefault="00CD331F" w:rsidP="00730A25">
                          <w:r>
                            <w:rPr>
                              <w:color w:val="000000"/>
                              <w:sz w:val="16"/>
                            </w:rPr>
                            <w:t>Ketoconazol</w:t>
                          </w:r>
                        </w:p>
                      </w:txbxContent>
                    </v:textbox>
                  </v:rect>
                  <v:rect id="Rectangle 412" o:spid="_x0000_s1451" style="position:absolute;left:-125;top:1462;width:195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" filled="f" stroked="f">
                    <v:textbox style="mso-fit-shape-to-text:t" inset="0,0,0,0">
                      <w:txbxContent>
                        <w:p w14:paraId="1690924F" w14:textId="77777777" w:rsidR="00CD331F" w:rsidRPr="00A43E48" w:rsidRDefault="00CD331F" w:rsidP="00730A25">
                          <w:r>
                            <w:rPr>
                              <w:i/>
                              <w:color w:val="000000"/>
                              <w:sz w:val="16"/>
                            </w:rPr>
                            <w:t>CYP3A- en CYP2C19-remmer</w:t>
                          </w:r>
                        </w:p>
                      </w:txbxContent>
                    </v:textbox>
                  </v:rect>
                  <v:rect id="Rectangle 413" o:spid="_x0000_s1452" style="position:absolute;left:586;top:1601;width:7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TlwwAAAN0AAAAPAAAAZHJzL2Rvd25yZXYueG1sRI/dagIx&#10;FITvC75DOIJ3NesqYle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5cH05cMAAADdAAAADwAA&#10;AAAAAAAAAAAAAAAHAgAAZHJzL2Rvd25yZXYueG1sUEsFBgAAAAADAAMAtwAAAPcCAAAAAA==&#10;" filled="f" stroked="f">
                    <v:textbox style="mso-fit-shape-to-text:t" inset="0,0,0,0">
                      <w:txbxContent>
                        <w:p w14:paraId="77EEBDB7" w14:textId="77777777" w:rsidR="00CD331F" w:rsidRPr="00A43E48" w:rsidRDefault="00CD331F" w:rsidP="00730A25">
                          <w:r>
                            <w:rPr>
                              <w:color w:val="000000"/>
                              <w:sz w:val="16"/>
                            </w:rPr>
                            <w:t>Fluconazol</w:t>
                          </w:r>
                        </w:p>
                      </w:txbxContent>
                    </v:textbox>
                  </v:rect>
                  <v:rect id="Rectangle 414" o:spid="_x0000_s1453" style="position:absolute;left:558;top:2132;width:89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" filled="f" stroked="f">
                    <v:textbox style="mso-fit-shape-to-text:t" inset="0,0,0,0">
                      <w:txbxContent>
                        <w:p w14:paraId="681BC96B" w14:textId="77777777" w:rsidR="00CD331F" w:rsidRPr="00A43E48" w:rsidRDefault="00CD331F" w:rsidP="00730A25">
                          <w:r>
                            <w:rPr>
                              <w:i/>
                              <w:color w:val="000000"/>
                              <w:sz w:val="16"/>
                            </w:rPr>
                            <w:t>CYP-inductor</w:t>
                          </w:r>
                        </w:p>
                      </w:txbxContent>
                    </v:textbox>
                  </v:rect>
                  <v:rect id="Rectangle 415" o:spid="_x0000_s1454" style="position:absolute;left:725;top:2285;width:79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" filled="f" stroked="f">
                    <v:textbox style="mso-fit-shape-to-text:t" inset="0,0,0,0">
                      <w:txbxContent>
                        <w:p w14:paraId="7B786876" w14:textId="77777777" w:rsidR="00CD331F" w:rsidRPr="00A43E48" w:rsidRDefault="00CD331F" w:rsidP="00730A25">
                          <w:r>
                            <w:rPr>
                              <w:color w:val="000000"/>
                              <w:sz w:val="16"/>
                            </w:rPr>
                            <w:t>Rifampicine</w:t>
                          </w:r>
                        </w:p>
                      </w:txbxContent>
                    </v:textbox>
                  </v:rect>
                  <v:rect id="Rectangle 416" o:spid="_x0000_s1455" style="position:absolute;left:585;top:2885;width:854;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" filled="f" stroked="f">
                    <v:textbox style="mso-fit-shape-to-text:t" inset="0,0,0,0">
                      <w:txbxContent>
                        <w:p w14:paraId="6EDD3D9A" w14:textId="77777777" w:rsidR="00CD331F" w:rsidRPr="00A43E48" w:rsidRDefault="00CD331F" w:rsidP="00730A25">
                          <w:r>
                            <w:rPr>
                              <w:color w:val="000000"/>
                              <w:sz w:val="16"/>
                            </w:rPr>
                            <w:t>Methotrexaat</w:t>
                          </w:r>
                        </w:p>
                      </w:txbxContent>
                    </v:textbox>
                  </v:rect>
                  <v:rect id="Rectangle 417" o:spid="_x0000_s1456" style="position:absolute;left:752;top:3555;width:73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" filled="f" stroked="f">
                    <v:textbox style="mso-fit-shape-to-text:t" inset="0,0,0,0">
                      <w:txbxContent>
                        <w:p w14:paraId="3279FF74" w14:textId="77777777" w:rsidR="00CD331F" w:rsidRPr="00A43E48" w:rsidRDefault="00CD331F" w:rsidP="00730A25">
                          <w:r>
                            <w:rPr>
                              <w:color w:val="000000"/>
                              <w:sz w:val="16"/>
                            </w:rPr>
                            <w:t>Tacrolimus</w:t>
                          </w:r>
                        </w:p>
                      </w:txbxContent>
                    </v:textbox>
                  </v:rect>
                  <v:rect id="Rectangle 418" o:spid="_x0000_s1457" style="position:absolute;left:599;top:4225;width:8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" filled="f" stroked="f">
                    <v:textbox style="mso-fit-shape-to-text:t" inset="0,0,0,0">
                      <w:txbxContent>
                        <w:p w14:paraId="6380D16F" w14:textId="77777777" w:rsidR="00CD331F" w:rsidRPr="00A43E48" w:rsidRDefault="00CD331F" w:rsidP="00730A25">
                          <w:r>
                            <w:rPr>
                              <w:color w:val="000000"/>
                              <w:sz w:val="16"/>
                            </w:rPr>
                            <w:t>Ciclosporine</w:t>
                          </w:r>
                        </w:p>
                      </w:txbxContent>
                    </v:textbox>
                  </v:rect>
                  <v:rect id="Rectangle 419" o:spid="_x0000_s1458" style="position:absolute;left:5757;top:903;width:292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" filled="f" stroked="f">
                    <v:textbox style="mso-fit-shape-to-text:t" inset="0,0,0,0">
                      <w:txbxContent>
                        <w:p w14:paraId="02D271B2" w14:textId="77777777" w:rsidR="00CD331F" w:rsidRPr="00C51634" w:rsidRDefault="00CD331F" w:rsidP="00730A25">
                          <w:r>
                            <w:rPr>
                              <w:color w:val="000000"/>
                              <w:sz w:val="16"/>
                            </w:rPr>
                            <w:t xml:space="preserve">De dosis </w:t>
                          </w:r>
                          <w:r w:rsidRPr="005F0642">
                            <w:rPr>
                              <w:color w:val="000000"/>
                              <w:sz w:val="16"/>
                              <w:szCs w:val="16"/>
                            </w:rPr>
                            <w:t>t</w:t>
                          </w:r>
                          <w:r w:rsidRPr="005F0642">
                            <w:rPr>
                              <w:sz w:val="16"/>
                              <w:szCs w:val="16"/>
                            </w:rPr>
                            <w:t>ofacitinib</w:t>
                          </w:r>
                          <w:r w:rsidRPr="00254EB1">
                            <w:rPr>
                              <w:color w:val="000000"/>
                              <w:sz w:val="16"/>
                              <w:szCs w:val="16"/>
                            </w:rPr>
                            <w:t xml:space="preserve"> </w:t>
                          </w:r>
                          <w:r>
                            <w:rPr>
                              <w:color w:val="000000"/>
                              <w:sz w:val="16"/>
                              <w:szCs w:val="16"/>
                            </w:rPr>
                            <w:t>dient te worden verlaagd</w:t>
                          </w:r>
                          <w:r w:rsidRPr="00F924D2">
                            <w:rPr>
                              <w:color w:val="000000"/>
                              <w:sz w:val="16"/>
                              <w:vertAlign w:val="superscript"/>
                            </w:rPr>
                            <w:t>a</w:t>
                          </w:r>
                        </w:p>
                      </w:txbxContent>
                    </v:textbox>
                  </v:rect>
                  <v:rect id="Rectangle 420" o:spid="_x0000_s1459" style="position:absolute;left:5757;top:1057;width:10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" filled="f" stroked="f">
                    <v:textbox style="mso-fit-shape-to-text:t" inset="0,0,0,0">
                      <w:txbxContent>
                        <w:p w14:paraId="33D1F50E" w14:textId="77777777" w:rsidR="00CD331F" w:rsidRPr="00C51634" w:rsidRDefault="00CD331F" w:rsidP="00730A25"/>
                      </w:txbxContent>
                    </v:textbox>
                  </v:rect>
                  <v:rect id="Rectangle 421" o:spid="_x0000_s1460" style="position:absolute;left:5757;top:1559;width:2924;height: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" filled="f" stroked="f">
                    <v:textbox style="mso-fit-shape-to-text:t" inset="0,0,0,0">
                      <w:txbxContent>
                        <w:p w14:paraId="24391D4A" w14:textId="77777777" w:rsidR="00CD331F" w:rsidRPr="00C51634" w:rsidRDefault="00CD331F" w:rsidP="00730A25">
                          <w:r>
                            <w:rPr>
                              <w:color w:val="000000"/>
                              <w:sz w:val="16"/>
                            </w:rPr>
                            <w:t xml:space="preserve">De dosis </w:t>
                          </w:r>
                          <w:r w:rsidRPr="005F0642">
                            <w:rPr>
                              <w:color w:val="000000"/>
                              <w:sz w:val="16"/>
                              <w:szCs w:val="16"/>
                            </w:rPr>
                            <w:t>t</w:t>
                          </w:r>
                          <w:r w:rsidRPr="005F0642">
                            <w:rPr>
                              <w:sz w:val="16"/>
                              <w:szCs w:val="16"/>
                            </w:rPr>
                            <w:t>ofacitinib</w:t>
                          </w:r>
                          <w:r w:rsidRPr="00254EB1">
                            <w:rPr>
                              <w:color w:val="000000"/>
                              <w:sz w:val="16"/>
                              <w:szCs w:val="16"/>
                            </w:rPr>
                            <w:t xml:space="preserve"> </w:t>
                          </w:r>
                          <w:r>
                            <w:rPr>
                              <w:color w:val="000000"/>
                              <w:sz w:val="16"/>
                              <w:szCs w:val="16"/>
                            </w:rPr>
                            <w:t>dient te worden verlaagd</w:t>
                          </w:r>
                          <w:r w:rsidRPr="00F924D2">
                            <w:rPr>
                              <w:color w:val="000000"/>
                              <w:sz w:val="16"/>
                              <w:vertAlign w:val="superscript"/>
                            </w:rPr>
                            <w:t>a</w:t>
                          </w:r>
                        </w:p>
                        <w:p w14:paraId="3E256365" w14:textId="77777777" w:rsidR="00CD331F" w:rsidRPr="00C51634" w:rsidRDefault="00CD331F" w:rsidP="00730A25"/>
                      </w:txbxContent>
                    </v:textbox>
                  </v:rect>
                </v:group>
                <v:rect id="Rectangle 423" o:spid="_x0000_s1461" style="position:absolute;left:37351;top:14154;width:2127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" filled="f" stroked="f">
                  <v:textbox style="mso-fit-shape-to-text:t" inset="0,0,0,0">
                    <w:txbxContent>
                      <w:p w14:paraId="5C2E70B5" w14:textId="77777777" w:rsidR="00CD331F" w:rsidRPr="00C51634" w:rsidRDefault="00CD331F" w:rsidP="00730A25">
                        <w:r>
                          <w:rPr>
                            <w:color w:val="000000"/>
                            <w:sz w:val="16"/>
                            <w:szCs w:val="16"/>
                          </w:rPr>
                          <w:t>De werkzaamheid kan verminderd zijn</w:t>
                        </w:r>
                      </w:p>
                      <w:p w14:paraId="7CA6C7C9" w14:textId="77777777" w:rsidR="00CD331F" w:rsidRPr="00C51634" w:rsidRDefault="00CD331F" w:rsidP="00730A25"/>
                    </w:txbxContent>
                  </v:textbox>
                </v:rect>
                <v:rect id="Rectangle 424" o:spid="_x0000_s1462" style="position:absolute;left:37350;top:18319;width:894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" filled="f" stroked="f">
                  <v:textbox style="mso-fit-shape-to-text:t" inset="0,0,0,0">
                    <w:txbxContent>
                      <w:p w14:paraId="59259F3B" w14:textId="77777777" w:rsidR="00CD331F" w:rsidRPr="00C51634" w:rsidRDefault="00CD331F" w:rsidP="00730A25">
                        <w:r>
                          <w:rPr>
                            <w:color w:val="000000"/>
                            <w:sz w:val="16"/>
                            <w:szCs w:val="16"/>
                          </w:rPr>
                          <w:t>Geen dosisaanpassing</w:t>
                        </w:r>
                      </w:p>
                    </w:txbxContent>
                  </v:textbox>
                </v:rect>
                <v:rect id="Rectangle 425" o:spid="_x0000_s1463" style="position:absolute;left:37351;top:22574;width:1727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" filled="f" stroked="f">
                  <v:textbox style="mso-fit-shape-to-text:t" inset="0,0,0,0">
                    <w:txbxContent>
                      <w:p w14:paraId="0F1A5F64" w14:textId="77777777" w:rsidR="00CD331F" w:rsidRPr="00C51634" w:rsidRDefault="00CD331F" w:rsidP="00730A25">
                        <w:r>
                          <w:rPr>
                            <w:color w:val="000000"/>
                            <w:sz w:val="16"/>
                            <w:szCs w:val="16"/>
                          </w:rPr>
                          <w:t xml:space="preserve">Gecombineerd gebruik van </w:t>
                        </w:r>
                        <w:r w:rsidRPr="005F0642">
                          <w:rPr>
                            <w:color w:val="000000"/>
                            <w:sz w:val="16"/>
                            <w:szCs w:val="16"/>
                          </w:rPr>
                          <w:t>t</w:t>
                        </w:r>
                        <w:r w:rsidRPr="005F0642">
                          <w:rPr>
                            <w:sz w:val="16"/>
                            <w:szCs w:val="16"/>
                          </w:rPr>
                          <w:t>ofacitinib</w:t>
                        </w:r>
                        <w:r>
                          <w:rPr>
                            <w:color w:val="000000"/>
                            <w:sz w:val="16"/>
                            <w:szCs w:val="16"/>
                          </w:rPr>
                          <w:t xml:space="preserve"> met </w:t>
                        </w:r>
                      </w:p>
                    </w:txbxContent>
                  </v:textbox>
                </v:rect>
                <v:rect id="Rectangle 426" o:spid="_x0000_s1464" style="position:absolute;left:37351;top:23552;width:1512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" filled="f" stroked="f">
                  <v:textbox style="mso-fit-shape-to-text:t" inset="0,0,0,0">
                    <w:txbxContent>
                      <w:p w14:paraId="46286DB4" w14:textId="77777777" w:rsidR="00CD331F" w:rsidRPr="00C51634" w:rsidRDefault="00CD331F" w:rsidP="00730A25">
                        <w:r>
                          <w:rPr>
                            <w:color w:val="000000"/>
                            <w:sz w:val="16"/>
                            <w:szCs w:val="16"/>
                          </w:rPr>
                          <w:t>tacrolimus dient te worden vermeden</w:t>
                        </w:r>
                      </w:p>
                    </w:txbxContent>
                  </v:textbox>
                </v:rect>
                <v:rect id="Rectangle 427" o:spid="_x0000_s1465" style="position:absolute;left:37351;top:26828;width:1727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" filled="f" stroked="f">
                  <v:textbox style="mso-fit-shape-to-text:t" inset="0,0,0,0">
                    <w:txbxContent>
                      <w:p w14:paraId="251E44B4" w14:textId="77777777" w:rsidR="00CD331F" w:rsidRPr="00C51634" w:rsidRDefault="00CD331F" w:rsidP="00730A25">
                        <w:r>
                          <w:rPr>
                            <w:color w:val="000000"/>
                            <w:sz w:val="16"/>
                            <w:szCs w:val="16"/>
                          </w:rPr>
                          <w:t xml:space="preserve">Gecombineerd gebruik van </w:t>
                        </w:r>
                        <w:r w:rsidRPr="005F0642">
                          <w:rPr>
                            <w:color w:val="000000"/>
                            <w:sz w:val="16"/>
                            <w:szCs w:val="16"/>
                          </w:rPr>
                          <w:t>t</w:t>
                        </w:r>
                        <w:r w:rsidRPr="005F0642">
                          <w:rPr>
                            <w:sz w:val="16"/>
                            <w:szCs w:val="16"/>
                          </w:rPr>
                          <w:t>ofacitinib</w:t>
                        </w:r>
                        <w:r>
                          <w:rPr>
                            <w:color w:val="000000"/>
                            <w:sz w:val="16"/>
                            <w:szCs w:val="16"/>
                          </w:rPr>
                          <w:t xml:space="preserve"> met </w:t>
                        </w:r>
                      </w:p>
                      <w:p w14:paraId="153E6CB5" w14:textId="77777777" w:rsidR="00CD331F" w:rsidRPr="00C51634" w:rsidRDefault="00CD331F" w:rsidP="00730A25"/>
                    </w:txbxContent>
                  </v:textbox>
                </v:rect>
                <v:rect id="Rectangle 428" o:spid="_x0000_s1466" style="position:absolute;left:37351;top:27806;width:1579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" filled="f" stroked="f">
                  <v:textbox style="mso-fit-shape-to-text:t" inset="0,0,0,0">
                    <w:txbxContent>
                      <w:p w14:paraId="3C69DBE7" w14:textId="77777777" w:rsidR="00CD331F" w:rsidRPr="00C51634" w:rsidRDefault="00CD331F" w:rsidP="00730A25">
                        <w:r>
                          <w:rPr>
                            <w:color w:val="000000"/>
                            <w:sz w:val="16"/>
                            <w:szCs w:val="16"/>
                          </w:rPr>
                          <w:t>ci</w:t>
                        </w:r>
                        <w:r w:rsidRPr="00C51634">
                          <w:rPr>
                            <w:color w:val="000000"/>
                            <w:sz w:val="16"/>
                            <w:szCs w:val="16"/>
                          </w:rPr>
                          <w:t>closporine</w:t>
                        </w:r>
                        <w:r>
                          <w:rPr>
                            <w:color w:val="000000"/>
                            <w:sz w:val="16"/>
                            <w:szCs w:val="16"/>
                          </w:rPr>
                          <w:t xml:space="preserve"> dient te worden vermeden</w:t>
                        </w:r>
                      </w:p>
                    </w:txbxContent>
                  </v:textbox>
                </v:rect>
                <v:rect id="Rectangle 429" o:spid="_x0000_s1467" style="position:absolute;left:21069;top:34810;width:18974;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" filled="f" stroked="f">
                  <v:textbox style="mso-fit-shape-to-text:t" inset="0,0,0,0">
                    <w:txbxContent>
                      <w:p w14:paraId="033FA23F" w14:textId="77777777" w:rsidR="00CD331F" w:rsidRPr="00C51634" w:rsidRDefault="00CD331F" w:rsidP="00730A25">
                        <w:r>
                          <w:rPr>
                            <w:b/>
                            <w:bCs/>
                            <w:color w:val="000000"/>
                            <w:sz w:val="20"/>
                          </w:rPr>
                          <w:t>Ratio met betrekking tot referentie</w:t>
                        </w:r>
                      </w:p>
                    </w:txbxContent>
                  </v:textbox>
                </v:rect>
                <v:rect id="Rectangle 430" o:spid="_x0000_s1468" style="position:absolute;left:527;top:686;width:1370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" filled="f" stroked="f">
                  <v:textbox style="mso-fit-shape-to-text:t" inset="0,0,0,0">
                    <w:txbxContent>
                      <w:p w14:paraId="1FC37656" w14:textId="77777777" w:rsidR="00CD331F" w:rsidRPr="00C3251F" w:rsidRDefault="00CD331F" w:rsidP="00730A25">
                        <w:pPr>
                          <w:rPr>
                            <w:b/>
                          </w:rPr>
                        </w:pPr>
                        <w:r w:rsidRPr="00C3251F">
                          <w:rPr>
                            <w:b/>
                          </w:rPr>
                          <w:t>Gelijktijdig toegediend</w:t>
                        </w:r>
                      </w:p>
                    </w:txbxContent>
                  </v:textbox>
                </v:rect>
                <v:rect id="Rectangle 431" o:spid="_x0000_s1469" style="position:absolute;left:3981;top:2153;width:799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" filled="f" stroked="f">
                  <v:textbox style="mso-fit-shape-to-text:t" inset="0,0,0,0">
                    <w:txbxContent>
                      <w:p w14:paraId="07F74C66" w14:textId="77777777" w:rsidR="00CD331F" w:rsidRPr="00FE53A2" w:rsidRDefault="00CD331F" w:rsidP="00730A25">
                        <w:pPr>
                          <w:rPr>
                            <w:szCs w:val="22"/>
                          </w:rPr>
                        </w:pPr>
                        <w:r w:rsidRPr="00FE53A2">
                          <w:rPr>
                            <w:b/>
                            <w:bCs/>
                            <w:szCs w:val="22"/>
                          </w:rPr>
                          <w:t>geneesmiddel</w:t>
                        </w:r>
                      </w:p>
                    </w:txbxContent>
                  </v:textbox>
                </v:rect>
                <v:rect id="Rectangle 432" o:spid="_x0000_s1470" style="position:absolute;left:15354;top:692;width:176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" filled="f" stroked="f">
                  <v:textbox style="mso-fit-shape-to-text:t" inset="0,0,0,0">
                    <w:txbxContent>
                      <w:p w14:paraId="2530DD1D" w14:textId="77777777" w:rsidR="00CD331F" w:rsidRPr="00C51634" w:rsidRDefault="00CD331F" w:rsidP="00730A25">
                        <w:r>
                          <w:rPr>
                            <w:b/>
                            <w:bCs/>
                            <w:sz w:val="20"/>
                          </w:rPr>
                          <w:t>PK</w:t>
                        </w:r>
                        <w:r w:rsidRPr="00C51634">
                          <w:rPr>
                            <w:b/>
                            <w:bCs/>
                            <w:sz w:val="20"/>
                          </w:rPr>
                          <w:t xml:space="preserve"> </w:t>
                        </w:r>
                      </w:p>
                    </w:txbxContent>
                  </v:textbox>
                </v:rect>
                <v:rect id="Rectangle 433" o:spid="_x0000_s1471" style="position:absolute;left:20396;top:692;width:917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" filled="f" stroked="f">
                  <v:textbox style="mso-fit-shape-to-text:t" inset="0,0,0,0">
                    <w:txbxContent>
                      <w:p w14:paraId="23C64C28" w14:textId="77777777" w:rsidR="00CD331F" w:rsidRPr="00C51634" w:rsidRDefault="00CD331F" w:rsidP="00730A25">
                        <w:r>
                          <w:rPr>
                            <w:b/>
                            <w:bCs/>
                            <w:sz w:val="20"/>
                          </w:rPr>
                          <w:t>Ratio en</w:t>
                        </w:r>
                        <w:r w:rsidRPr="00C51634">
                          <w:rPr>
                            <w:b/>
                            <w:bCs/>
                            <w:sz w:val="20"/>
                          </w:rPr>
                          <w:t xml:space="preserve"> 90%</w:t>
                        </w:r>
                        <w:r>
                          <w:rPr>
                            <w:b/>
                            <w:bCs/>
                            <w:sz w:val="20"/>
                          </w:rPr>
                          <w:t>-B</w:t>
                        </w:r>
                        <w:r w:rsidRPr="00C51634">
                          <w:rPr>
                            <w:b/>
                            <w:bCs/>
                            <w:sz w:val="20"/>
                          </w:rPr>
                          <w:t>I</w:t>
                        </w:r>
                      </w:p>
                    </w:txbxContent>
                  </v:textbox>
                </v:rect>
                <v:rect id="Rectangle 434" o:spid="_x0000_s1472" style="position:absolute;left:36734;top:692;width:677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" filled="f" stroked="f">
                  <v:textbox style="mso-fit-shape-to-text:t" inset="0,0,0,0">
                    <w:txbxContent>
                      <w:p w14:paraId="6C3344CE" w14:textId="77777777" w:rsidR="00CD331F" w:rsidRPr="00C51634" w:rsidRDefault="00CD331F" w:rsidP="00730A25">
                        <w:r>
                          <w:rPr>
                            <w:b/>
                            <w:sz w:val="20"/>
                          </w:rPr>
                          <w:t>Aanbeveling</w:t>
                        </w:r>
                      </w:p>
                    </w:txbxContent>
                  </v:textbox>
                </v:rect>
                <w10:wrap anchory="line"/>
              </v:group>
            </w:pict>
          </mc:Fallback>
        </mc:AlternateContent>
      </w:r>
      <w:r w:rsidR="00730A25" w:rsidRPr="00585CCD">
        <w:rPr>
          <w:b/>
          <w:color w:val="000000" w:themeColor="text1"/>
          <w:sz w:val="22"/>
        </w:rPr>
        <w:t>Figuur 1.</w:t>
      </w:r>
      <w:r w:rsidR="00730A25" w:rsidRPr="00585CCD">
        <w:rPr>
          <w:b/>
          <w:color w:val="000000" w:themeColor="text1"/>
          <w:sz w:val="22"/>
        </w:rPr>
        <w:tab/>
        <w:t>Invloed van andere geneesmiddelen op de PK van tofacitinib</w:t>
      </w:r>
    </w:p>
    <w:p w14:paraId="0DEAF7FC" w14:textId="77777777" w:rsidR="00864423" w:rsidRPr="00787F73" w:rsidRDefault="00864423" w:rsidP="00730A25">
      <w:pPr>
        <w:pStyle w:val="ListBullet"/>
        <w:keepNext/>
        <w:rPr>
          <w:color w:val="000000" w:themeColor="text1"/>
        </w:rPr>
      </w:pPr>
    </w:p>
    <w:p w14:paraId="0A383E77" w14:textId="77777777" w:rsidR="00864423" w:rsidRPr="00787F73" w:rsidRDefault="00864423" w:rsidP="00730A25">
      <w:pPr>
        <w:pStyle w:val="ListBullet"/>
        <w:keepNext/>
        <w:rPr>
          <w:color w:val="000000" w:themeColor="text1"/>
        </w:rPr>
      </w:pPr>
    </w:p>
    <w:p w14:paraId="2AC10C63" w14:textId="77777777" w:rsidR="00864423" w:rsidRPr="00787F73" w:rsidRDefault="00864423" w:rsidP="00730A25">
      <w:pPr>
        <w:pStyle w:val="ListBullet"/>
        <w:keepNext/>
        <w:rPr>
          <w:color w:val="000000" w:themeColor="text1"/>
        </w:rPr>
      </w:pPr>
    </w:p>
    <w:p w14:paraId="4B04EB6F" w14:textId="77777777" w:rsidR="00864423" w:rsidRPr="00787F73" w:rsidRDefault="00864423" w:rsidP="00730A25">
      <w:pPr>
        <w:pStyle w:val="ListBullet"/>
        <w:keepNext/>
        <w:rPr>
          <w:color w:val="000000" w:themeColor="text1"/>
        </w:rPr>
      </w:pPr>
    </w:p>
    <w:p w14:paraId="16C8E761" w14:textId="77777777" w:rsidR="00864423" w:rsidRPr="00787F73" w:rsidRDefault="00864423" w:rsidP="00730A25">
      <w:pPr>
        <w:pStyle w:val="ListBullet"/>
        <w:keepNext/>
        <w:rPr>
          <w:color w:val="000000" w:themeColor="text1"/>
        </w:rPr>
      </w:pPr>
    </w:p>
    <w:p w14:paraId="346136DA" w14:textId="77777777" w:rsidR="00864423" w:rsidRPr="00787F73" w:rsidRDefault="00864423" w:rsidP="00730A25">
      <w:pPr>
        <w:pStyle w:val="ListBullet"/>
        <w:keepNext/>
        <w:rPr>
          <w:color w:val="000000" w:themeColor="text1"/>
        </w:rPr>
      </w:pPr>
    </w:p>
    <w:p w14:paraId="10820F08" w14:textId="77777777" w:rsidR="00864423" w:rsidRPr="00787F73" w:rsidRDefault="00864423" w:rsidP="00730A25">
      <w:pPr>
        <w:pStyle w:val="ListBullet"/>
        <w:keepNext/>
        <w:rPr>
          <w:color w:val="000000" w:themeColor="text1"/>
        </w:rPr>
      </w:pPr>
    </w:p>
    <w:p w14:paraId="68876478" w14:textId="77777777" w:rsidR="00864423" w:rsidRPr="00787F73" w:rsidRDefault="00864423" w:rsidP="00730A25">
      <w:pPr>
        <w:pStyle w:val="ListBullet"/>
        <w:keepNext/>
        <w:rPr>
          <w:color w:val="000000" w:themeColor="text1"/>
        </w:rPr>
      </w:pPr>
    </w:p>
    <w:p w14:paraId="2D264322" w14:textId="77777777" w:rsidR="00864423" w:rsidRPr="00787F73" w:rsidRDefault="00864423" w:rsidP="00730A25">
      <w:pPr>
        <w:pStyle w:val="ListBullet"/>
        <w:keepNext/>
        <w:rPr>
          <w:color w:val="000000" w:themeColor="text1"/>
        </w:rPr>
      </w:pPr>
    </w:p>
    <w:p w14:paraId="2FEA4CA3" w14:textId="77777777" w:rsidR="00864423" w:rsidRPr="00787F73" w:rsidRDefault="00864423" w:rsidP="00730A25">
      <w:pPr>
        <w:pStyle w:val="ListBullet"/>
        <w:keepNext/>
        <w:rPr>
          <w:color w:val="000000" w:themeColor="text1"/>
        </w:rPr>
      </w:pPr>
    </w:p>
    <w:p w14:paraId="4A8AE886" w14:textId="77777777" w:rsidR="00864423" w:rsidRPr="00787F73" w:rsidRDefault="00864423" w:rsidP="00730A25">
      <w:pPr>
        <w:pStyle w:val="ListBullet"/>
        <w:keepNext/>
        <w:rPr>
          <w:color w:val="000000" w:themeColor="text1"/>
        </w:rPr>
      </w:pPr>
    </w:p>
    <w:p w14:paraId="4E073851" w14:textId="77777777" w:rsidR="00864423" w:rsidRPr="00787F73" w:rsidRDefault="00864423" w:rsidP="00730A25">
      <w:pPr>
        <w:pStyle w:val="ListBullet"/>
        <w:keepNext/>
        <w:rPr>
          <w:color w:val="000000" w:themeColor="text1"/>
        </w:rPr>
      </w:pPr>
    </w:p>
    <w:p w14:paraId="06085AE3" w14:textId="77777777" w:rsidR="00730A25" w:rsidRPr="00787F73" w:rsidRDefault="00730A25" w:rsidP="00730A25">
      <w:pPr>
        <w:pStyle w:val="ListBullet"/>
        <w:widowControl w:val="0"/>
        <w:spacing w:after="0"/>
        <w:rPr>
          <w:color w:val="000000" w:themeColor="text1"/>
          <w:sz w:val="18"/>
          <w:szCs w:val="18"/>
        </w:rPr>
      </w:pPr>
      <w:r w:rsidRPr="00787F73">
        <w:rPr>
          <w:color w:val="000000" w:themeColor="text1"/>
          <w:sz w:val="18"/>
          <w:szCs w:val="18"/>
        </w:rPr>
        <w:t>Opmerking: De referentiegroep kreeg alleen tofacitinib toegediend.</w:t>
      </w:r>
    </w:p>
    <w:p w14:paraId="099379AE" w14:textId="77777777" w:rsidR="00730A25" w:rsidRPr="00787F73" w:rsidRDefault="00730A25" w:rsidP="00730A25">
      <w:pPr>
        <w:pStyle w:val="ListBullet"/>
        <w:widowControl w:val="0"/>
        <w:spacing w:after="0"/>
        <w:rPr>
          <w:color w:val="000000" w:themeColor="text1"/>
          <w:sz w:val="18"/>
          <w:szCs w:val="18"/>
        </w:rPr>
      </w:pPr>
      <w:r w:rsidRPr="00787F73">
        <w:rPr>
          <w:color w:val="000000" w:themeColor="text1"/>
          <w:sz w:val="18"/>
          <w:szCs w:val="18"/>
        </w:rPr>
        <w:t xml:space="preserve">PK = farmacokinetiek, BI = betrouwbaarheidsinterval </w:t>
      </w:r>
    </w:p>
    <w:p w14:paraId="79AFB910" w14:textId="77777777" w:rsidR="00730A25" w:rsidRPr="00787F73" w:rsidRDefault="00730A25" w:rsidP="00730A25">
      <w:pPr>
        <w:pStyle w:val="ListBullet"/>
        <w:widowControl w:val="0"/>
        <w:spacing w:after="0"/>
        <w:ind w:left="142" w:hanging="142"/>
        <w:rPr>
          <w:color w:val="000000" w:themeColor="text1"/>
          <w:sz w:val="18"/>
          <w:szCs w:val="18"/>
        </w:rPr>
      </w:pPr>
      <w:r w:rsidRPr="00787F73">
        <w:rPr>
          <w:color w:val="000000" w:themeColor="text1"/>
          <w:sz w:val="18"/>
          <w:szCs w:val="18"/>
          <w:vertAlign w:val="superscript"/>
        </w:rPr>
        <w:t>a</w:t>
      </w:r>
      <w:r w:rsidRPr="00787F73">
        <w:rPr>
          <w:color w:val="000000" w:themeColor="text1"/>
          <w:sz w:val="18"/>
          <w:szCs w:val="18"/>
          <w:vertAlign w:val="superscript"/>
        </w:rPr>
        <w:tab/>
      </w:r>
      <w:r w:rsidRPr="00787F73">
        <w:rPr>
          <w:color w:val="000000" w:themeColor="text1"/>
          <w:sz w:val="18"/>
          <w:szCs w:val="18"/>
        </w:rPr>
        <w:t xml:space="preserve">De dosis tofacitinib dient te worden verlaagd </w:t>
      </w:r>
      <w:r w:rsidR="004A4438" w:rsidRPr="00787F73">
        <w:rPr>
          <w:color w:val="000000" w:themeColor="text1"/>
          <w:sz w:val="18"/>
          <w:szCs w:val="18"/>
        </w:rPr>
        <w:t>naar</w:t>
      </w:r>
      <w:r w:rsidRPr="00787F73">
        <w:rPr>
          <w:color w:val="000000" w:themeColor="text1"/>
          <w:sz w:val="18"/>
          <w:szCs w:val="18"/>
        </w:rPr>
        <w:t xml:space="preserve"> eenmaal daags 5 mg (als filmomhulde tablet) bij patiënten die eenmaal daags 11 mg (als tablet met verlengde afgifte) krijgen (zie rubriek 4.2).</w:t>
      </w:r>
    </w:p>
    <w:p w14:paraId="655B8522" w14:textId="77777777" w:rsidR="00730A25" w:rsidRPr="00585CCD" w:rsidRDefault="00730A25" w:rsidP="00730A25">
      <w:pPr>
        <w:pStyle w:val="ListBullet"/>
        <w:widowControl w:val="0"/>
        <w:spacing w:after="0"/>
        <w:rPr>
          <w:rFonts w:eastAsia="Arial Unicode MS"/>
          <w:color w:val="000000" w:themeColor="text1"/>
          <w:sz w:val="22"/>
          <w:szCs w:val="22"/>
        </w:rPr>
      </w:pPr>
    </w:p>
    <w:p w14:paraId="030F5FF8" w14:textId="77777777" w:rsidR="00730A25" w:rsidRPr="00585CCD" w:rsidRDefault="00730A25" w:rsidP="00730A25">
      <w:pPr>
        <w:widowControl w:val="0"/>
        <w:spacing w:line="240" w:lineRule="auto"/>
        <w:rPr>
          <w:color w:val="000000" w:themeColor="text1"/>
          <w:szCs w:val="22"/>
          <w:u w:val="single"/>
        </w:rPr>
      </w:pPr>
      <w:r w:rsidRPr="00585CCD">
        <w:rPr>
          <w:color w:val="000000" w:themeColor="text1"/>
          <w:u w:val="single"/>
        </w:rPr>
        <w:t>Mogelijke invloed van tofacitinib op de PK van andere geneesmiddelen</w:t>
      </w:r>
    </w:p>
    <w:p w14:paraId="7FE14ECF" w14:textId="77777777" w:rsidR="00730A25" w:rsidRPr="00585CCD" w:rsidRDefault="00730A25" w:rsidP="00730A25">
      <w:pPr>
        <w:spacing w:line="240" w:lineRule="auto"/>
        <w:rPr>
          <w:i/>
          <w:color w:val="000000" w:themeColor="text1"/>
        </w:rPr>
      </w:pPr>
    </w:p>
    <w:p w14:paraId="0199515E" w14:textId="77777777" w:rsidR="00730A25" w:rsidRPr="00585CCD" w:rsidRDefault="00730A25" w:rsidP="00730A25">
      <w:pPr>
        <w:pStyle w:val="Paragraph"/>
        <w:spacing w:after="0"/>
        <w:rPr>
          <w:color w:val="000000" w:themeColor="text1"/>
          <w:sz w:val="22"/>
          <w:szCs w:val="22"/>
        </w:rPr>
      </w:pPr>
      <w:r w:rsidRPr="00585CCD">
        <w:rPr>
          <w:color w:val="000000" w:themeColor="text1"/>
          <w:sz w:val="22"/>
          <w:szCs w:val="22"/>
        </w:rPr>
        <w:t>G</w:t>
      </w:r>
      <w:r w:rsidRPr="00585CCD">
        <w:rPr>
          <w:color w:val="000000" w:themeColor="text1"/>
          <w:sz w:val="22"/>
        </w:rPr>
        <w:t xml:space="preserve">elijktijdige toediening van </w:t>
      </w:r>
      <w:r w:rsidRPr="00585CCD">
        <w:rPr>
          <w:color w:val="000000" w:themeColor="text1"/>
          <w:sz w:val="22"/>
          <w:szCs w:val="22"/>
        </w:rPr>
        <w:t>tofacitinib</w:t>
      </w:r>
      <w:r w:rsidRPr="00585CCD">
        <w:rPr>
          <w:color w:val="000000" w:themeColor="text1"/>
          <w:sz w:val="22"/>
        </w:rPr>
        <w:t xml:space="preserve"> had bij gezonde vrouwelijke vrijwilligers geen effect op de PK van orale anticonceptiva, levonorgestrel en ethinylestradiol.</w:t>
      </w:r>
    </w:p>
    <w:p w14:paraId="71D3386B" w14:textId="77777777" w:rsidR="00730A25" w:rsidRPr="00585CCD" w:rsidRDefault="00730A25" w:rsidP="00730A25">
      <w:pPr>
        <w:pStyle w:val="Paragraph"/>
        <w:spacing w:after="0"/>
        <w:rPr>
          <w:color w:val="000000" w:themeColor="text1"/>
          <w:sz w:val="22"/>
          <w:szCs w:val="22"/>
        </w:rPr>
      </w:pPr>
    </w:p>
    <w:p w14:paraId="4F2866B2" w14:textId="77777777" w:rsidR="00730A25" w:rsidRPr="00585CCD" w:rsidRDefault="00730A25" w:rsidP="00730A25">
      <w:pPr>
        <w:pStyle w:val="ListBullet"/>
        <w:spacing w:after="0"/>
        <w:rPr>
          <w:color w:val="000000" w:themeColor="text1"/>
          <w:sz w:val="22"/>
          <w:szCs w:val="22"/>
        </w:rPr>
      </w:pPr>
      <w:r w:rsidRPr="00585CCD">
        <w:rPr>
          <w:color w:val="000000" w:themeColor="text1"/>
          <w:sz w:val="22"/>
        </w:rPr>
        <w:t xml:space="preserve">Bij RA-patiënten namen bij gelijktijdige toediening van </w:t>
      </w:r>
      <w:r w:rsidRPr="00585CCD">
        <w:rPr>
          <w:color w:val="000000" w:themeColor="text1"/>
          <w:sz w:val="22"/>
          <w:szCs w:val="22"/>
        </w:rPr>
        <w:t>tofacitinib</w:t>
      </w:r>
      <w:r w:rsidRPr="00585CCD">
        <w:rPr>
          <w:color w:val="000000" w:themeColor="text1"/>
          <w:sz w:val="22"/>
        </w:rPr>
        <w:t xml:space="preserve"> met eenmaal per week 15–25 mg methotrexaat, de AUC en de C</w:t>
      </w:r>
      <w:r w:rsidRPr="00585CCD">
        <w:rPr>
          <w:color w:val="000000" w:themeColor="text1"/>
          <w:sz w:val="22"/>
          <w:vertAlign w:val="subscript"/>
        </w:rPr>
        <w:t>max</w:t>
      </w:r>
      <w:r w:rsidRPr="00585CCD">
        <w:rPr>
          <w:color w:val="000000" w:themeColor="text1"/>
          <w:sz w:val="22"/>
        </w:rPr>
        <w:t xml:space="preserve"> van methotrexaat af met respectievelijk 10% en 13%. Wijziging van de individuele dosering van methotrexaat vanwege de mate van daling in methotrexaatblootstelling is niet noodzakelijk.</w:t>
      </w:r>
    </w:p>
    <w:p w14:paraId="5BF8896A" w14:textId="77777777" w:rsidR="00730A25" w:rsidRPr="00585CCD" w:rsidRDefault="00730A25" w:rsidP="00730A25">
      <w:pPr>
        <w:tabs>
          <w:tab w:val="clear" w:pos="567"/>
        </w:tabs>
        <w:autoSpaceDE w:val="0"/>
        <w:autoSpaceDN w:val="0"/>
        <w:adjustRightInd w:val="0"/>
        <w:spacing w:line="240" w:lineRule="auto"/>
        <w:rPr>
          <w:color w:val="000000" w:themeColor="text1"/>
          <w:szCs w:val="22"/>
        </w:rPr>
      </w:pPr>
    </w:p>
    <w:p w14:paraId="68BC7DAC" w14:textId="77777777" w:rsidR="00730A25" w:rsidRPr="00585CCD" w:rsidRDefault="00730A25" w:rsidP="00730A25">
      <w:pPr>
        <w:keepNext/>
        <w:tabs>
          <w:tab w:val="clear" w:pos="567"/>
        </w:tabs>
        <w:spacing w:line="240" w:lineRule="auto"/>
        <w:outlineLvl w:val="0"/>
        <w:rPr>
          <w:color w:val="000000" w:themeColor="text1"/>
          <w:szCs w:val="22"/>
        </w:rPr>
      </w:pPr>
      <w:r w:rsidRPr="00585CCD">
        <w:rPr>
          <w:b/>
          <w:color w:val="000000" w:themeColor="text1"/>
        </w:rPr>
        <w:lastRenderedPageBreak/>
        <w:t>4.6</w:t>
      </w:r>
      <w:r w:rsidRPr="00585CCD">
        <w:rPr>
          <w:color w:val="000000" w:themeColor="text1"/>
        </w:rPr>
        <w:tab/>
      </w:r>
      <w:r w:rsidRPr="00585CCD">
        <w:rPr>
          <w:b/>
          <w:color w:val="000000" w:themeColor="text1"/>
        </w:rPr>
        <w:t>Vruchtbaarheid, zwangerschap en borstvoeding</w:t>
      </w:r>
    </w:p>
    <w:p w14:paraId="222E2B58" w14:textId="77777777" w:rsidR="00730A25" w:rsidRPr="00585CCD" w:rsidRDefault="00730A25" w:rsidP="00730A25">
      <w:pPr>
        <w:keepNext/>
        <w:spacing w:line="240" w:lineRule="auto"/>
        <w:rPr>
          <w:color w:val="000000" w:themeColor="text1"/>
          <w:szCs w:val="22"/>
          <w:u w:val="single"/>
        </w:rPr>
      </w:pPr>
    </w:p>
    <w:p w14:paraId="60418C1C" w14:textId="77777777" w:rsidR="00730A25" w:rsidRPr="00585CCD" w:rsidRDefault="00730A25" w:rsidP="00730A25">
      <w:pPr>
        <w:spacing w:line="240" w:lineRule="auto"/>
        <w:rPr>
          <w:color w:val="000000" w:themeColor="text1"/>
          <w:szCs w:val="22"/>
          <w:u w:val="single"/>
        </w:rPr>
      </w:pPr>
      <w:r w:rsidRPr="00585CCD">
        <w:rPr>
          <w:color w:val="000000" w:themeColor="text1"/>
          <w:u w:val="single"/>
        </w:rPr>
        <w:t>Zwangerschap</w:t>
      </w:r>
    </w:p>
    <w:p w14:paraId="4DA8F067" w14:textId="77777777" w:rsidR="00730A25" w:rsidRPr="00585CCD" w:rsidRDefault="00730A25" w:rsidP="00730A25">
      <w:pPr>
        <w:spacing w:line="240" w:lineRule="auto"/>
        <w:rPr>
          <w:color w:val="000000" w:themeColor="text1"/>
        </w:rPr>
      </w:pPr>
    </w:p>
    <w:p w14:paraId="651B7E46" w14:textId="77777777" w:rsidR="00730A25" w:rsidRPr="00585CCD" w:rsidRDefault="00730A25" w:rsidP="00730A25">
      <w:pPr>
        <w:spacing w:line="240" w:lineRule="auto"/>
        <w:rPr>
          <w:color w:val="000000" w:themeColor="text1"/>
          <w:szCs w:val="22"/>
        </w:rPr>
      </w:pPr>
      <w:r w:rsidRPr="00585CCD">
        <w:rPr>
          <w:color w:val="000000" w:themeColor="text1"/>
        </w:rPr>
        <w:t>Er zijn geen adequate en goed gecontroleerde onderzoeken over het gebruik van tofacitinib bij zwangere vrouwen. Er is aangetoond dat tofacitinib teratogeen is bij ratten en konijnen, en dat het invloed heeft op het werpen en de peri-/postnatale ontwikkeling (zie rubriek 5.3).</w:t>
      </w:r>
    </w:p>
    <w:p w14:paraId="6AC841FB" w14:textId="77777777" w:rsidR="00730A25" w:rsidRPr="00585CCD" w:rsidRDefault="00730A25" w:rsidP="00730A25">
      <w:pPr>
        <w:spacing w:line="240" w:lineRule="auto"/>
        <w:rPr>
          <w:color w:val="000000" w:themeColor="text1"/>
          <w:szCs w:val="22"/>
        </w:rPr>
      </w:pPr>
    </w:p>
    <w:p w14:paraId="1F98325F" w14:textId="77777777" w:rsidR="00730A25" w:rsidRPr="00585CCD" w:rsidRDefault="00730A25" w:rsidP="00730A25">
      <w:pPr>
        <w:spacing w:line="240" w:lineRule="auto"/>
        <w:rPr>
          <w:color w:val="000000" w:themeColor="text1"/>
          <w:szCs w:val="22"/>
        </w:rPr>
      </w:pPr>
      <w:r w:rsidRPr="00585CCD">
        <w:rPr>
          <w:color w:val="000000" w:themeColor="text1"/>
        </w:rPr>
        <w:t xml:space="preserve">Uit voorzorg is het gebruik van </w:t>
      </w:r>
      <w:r w:rsidRPr="00585CCD">
        <w:rPr>
          <w:color w:val="000000" w:themeColor="text1"/>
          <w:szCs w:val="22"/>
        </w:rPr>
        <w:t>tofacitinib</w:t>
      </w:r>
      <w:r w:rsidRPr="00585CCD">
        <w:rPr>
          <w:color w:val="000000" w:themeColor="text1"/>
        </w:rPr>
        <w:t xml:space="preserve"> tijdens de zwangerschap gecontra-indiceerd (zie rubriek 4.3).</w:t>
      </w:r>
    </w:p>
    <w:p w14:paraId="2CD1277A" w14:textId="77777777" w:rsidR="00730A25" w:rsidRPr="00585CCD" w:rsidRDefault="00730A25" w:rsidP="00730A25">
      <w:pPr>
        <w:keepNext/>
        <w:spacing w:line="240" w:lineRule="auto"/>
        <w:rPr>
          <w:color w:val="000000" w:themeColor="text1"/>
          <w:szCs w:val="22"/>
        </w:rPr>
      </w:pPr>
    </w:p>
    <w:p w14:paraId="6EE4394D" w14:textId="77777777" w:rsidR="00730A25" w:rsidRPr="00585CCD" w:rsidRDefault="00730A25" w:rsidP="00730A25">
      <w:pPr>
        <w:tabs>
          <w:tab w:val="clear" w:pos="567"/>
        </w:tabs>
        <w:spacing w:line="240" w:lineRule="auto"/>
        <w:rPr>
          <w:color w:val="000000" w:themeColor="text1"/>
          <w:szCs w:val="22"/>
          <w:u w:val="single"/>
        </w:rPr>
      </w:pPr>
      <w:r w:rsidRPr="00585CCD">
        <w:rPr>
          <w:color w:val="000000" w:themeColor="text1"/>
          <w:u w:val="single"/>
        </w:rPr>
        <w:t>Vrouwen die zwanger kunnen worden/anticonceptie bij vrouwen</w:t>
      </w:r>
    </w:p>
    <w:p w14:paraId="447731D6" w14:textId="77777777" w:rsidR="00730A25" w:rsidRPr="00585CCD" w:rsidRDefault="00730A25" w:rsidP="00730A25">
      <w:pPr>
        <w:tabs>
          <w:tab w:val="clear" w:pos="567"/>
        </w:tabs>
        <w:spacing w:line="240" w:lineRule="auto"/>
        <w:rPr>
          <w:color w:val="000000" w:themeColor="text1"/>
        </w:rPr>
      </w:pPr>
    </w:p>
    <w:p w14:paraId="2BBFCA1E" w14:textId="77777777" w:rsidR="00730A25" w:rsidRPr="00585CCD" w:rsidRDefault="00730A25" w:rsidP="00730A25">
      <w:pPr>
        <w:tabs>
          <w:tab w:val="clear" w:pos="567"/>
        </w:tabs>
        <w:spacing w:line="240" w:lineRule="auto"/>
        <w:rPr>
          <w:color w:val="000000" w:themeColor="text1"/>
          <w:szCs w:val="22"/>
        </w:rPr>
      </w:pPr>
      <w:r w:rsidRPr="00585CCD">
        <w:rPr>
          <w:color w:val="000000" w:themeColor="text1"/>
        </w:rPr>
        <w:t xml:space="preserve">Vrouwen die zwanger kunnen worden dient te worden geadviseerd om effectieve anticonceptie te gebruiken tijdens behandeling met </w:t>
      </w:r>
      <w:r w:rsidRPr="00585CCD">
        <w:rPr>
          <w:color w:val="000000" w:themeColor="text1"/>
          <w:szCs w:val="22"/>
        </w:rPr>
        <w:t>tofacitinib</w:t>
      </w:r>
      <w:r w:rsidRPr="00585CCD">
        <w:rPr>
          <w:color w:val="000000" w:themeColor="text1"/>
        </w:rPr>
        <w:t xml:space="preserve"> en gedurende ten minste 4 weken na de laatste dosis.</w:t>
      </w:r>
    </w:p>
    <w:p w14:paraId="77B99F89" w14:textId="77777777" w:rsidR="00730A25" w:rsidRPr="00585CCD" w:rsidRDefault="00730A25" w:rsidP="00730A25">
      <w:pPr>
        <w:keepNext/>
        <w:tabs>
          <w:tab w:val="clear" w:pos="567"/>
        </w:tabs>
        <w:spacing w:line="240" w:lineRule="auto"/>
        <w:rPr>
          <w:color w:val="000000" w:themeColor="text1"/>
          <w:szCs w:val="22"/>
          <w:shd w:val="clear" w:color="auto" w:fill="FFFF00"/>
        </w:rPr>
      </w:pPr>
    </w:p>
    <w:p w14:paraId="272A4547" w14:textId="77777777" w:rsidR="00730A25" w:rsidRPr="00585CCD" w:rsidRDefault="00730A25" w:rsidP="00730A25">
      <w:pPr>
        <w:spacing w:line="240" w:lineRule="auto"/>
        <w:rPr>
          <w:rStyle w:val="Instructions"/>
          <w:i w:val="0"/>
          <w:color w:val="000000" w:themeColor="text1"/>
          <w:szCs w:val="22"/>
          <w:u w:val="single"/>
        </w:rPr>
      </w:pPr>
      <w:r w:rsidRPr="00585CCD">
        <w:rPr>
          <w:rStyle w:val="Instructions"/>
          <w:i w:val="0"/>
          <w:iCs/>
          <w:color w:val="000000" w:themeColor="text1"/>
          <w:u w:val="single"/>
        </w:rPr>
        <w:t>Borstvoeding</w:t>
      </w:r>
    </w:p>
    <w:p w14:paraId="1BB08E09" w14:textId="77777777" w:rsidR="00730A25" w:rsidRPr="00585CCD" w:rsidRDefault="00730A25" w:rsidP="00730A25">
      <w:pPr>
        <w:tabs>
          <w:tab w:val="clear" w:pos="567"/>
        </w:tabs>
        <w:spacing w:line="240" w:lineRule="auto"/>
        <w:rPr>
          <w:color w:val="000000" w:themeColor="text1"/>
        </w:rPr>
      </w:pPr>
    </w:p>
    <w:p w14:paraId="5F45AF8E" w14:textId="29BD8C72" w:rsidR="00730A25" w:rsidRPr="00585CCD" w:rsidRDefault="00AD609C" w:rsidP="00730A25">
      <w:pPr>
        <w:tabs>
          <w:tab w:val="clear" w:pos="567"/>
        </w:tabs>
        <w:spacing w:line="240" w:lineRule="auto"/>
        <w:rPr>
          <w:color w:val="000000" w:themeColor="text1"/>
          <w:szCs w:val="22"/>
        </w:rPr>
      </w:pPr>
      <w:r w:rsidRPr="001A4AA7">
        <w:rPr>
          <w:color w:val="000000" w:themeColor="text1"/>
        </w:rPr>
        <w:t>Gebaseerd</w:t>
      </w:r>
      <w:r w:rsidR="00084FFB">
        <w:rPr>
          <w:color w:val="000000" w:themeColor="text1"/>
        </w:rPr>
        <w:t xml:space="preserve"> op gepubliceerde gegevens wordt</w:t>
      </w:r>
      <w:r w:rsidR="00730A25" w:rsidRPr="00585CCD">
        <w:rPr>
          <w:color w:val="000000" w:themeColor="text1"/>
        </w:rPr>
        <w:t xml:space="preserve"> tofacitinib in de moedermelk uitgescheiden. </w:t>
      </w:r>
      <w:r w:rsidR="00084FFB">
        <w:rPr>
          <w:color w:val="000000" w:themeColor="text1"/>
        </w:rPr>
        <w:t xml:space="preserve">De effecten van tofacitinib op de met moedermelk gevoede zuigeling uit gepubliceerde literatuur en gegevens na het in de handel brengen zijn </w:t>
      </w:r>
      <w:r w:rsidRPr="001A4AA7">
        <w:rPr>
          <w:color w:val="000000" w:themeColor="text1"/>
        </w:rPr>
        <w:t xml:space="preserve">niet </w:t>
      </w:r>
      <w:r w:rsidR="00084FFB" w:rsidRPr="001A4AA7">
        <w:rPr>
          <w:color w:val="000000" w:themeColor="text1"/>
        </w:rPr>
        <w:t>bekend e</w:t>
      </w:r>
      <w:r w:rsidR="00084FFB">
        <w:rPr>
          <w:color w:val="000000" w:themeColor="text1"/>
        </w:rPr>
        <w:t xml:space="preserve">n zijn beperkt tot een klein aantal gevallen zonder oorzakelijk gerelateerde bijwerkingen. </w:t>
      </w:r>
      <w:r w:rsidR="00730A25" w:rsidRPr="00585CCD">
        <w:rPr>
          <w:color w:val="000000" w:themeColor="text1"/>
        </w:rPr>
        <w:t xml:space="preserve">Een risico voor kinderen die borstvoeding krijgen, kan niet worden uitgesloten. Uit voorzorg is het gebruik van </w:t>
      </w:r>
      <w:r w:rsidR="00730A25" w:rsidRPr="00585CCD">
        <w:rPr>
          <w:color w:val="000000" w:themeColor="text1"/>
          <w:szCs w:val="22"/>
        </w:rPr>
        <w:t>tofacitinib</w:t>
      </w:r>
      <w:r w:rsidR="00730A25" w:rsidRPr="00585CCD">
        <w:rPr>
          <w:color w:val="000000" w:themeColor="text1"/>
        </w:rPr>
        <w:t xml:space="preserve"> tijdens het geven van borstvoeding gecontra-indiceerd (zie rubriek 4.3).</w:t>
      </w:r>
    </w:p>
    <w:p w14:paraId="0F6CD4F2" w14:textId="77777777" w:rsidR="00730A25" w:rsidRPr="00585CCD" w:rsidRDefault="00730A25" w:rsidP="00730A25">
      <w:pPr>
        <w:spacing w:line="240" w:lineRule="auto"/>
        <w:rPr>
          <w:i/>
          <w:color w:val="000000" w:themeColor="text1"/>
          <w:szCs w:val="22"/>
        </w:rPr>
      </w:pPr>
    </w:p>
    <w:p w14:paraId="5D321324" w14:textId="77777777" w:rsidR="00730A25" w:rsidRPr="00585CCD" w:rsidRDefault="00730A25" w:rsidP="00730A25">
      <w:pPr>
        <w:spacing w:line="240" w:lineRule="auto"/>
        <w:rPr>
          <w:color w:val="000000" w:themeColor="text1"/>
          <w:szCs w:val="22"/>
          <w:u w:val="single"/>
        </w:rPr>
      </w:pPr>
      <w:r w:rsidRPr="00585CCD">
        <w:rPr>
          <w:color w:val="000000" w:themeColor="text1"/>
          <w:u w:val="single"/>
        </w:rPr>
        <w:t>Vruchtbaarheid</w:t>
      </w:r>
    </w:p>
    <w:p w14:paraId="65153400" w14:textId="77777777" w:rsidR="00730A25" w:rsidRPr="00585CCD" w:rsidRDefault="00730A25" w:rsidP="00730A25">
      <w:pPr>
        <w:tabs>
          <w:tab w:val="clear" w:pos="567"/>
        </w:tabs>
        <w:spacing w:line="240" w:lineRule="auto"/>
        <w:rPr>
          <w:color w:val="000000" w:themeColor="text1"/>
        </w:rPr>
      </w:pPr>
    </w:p>
    <w:p w14:paraId="7978E1BA" w14:textId="77777777" w:rsidR="00730A25" w:rsidRPr="00585CCD" w:rsidRDefault="00730A25" w:rsidP="00730A25">
      <w:pPr>
        <w:tabs>
          <w:tab w:val="clear" w:pos="567"/>
        </w:tabs>
        <w:spacing w:line="240" w:lineRule="auto"/>
        <w:rPr>
          <w:rFonts w:eastAsia="Arial Unicode MS"/>
          <w:iCs/>
          <w:color w:val="000000" w:themeColor="text1"/>
          <w:szCs w:val="22"/>
        </w:rPr>
      </w:pPr>
      <w:r w:rsidRPr="00585CCD">
        <w:rPr>
          <w:color w:val="000000" w:themeColor="text1"/>
        </w:rPr>
        <w:t>Er zijn geen formele onderzoeken naar het mogelijke effect op de vruchtbaarheid bij de mens uitgevoerd. Tofacitinib verminderde de vruchtbaarheid van vrouwelijke ratten, maar niet de vruchtbaarheid van mannelijke ratten (zie rubriek 5.3).</w:t>
      </w:r>
    </w:p>
    <w:p w14:paraId="2D7894D5" w14:textId="77777777" w:rsidR="00730A25" w:rsidRPr="00585CCD" w:rsidRDefault="00730A25" w:rsidP="00730A25">
      <w:pPr>
        <w:keepNext/>
        <w:tabs>
          <w:tab w:val="clear" w:pos="567"/>
        </w:tabs>
        <w:spacing w:line="240" w:lineRule="auto"/>
        <w:rPr>
          <w:rFonts w:eastAsia="Arial Unicode MS"/>
          <w:iCs/>
          <w:color w:val="000000" w:themeColor="text1"/>
          <w:szCs w:val="22"/>
        </w:rPr>
      </w:pPr>
    </w:p>
    <w:p w14:paraId="05F27764" w14:textId="77777777" w:rsidR="00730A25" w:rsidRPr="00585CCD" w:rsidRDefault="00730A25" w:rsidP="00730A25">
      <w:pPr>
        <w:tabs>
          <w:tab w:val="clear" w:pos="567"/>
        </w:tabs>
        <w:spacing w:line="240" w:lineRule="auto"/>
        <w:ind w:left="567" w:hanging="567"/>
        <w:outlineLvl w:val="0"/>
        <w:rPr>
          <w:color w:val="000000" w:themeColor="text1"/>
          <w:szCs w:val="22"/>
        </w:rPr>
      </w:pPr>
      <w:r w:rsidRPr="00585CCD">
        <w:rPr>
          <w:b/>
          <w:color w:val="000000" w:themeColor="text1"/>
        </w:rPr>
        <w:t>4.7</w:t>
      </w:r>
      <w:r w:rsidRPr="00585CCD">
        <w:rPr>
          <w:color w:val="000000" w:themeColor="text1"/>
        </w:rPr>
        <w:tab/>
      </w:r>
      <w:r w:rsidRPr="00585CCD">
        <w:rPr>
          <w:b/>
          <w:color w:val="000000" w:themeColor="text1"/>
        </w:rPr>
        <w:t>Beïnvloeding van de rijvaardigheid en het vermogen om machines te bedienen</w:t>
      </w:r>
    </w:p>
    <w:p w14:paraId="41DAD9CC" w14:textId="77777777" w:rsidR="00730A25" w:rsidRPr="00585CCD" w:rsidRDefault="00730A25" w:rsidP="00730A25">
      <w:pPr>
        <w:tabs>
          <w:tab w:val="clear" w:pos="567"/>
        </w:tabs>
        <w:spacing w:line="240" w:lineRule="auto"/>
        <w:rPr>
          <w:color w:val="000000" w:themeColor="text1"/>
          <w:szCs w:val="22"/>
        </w:rPr>
      </w:pPr>
    </w:p>
    <w:p w14:paraId="03E22FDE" w14:textId="77777777" w:rsidR="00730A25" w:rsidRPr="00585CCD" w:rsidRDefault="00730A25" w:rsidP="00730A25">
      <w:pPr>
        <w:spacing w:line="240" w:lineRule="auto"/>
        <w:rPr>
          <w:color w:val="000000" w:themeColor="text1"/>
          <w:szCs w:val="22"/>
        </w:rPr>
      </w:pPr>
      <w:r w:rsidRPr="00585CCD">
        <w:rPr>
          <w:color w:val="000000" w:themeColor="text1"/>
          <w:szCs w:val="22"/>
        </w:rPr>
        <w:t>Tofacitinib</w:t>
      </w:r>
      <w:r w:rsidRPr="00585CCD">
        <w:rPr>
          <w:color w:val="000000" w:themeColor="text1"/>
        </w:rPr>
        <w:t xml:space="preserve"> heeft geen of een verwaarloosbare invloed op de rijvaardigheid en op het vermogen om machines te bedienen.</w:t>
      </w:r>
    </w:p>
    <w:p w14:paraId="17531970" w14:textId="77777777" w:rsidR="00730A25" w:rsidRPr="00585CCD" w:rsidRDefault="00730A25" w:rsidP="00730A25">
      <w:pPr>
        <w:spacing w:line="240" w:lineRule="auto"/>
        <w:outlineLvl w:val="0"/>
        <w:rPr>
          <w:b/>
          <w:color w:val="000000" w:themeColor="text1"/>
          <w:szCs w:val="22"/>
        </w:rPr>
      </w:pPr>
    </w:p>
    <w:p w14:paraId="6A03A398" w14:textId="77777777" w:rsidR="00730A25" w:rsidRPr="00585CCD" w:rsidRDefault="00730A25" w:rsidP="00730A25">
      <w:pPr>
        <w:keepNext/>
        <w:spacing w:line="240" w:lineRule="auto"/>
        <w:outlineLvl w:val="0"/>
        <w:rPr>
          <w:b/>
          <w:color w:val="000000" w:themeColor="text1"/>
          <w:szCs w:val="22"/>
        </w:rPr>
      </w:pPr>
      <w:r w:rsidRPr="00585CCD">
        <w:rPr>
          <w:b/>
          <w:color w:val="000000" w:themeColor="text1"/>
        </w:rPr>
        <w:t>4.8</w:t>
      </w:r>
      <w:r w:rsidRPr="00585CCD">
        <w:rPr>
          <w:color w:val="000000" w:themeColor="text1"/>
        </w:rPr>
        <w:tab/>
      </w:r>
      <w:r w:rsidRPr="00585CCD">
        <w:rPr>
          <w:b/>
          <w:color w:val="000000" w:themeColor="text1"/>
        </w:rPr>
        <w:t>Bijwerkingen</w:t>
      </w:r>
    </w:p>
    <w:p w14:paraId="28A7EA1E" w14:textId="77777777" w:rsidR="00730A25" w:rsidRPr="00585CCD" w:rsidRDefault="00730A25" w:rsidP="00730A25">
      <w:pPr>
        <w:tabs>
          <w:tab w:val="clear" w:pos="567"/>
        </w:tabs>
        <w:spacing w:line="240" w:lineRule="auto"/>
        <w:rPr>
          <w:i/>
          <w:color w:val="000000" w:themeColor="text1"/>
          <w:szCs w:val="22"/>
        </w:rPr>
      </w:pPr>
    </w:p>
    <w:p w14:paraId="4CCD49F4" w14:textId="77777777" w:rsidR="00730A25" w:rsidRPr="00585CCD" w:rsidRDefault="00730A25" w:rsidP="00730A25">
      <w:pPr>
        <w:pStyle w:val="first"/>
        <w:spacing w:before="0" w:line="240" w:lineRule="auto"/>
        <w:rPr>
          <w:rFonts w:eastAsia="Arial Unicode MS"/>
          <w:color w:val="000000" w:themeColor="text1"/>
          <w:sz w:val="22"/>
          <w:szCs w:val="22"/>
          <w:u w:val="single"/>
        </w:rPr>
      </w:pPr>
      <w:r w:rsidRPr="00585CCD">
        <w:rPr>
          <w:color w:val="000000" w:themeColor="text1"/>
          <w:sz w:val="22"/>
          <w:u w:val="single"/>
        </w:rPr>
        <w:t>Samenvatting van het veiligheidsprofiel</w:t>
      </w:r>
    </w:p>
    <w:p w14:paraId="7A9AF34C" w14:textId="77777777" w:rsidR="00D369CC" w:rsidRPr="00585CCD" w:rsidRDefault="00D369CC" w:rsidP="00730A25">
      <w:pPr>
        <w:pStyle w:val="Paragraph"/>
        <w:widowControl w:val="0"/>
        <w:spacing w:after="0"/>
        <w:rPr>
          <w:color w:val="000000" w:themeColor="text1"/>
          <w:sz w:val="22"/>
          <w:szCs w:val="22"/>
        </w:rPr>
      </w:pPr>
    </w:p>
    <w:p w14:paraId="2574ACC3" w14:textId="77777777" w:rsidR="00453CEE" w:rsidRPr="00585CCD" w:rsidRDefault="00453CEE" w:rsidP="00453CEE">
      <w:pPr>
        <w:pStyle w:val="Paragraph"/>
        <w:keepNext/>
        <w:keepLines/>
        <w:widowControl w:val="0"/>
        <w:spacing w:after="0"/>
        <w:rPr>
          <w:iCs/>
          <w:color w:val="000000" w:themeColor="text1"/>
          <w:sz w:val="22"/>
          <w:szCs w:val="22"/>
          <w:u w:val="single"/>
        </w:rPr>
      </w:pPr>
      <w:r w:rsidRPr="00585CCD">
        <w:rPr>
          <w:i/>
          <w:color w:val="000000" w:themeColor="text1"/>
          <w:sz w:val="22"/>
          <w:u w:val="single"/>
        </w:rPr>
        <w:t>Reumatoïde artritis</w:t>
      </w:r>
    </w:p>
    <w:p w14:paraId="08147BF3" w14:textId="030AE1B5" w:rsidR="00730A25" w:rsidRPr="00787F73" w:rsidRDefault="00730A25" w:rsidP="00730A25">
      <w:pPr>
        <w:pStyle w:val="Paragraph"/>
        <w:widowControl w:val="0"/>
        <w:spacing w:after="0"/>
        <w:rPr>
          <w:color w:val="000000" w:themeColor="text1"/>
        </w:rPr>
      </w:pPr>
      <w:r w:rsidRPr="00585CCD">
        <w:rPr>
          <w:color w:val="000000" w:themeColor="text1"/>
          <w:sz w:val="22"/>
          <w:szCs w:val="22"/>
        </w:rPr>
        <w:t>D</w:t>
      </w:r>
      <w:r w:rsidRPr="00585CCD">
        <w:rPr>
          <w:color w:val="000000" w:themeColor="text1"/>
          <w:sz w:val="22"/>
        </w:rPr>
        <w:t xml:space="preserve">e vaakst voorkomende ernstige bijwerkingen waren ernstige infecties (zie rubriek 4.4). </w:t>
      </w:r>
      <w:r w:rsidR="008D5E4C" w:rsidRPr="00585CCD">
        <w:rPr>
          <w:color w:val="000000" w:themeColor="text1"/>
          <w:sz w:val="22"/>
        </w:rPr>
        <w:t xml:space="preserve">In de langetermijnveiligheidspopulatie met alle blootstellingen waren de </w:t>
      </w:r>
      <w:r w:rsidRPr="00585CCD">
        <w:rPr>
          <w:color w:val="000000" w:themeColor="text1"/>
          <w:sz w:val="22"/>
        </w:rPr>
        <w:t xml:space="preserve">vaakst voorkomende ernstige infecties die zijn gemeld met </w:t>
      </w:r>
      <w:r w:rsidRPr="00585CCD">
        <w:rPr>
          <w:color w:val="000000" w:themeColor="text1"/>
          <w:sz w:val="22"/>
          <w:szCs w:val="22"/>
        </w:rPr>
        <w:t>tofacitinib</w:t>
      </w:r>
      <w:r w:rsidRPr="00585CCD">
        <w:rPr>
          <w:color w:val="000000" w:themeColor="text1"/>
          <w:sz w:val="22"/>
        </w:rPr>
        <w:t xml:space="preserve"> pneumonie</w:t>
      </w:r>
      <w:r w:rsidR="008D5E4C" w:rsidRPr="00585CCD">
        <w:rPr>
          <w:color w:val="000000" w:themeColor="text1"/>
          <w:sz w:val="22"/>
          <w:szCs w:val="22"/>
        </w:rPr>
        <w:t xml:space="preserve"> (1,7%)</w:t>
      </w:r>
      <w:r w:rsidRPr="00585CCD">
        <w:rPr>
          <w:color w:val="000000" w:themeColor="text1"/>
          <w:sz w:val="22"/>
        </w:rPr>
        <w:t>, herpes zoster</w:t>
      </w:r>
      <w:r w:rsidR="008D5E4C" w:rsidRPr="00585CCD">
        <w:rPr>
          <w:color w:val="000000" w:themeColor="text1"/>
          <w:sz w:val="22"/>
        </w:rPr>
        <w:t xml:space="preserve"> (0,6%)</w:t>
      </w:r>
      <w:r w:rsidRPr="00585CCD">
        <w:rPr>
          <w:color w:val="000000" w:themeColor="text1"/>
          <w:sz w:val="22"/>
        </w:rPr>
        <w:t>, urineweginfectie</w:t>
      </w:r>
      <w:r w:rsidR="008D5E4C" w:rsidRPr="00585CCD">
        <w:rPr>
          <w:color w:val="000000" w:themeColor="text1"/>
          <w:sz w:val="22"/>
        </w:rPr>
        <w:t xml:space="preserve"> (0,4%), cellulitis </w:t>
      </w:r>
      <w:r w:rsidR="00E8542A" w:rsidRPr="00585CCD">
        <w:rPr>
          <w:color w:val="000000" w:themeColor="text1"/>
          <w:sz w:val="22"/>
        </w:rPr>
        <w:t>(</w:t>
      </w:r>
      <w:r w:rsidR="008D5E4C" w:rsidRPr="00585CCD">
        <w:rPr>
          <w:color w:val="000000" w:themeColor="text1"/>
          <w:sz w:val="22"/>
        </w:rPr>
        <w:t>0,4%)</w:t>
      </w:r>
      <w:r w:rsidRPr="00585CCD">
        <w:rPr>
          <w:color w:val="000000" w:themeColor="text1"/>
          <w:sz w:val="22"/>
        </w:rPr>
        <w:t>, diverticulitis</w:t>
      </w:r>
      <w:r w:rsidR="008D5E4C" w:rsidRPr="00585CCD">
        <w:rPr>
          <w:color w:val="000000" w:themeColor="text1"/>
          <w:sz w:val="22"/>
        </w:rPr>
        <w:t xml:space="preserve"> (0,3%)</w:t>
      </w:r>
      <w:r w:rsidRPr="00585CCD">
        <w:rPr>
          <w:color w:val="000000" w:themeColor="text1"/>
          <w:sz w:val="22"/>
        </w:rPr>
        <w:t xml:space="preserve"> en appendicitis</w:t>
      </w:r>
      <w:r w:rsidR="008D5E4C" w:rsidRPr="00585CCD">
        <w:rPr>
          <w:color w:val="000000" w:themeColor="text1"/>
          <w:sz w:val="22"/>
        </w:rPr>
        <w:t xml:space="preserve"> (0,2%)</w:t>
      </w:r>
      <w:r w:rsidRPr="00585CCD">
        <w:rPr>
          <w:color w:val="000000" w:themeColor="text1"/>
          <w:sz w:val="22"/>
        </w:rPr>
        <w:t>. Als opportunistische infecties werden tbc en andere mycobacteriële infecties, cryptokokken, histoplasmose, oesofageale candidiasis, multidermatomale herpes zoster, cytomegalovirus</w:t>
      </w:r>
      <w:r w:rsidR="009F10AC" w:rsidRPr="00585CCD">
        <w:rPr>
          <w:color w:val="000000" w:themeColor="text1"/>
          <w:sz w:val="22"/>
        </w:rPr>
        <w:t>infectie</w:t>
      </w:r>
      <w:r w:rsidRPr="00585CCD">
        <w:rPr>
          <w:color w:val="000000" w:themeColor="text1"/>
          <w:sz w:val="22"/>
        </w:rPr>
        <w:t xml:space="preserve">, BK-virusinfecties en listeriosis gemeld met </w:t>
      </w:r>
      <w:r w:rsidRPr="00585CCD">
        <w:rPr>
          <w:color w:val="000000" w:themeColor="text1"/>
          <w:sz w:val="22"/>
          <w:szCs w:val="22"/>
        </w:rPr>
        <w:t>tofacitinib</w:t>
      </w:r>
      <w:r w:rsidRPr="00585CCD">
        <w:rPr>
          <w:color w:val="000000" w:themeColor="text1"/>
          <w:sz w:val="22"/>
        </w:rPr>
        <w:t>. Sommige patiënten hadden een verspreide ziekte in plaats van een gelokaliseerde ziekte. Er kunnen ook andere ernstige infecties optreden die niet in klinische onderzoeken werden gemeld (bijv. coccidioïdomycose).</w:t>
      </w:r>
    </w:p>
    <w:p w14:paraId="14E3DB38" w14:textId="77777777" w:rsidR="00730A25" w:rsidRPr="00585CCD" w:rsidRDefault="00730A25" w:rsidP="00730A25">
      <w:pPr>
        <w:pStyle w:val="Paragraph"/>
        <w:widowControl w:val="0"/>
        <w:spacing w:after="0"/>
        <w:rPr>
          <w:iCs/>
          <w:color w:val="000000" w:themeColor="text1"/>
          <w:sz w:val="22"/>
          <w:szCs w:val="22"/>
        </w:rPr>
      </w:pPr>
    </w:p>
    <w:p w14:paraId="045DA0D4" w14:textId="423188A1" w:rsidR="00730A25" w:rsidRPr="00585CCD" w:rsidRDefault="00730A25" w:rsidP="008D5E4C">
      <w:pPr>
        <w:pStyle w:val="Paragraph"/>
        <w:spacing w:after="0"/>
        <w:rPr>
          <w:color w:val="000000" w:themeColor="text1"/>
          <w:sz w:val="22"/>
          <w:szCs w:val="22"/>
        </w:rPr>
      </w:pPr>
      <w:r w:rsidRPr="00585CCD">
        <w:rPr>
          <w:color w:val="000000" w:themeColor="text1"/>
          <w:sz w:val="22"/>
        </w:rPr>
        <w:t xml:space="preserve">De vaakst gemelde bijwerkingen tijdens de eerste </w:t>
      </w:r>
      <w:r w:rsidR="00BB499C" w:rsidRPr="00585CCD">
        <w:rPr>
          <w:color w:val="000000" w:themeColor="text1"/>
          <w:sz w:val="22"/>
        </w:rPr>
        <w:t>3 maanden</w:t>
      </w:r>
      <w:r w:rsidRPr="00585CCD">
        <w:rPr>
          <w:color w:val="000000" w:themeColor="text1"/>
          <w:sz w:val="22"/>
        </w:rPr>
        <w:t xml:space="preserve"> </w:t>
      </w:r>
      <w:r w:rsidR="00791D83" w:rsidRPr="00585CCD">
        <w:rPr>
          <w:color w:val="000000" w:themeColor="text1"/>
          <w:sz w:val="22"/>
        </w:rPr>
        <w:t>van de dubbelblinde, placebo- of MTX-</w:t>
      </w:r>
      <w:r w:rsidRPr="00585CCD">
        <w:rPr>
          <w:color w:val="000000" w:themeColor="text1"/>
          <w:sz w:val="22"/>
        </w:rPr>
        <w:t xml:space="preserve"> gecontroleerde klinische onderzoeken waren hoofdpijn</w:t>
      </w:r>
      <w:r w:rsidR="008D5E4C" w:rsidRPr="00585CCD">
        <w:rPr>
          <w:color w:val="000000" w:themeColor="text1"/>
          <w:sz w:val="22"/>
        </w:rPr>
        <w:t xml:space="preserve"> (3,9%)</w:t>
      </w:r>
      <w:r w:rsidRPr="00585CCD">
        <w:rPr>
          <w:color w:val="000000" w:themeColor="text1"/>
          <w:sz w:val="22"/>
        </w:rPr>
        <w:t>, bovensteluchtweginfecties</w:t>
      </w:r>
      <w:r w:rsidR="008D5E4C" w:rsidRPr="00585CCD">
        <w:rPr>
          <w:color w:val="000000" w:themeColor="text1"/>
          <w:sz w:val="22"/>
        </w:rPr>
        <w:t xml:space="preserve"> (3,8%)</w:t>
      </w:r>
      <w:r w:rsidR="008D5E4C" w:rsidRPr="00787F73">
        <w:rPr>
          <w:color w:val="000000" w:themeColor="text1"/>
        </w:rPr>
        <w:t xml:space="preserve"> </w:t>
      </w:r>
      <w:r w:rsidR="008D5E4C" w:rsidRPr="00585CCD">
        <w:rPr>
          <w:color w:val="000000" w:themeColor="text1"/>
          <w:sz w:val="22"/>
        </w:rPr>
        <w:t>virale bovensteluchtweginfectie (3,3%)</w:t>
      </w:r>
      <w:r w:rsidRPr="00585CCD">
        <w:rPr>
          <w:color w:val="000000" w:themeColor="text1"/>
          <w:sz w:val="22"/>
        </w:rPr>
        <w:t>, diarree</w:t>
      </w:r>
      <w:r w:rsidR="008D5E4C" w:rsidRPr="00585CCD">
        <w:rPr>
          <w:color w:val="000000" w:themeColor="text1"/>
          <w:sz w:val="22"/>
        </w:rPr>
        <w:t xml:space="preserve"> (2,9%)</w:t>
      </w:r>
      <w:r w:rsidRPr="00585CCD">
        <w:rPr>
          <w:color w:val="000000" w:themeColor="text1"/>
          <w:sz w:val="22"/>
        </w:rPr>
        <w:t xml:space="preserve">, </w:t>
      </w:r>
      <w:r w:rsidR="00AC61F7" w:rsidRPr="00585CCD">
        <w:rPr>
          <w:color w:val="000000" w:themeColor="text1"/>
          <w:sz w:val="22"/>
        </w:rPr>
        <w:t>nausea</w:t>
      </w:r>
      <w:r w:rsidR="008D5E4C" w:rsidRPr="00585CCD">
        <w:rPr>
          <w:color w:val="000000" w:themeColor="text1"/>
          <w:sz w:val="22"/>
        </w:rPr>
        <w:t xml:space="preserve"> (2,7%)</w:t>
      </w:r>
      <w:r w:rsidRPr="00585CCD">
        <w:rPr>
          <w:color w:val="000000" w:themeColor="text1"/>
          <w:sz w:val="22"/>
        </w:rPr>
        <w:t xml:space="preserve"> en hypertensie (</w:t>
      </w:r>
      <w:r w:rsidR="008D5E4C" w:rsidRPr="00585CCD">
        <w:rPr>
          <w:color w:val="000000" w:themeColor="text1"/>
          <w:sz w:val="22"/>
        </w:rPr>
        <w:t>2,2%)</w:t>
      </w:r>
      <w:r w:rsidRPr="00585CCD">
        <w:rPr>
          <w:color w:val="000000" w:themeColor="text1"/>
          <w:sz w:val="22"/>
        </w:rPr>
        <w:t>.</w:t>
      </w:r>
    </w:p>
    <w:p w14:paraId="16EFA24F" w14:textId="77777777" w:rsidR="00730A25" w:rsidRPr="00585CCD" w:rsidRDefault="00730A25" w:rsidP="00730A25">
      <w:pPr>
        <w:pStyle w:val="Paragraph"/>
        <w:spacing w:after="0"/>
        <w:rPr>
          <w:iCs/>
          <w:color w:val="000000" w:themeColor="text1"/>
          <w:sz w:val="22"/>
          <w:szCs w:val="22"/>
        </w:rPr>
      </w:pPr>
    </w:p>
    <w:p w14:paraId="02327A82" w14:textId="77463E4E" w:rsidR="00730A25" w:rsidRPr="00585CCD" w:rsidRDefault="00730A25" w:rsidP="00730A25">
      <w:pPr>
        <w:tabs>
          <w:tab w:val="clear" w:pos="567"/>
        </w:tabs>
        <w:spacing w:line="240" w:lineRule="auto"/>
        <w:rPr>
          <w:color w:val="000000" w:themeColor="text1"/>
          <w:szCs w:val="22"/>
        </w:rPr>
      </w:pPr>
      <w:r w:rsidRPr="00585CCD">
        <w:rPr>
          <w:color w:val="000000" w:themeColor="text1"/>
        </w:rPr>
        <w:t xml:space="preserve">Het percentage patiënten dat stopte met de behandeling vanwege bijwerkingen tijdens de eerste </w:t>
      </w:r>
      <w:r w:rsidR="00BB499C" w:rsidRPr="00585CCD">
        <w:rPr>
          <w:color w:val="000000" w:themeColor="text1"/>
        </w:rPr>
        <w:t>3 maanden</w:t>
      </w:r>
      <w:r w:rsidRPr="00585CCD">
        <w:rPr>
          <w:color w:val="000000" w:themeColor="text1"/>
        </w:rPr>
        <w:t xml:space="preserve"> van de dubbelblinde, placebo- of methotrexaat-gecontroleerde onderzoeken bedroeg 3,8% </w:t>
      </w:r>
      <w:r w:rsidRPr="00585CCD">
        <w:rPr>
          <w:color w:val="000000" w:themeColor="text1"/>
        </w:rPr>
        <w:lastRenderedPageBreak/>
        <w:t xml:space="preserve">voor patiënten die </w:t>
      </w:r>
      <w:r w:rsidRPr="00585CCD">
        <w:rPr>
          <w:color w:val="000000" w:themeColor="text1"/>
          <w:szCs w:val="22"/>
        </w:rPr>
        <w:t>tofacitinib</w:t>
      </w:r>
      <w:r w:rsidRPr="00585CCD">
        <w:rPr>
          <w:color w:val="000000" w:themeColor="text1"/>
        </w:rPr>
        <w:t xml:space="preserve"> namen. De vaakst voorkomende infecties die leidden tot stopzetting van de behandeling</w:t>
      </w:r>
      <w:r w:rsidR="008D5E4C" w:rsidRPr="00585CCD">
        <w:rPr>
          <w:color w:val="000000" w:themeColor="text1"/>
        </w:rPr>
        <w:t xml:space="preserve"> gedurende de eerste </w:t>
      </w:r>
      <w:r w:rsidR="00BB499C" w:rsidRPr="00585CCD">
        <w:rPr>
          <w:color w:val="000000" w:themeColor="text1"/>
        </w:rPr>
        <w:t>3 maanden</w:t>
      </w:r>
      <w:r w:rsidR="008D5E4C" w:rsidRPr="00585CCD">
        <w:rPr>
          <w:color w:val="000000" w:themeColor="text1"/>
        </w:rPr>
        <w:t xml:space="preserve"> in gecontroleerde klinische onderzoeken</w:t>
      </w:r>
      <w:r w:rsidRPr="00585CCD">
        <w:rPr>
          <w:color w:val="000000" w:themeColor="text1"/>
        </w:rPr>
        <w:t xml:space="preserve"> waren herpes zoster</w:t>
      </w:r>
      <w:r w:rsidR="008D5E4C" w:rsidRPr="00585CCD">
        <w:rPr>
          <w:color w:val="000000" w:themeColor="text1"/>
        </w:rPr>
        <w:t xml:space="preserve"> (0,19%)</w:t>
      </w:r>
      <w:r w:rsidRPr="00585CCD">
        <w:rPr>
          <w:color w:val="000000" w:themeColor="text1"/>
        </w:rPr>
        <w:t xml:space="preserve"> en pneumonie</w:t>
      </w:r>
      <w:r w:rsidR="008D5E4C" w:rsidRPr="00585CCD">
        <w:rPr>
          <w:color w:val="000000" w:themeColor="text1"/>
        </w:rPr>
        <w:t xml:space="preserve"> (0,15%)</w:t>
      </w:r>
      <w:r w:rsidRPr="00585CCD">
        <w:rPr>
          <w:color w:val="000000" w:themeColor="text1"/>
        </w:rPr>
        <w:t>.</w:t>
      </w:r>
    </w:p>
    <w:p w14:paraId="65927D7A" w14:textId="77777777" w:rsidR="00453CEE" w:rsidRPr="00585CCD" w:rsidRDefault="00453CEE" w:rsidP="00453CEE">
      <w:pPr>
        <w:tabs>
          <w:tab w:val="clear" w:pos="567"/>
        </w:tabs>
        <w:spacing w:line="240" w:lineRule="auto"/>
        <w:rPr>
          <w:i/>
          <w:color w:val="000000" w:themeColor="text1"/>
        </w:rPr>
      </w:pPr>
    </w:p>
    <w:p w14:paraId="3FE4B0A0" w14:textId="77777777" w:rsidR="00453CEE" w:rsidRPr="00585CCD" w:rsidRDefault="00453CEE" w:rsidP="00453CEE">
      <w:pPr>
        <w:tabs>
          <w:tab w:val="clear" w:pos="567"/>
        </w:tabs>
        <w:spacing w:line="240" w:lineRule="auto"/>
        <w:rPr>
          <w:i/>
          <w:color w:val="000000" w:themeColor="text1"/>
          <w:u w:val="single"/>
        </w:rPr>
      </w:pPr>
      <w:r w:rsidRPr="00585CCD">
        <w:rPr>
          <w:i/>
          <w:color w:val="000000" w:themeColor="text1"/>
          <w:u w:val="single"/>
        </w:rPr>
        <w:t>Arthritis psoriatica</w:t>
      </w:r>
    </w:p>
    <w:p w14:paraId="4358CBE8" w14:textId="77777777" w:rsidR="00453CEE" w:rsidRPr="00585CCD" w:rsidRDefault="00453CEE" w:rsidP="00453CEE">
      <w:pPr>
        <w:tabs>
          <w:tab w:val="clear" w:pos="567"/>
        </w:tabs>
        <w:spacing w:line="240" w:lineRule="auto"/>
        <w:rPr>
          <w:color w:val="000000" w:themeColor="text1"/>
        </w:rPr>
      </w:pPr>
      <w:r w:rsidRPr="00585CCD">
        <w:rPr>
          <w:color w:val="000000" w:themeColor="text1"/>
        </w:rPr>
        <w:t>Het veiligheidsprofiel dat werd waargenomen bij patiënten met actieve PsA die werden behandeld met tofacitinib, kwam over het algemeen overeen met het veiligheidsprofiel dat werd waargenomen bij patiënten met RA die werden behandeld met tofacitinib.</w:t>
      </w:r>
    </w:p>
    <w:p w14:paraId="40935EB2" w14:textId="77777777" w:rsidR="00DF2B98" w:rsidRPr="00585CCD" w:rsidRDefault="00DF2B98" w:rsidP="00DF2B98">
      <w:pPr>
        <w:pStyle w:val="Paragraph"/>
        <w:spacing w:after="0"/>
        <w:rPr>
          <w:rStyle w:val="Instructions"/>
          <w:color w:val="000000" w:themeColor="text1"/>
          <w:sz w:val="22"/>
          <w:szCs w:val="22"/>
        </w:rPr>
      </w:pPr>
    </w:p>
    <w:p w14:paraId="70A49D37" w14:textId="77777777" w:rsidR="00765EE5" w:rsidRPr="00585CCD" w:rsidRDefault="00765EE5" w:rsidP="00354E80">
      <w:pPr>
        <w:pStyle w:val="Paragraph"/>
        <w:keepNext/>
        <w:keepLines/>
        <w:spacing w:after="0"/>
        <w:rPr>
          <w:rStyle w:val="Instructions"/>
          <w:color w:val="000000" w:themeColor="text1"/>
          <w:sz w:val="22"/>
          <w:szCs w:val="22"/>
          <w:u w:val="single"/>
        </w:rPr>
      </w:pPr>
      <w:r w:rsidRPr="00585CCD">
        <w:rPr>
          <w:rStyle w:val="Instructions"/>
          <w:color w:val="000000" w:themeColor="text1"/>
          <w:sz w:val="22"/>
          <w:szCs w:val="22"/>
          <w:u w:val="single"/>
        </w:rPr>
        <w:t>Spondylitis ankylopoetica</w:t>
      </w:r>
    </w:p>
    <w:p w14:paraId="76303CEA" w14:textId="77777777" w:rsidR="00730A25" w:rsidRPr="00585CCD" w:rsidRDefault="00765EE5" w:rsidP="00765EE5">
      <w:pPr>
        <w:keepNext/>
        <w:rPr>
          <w:color w:val="000000" w:themeColor="text1"/>
        </w:rPr>
      </w:pPr>
      <w:r w:rsidRPr="00585CCD">
        <w:rPr>
          <w:color w:val="000000" w:themeColor="text1"/>
        </w:rPr>
        <w:t>Het veiligheidsprofiel dat werd waargenomen bij patiënten met actieve SA die werden behandeld met tofacitinib, kwam over het algemeen overeen met het veiligheidsprofiel dat werd waargenomen bij patiënten met RA die werden behandeld met tofacitinib.</w:t>
      </w:r>
    </w:p>
    <w:p w14:paraId="339DD99D" w14:textId="77777777" w:rsidR="00765EE5" w:rsidRPr="00585CCD" w:rsidRDefault="00765EE5" w:rsidP="00765EE5">
      <w:pPr>
        <w:keepNext/>
        <w:rPr>
          <w:color w:val="000000" w:themeColor="text1"/>
          <w:szCs w:val="22"/>
          <w:u w:val="single"/>
        </w:rPr>
      </w:pPr>
    </w:p>
    <w:p w14:paraId="49B23892" w14:textId="77777777" w:rsidR="00730A25" w:rsidRPr="00585CCD" w:rsidRDefault="00730A25" w:rsidP="005E3084">
      <w:pPr>
        <w:keepNext/>
        <w:keepLines/>
        <w:tabs>
          <w:tab w:val="clear" w:pos="567"/>
        </w:tabs>
        <w:spacing w:line="240" w:lineRule="auto"/>
        <w:rPr>
          <w:rFonts w:eastAsia="SimSun"/>
          <w:color w:val="000000" w:themeColor="text1"/>
          <w:szCs w:val="22"/>
          <w:u w:val="single"/>
        </w:rPr>
      </w:pPr>
      <w:r w:rsidRPr="00585CCD">
        <w:rPr>
          <w:color w:val="000000" w:themeColor="text1"/>
          <w:szCs w:val="22"/>
          <w:u w:val="single"/>
        </w:rPr>
        <w:t>Overzichtstabel van bijwerkingen</w:t>
      </w:r>
    </w:p>
    <w:p w14:paraId="55311F64" w14:textId="77777777" w:rsidR="00730A25" w:rsidRPr="00585CCD" w:rsidRDefault="00730A25" w:rsidP="00730A25">
      <w:pPr>
        <w:pStyle w:val="CommentText"/>
        <w:widowControl w:val="0"/>
        <w:spacing w:line="240" w:lineRule="auto"/>
        <w:rPr>
          <w:color w:val="000000" w:themeColor="text1"/>
          <w:sz w:val="22"/>
        </w:rPr>
      </w:pPr>
    </w:p>
    <w:p w14:paraId="588E1DD0" w14:textId="0454D93D" w:rsidR="00730A25" w:rsidRPr="00585CCD" w:rsidRDefault="00730A25" w:rsidP="00730A25">
      <w:pPr>
        <w:pStyle w:val="CommentText"/>
        <w:widowControl w:val="0"/>
        <w:spacing w:line="240" w:lineRule="auto"/>
        <w:rPr>
          <w:color w:val="000000" w:themeColor="text1"/>
          <w:sz w:val="22"/>
          <w:szCs w:val="22"/>
        </w:rPr>
      </w:pPr>
      <w:r w:rsidRPr="00585CCD">
        <w:rPr>
          <w:color w:val="000000" w:themeColor="text1"/>
          <w:sz w:val="22"/>
        </w:rPr>
        <w:t>De bijwerkingen die worden vermeld in onderstaande tabel zijn afkomstig van klinische onderzoeken bij patiënten met RA, PsA</w:t>
      </w:r>
      <w:r w:rsidR="00765EE5" w:rsidRPr="00585CCD">
        <w:rPr>
          <w:color w:val="000000" w:themeColor="text1"/>
          <w:sz w:val="22"/>
        </w:rPr>
        <w:t>, SA</w:t>
      </w:r>
      <w:r w:rsidRPr="00585CCD">
        <w:rPr>
          <w:color w:val="000000" w:themeColor="text1"/>
          <w:sz w:val="22"/>
        </w:rPr>
        <w:t xml:space="preserve"> en </w:t>
      </w:r>
      <w:r w:rsidR="0014486A" w:rsidRPr="00585CCD">
        <w:rPr>
          <w:color w:val="000000" w:themeColor="text1"/>
          <w:sz w:val="22"/>
        </w:rPr>
        <w:t xml:space="preserve">UC </w:t>
      </w:r>
      <w:r w:rsidRPr="00585CCD">
        <w:rPr>
          <w:color w:val="000000" w:themeColor="text1"/>
          <w:sz w:val="22"/>
        </w:rPr>
        <w:t>en worden weergegeven per systeem/orgaanklasse (SOC) en frequentiecategorie, gedefinieerd met de volgende conventie: zeer vaak (≥1/10), vaak (≥1/100, &lt;1/10), soms (≥1/1.000, &lt;1/100), zelden (≥1/10.000, &lt;1/1.000), zeer zelden (&lt;1/10.000) of niet bekend (kan met de beschikbare gegevens niet worden bepaald). Binnen elke frequentiecategorie worden de bijwerkingen weergegeven in volgorde van afnemende ernst.</w:t>
      </w:r>
    </w:p>
    <w:p w14:paraId="5F1A9046" w14:textId="77777777" w:rsidR="00730A25" w:rsidRPr="00585CCD" w:rsidRDefault="00730A25" w:rsidP="00730A25">
      <w:pPr>
        <w:pStyle w:val="CommentText"/>
        <w:spacing w:line="240" w:lineRule="auto"/>
        <w:rPr>
          <w:color w:val="000000" w:themeColor="text1"/>
          <w:sz w:val="22"/>
          <w:szCs w:val="22"/>
        </w:rPr>
      </w:pPr>
    </w:p>
    <w:p w14:paraId="191DB3DC" w14:textId="77777777" w:rsidR="00730A25" w:rsidRPr="00585CCD" w:rsidRDefault="00730A25" w:rsidP="00730A25">
      <w:pPr>
        <w:keepNext/>
        <w:tabs>
          <w:tab w:val="clear" w:pos="567"/>
        </w:tabs>
        <w:spacing w:line="240" w:lineRule="auto"/>
        <w:rPr>
          <w:color w:val="000000" w:themeColor="text1"/>
          <w:szCs w:val="22"/>
        </w:rPr>
      </w:pPr>
      <w:r w:rsidRPr="00585CCD">
        <w:rPr>
          <w:b/>
          <w:color w:val="000000" w:themeColor="text1"/>
        </w:rPr>
        <w:t>Tabel </w:t>
      </w:r>
      <w:r w:rsidR="00453CEE" w:rsidRPr="00585CCD">
        <w:rPr>
          <w:b/>
          <w:color w:val="000000" w:themeColor="text1"/>
        </w:rPr>
        <w:t>7</w:t>
      </w:r>
      <w:r w:rsidRPr="00585CCD">
        <w:rPr>
          <w:b/>
          <w:color w:val="000000" w:themeColor="text1"/>
        </w:rPr>
        <w:t>: Bijwerkingen</w:t>
      </w:r>
    </w:p>
    <w:tbl>
      <w:tblPr>
        <w:tblW w:w="5172" w:type="pct"/>
        <w:tblLayout w:type="fixed"/>
        <w:tblLook w:val="0000" w:firstRow="0" w:lastRow="0" w:firstColumn="0" w:lastColumn="0" w:noHBand="0" w:noVBand="0"/>
      </w:tblPr>
      <w:tblGrid>
        <w:gridCol w:w="1766"/>
        <w:gridCol w:w="1798"/>
        <w:gridCol w:w="1485"/>
        <w:gridCol w:w="1421"/>
        <w:gridCol w:w="1384"/>
        <w:gridCol w:w="1521"/>
      </w:tblGrid>
      <w:tr w:rsidR="00730A25" w:rsidRPr="00585CCD" w14:paraId="0E0EA9BE" w14:textId="77777777" w:rsidTr="00D369A2">
        <w:trPr>
          <w:cantSplit/>
          <w:trHeight w:val="872"/>
          <w:tblHeader/>
        </w:trPr>
        <w:tc>
          <w:tcPr>
            <w:tcW w:w="942" w:type="pct"/>
            <w:tcBorders>
              <w:top w:val="single" w:sz="4" w:space="0" w:color="auto"/>
              <w:left w:val="single" w:sz="4" w:space="0" w:color="auto"/>
              <w:bottom w:val="single" w:sz="4" w:space="0" w:color="auto"/>
              <w:right w:val="single" w:sz="4" w:space="0" w:color="auto"/>
            </w:tcBorders>
          </w:tcPr>
          <w:p w14:paraId="2389BE03"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Systeem/</w:t>
            </w:r>
          </w:p>
          <w:p w14:paraId="764B50AE"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orgaanklasse</w:t>
            </w:r>
          </w:p>
          <w:p w14:paraId="42630A03"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959" w:type="pct"/>
            <w:tcBorders>
              <w:top w:val="single" w:sz="4" w:space="0" w:color="auto"/>
              <w:left w:val="single" w:sz="4" w:space="0" w:color="auto"/>
              <w:bottom w:val="single" w:sz="4" w:space="0" w:color="auto"/>
              <w:right w:val="single" w:sz="4" w:space="0" w:color="auto"/>
            </w:tcBorders>
          </w:tcPr>
          <w:p w14:paraId="6C83F705"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Vaak</w:t>
            </w:r>
          </w:p>
          <w:p w14:paraId="1DA8642B"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 &lt;1/10</w:t>
            </w:r>
          </w:p>
          <w:p w14:paraId="60178815"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01CC6BE5"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Soms</w:t>
            </w:r>
          </w:p>
          <w:p w14:paraId="1A53D0A3"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≥1/1.000,</w:t>
            </w:r>
          </w:p>
          <w:p w14:paraId="1C77C9A6"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w:t>
            </w:r>
          </w:p>
        </w:tc>
        <w:tc>
          <w:tcPr>
            <w:tcW w:w="758" w:type="pct"/>
            <w:tcBorders>
              <w:top w:val="single" w:sz="4" w:space="0" w:color="auto"/>
              <w:left w:val="single" w:sz="4" w:space="0" w:color="auto"/>
              <w:bottom w:val="single" w:sz="4" w:space="0" w:color="auto"/>
              <w:right w:val="single" w:sz="4" w:space="0" w:color="auto"/>
            </w:tcBorders>
          </w:tcPr>
          <w:p w14:paraId="3A7F93E9"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Zelden</w:t>
            </w:r>
          </w:p>
          <w:p w14:paraId="4B5A2ABC"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≥1/10.000,</w:t>
            </w:r>
          </w:p>
          <w:p w14:paraId="5D264703"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&lt;1/1.000</w:t>
            </w:r>
          </w:p>
        </w:tc>
        <w:tc>
          <w:tcPr>
            <w:tcW w:w="738" w:type="pct"/>
            <w:tcBorders>
              <w:top w:val="single" w:sz="4" w:space="0" w:color="auto"/>
              <w:left w:val="single" w:sz="4" w:space="0" w:color="auto"/>
              <w:bottom w:val="single" w:sz="4" w:space="0" w:color="auto"/>
              <w:right w:val="single" w:sz="4" w:space="0" w:color="auto"/>
            </w:tcBorders>
          </w:tcPr>
          <w:p w14:paraId="207F1A54"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Zeer zelden</w:t>
            </w:r>
          </w:p>
          <w:p w14:paraId="4721D2FF"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&lt;1/10.000</w:t>
            </w:r>
          </w:p>
        </w:tc>
        <w:tc>
          <w:tcPr>
            <w:tcW w:w="811" w:type="pct"/>
            <w:tcBorders>
              <w:top w:val="single" w:sz="4" w:space="0" w:color="auto"/>
              <w:left w:val="single" w:sz="4" w:space="0" w:color="auto"/>
              <w:bottom w:val="single" w:sz="4" w:space="0" w:color="auto"/>
              <w:right w:val="single" w:sz="4" w:space="0" w:color="auto"/>
            </w:tcBorders>
          </w:tcPr>
          <w:p w14:paraId="77A8493D" w14:textId="77777777" w:rsidR="00730A25" w:rsidRPr="00787F73" w:rsidRDefault="00730A25" w:rsidP="00D369A2">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Niet bekend (kan met de beschikbare gegevens niet worden bepaald)</w:t>
            </w:r>
          </w:p>
        </w:tc>
      </w:tr>
      <w:tr w:rsidR="00730A25" w:rsidRPr="00585CCD" w14:paraId="6DE9F612"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639285CF"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Infecties en parasitaire aandoeningen</w:t>
            </w:r>
          </w:p>
          <w:p w14:paraId="0724415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959" w:type="pct"/>
            <w:tcBorders>
              <w:top w:val="single" w:sz="4" w:space="0" w:color="auto"/>
              <w:left w:val="single" w:sz="4" w:space="0" w:color="auto"/>
              <w:bottom w:val="single" w:sz="4" w:space="0" w:color="auto"/>
              <w:right w:val="single" w:sz="4" w:space="0" w:color="auto"/>
            </w:tcBorders>
          </w:tcPr>
          <w:p w14:paraId="14EBC36F"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Pneumonie</w:t>
            </w:r>
          </w:p>
          <w:p w14:paraId="33B53378"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Griep</w:t>
            </w:r>
          </w:p>
          <w:p w14:paraId="49845AA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Herpes zoster</w:t>
            </w:r>
          </w:p>
          <w:p w14:paraId="7595E319"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Urineweginfectie</w:t>
            </w:r>
          </w:p>
          <w:p w14:paraId="123625A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Sinusitis</w:t>
            </w:r>
          </w:p>
          <w:p w14:paraId="424F3CF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Bronchitis</w:t>
            </w:r>
          </w:p>
          <w:p w14:paraId="74E31D55"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Nasofaryngitis</w:t>
            </w:r>
          </w:p>
          <w:p w14:paraId="47E92FE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Faryngitis</w:t>
            </w:r>
          </w:p>
        </w:tc>
        <w:tc>
          <w:tcPr>
            <w:tcW w:w="792" w:type="pct"/>
            <w:tcBorders>
              <w:top w:val="single" w:sz="4" w:space="0" w:color="auto"/>
              <w:left w:val="single" w:sz="4" w:space="0" w:color="auto"/>
              <w:bottom w:val="single" w:sz="4" w:space="0" w:color="auto"/>
              <w:right w:val="single" w:sz="4" w:space="0" w:color="auto"/>
            </w:tcBorders>
          </w:tcPr>
          <w:p w14:paraId="57DF8BA8"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 xml:space="preserve">Tuberculose </w:t>
            </w:r>
          </w:p>
          <w:p w14:paraId="35FD8499"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Diverticulitis</w:t>
            </w:r>
          </w:p>
          <w:p w14:paraId="59D4AFE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Pyelonefritis</w:t>
            </w:r>
          </w:p>
          <w:p w14:paraId="4F6C43D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Cellulitis</w:t>
            </w:r>
          </w:p>
          <w:p w14:paraId="0772BD8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 xml:space="preserve">Herpes simplex </w:t>
            </w:r>
          </w:p>
          <w:p w14:paraId="57DD057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Virale gastro-enteritis </w:t>
            </w:r>
          </w:p>
          <w:p w14:paraId="5528370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Virale infectie </w:t>
            </w:r>
          </w:p>
          <w:p w14:paraId="02D4886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p w14:paraId="2E817E0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8" w:type="pct"/>
            <w:tcBorders>
              <w:top w:val="single" w:sz="4" w:space="0" w:color="auto"/>
              <w:left w:val="single" w:sz="4" w:space="0" w:color="auto"/>
              <w:bottom w:val="single" w:sz="4" w:space="0" w:color="auto"/>
              <w:right w:val="single" w:sz="4" w:space="0" w:color="auto"/>
            </w:tcBorders>
          </w:tcPr>
          <w:p w14:paraId="38CBDB1C"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Sepsis</w:t>
            </w:r>
          </w:p>
          <w:p w14:paraId="7FA19D7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Urosepsis</w:t>
            </w:r>
          </w:p>
          <w:p w14:paraId="76236F7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Uitgezaaide tbc</w:t>
            </w:r>
          </w:p>
          <w:p w14:paraId="69C1D14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Bacteriëmie</w:t>
            </w:r>
          </w:p>
          <w:p w14:paraId="199A04C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i/>
                <w:color w:val="000000" w:themeColor="text1"/>
                <w:sz w:val="18"/>
                <w:szCs w:val="18"/>
              </w:rPr>
              <w:t>Pneumocystis jiroveci</w:t>
            </w:r>
            <w:r w:rsidRPr="00787F73">
              <w:rPr>
                <w:color w:val="000000" w:themeColor="text1"/>
                <w:sz w:val="18"/>
                <w:szCs w:val="18"/>
              </w:rPr>
              <w:t>-pneumonie</w:t>
            </w:r>
          </w:p>
          <w:p w14:paraId="44B68835"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Pneumokokkenpneumonie</w:t>
            </w:r>
          </w:p>
          <w:p w14:paraId="29943664"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Bacteriële pneumonie</w:t>
            </w:r>
          </w:p>
          <w:p w14:paraId="3BE2C3F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Cytomegalovirusinfectie</w:t>
            </w:r>
          </w:p>
          <w:p w14:paraId="0585B188"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Bacteriële artritis</w:t>
            </w:r>
          </w:p>
        </w:tc>
        <w:tc>
          <w:tcPr>
            <w:tcW w:w="738" w:type="pct"/>
            <w:tcBorders>
              <w:top w:val="single" w:sz="4" w:space="0" w:color="auto"/>
              <w:left w:val="single" w:sz="4" w:space="0" w:color="auto"/>
              <w:bottom w:val="single" w:sz="4" w:space="0" w:color="auto"/>
              <w:right w:val="single" w:sz="4" w:space="0" w:color="auto"/>
            </w:tcBorders>
          </w:tcPr>
          <w:p w14:paraId="74F8621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Tuberculose van het centrale zenuwstelsel</w:t>
            </w:r>
          </w:p>
          <w:p w14:paraId="77D88C6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Cryptokokkenhersenvliesontsteking</w:t>
            </w:r>
          </w:p>
          <w:p w14:paraId="77F70612" w14:textId="77777777" w:rsidR="00EC5426" w:rsidRPr="00787F73" w:rsidRDefault="00EC5426" w:rsidP="00EC542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Necrotiserende fasciitis</w:t>
            </w:r>
          </w:p>
          <w:p w14:paraId="326B03C7" w14:textId="77777777" w:rsidR="00EC5426" w:rsidRPr="00787F73" w:rsidRDefault="00EC5426" w:rsidP="00D369A2">
            <w:pPr>
              <w:keepLines/>
              <w:widowControl w:val="0"/>
              <w:tabs>
                <w:tab w:val="clear" w:pos="567"/>
              </w:tabs>
              <w:overflowPunct w:val="0"/>
              <w:autoSpaceDE w:val="0"/>
              <w:autoSpaceDN w:val="0"/>
              <w:adjustRightInd w:val="0"/>
              <w:spacing w:line="240" w:lineRule="auto"/>
              <w:textAlignment w:val="baseline"/>
              <w:rPr>
                <w:iCs/>
                <w:color w:val="000000" w:themeColor="text1"/>
                <w:sz w:val="18"/>
                <w:szCs w:val="18"/>
              </w:rPr>
            </w:pPr>
            <w:r w:rsidRPr="00787F73">
              <w:rPr>
                <w:iCs/>
                <w:color w:val="000000" w:themeColor="text1"/>
                <w:sz w:val="18"/>
                <w:szCs w:val="18"/>
              </w:rPr>
              <w:t>Encefalitis</w:t>
            </w:r>
          </w:p>
          <w:p w14:paraId="23C718A8" w14:textId="77777777" w:rsidR="00EC5426" w:rsidRPr="00787F73" w:rsidRDefault="00EC5426" w:rsidP="00EC542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Stafylokokkenbacteriëmie</w:t>
            </w:r>
          </w:p>
          <w:p w14:paraId="1DD897F2" w14:textId="77777777" w:rsidR="00EC5426" w:rsidRPr="00787F73" w:rsidRDefault="00730A25" w:rsidP="00EC542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i/>
                <w:color w:val="000000" w:themeColor="text1"/>
                <w:sz w:val="18"/>
                <w:szCs w:val="18"/>
              </w:rPr>
              <w:t>Mycobacterium avium</w:t>
            </w:r>
            <w:r w:rsidRPr="00787F73">
              <w:rPr>
                <w:color w:val="000000" w:themeColor="text1"/>
                <w:sz w:val="18"/>
                <w:szCs w:val="18"/>
              </w:rPr>
              <w:t xml:space="preserve"> complex-infectie</w:t>
            </w:r>
          </w:p>
          <w:p w14:paraId="19C8E979" w14:textId="5BE5E6EA" w:rsidR="00EC5426" w:rsidRPr="00787F73" w:rsidRDefault="00EC5426" w:rsidP="00EC542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Atypische mycobacteriële infectie</w:t>
            </w:r>
          </w:p>
          <w:p w14:paraId="498E7F11" w14:textId="4BB188BE"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7AAD859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23895803"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43920E0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Neoplasmata, benigne, maligne en niet-gespecificeerd (inclusief cysten en poliepen)</w:t>
            </w:r>
          </w:p>
        </w:tc>
        <w:tc>
          <w:tcPr>
            <w:tcW w:w="959" w:type="pct"/>
            <w:tcBorders>
              <w:top w:val="single" w:sz="4" w:space="0" w:color="auto"/>
              <w:left w:val="single" w:sz="4" w:space="0" w:color="auto"/>
              <w:bottom w:val="single" w:sz="4" w:space="0" w:color="auto"/>
              <w:right w:val="single" w:sz="4" w:space="0" w:color="auto"/>
            </w:tcBorders>
          </w:tcPr>
          <w:p w14:paraId="55319F6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6BBDF3DC" w14:textId="77777777" w:rsidR="00791D83" w:rsidRPr="00787F73" w:rsidRDefault="00791D83" w:rsidP="00791D8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Longkanker</w:t>
            </w:r>
          </w:p>
          <w:p w14:paraId="714121E6" w14:textId="20AF11CD" w:rsidR="00730A25" w:rsidRPr="00787F73" w:rsidRDefault="006C69EA"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vertAlign w:val="superscript"/>
              </w:rPr>
            </w:pPr>
            <w:r w:rsidRPr="00787F73">
              <w:rPr>
                <w:color w:val="000000" w:themeColor="text1"/>
                <w:sz w:val="18"/>
                <w:szCs w:val="18"/>
              </w:rPr>
              <w:t>Niet-melanoom</w:t>
            </w:r>
            <w:r w:rsidR="00730A25" w:rsidRPr="00787F73">
              <w:rPr>
                <w:color w:val="000000" w:themeColor="text1"/>
                <w:sz w:val="18"/>
                <w:szCs w:val="18"/>
              </w:rPr>
              <w:t xml:space="preserve"> huidkankers</w:t>
            </w:r>
          </w:p>
        </w:tc>
        <w:tc>
          <w:tcPr>
            <w:tcW w:w="758" w:type="pct"/>
            <w:tcBorders>
              <w:top w:val="single" w:sz="4" w:space="0" w:color="auto"/>
              <w:left w:val="single" w:sz="4" w:space="0" w:color="auto"/>
              <w:bottom w:val="single" w:sz="4" w:space="0" w:color="auto"/>
              <w:right w:val="single" w:sz="4" w:space="0" w:color="auto"/>
            </w:tcBorders>
          </w:tcPr>
          <w:p w14:paraId="6ABE72CE" w14:textId="77777777" w:rsidR="00730A25" w:rsidRPr="00787F73" w:rsidRDefault="00791D83"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Lymfoom</w:t>
            </w:r>
          </w:p>
        </w:tc>
        <w:tc>
          <w:tcPr>
            <w:tcW w:w="738" w:type="pct"/>
            <w:tcBorders>
              <w:top w:val="single" w:sz="4" w:space="0" w:color="auto"/>
              <w:left w:val="single" w:sz="4" w:space="0" w:color="auto"/>
              <w:bottom w:val="single" w:sz="4" w:space="0" w:color="auto"/>
              <w:right w:val="single" w:sz="4" w:space="0" w:color="auto"/>
            </w:tcBorders>
          </w:tcPr>
          <w:p w14:paraId="27474B96"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752B91E8"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3561B262"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67021FC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Bloed- en lymfestelselaandoeningen</w:t>
            </w:r>
          </w:p>
        </w:tc>
        <w:tc>
          <w:tcPr>
            <w:tcW w:w="959" w:type="pct"/>
            <w:tcBorders>
              <w:top w:val="single" w:sz="4" w:space="0" w:color="auto"/>
              <w:left w:val="single" w:sz="4" w:space="0" w:color="auto"/>
              <w:bottom w:val="single" w:sz="4" w:space="0" w:color="auto"/>
              <w:right w:val="single" w:sz="4" w:space="0" w:color="auto"/>
            </w:tcBorders>
          </w:tcPr>
          <w:p w14:paraId="636DAFC2" w14:textId="77777777" w:rsidR="00EC5426" w:rsidRPr="00787F73" w:rsidRDefault="00EC5426"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Lymfopenie</w:t>
            </w:r>
          </w:p>
          <w:p w14:paraId="57897047" w14:textId="01F9B3A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Anemie</w:t>
            </w:r>
          </w:p>
        </w:tc>
        <w:tc>
          <w:tcPr>
            <w:tcW w:w="792" w:type="pct"/>
            <w:tcBorders>
              <w:top w:val="single" w:sz="4" w:space="0" w:color="auto"/>
              <w:left w:val="single" w:sz="4" w:space="0" w:color="auto"/>
              <w:bottom w:val="single" w:sz="4" w:space="0" w:color="auto"/>
              <w:right w:val="single" w:sz="4" w:space="0" w:color="auto"/>
            </w:tcBorders>
          </w:tcPr>
          <w:p w14:paraId="4EA537F9"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Leukopenie</w:t>
            </w:r>
          </w:p>
          <w:p w14:paraId="30090FF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Neutropenie</w:t>
            </w:r>
          </w:p>
        </w:tc>
        <w:tc>
          <w:tcPr>
            <w:tcW w:w="758" w:type="pct"/>
            <w:tcBorders>
              <w:top w:val="single" w:sz="4" w:space="0" w:color="auto"/>
              <w:left w:val="single" w:sz="4" w:space="0" w:color="auto"/>
              <w:bottom w:val="single" w:sz="4" w:space="0" w:color="auto"/>
              <w:right w:val="single" w:sz="4" w:space="0" w:color="auto"/>
            </w:tcBorders>
          </w:tcPr>
          <w:p w14:paraId="66B6EBB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127ED6E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27063D1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6A4B33EA"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00052116"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Immuunsysteem-aandoeningen</w:t>
            </w:r>
          </w:p>
        </w:tc>
        <w:tc>
          <w:tcPr>
            <w:tcW w:w="959" w:type="pct"/>
            <w:tcBorders>
              <w:top w:val="single" w:sz="4" w:space="0" w:color="auto"/>
              <w:left w:val="single" w:sz="4" w:space="0" w:color="auto"/>
              <w:bottom w:val="single" w:sz="4" w:space="0" w:color="auto"/>
              <w:right w:val="single" w:sz="4" w:space="0" w:color="auto"/>
            </w:tcBorders>
          </w:tcPr>
          <w:p w14:paraId="5FD30768" w14:textId="77777777" w:rsidR="00730A25" w:rsidRPr="00787F73" w:rsidDel="004B11FE"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3DD0066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8" w:type="pct"/>
            <w:tcBorders>
              <w:top w:val="single" w:sz="4" w:space="0" w:color="auto"/>
              <w:left w:val="single" w:sz="4" w:space="0" w:color="auto"/>
              <w:bottom w:val="single" w:sz="4" w:space="0" w:color="auto"/>
              <w:right w:val="single" w:sz="4" w:space="0" w:color="auto"/>
            </w:tcBorders>
          </w:tcPr>
          <w:p w14:paraId="7091D0F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250B6FA0"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42C60E6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Overgevoeligheid</w:t>
            </w:r>
            <w:r w:rsidRPr="00787F73">
              <w:rPr>
                <w:color w:val="000000" w:themeColor="text1"/>
                <w:sz w:val="18"/>
                <w:szCs w:val="18"/>
                <w:vertAlign w:val="superscript"/>
              </w:rPr>
              <w:t>*</w:t>
            </w:r>
          </w:p>
          <w:p w14:paraId="4322CDD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Angio-oedeem</w:t>
            </w:r>
            <w:r w:rsidRPr="00787F73">
              <w:rPr>
                <w:color w:val="000000" w:themeColor="text1"/>
                <w:sz w:val="18"/>
                <w:szCs w:val="18"/>
                <w:vertAlign w:val="superscript"/>
              </w:rPr>
              <w:t>*</w:t>
            </w:r>
          </w:p>
          <w:p w14:paraId="293ED3AC"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Urticaria</w:t>
            </w:r>
            <w:r w:rsidRPr="00787F73">
              <w:rPr>
                <w:color w:val="000000" w:themeColor="text1"/>
                <w:sz w:val="18"/>
                <w:szCs w:val="18"/>
                <w:vertAlign w:val="superscript"/>
              </w:rPr>
              <w:t>*</w:t>
            </w:r>
          </w:p>
        </w:tc>
      </w:tr>
      <w:tr w:rsidR="00730A25" w:rsidRPr="00585CCD" w14:paraId="09AA9113"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62138E5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Voedings- en stofwisselingsstoornissen</w:t>
            </w:r>
          </w:p>
        </w:tc>
        <w:tc>
          <w:tcPr>
            <w:tcW w:w="959" w:type="pct"/>
            <w:tcBorders>
              <w:top w:val="single" w:sz="4" w:space="0" w:color="auto"/>
              <w:left w:val="single" w:sz="4" w:space="0" w:color="auto"/>
              <w:bottom w:val="single" w:sz="4" w:space="0" w:color="auto"/>
              <w:right w:val="single" w:sz="4" w:space="0" w:color="auto"/>
            </w:tcBorders>
          </w:tcPr>
          <w:p w14:paraId="2347B25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109253B5"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Dyslipidemie</w:t>
            </w:r>
          </w:p>
          <w:p w14:paraId="58A209E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Hyperlipidemie</w:t>
            </w:r>
          </w:p>
          <w:p w14:paraId="5B62401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Dehydratie</w:t>
            </w:r>
          </w:p>
        </w:tc>
        <w:tc>
          <w:tcPr>
            <w:tcW w:w="758" w:type="pct"/>
            <w:tcBorders>
              <w:top w:val="single" w:sz="4" w:space="0" w:color="auto"/>
              <w:left w:val="single" w:sz="4" w:space="0" w:color="auto"/>
              <w:bottom w:val="single" w:sz="4" w:space="0" w:color="auto"/>
              <w:right w:val="single" w:sz="4" w:space="0" w:color="auto"/>
            </w:tcBorders>
          </w:tcPr>
          <w:p w14:paraId="63410758"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50C3B12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7E6F29F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5352504A"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6F8C485C"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Psychische stoornissen</w:t>
            </w:r>
          </w:p>
        </w:tc>
        <w:tc>
          <w:tcPr>
            <w:tcW w:w="959" w:type="pct"/>
            <w:tcBorders>
              <w:top w:val="single" w:sz="4" w:space="0" w:color="auto"/>
              <w:left w:val="single" w:sz="4" w:space="0" w:color="auto"/>
              <w:bottom w:val="single" w:sz="4" w:space="0" w:color="auto"/>
              <w:right w:val="single" w:sz="4" w:space="0" w:color="auto"/>
            </w:tcBorders>
          </w:tcPr>
          <w:p w14:paraId="73C0F60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4CABF15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Insomnia</w:t>
            </w:r>
          </w:p>
        </w:tc>
        <w:tc>
          <w:tcPr>
            <w:tcW w:w="758" w:type="pct"/>
            <w:tcBorders>
              <w:top w:val="single" w:sz="4" w:space="0" w:color="auto"/>
              <w:left w:val="single" w:sz="4" w:space="0" w:color="auto"/>
              <w:bottom w:val="single" w:sz="4" w:space="0" w:color="auto"/>
              <w:right w:val="single" w:sz="4" w:space="0" w:color="auto"/>
            </w:tcBorders>
          </w:tcPr>
          <w:p w14:paraId="7B558ADC"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1BBD2358"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42019F8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43AC205F"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17DF1AF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lastRenderedPageBreak/>
              <w:t>Zenuwstelselaandoeningen</w:t>
            </w:r>
          </w:p>
        </w:tc>
        <w:tc>
          <w:tcPr>
            <w:tcW w:w="959" w:type="pct"/>
            <w:tcBorders>
              <w:top w:val="single" w:sz="4" w:space="0" w:color="auto"/>
              <w:left w:val="single" w:sz="4" w:space="0" w:color="auto"/>
              <w:bottom w:val="single" w:sz="4" w:space="0" w:color="auto"/>
              <w:right w:val="single" w:sz="4" w:space="0" w:color="auto"/>
            </w:tcBorders>
          </w:tcPr>
          <w:p w14:paraId="65199D9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Hoofdpijn</w:t>
            </w:r>
          </w:p>
        </w:tc>
        <w:tc>
          <w:tcPr>
            <w:tcW w:w="792" w:type="pct"/>
            <w:tcBorders>
              <w:top w:val="single" w:sz="4" w:space="0" w:color="auto"/>
              <w:left w:val="single" w:sz="4" w:space="0" w:color="auto"/>
              <w:bottom w:val="single" w:sz="4" w:space="0" w:color="auto"/>
              <w:right w:val="single" w:sz="4" w:space="0" w:color="auto"/>
            </w:tcBorders>
          </w:tcPr>
          <w:p w14:paraId="22C078D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Paresthesie</w:t>
            </w:r>
          </w:p>
        </w:tc>
        <w:tc>
          <w:tcPr>
            <w:tcW w:w="758" w:type="pct"/>
            <w:tcBorders>
              <w:top w:val="single" w:sz="4" w:space="0" w:color="auto"/>
              <w:left w:val="single" w:sz="4" w:space="0" w:color="auto"/>
              <w:bottom w:val="single" w:sz="4" w:space="0" w:color="auto"/>
              <w:right w:val="single" w:sz="4" w:space="0" w:color="auto"/>
            </w:tcBorders>
          </w:tcPr>
          <w:p w14:paraId="4CE96E2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3234C7E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2DE4F588"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91D83" w:rsidRPr="00585CCD" w14:paraId="3161482E"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3D62BEAB" w14:textId="77777777" w:rsidR="00791D83" w:rsidRPr="00787F73" w:rsidRDefault="00791D83" w:rsidP="00791D8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Hartaandoeningen</w:t>
            </w:r>
          </w:p>
        </w:tc>
        <w:tc>
          <w:tcPr>
            <w:tcW w:w="959" w:type="pct"/>
            <w:tcBorders>
              <w:top w:val="single" w:sz="4" w:space="0" w:color="auto"/>
              <w:left w:val="single" w:sz="4" w:space="0" w:color="auto"/>
              <w:bottom w:val="single" w:sz="4" w:space="0" w:color="auto"/>
              <w:right w:val="single" w:sz="4" w:space="0" w:color="auto"/>
            </w:tcBorders>
          </w:tcPr>
          <w:p w14:paraId="10397E04" w14:textId="77777777" w:rsidR="00791D83" w:rsidRPr="00787F73" w:rsidRDefault="00791D83" w:rsidP="00791D8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08A41568" w14:textId="77777777" w:rsidR="00791D83" w:rsidRPr="00787F73" w:rsidRDefault="00791D83" w:rsidP="00791D8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Myocardinfarct</w:t>
            </w:r>
          </w:p>
        </w:tc>
        <w:tc>
          <w:tcPr>
            <w:tcW w:w="758" w:type="pct"/>
            <w:tcBorders>
              <w:top w:val="single" w:sz="4" w:space="0" w:color="auto"/>
              <w:left w:val="single" w:sz="4" w:space="0" w:color="auto"/>
              <w:bottom w:val="single" w:sz="4" w:space="0" w:color="auto"/>
              <w:right w:val="single" w:sz="4" w:space="0" w:color="auto"/>
            </w:tcBorders>
          </w:tcPr>
          <w:p w14:paraId="19D5E1DE" w14:textId="77777777" w:rsidR="00791D83" w:rsidRPr="00787F73" w:rsidRDefault="00791D83" w:rsidP="00791D8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3D46C622" w14:textId="77777777" w:rsidR="00791D83" w:rsidRPr="00787F73" w:rsidRDefault="00791D83" w:rsidP="00791D8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5F2BE0F0" w14:textId="77777777" w:rsidR="00791D83" w:rsidRPr="00787F73" w:rsidRDefault="00791D83" w:rsidP="00791D8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0B4497BE"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7C1AE340"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Bloedvataandoeningen</w:t>
            </w:r>
          </w:p>
        </w:tc>
        <w:tc>
          <w:tcPr>
            <w:tcW w:w="959" w:type="pct"/>
            <w:tcBorders>
              <w:top w:val="single" w:sz="4" w:space="0" w:color="auto"/>
              <w:left w:val="single" w:sz="4" w:space="0" w:color="auto"/>
              <w:bottom w:val="single" w:sz="4" w:space="0" w:color="auto"/>
              <w:right w:val="single" w:sz="4" w:space="0" w:color="auto"/>
            </w:tcBorders>
          </w:tcPr>
          <w:p w14:paraId="2E8D0696"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Hypertensie</w:t>
            </w:r>
          </w:p>
        </w:tc>
        <w:tc>
          <w:tcPr>
            <w:tcW w:w="792" w:type="pct"/>
            <w:tcBorders>
              <w:top w:val="single" w:sz="4" w:space="0" w:color="auto"/>
              <w:left w:val="single" w:sz="4" w:space="0" w:color="auto"/>
              <w:bottom w:val="single" w:sz="4" w:space="0" w:color="auto"/>
              <w:right w:val="single" w:sz="4" w:space="0" w:color="auto"/>
            </w:tcBorders>
          </w:tcPr>
          <w:p w14:paraId="7342778A" w14:textId="77777777" w:rsidR="00730A25" w:rsidRPr="00787F73" w:rsidRDefault="00F620DC"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Veneuze trombo-embolie**</w:t>
            </w:r>
          </w:p>
        </w:tc>
        <w:tc>
          <w:tcPr>
            <w:tcW w:w="758" w:type="pct"/>
            <w:tcBorders>
              <w:top w:val="single" w:sz="4" w:space="0" w:color="auto"/>
              <w:left w:val="single" w:sz="4" w:space="0" w:color="auto"/>
              <w:bottom w:val="single" w:sz="4" w:space="0" w:color="auto"/>
              <w:right w:val="single" w:sz="4" w:space="0" w:color="auto"/>
            </w:tcBorders>
          </w:tcPr>
          <w:p w14:paraId="57F0DB2C"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4E15128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1973D1C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4BF34808"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617E079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Ademhalingsstelsel-, borstkas- en mediastinumaandoeningen</w:t>
            </w:r>
          </w:p>
        </w:tc>
        <w:tc>
          <w:tcPr>
            <w:tcW w:w="959" w:type="pct"/>
            <w:tcBorders>
              <w:top w:val="single" w:sz="4" w:space="0" w:color="auto"/>
              <w:left w:val="single" w:sz="4" w:space="0" w:color="auto"/>
              <w:bottom w:val="single" w:sz="4" w:space="0" w:color="auto"/>
              <w:right w:val="single" w:sz="4" w:space="0" w:color="auto"/>
            </w:tcBorders>
          </w:tcPr>
          <w:p w14:paraId="3AF56B0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Hoesten</w:t>
            </w:r>
          </w:p>
        </w:tc>
        <w:tc>
          <w:tcPr>
            <w:tcW w:w="792" w:type="pct"/>
            <w:tcBorders>
              <w:top w:val="single" w:sz="4" w:space="0" w:color="auto"/>
              <w:left w:val="single" w:sz="4" w:space="0" w:color="auto"/>
              <w:bottom w:val="single" w:sz="4" w:space="0" w:color="auto"/>
              <w:right w:val="single" w:sz="4" w:space="0" w:color="auto"/>
            </w:tcBorders>
          </w:tcPr>
          <w:p w14:paraId="74185A4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Dyspneu</w:t>
            </w:r>
          </w:p>
          <w:p w14:paraId="654BB14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Bijholteverstopping</w:t>
            </w:r>
          </w:p>
        </w:tc>
        <w:tc>
          <w:tcPr>
            <w:tcW w:w="758" w:type="pct"/>
            <w:tcBorders>
              <w:top w:val="single" w:sz="4" w:space="0" w:color="auto"/>
              <w:left w:val="single" w:sz="4" w:space="0" w:color="auto"/>
              <w:bottom w:val="single" w:sz="4" w:space="0" w:color="auto"/>
              <w:right w:val="single" w:sz="4" w:space="0" w:color="auto"/>
            </w:tcBorders>
          </w:tcPr>
          <w:p w14:paraId="23DDC5A5"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0DF40949"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6614EDC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2C230277"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4F1F391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Maagdarmstelselaandoeningen</w:t>
            </w:r>
          </w:p>
        </w:tc>
        <w:tc>
          <w:tcPr>
            <w:tcW w:w="959" w:type="pct"/>
            <w:tcBorders>
              <w:top w:val="single" w:sz="4" w:space="0" w:color="auto"/>
              <w:left w:val="single" w:sz="4" w:space="0" w:color="auto"/>
              <w:bottom w:val="single" w:sz="4" w:space="0" w:color="auto"/>
              <w:right w:val="single" w:sz="4" w:space="0" w:color="auto"/>
            </w:tcBorders>
          </w:tcPr>
          <w:p w14:paraId="7BDE0D8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Buikpijn</w:t>
            </w:r>
          </w:p>
          <w:p w14:paraId="10BAF780"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Braken</w:t>
            </w:r>
          </w:p>
          <w:p w14:paraId="6FB5A72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Diarree</w:t>
            </w:r>
          </w:p>
          <w:p w14:paraId="26DAE2E8" w14:textId="77777777" w:rsidR="00730A25" w:rsidRPr="00787F73" w:rsidRDefault="00AC61F7"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Nausea</w:t>
            </w:r>
          </w:p>
          <w:p w14:paraId="363FA07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Gastritis</w:t>
            </w:r>
          </w:p>
          <w:p w14:paraId="41FAF7C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Dyspepsie</w:t>
            </w:r>
          </w:p>
        </w:tc>
        <w:tc>
          <w:tcPr>
            <w:tcW w:w="792" w:type="pct"/>
            <w:tcBorders>
              <w:top w:val="single" w:sz="4" w:space="0" w:color="auto"/>
              <w:left w:val="single" w:sz="4" w:space="0" w:color="auto"/>
              <w:bottom w:val="single" w:sz="4" w:space="0" w:color="auto"/>
              <w:right w:val="single" w:sz="4" w:space="0" w:color="auto"/>
            </w:tcBorders>
          </w:tcPr>
          <w:p w14:paraId="54014AC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8" w:type="pct"/>
            <w:tcBorders>
              <w:top w:val="single" w:sz="4" w:space="0" w:color="auto"/>
              <w:left w:val="single" w:sz="4" w:space="0" w:color="auto"/>
              <w:bottom w:val="single" w:sz="4" w:space="0" w:color="auto"/>
              <w:right w:val="single" w:sz="4" w:space="0" w:color="auto"/>
            </w:tcBorders>
          </w:tcPr>
          <w:p w14:paraId="509E0C2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5A44406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07679746"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7A2896EB"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5622653F"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Lever- en galaandoeningen</w:t>
            </w:r>
          </w:p>
        </w:tc>
        <w:tc>
          <w:tcPr>
            <w:tcW w:w="959" w:type="pct"/>
            <w:tcBorders>
              <w:top w:val="single" w:sz="4" w:space="0" w:color="auto"/>
              <w:left w:val="single" w:sz="4" w:space="0" w:color="auto"/>
              <w:bottom w:val="single" w:sz="4" w:space="0" w:color="auto"/>
              <w:right w:val="single" w:sz="4" w:space="0" w:color="auto"/>
            </w:tcBorders>
          </w:tcPr>
          <w:p w14:paraId="00930FD0"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24D23D96"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Hepatische steatose</w:t>
            </w:r>
          </w:p>
          <w:p w14:paraId="30915E9D" w14:textId="77777777" w:rsidR="00D369CC" w:rsidRPr="00787F73" w:rsidRDefault="00D369CC" w:rsidP="00D369C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Leverenzym </w:t>
            </w:r>
          </w:p>
          <w:p w14:paraId="53E77813" w14:textId="77777777" w:rsidR="00D369CC" w:rsidRPr="00787F73" w:rsidRDefault="00D369CC" w:rsidP="00D369C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verhoogd</w:t>
            </w:r>
          </w:p>
          <w:p w14:paraId="71F65A96" w14:textId="77777777" w:rsidR="00D369CC" w:rsidRPr="00787F73" w:rsidRDefault="00D369CC" w:rsidP="00D369C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Transaminasen verhoogd</w:t>
            </w:r>
          </w:p>
          <w:p w14:paraId="3A536DDD" w14:textId="77777777" w:rsidR="00D369CC" w:rsidRPr="00787F73" w:rsidRDefault="00D369CC" w:rsidP="00D369C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Gamma-glutamyl-transferase verhoogd</w:t>
            </w:r>
          </w:p>
        </w:tc>
        <w:tc>
          <w:tcPr>
            <w:tcW w:w="758" w:type="pct"/>
            <w:tcBorders>
              <w:top w:val="single" w:sz="4" w:space="0" w:color="auto"/>
              <w:left w:val="single" w:sz="4" w:space="0" w:color="auto"/>
              <w:bottom w:val="single" w:sz="4" w:space="0" w:color="auto"/>
              <w:right w:val="single" w:sz="4" w:space="0" w:color="auto"/>
            </w:tcBorders>
          </w:tcPr>
          <w:p w14:paraId="6C87CFAE" w14:textId="77777777" w:rsidR="00EC5426" w:rsidRPr="00787F73" w:rsidRDefault="00EC5426" w:rsidP="00EC542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Leverfunctietesten abnormaal</w:t>
            </w:r>
          </w:p>
          <w:p w14:paraId="2DAA9925"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04C1DC7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1C33614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015D87E3"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0232AE4F"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Huid- en onderhuidaandoeningen</w:t>
            </w:r>
          </w:p>
        </w:tc>
        <w:tc>
          <w:tcPr>
            <w:tcW w:w="959" w:type="pct"/>
            <w:tcBorders>
              <w:top w:val="single" w:sz="4" w:space="0" w:color="auto"/>
              <w:left w:val="single" w:sz="4" w:space="0" w:color="auto"/>
              <w:bottom w:val="single" w:sz="4" w:space="0" w:color="auto"/>
              <w:right w:val="single" w:sz="4" w:space="0" w:color="auto"/>
            </w:tcBorders>
          </w:tcPr>
          <w:p w14:paraId="73F6CE1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Rash</w:t>
            </w:r>
          </w:p>
          <w:p w14:paraId="6D55C6C4" w14:textId="241AB480" w:rsidR="00251D72" w:rsidRPr="00787F73" w:rsidRDefault="00251D72"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Acne</w:t>
            </w:r>
          </w:p>
        </w:tc>
        <w:tc>
          <w:tcPr>
            <w:tcW w:w="792" w:type="pct"/>
            <w:tcBorders>
              <w:top w:val="single" w:sz="4" w:space="0" w:color="auto"/>
              <w:left w:val="single" w:sz="4" w:space="0" w:color="auto"/>
              <w:bottom w:val="single" w:sz="4" w:space="0" w:color="auto"/>
              <w:right w:val="single" w:sz="4" w:space="0" w:color="auto"/>
            </w:tcBorders>
          </w:tcPr>
          <w:p w14:paraId="0EB744A5"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Erytheem</w:t>
            </w:r>
          </w:p>
          <w:p w14:paraId="27D126A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Pruritus</w:t>
            </w:r>
          </w:p>
        </w:tc>
        <w:tc>
          <w:tcPr>
            <w:tcW w:w="758" w:type="pct"/>
            <w:tcBorders>
              <w:top w:val="single" w:sz="4" w:space="0" w:color="auto"/>
              <w:left w:val="single" w:sz="4" w:space="0" w:color="auto"/>
              <w:bottom w:val="single" w:sz="4" w:space="0" w:color="auto"/>
              <w:right w:val="single" w:sz="4" w:space="0" w:color="auto"/>
            </w:tcBorders>
          </w:tcPr>
          <w:p w14:paraId="1DC50E7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2BC9BD3C"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756D68E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75B30D54"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7C32C496"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Skeletspierstelsel- en bindweefselaandoeningen </w:t>
            </w:r>
          </w:p>
        </w:tc>
        <w:tc>
          <w:tcPr>
            <w:tcW w:w="959" w:type="pct"/>
            <w:tcBorders>
              <w:top w:val="single" w:sz="4" w:space="0" w:color="auto"/>
              <w:left w:val="single" w:sz="4" w:space="0" w:color="auto"/>
              <w:bottom w:val="single" w:sz="4" w:space="0" w:color="auto"/>
              <w:right w:val="single" w:sz="4" w:space="0" w:color="auto"/>
            </w:tcBorders>
          </w:tcPr>
          <w:p w14:paraId="42ACA66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Artralgie</w:t>
            </w:r>
          </w:p>
        </w:tc>
        <w:tc>
          <w:tcPr>
            <w:tcW w:w="792" w:type="pct"/>
            <w:tcBorders>
              <w:top w:val="single" w:sz="4" w:space="0" w:color="auto"/>
              <w:left w:val="single" w:sz="4" w:space="0" w:color="auto"/>
              <w:bottom w:val="single" w:sz="4" w:space="0" w:color="auto"/>
              <w:right w:val="single" w:sz="4" w:space="0" w:color="auto"/>
            </w:tcBorders>
          </w:tcPr>
          <w:p w14:paraId="2E63E2D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Gewrichtszwelling</w:t>
            </w:r>
          </w:p>
          <w:p w14:paraId="4902A1BB"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Tendinitis</w:t>
            </w:r>
          </w:p>
        </w:tc>
        <w:tc>
          <w:tcPr>
            <w:tcW w:w="758" w:type="pct"/>
            <w:tcBorders>
              <w:top w:val="single" w:sz="4" w:space="0" w:color="auto"/>
              <w:left w:val="single" w:sz="4" w:space="0" w:color="auto"/>
              <w:bottom w:val="single" w:sz="4" w:space="0" w:color="auto"/>
              <w:right w:val="single" w:sz="4" w:space="0" w:color="auto"/>
            </w:tcBorders>
          </w:tcPr>
          <w:p w14:paraId="15421C1F" w14:textId="77777777" w:rsidR="00EC5426" w:rsidRPr="00787F73" w:rsidRDefault="00EC5426" w:rsidP="00EC542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Skeletspierstelselpijn</w:t>
            </w:r>
          </w:p>
          <w:p w14:paraId="0503694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6EEAF400"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469FA61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050ED465"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711334F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Algemene aandoeningen en toedieningsplaatsstoornissen </w:t>
            </w:r>
          </w:p>
        </w:tc>
        <w:tc>
          <w:tcPr>
            <w:tcW w:w="959" w:type="pct"/>
            <w:tcBorders>
              <w:top w:val="single" w:sz="4" w:space="0" w:color="auto"/>
              <w:left w:val="single" w:sz="4" w:space="0" w:color="auto"/>
              <w:bottom w:val="single" w:sz="4" w:space="0" w:color="auto"/>
              <w:right w:val="single" w:sz="4" w:space="0" w:color="auto"/>
            </w:tcBorders>
          </w:tcPr>
          <w:p w14:paraId="29F51132"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Perifeer oedeem </w:t>
            </w:r>
          </w:p>
          <w:p w14:paraId="7FBE1F7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4193E065" w14:textId="77777777" w:rsidR="00EC5426" w:rsidRPr="00787F73" w:rsidRDefault="00EC5426" w:rsidP="00EC542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Pyrexie</w:t>
            </w:r>
          </w:p>
          <w:p w14:paraId="3BCA93B1" w14:textId="402B95F6" w:rsidR="00730A25" w:rsidRPr="00787F73" w:rsidRDefault="00EC5426"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Vermoeidheid</w:t>
            </w:r>
          </w:p>
        </w:tc>
        <w:tc>
          <w:tcPr>
            <w:tcW w:w="758" w:type="pct"/>
            <w:tcBorders>
              <w:top w:val="single" w:sz="4" w:space="0" w:color="auto"/>
              <w:left w:val="single" w:sz="4" w:space="0" w:color="auto"/>
              <w:bottom w:val="single" w:sz="4" w:space="0" w:color="auto"/>
              <w:right w:val="single" w:sz="4" w:space="0" w:color="auto"/>
            </w:tcBorders>
          </w:tcPr>
          <w:p w14:paraId="6590B74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7BD31D2A"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6D12CB5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5BFCF658"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24F6E4CF"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Onderzoeken </w:t>
            </w:r>
          </w:p>
          <w:p w14:paraId="2EB4A2E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959" w:type="pct"/>
            <w:tcBorders>
              <w:top w:val="single" w:sz="4" w:space="0" w:color="auto"/>
              <w:left w:val="single" w:sz="4" w:space="0" w:color="auto"/>
              <w:bottom w:val="single" w:sz="4" w:space="0" w:color="auto"/>
              <w:right w:val="single" w:sz="4" w:space="0" w:color="auto"/>
            </w:tcBorders>
          </w:tcPr>
          <w:p w14:paraId="62DB541C"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Creatinefosfokinase in bloed verhoogd</w:t>
            </w:r>
          </w:p>
        </w:tc>
        <w:tc>
          <w:tcPr>
            <w:tcW w:w="792" w:type="pct"/>
            <w:tcBorders>
              <w:top w:val="single" w:sz="4" w:space="0" w:color="auto"/>
              <w:left w:val="single" w:sz="4" w:space="0" w:color="auto"/>
              <w:bottom w:val="single" w:sz="4" w:space="0" w:color="auto"/>
              <w:right w:val="single" w:sz="4" w:space="0" w:color="auto"/>
            </w:tcBorders>
          </w:tcPr>
          <w:p w14:paraId="1336933C"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Creatinine in bloed verhoogd</w:t>
            </w:r>
          </w:p>
          <w:p w14:paraId="2FBB2F34"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Cholesterol in bloed verhoogd</w:t>
            </w:r>
          </w:p>
          <w:p w14:paraId="3B0E9F87"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‘Low-density’- lipoproteïne verhoogd</w:t>
            </w:r>
          </w:p>
          <w:p w14:paraId="3B0ADC61"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Gewicht toegenomen</w:t>
            </w:r>
          </w:p>
        </w:tc>
        <w:tc>
          <w:tcPr>
            <w:tcW w:w="758" w:type="pct"/>
            <w:tcBorders>
              <w:top w:val="single" w:sz="4" w:space="0" w:color="auto"/>
              <w:left w:val="single" w:sz="4" w:space="0" w:color="auto"/>
              <w:bottom w:val="single" w:sz="4" w:space="0" w:color="auto"/>
              <w:right w:val="single" w:sz="4" w:space="0" w:color="auto"/>
            </w:tcBorders>
          </w:tcPr>
          <w:p w14:paraId="2AB54304"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06D8B8C3"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4334CF2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30A25" w:rsidRPr="00585CCD" w14:paraId="582C1929" w14:textId="77777777" w:rsidTr="00D369A2">
        <w:trPr>
          <w:cantSplit/>
        </w:trPr>
        <w:tc>
          <w:tcPr>
            <w:tcW w:w="942" w:type="pct"/>
            <w:tcBorders>
              <w:top w:val="single" w:sz="4" w:space="0" w:color="auto"/>
              <w:left w:val="single" w:sz="4" w:space="0" w:color="auto"/>
              <w:bottom w:val="single" w:sz="4" w:space="0" w:color="auto"/>
              <w:right w:val="single" w:sz="4" w:space="0" w:color="auto"/>
            </w:tcBorders>
          </w:tcPr>
          <w:p w14:paraId="1283779F"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Letsels, intoxicaties en verrichtingscomplicaties</w:t>
            </w:r>
          </w:p>
        </w:tc>
        <w:tc>
          <w:tcPr>
            <w:tcW w:w="959" w:type="pct"/>
            <w:tcBorders>
              <w:top w:val="single" w:sz="4" w:space="0" w:color="auto"/>
              <w:left w:val="single" w:sz="4" w:space="0" w:color="auto"/>
              <w:bottom w:val="single" w:sz="4" w:space="0" w:color="auto"/>
              <w:right w:val="single" w:sz="4" w:space="0" w:color="auto"/>
            </w:tcBorders>
          </w:tcPr>
          <w:p w14:paraId="5890C695"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92" w:type="pct"/>
            <w:tcBorders>
              <w:top w:val="single" w:sz="4" w:space="0" w:color="auto"/>
              <w:left w:val="single" w:sz="4" w:space="0" w:color="auto"/>
              <w:bottom w:val="single" w:sz="4" w:space="0" w:color="auto"/>
              <w:right w:val="single" w:sz="4" w:space="0" w:color="auto"/>
            </w:tcBorders>
          </w:tcPr>
          <w:p w14:paraId="451F2855"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Ligamentverstuiking</w:t>
            </w:r>
          </w:p>
          <w:p w14:paraId="575B156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Spierverrekking</w:t>
            </w:r>
          </w:p>
        </w:tc>
        <w:tc>
          <w:tcPr>
            <w:tcW w:w="758" w:type="pct"/>
            <w:tcBorders>
              <w:top w:val="single" w:sz="4" w:space="0" w:color="auto"/>
              <w:left w:val="single" w:sz="4" w:space="0" w:color="auto"/>
              <w:bottom w:val="single" w:sz="4" w:space="0" w:color="auto"/>
              <w:right w:val="single" w:sz="4" w:space="0" w:color="auto"/>
            </w:tcBorders>
          </w:tcPr>
          <w:p w14:paraId="5C51DA8D"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38" w:type="pct"/>
            <w:tcBorders>
              <w:top w:val="single" w:sz="4" w:space="0" w:color="auto"/>
              <w:left w:val="single" w:sz="4" w:space="0" w:color="auto"/>
              <w:bottom w:val="single" w:sz="4" w:space="0" w:color="auto"/>
              <w:right w:val="single" w:sz="4" w:space="0" w:color="auto"/>
            </w:tcBorders>
          </w:tcPr>
          <w:p w14:paraId="4B3A38E6"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11" w:type="pct"/>
            <w:tcBorders>
              <w:top w:val="single" w:sz="4" w:space="0" w:color="auto"/>
              <w:left w:val="single" w:sz="4" w:space="0" w:color="auto"/>
              <w:bottom w:val="single" w:sz="4" w:space="0" w:color="auto"/>
              <w:right w:val="single" w:sz="4" w:space="0" w:color="auto"/>
            </w:tcBorders>
          </w:tcPr>
          <w:p w14:paraId="13A5BC0E" w14:textId="77777777" w:rsidR="00730A25" w:rsidRPr="00787F73" w:rsidRDefault="00730A25" w:rsidP="00D369A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bl>
    <w:p w14:paraId="2ECE1CF3" w14:textId="77777777" w:rsidR="00C024B4" w:rsidRPr="00787F73" w:rsidRDefault="00730A25" w:rsidP="00C024B4">
      <w:pPr>
        <w:tabs>
          <w:tab w:val="clear" w:pos="567"/>
        </w:tabs>
        <w:spacing w:line="240" w:lineRule="auto"/>
        <w:rPr>
          <w:color w:val="000000" w:themeColor="text1"/>
          <w:sz w:val="18"/>
          <w:szCs w:val="18"/>
        </w:rPr>
      </w:pPr>
      <w:r w:rsidRPr="00787F73">
        <w:rPr>
          <w:color w:val="000000" w:themeColor="text1"/>
          <w:sz w:val="18"/>
          <w:szCs w:val="18"/>
        </w:rPr>
        <w:t>*Data uit spontane rapportage</w:t>
      </w:r>
    </w:p>
    <w:p w14:paraId="34397510" w14:textId="461EAE49" w:rsidR="008D5E4C" w:rsidRPr="00787F73" w:rsidRDefault="00C024B4" w:rsidP="00C024B4">
      <w:pPr>
        <w:tabs>
          <w:tab w:val="clear" w:pos="567"/>
        </w:tabs>
        <w:spacing w:line="240" w:lineRule="auto"/>
        <w:rPr>
          <w:color w:val="000000" w:themeColor="text1"/>
          <w:sz w:val="18"/>
          <w:szCs w:val="18"/>
        </w:rPr>
      </w:pPr>
      <w:r w:rsidRPr="00787F73">
        <w:rPr>
          <w:color w:val="000000" w:themeColor="text1"/>
          <w:sz w:val="18"/>
          <w:szCs w:val="18"/>
        </w:rPr>
        <w:t>**Onder veneuze trombo-embolie vallen PE</w:t>
      </w:r>
      <w:r w:rsidR="00EC5426" w:rsidRPr="00787F73">
        <w:rPr>
          <w:color w:val="000000" w:themeColor="text1"/>
          <w:sz w:val="18"/>
          <w:szCs w:val="18"/>
        </w:rPr>
        <w:t>,</w:t>
      </w:r>
      <w:r w:rsidRPr="00787F73">
        <w:rPr>
          <w:color w:val="000000" w:themeColor="text1"/>
          <w:sz w:val="18"/>
          <w:szCs w:val="18"/>
        </w:rPr>
        <w:t xml:space="preserve"> DVT</w:t>
      </w:r>
      <w:r w:rsidR="00EC5426" w:rsidRPr="00787F73">
        <w:rPr>
          <w:color w:val="000000" w:themeColor="text1"/>
          <w:sz w:val="18"/>
          <w:szCs w:val="18"/>
        </w:rPr>
        <w:t xml:space="preserve"> en retinale veneuze trombose</w:t>
      </w:r>
    </w:p>
    <w:p w14:paraId="1B4CB80A" w14:textId="77777777" w:rsidR="00730A25" w:rsidRPr="00585CCD" w:rsidRDefault="00730A25" w:rsidP="00730A25">
      <w:pPr>
        <w:tabs>
          <w:tab w:val="clear" w:pos="567"/>
        </w:tabs>
        <w:spacing w:line="240" w:lineRule="auto"/>
        <w:rPr>
          <w:i/>
          <w:color w:val="000000" w:themeColor="text1"/>
          <w:szCs w:val="22"/>
        </w:rPr>
      </w:pPr>
    </w:p>
    <w:p w14:paraId="693D0736" w14:textId="77777777" w:rsidR="00730A25" w:rsidRPr="00585CCD" w:rsidRDefault="00730A25" w:rsidP="00730A25">
      <w:pPr>
        <w:pStyle w:val="first"/>
        <w:keepNext/>
        <w:spacing w:before="0" w:line="240" w:lineRule="auto"/>
        <w:rPr>
          <w:rFonts w:eastAsia="Arial Unicode MS"/>
          <w:color w:val="000000" w:themeColor="text1"/>
          <w:sz w:val="22"/>
          <w:szCs w:val="22"/>
          <w:u w:val="single"/>
        </w:rPr>
      </w:pPr>
      <w:r w:rsidRPr="00585CCD">
        <w:rPr>
          <w:color w:val="000000" w:themeColor="text1"/>
          <w:sz w:val="22"/>
          <w:u w:val="single"/>
        </w:rPr>
        <w:t>Beschrijving van geselecteerde bijwerkingen</w:t>
      </w:r>
    </w:p>
    <w:p w14:paraId="654A8991" w14:textId="77777777" w:rsidR="00730A25" w:rsidRPr="00585CCD" w:rsidRDefault="00730A25" w:rsidP="00730A25">
      <w:pPr>
        <w:pStyle w:val="Paragraph"/>
        <w:widowControl w:val="0"/>
        <w:spacing w:after="0"/>
        <w:rPr>
          <w:rStyle w:val="Instructions"/>
          <w:iCs/>
          <w:color w:val="000000" w:themeColor="text1"/>
          <w:sz w:val="22"/>
          <w:szCs w:val="22"/>
        </w:rPr>
      </w:pPr>
    </w:p>
    <w:p w14:paraId="778C6F8A" w14:textId="77777777" w:rsidR="00C024B4" w:rsidRPr="00585CCD" w:rsidRDefault="00C024B4" w:rsidP="00C024B4">
      <w:pPr>
        <w:pStyle w:val="Paragraph"/>
        <w:keepNext/>
        <w:spacing w:after="0"/>
        <w:rPr>
          <w:rFonts w:eastAsia="Arial Unicode MS"/>
          <w:i/>
          <w:color w:val="000000" w:themeColor="text1"/>
          <w:sz w:val="22"/>
          <w:szCs w:val="22"/>
          <w:u w:val="single"/>
        </w:rPr>
      </w:pPr>
      <w:r w:rsidRPr="00585CCD">
        <w:rPr>
          <w:i/>
          <w:color w:val="000000" w:themeColor="text1"/>
          <w:sz w:val="22"/>
          <w:szCs w:val="22"/>
          <w:u w:val="single"/>
        </w:rPr>
        <w:t>Veneuze trombo-embolie</w:t>
      </w:r>
    </w:p>
    <w:p w14:paraId="61A0089A" w14:textId="77777777" w:rsidR="00453CEE" w:rsidRPr="00585CCD" w:rsidRDefault="00453CEE" w:rsidP="00453CEE">
      <w:pPr>
        <w:pStyle w:val="Paragraph"/>
        <w:keepNext/>
        <w:spacing w:after="0"/>
        <w:rPr>
          <w:rFonts w:eastAsia="Arial Unicode MS"/>
          <w:color w:val="000000" w:themeColor="text1"/>
          <w:sz w:val="22"/>
          <w:szCs w:val="22"/>
        </w:rPr>
      </w:pPr>
    </w:p>
    <w:p w14:paraId="5376E55E" w14:textId="77777777" w:rsidR="00C024B4" w:rsidRPr="00585CCD" w:rsidRDefault="00453CEE" w:rsidP="00453CEE">
      <w:pPr>
        <w:pStyle w:val="Paragraph"/>
        <w:keepNext/>
        <w:spacing w:after="0"/>
        <w:rPr>
          <w:rFonts w:eastAsia="Arial Unicode MS"/>
          <w:color w:val="000000" w:themeColor="text1"/>
          <w:sz w:val="22"/>
          <w:szCs w:val="22"/>
        </w:rPr>
      </w:pPr>
      <w:r w:rsidRPr="00585CCD">
        <w:rPr>
          <w:i/>
          <w:color w:val="000000" w:themeColor="text1"/>
          <w:sz w:val="22"/>
        </w:rPr>
        <w:t>Reumatoïde artritis</w:t>
      </w:r>
    </w:p>
    <w:p w14:paraId="134A36CB" w14:textId="08EB93DD" w:rsidR="00C024B4" w:rsidRPr="00585CCD" w:rsidRDefault="00C024B4" w:rsidP="00C024B4">
      <w:pPr>
        <w:spacing w:line="240" w:lineRule="auto"/>
        <w:rPr>
          <w:rFonts w:eastAsia="Arial Unicode MS"/>
          <w:color w:val="000000" w:themeColor="text1"/>
          <w:szCs w:val="22"/>
        </w:rPr>
      </w:pPr>
      <w:r w:rsidRPr="00585CCD">
        <w:rPr>
          <w:color w:val="000000" w:themeColor="text1"/>
        </w:rPr>
        <w:t>In een groot</w:t>
      </w:r>
      <w:r w:rsidR="00DF39DF" w:rsidRPr="00585CCD">
        <w:rPr>
          <w:color w:val="000000" w:themeColor="text1"/>
        </w:rPr>
        <w:t xml:space="preserve"> (N=4.362)</w:t>
      </w:r>
      <w:r w:rsidRPr="00585CCD">
        <w:rPr>
          <w:color w:val="000000" w:themeColor="text1"/>
        </w:rPr>
        <w:t xml:space="preserve">, gerandomiseerd postmarketingveiligheidsonderzoek bij patiënten met reumatoïde artritis van 50 jaar en ouder die ten minste één </w:t>
      </w:r>
      <w:r w:rsidR="00791D83" w:rsidRPr="00585CCD">
        <w:rPr>
          <w:color w:val="000000" w:themeColor="text1"/>
        </w:rPr>
        <w:t xml:space="preserve">bijkomende </w:t>
      </w:r>
      <w:r w:rsidRPr="00585CCD">
        <w:rPr>
          <w:color w:val="000000" w:themeColor="text1"/>
        </w:rPr>
        <w:t>cardiovasculaire (CV) risicofactor hadden, werd VTE waargenomen met een verhoogde en dosisafhankelijke incidentie bij patiënten behandeld met tofacitinib ten opzichte van patiënten behandeld met TNF</w:t>
      </w:r>
      <w:r w:rsidRPr="00585CCD">
        <w:rPr>
          <w:color w:val="000000" w:themeColor="text1"/>
        </w:rPr>
        <w:noBreakHyphen/>
        <w:t>remmers</w:t>
      </w:r>
      <w:r w:rsidR="00D835EF" w:rsidRPr="00585CCD">
        <w:rPr>
          <w:color w:val="000000" w:themeColor="text1"/>
        </w:rPr>
        <w:t xml:space="preserve"> (zie rubriek 5.1)</w:t>
      </w:r>
      <w:r w:rsidRPr="00585CCD">
        <w:rPr>
          <w:color w:val="000000" w:themeColor="text1"/>
        </w:rPr>
        <w:t xml:space="preserve">. De meeste van deze voorvallen waren ernstig en sommige leidden tot de dood. </w:t>
      </w:r>
      <w:r w:rsidR="00D835EF" w:rsidRPr="00585CCD">
        <w:rPr>
          <w:color w:val="000000" w:themeColor="text1"/>
        </w:rPr>
        <w:t>D</w:t>
      </w:r>
      <w:r w:rsidRPr="00585CCD">
        <w:rPr>
          <w:color w:val="000000" w:themeColor="text1"/>
        </w:rPr>
        <w:t>e incidentiecijfers (95%</w:t>
      </w:r>
      <w:r w:rsidRPr="00585CCD">
        <w:rPr>
          <w:color w:val="000000" w:themeColor="text1"/>
        </w:rPr>
        <w:noBreakHyphen/>
        <w:t xml:space="preserve">BI) voor PE voor </w:t>
      </w:r>
      <w:r w:rsidR="007443EA" w:rsidRPr="00585CCD">
        <w:rPr>
          <w:color w:val="000000" w:themeColor="text1"/>
        </w:rPr>
        <w:t xml:space="preserve">tweemaal daags </w:t>
      </w:r>
      <w:r w:rsidR="00D835EF" w:rsidRPr="00585CCD">
        <w:rPr>
          <w:color w:val="000000" w:themeColor="text1"/>
        </w:rPr>
        <w:t>5</w:t>
      </w:r>
      <w:r w:rsidRPr="00585CCD">
        <w:rPr>
          <w:color w:val="000000" w:themeColor="text1"/>
        </w:rPr>
        <w:t> mg tofacitinib</w:t>
      </w:r>
      <w:r w:rsidR="007443EA" w:rsidRPr="00585CCD">
        <w:rPr>
          <w:color w:val="000000" w:themeColor="text1"/>
        </w:rPr>
        <w:t>,</w:t>
      </w:r>
      <w:r w:rsidRPr="00585CCD">
        <w:rPr>
          <w:color w:val="000000" w:themeColor="text1"/>
        </w:rPr>
        <w:t xml:space="preserve"> tweemaal daags </w:t>
      </w:r>
      <w:r w:rsidR="00D835EF" w:rsidRPr="00585CCD">
        <w:rPr>
          <w:color w:val="000000" w:themeColor="text1"/>
        </w:rPr>
        <w:t>10</w:t>
      </w:r>
      <w:r w:rsidRPr="00585CCD">
        <w:rPr>
          <w:color w:val="000000" w:themeColor="text1"/>
        </w:rPr>
        <w:t xml:space="preserve"> mg </w:t>
      </w:r>
      <w:r w:rsidRPr="00585CCD">
        <w:rPr>
          <w:color w:val="000000" w:themeColor="text1"/>
        </w:rPr>
        <w:lastRenderedPageBreak/>
        <w:t>tofacitinib en TNF</w:t>
      </w:r>
      <w:r w:rsidRPr="00585CCD">
        <w:rPr>
          <w:color w:val="000000" w:themeColor="text1"/>
        </w:rPr>
        <w:noBreakHyphen/>
        <w:t xml:space="preserve">remmers </w:t>
      </w:r>
      <w:r w:rsidR="00D835EF" w:rsidRPr="00585CCD">
        <w:rPr>
          <w:color w:val="000000" w:themeColor="text1"/>
        </w:rPr>
        <w:t xml:space="preserve">bedroegen </w:t>
      </w:r>
      <w:r w:rsidRPr="00585CCD">
        <w:rPr>
          <w:color w:val="000000" w:themeColor="text1"/>
        </w:rPr>
        <w:t>respectievelijk 0,</w:t>
      </w:r>
      <w:r w:rsidR="00D835EF" w:rsidRPr="00585CCD">
        <w:rPr>
          <w:color w:val="000000" w:themeColor="text1"/>
        </w:rPr>
        <w:t>17</w:t>
      </w:r>
      <w:r w:rsidRPr="00585CCD">
        <w:rPr>
          <w:color w:val="000000" w:themeColor="text1"/>
        </w:rPr>
        <w:t> (0,</w:t>
      </w:r>
      <w:r w:rsidR="00D835EF" w:rsidRPr="00585CCD">
        <w:rPr>
          <w:color w:val="000000" w:themeColor="text1"/>
        </w:rPr>
        <w:t>08</w:t>
      </w:r>
      <w:r w:rsidR="007525CC" w:rsidRPr="00585CCD">
        <w:rPr>
          <w:color w:val="000000" w:themeColor="text1"/>
        </w:rPr>
        <w:t xml:space="preserve">; </w:t>
      </w:r>
      <w:r w:rsidRPr="00585CCD">
        <w:rPr>
          <w:color w:val="000000" w:themeColor="text1"/>
        </w:rPr>
        <w:t>0,</w:t>
      </w:r>
      <w:r w:rsidR="00D835EF" w:rsidRPr="00585CCD">
        <w:rPr>
          <w:color w:val="000000" w:themeColor="text1"/>
        </w:rPr>
        <w:t>33</w:t>
      </w:r>
      <w:r w:rsidRPr="00585CCD">
        <w:rPr>
          <w:color w:val="000000" w:themeColor="text1"/>
        </w:rPr>
        <w:t>), 0,</w:t>
      </w:r>
      <w:r w:rsidR="00D835EF" w:rsidRPr="00585CCD">
        <w:rPr>
          <w:color w:val="000000" w:themeColor="text1"/>
        </w:rPr>
        <w:t>50</w:t>
      </w:r>
      <w:r w:rsidRPr="00585CCD">
        <w:rPr>
          <w:color w:val="000000" w:themeColor="text1"/>
        </w:rPr>
        <w:t> (0,</w:t>
      </w:r>
      <w:r w:rsidR="00D835EF" w:rsidRPr="00585CCD">
        <w:rPr>
          <w:color w:val="000000" w:themeColor="text1"/>
        </w:rPr>
        <w:t>32</w:t>
      </w:r>
      <w:r w:rsidR="007525CC" w:rsidRPr="00585CCD">
        <w:rPr>
          <w:color w:val="000000" w:themeColor="text1"/>
        </w:rPr>
        <w:t xml:space="preserve">; </w:t>
      </w:r>
      <w:r w:rsidRPr="00585CCD">
        <w:rPr>
          <w:color w:val="000000" w:themeColor="text1"/>
        </w:rPr>
        <w:t>0,</w:t>
      </w:r>
      <w:r w:rsidR="00D835EF" w:rsidRPr="00585CCD">
        <w:rPr>
          <w:color w:val="000000" w:themeColor="text1"/>
        </w:rPr>
        <w:t>74</w:t>
      </w:r>
      <w:r w:rsidRPr="00585CCD">
        <w:rPr>
          <w:color w:val="000000" w:themeColor="text1"/>
        </w:rPr>
        <w:t>) en 0,</w:t>
      </w:r>
      <w:r w:rsidR="00D835EF" w:rsidRPr="00585CCD">
        <w:rPr>
          <w:color w:val="000000" w:themeColor="text1"/>
        </w:rPr>
        <w:t>06</w:t>
      </w:r>
      <w:r w:rsidRPr="00585CCD">
        <w:rPr>
          <w:color w:val="000000" w:themeColor="text1"/>
        </w:rPr>
        <w:t> (0,</w:t>
      </w:r>
      <w:r w:rsidR="00D835EF" w:rsidRPr="00585CCD">
        <w:rPr>
          <w:color w:val="000000" w:themeColor="text1"/>
        </w:rPr>
        <w:t>01</w:t>
      </w:r>
      <w:r w:rsidR="007525CC" w:rsidRPr="00585CCD">
        <w:rPr>
          <w:color w:val="000000" w:themeColor="text1"/>
        </w:rPr>
        <w:t xml:space="preserve">; </w:t>
      </w:r>
      <w:r w:rsidRPr="00585CCD">
        <w:rPr>
          <w:color w:val="000000" w:themeColor="text1"/>
        </w:rPr>
        <w:t>0,</w:t>
      </w:r>
      <w:r w:rsidR="00D835EF" w:rsidRPr="00585CCD">
        <w:rPr>
          <w:color w:val="000000" w:themeColor="text1"/>
        </w:rPr>
        <w:t>17</w:t>
      </w:r>
      <w:r w:rsidRPr="00585CCD">
        <w:rPr>
          <w:color w:val="000000" w:themeColor="text1"/>
        </w:rPr>
        <w:t xml:space="preserve">) </w:t>
      </w:r>
      <w:r w:rsidR="00AC61F7" w:rsidRPr="00585CCD">
        <w:rPr>
          <w:color w:val="000000" w:themeColor="text1"/>
        </w:rPr>
        <w:t xml:space="preserve">patiënten met voorvallen </w:t>
      </w:r>
      <w:r w:rsidRPr="00585CCD">
        <w:rPr>
          <w:color w:val="000000" w:themeColor="text1"/>
        </w:rPr>
        <w:t>per 100 patiëntjaren. Vergeleken met TNF</w:t>
      </w:r>
      <w:r w:rsidRPr="00585CCD">
        <w:rPr>
          <w:color w:val="000000" w:themeColor="text1"/>
        </w:rPr>
        <w:noBreakHyphen/>
        <w:t xml:space="preserve">remmers was de hazardratio (HR) voor PE </w:t>
      </w:r>
      <w:r w:rsidR="00D835EF" w:rsidRPr="00585CCD">
        <w:rPr>
          <w:color w:val="000000" w:themeColor="text1"/>
        </w:rPr>
        <w:t>2,93 (0,79</w:t>
      </w:r>
      <w:r w:rsidR="007525CC" w:rsidRPr="00585CCD">
        <w:rPr>
          <w:color w:val="000000" w:themeColor="text1"/>
        </w:rPr>
        <w:t xml:space="preserve">; </w:t>
      </w:r>
      <w:r w:rsidR="00D835EF" w:rsidRPr="00585CCD">
        <w:rPr>
          <w:color w:val="000000" w:themeColor="text1"/>
        </w:rPr>
        <w:t>10,83</w:t>
      </w:r>
      <w:r w:rsidRPr="00585CCD">
        <w:rPr>
          <w:color w:val="000000" w:themeColor="text1"/>
        </w:rPr>
        <w:t xml:space="preserve">) en </w:t>
      </w:r>
      <w:r w:rsidR="00D835EF" w:rsidRPr="00585CCD">
        <w:rPr>
          <w:color w:val="000000" w:themeColor="text1"/>
        </w:rPr>
        <w:t>8,26 (</w:t>
      </w:r>
      <w:r w:rsidRPr="00585CCD">
        <w:rPr>
          <w:color w:val="000000" w:themeColor="text1"/>
        </w:rPr>
        <w:t>2,</w:t>
      </w:r>
      <w:r w:rsidR="00D835EF" w:rsidRPr="00585CCD">
        <w:rPr>
          <w:color w:val="000000" w:themeColor="text1"/>
        </w:rPr>
        <w:t>49</w:t>
      </w:r>
      <w:r w:rsidR="007525CC" w:rsidRPr="00585CCD">
        <w:rPr>
          <w:color w:val="000000" w:themeColor="text1"/>
        </w:rPr>
        <w:t xml:space="preserve">; </w:t>
      </w:r>
      <w:r w:rsidR="00D835EF" w:rsidRPr="00585CCD">
        <w:rPr>
          <w:color w:val="000000" w:themeColor="text1"/>
        </w:rPr>
        <w:t>27,43</w:t>
      </w:r>
      <w:r w:rsidRPr="00585CCD">
        <w:rPr>
          <w:color w:val="000000" w:themeColor="text1"/>
        </w:rPr>
        <w:t xml:space="preserve">) voor respectievelijk </w:t>
      </w:r>
      <w:r w:rsidR="007443EA" w:rsidRPr="00585CCD">
        <w:rPr>
          <w:color w:val="000000" w:themeColor="text1"/>
        </w:rPr>
        <w:t xml:space="preserve">tweemaal daags </w:t>
      </w:r>
      <w:r w:rsidR="00D835EF" w:rsidRPr="00585CCD">
        <w:rPr>
          <w:color w:val="000000" w:themeColor="text1"/>
        </w:rPr>
        <w:t>5</w:t>
      </w:r>
      <w:r w:rsidRPr="00585CCD">
        <w:rPr>
          <w:color w:val="000000" w:themeColor="text1"/>
        </w:rPr>
        <w:t xml:space="preserve"> mg tofacitinib en </w:t>
      </w:r>
      <w:r w:rsidR="007443EA" w:rsidRPr="00585CCD">
        <w:rPr>
          <w:color w:val="000000" w:themeColor="text1"/>
        </w:rPr>
        <w:t xml:space="preserve">tweemaal daags </w:t>
      </w:r>
      <w:r w:rsidR="00D835EF" w:rsidRPr="00585CCD">
        <w:rPr>
          <w:color w:val="000000" w:themeColor="text1"/>
        </w:rPr>
        <w:t>10</w:t>
      </w:r>
      <w:r w:rsidRPr="00585CCD">
        <w:rPr>
          <w:color w:val="000000" w:themeColor="text1"/>
        </w:rPr>
        <w:t> mg tofacitinib (zie rubriek 5.1).</w:t>
      </w:r>
      <w:r w:rsidR="00D835EF" w:rsidRPr="00585CCD">
        <w:rPr>
          <w:color w:val="000000" w:themeColor="text1"/>
        </w:rPr>
        <w:t xml:space="preserve"> Van de met tofacitinib behandelde patiënten bij wie PE werd waargenomen, had de meerderheid (97%) risicofactoren voor VTE.</w:t>
      </w:r>
    </w:p>
    <w:p w14:paraId="6CABB38B" w14:textId="77777777" w:rsidR="00C024B4" w:rsidRPr="00585CCD" w:rsidRDefault="00C024B4" w:rsidP="00730A25">
      <w:pPr>
        <w:pStyle w:val="Paragraph"/>
        <w:widowControl w:val="0"/>
        <w:spacing w:after="0"/>
        <w:rPr>
          <w:rStyle w:val="Instructions"/>
          <w:iCs/>
          <w:color w:val="000000" w:themeColor="text1"/>
          <w:sz w:val="22"/>
          <w:szCs w:val="22"/>
        </w:rPr>
      </w:pPr>
    </w:p>
    <w:p w14:paraId="1213D8A1" w14:textId="77777777" w:rsidR="00765EE5" w:rsidRPr="00585CCD" w:rsidRDefault="00765EE5" w:rsidP="00765EE5">
      <w:pPr>
        <w:pStyle w:val="Paragraph"/>
        <w:keepNext/>
        <w:spacing w:after="0"/>
        <w:rPr>
          <w:rStyle w:val="Instructions"/>
          <w:color w:val="000000" w:themeColor="text1"/>
          <w:sz w:val="22"/>
        </w:rPr>
      </w:pPr>
      <w:r w:rsidRPr="00585CCD">
        <w:rPr>
          <w:rStyle w:val="Instructions"/>
          <w:color w:val="000000" w:themeColor="text1"/>
          <w:sz w:val="22"/>
        </w:rPr>
        <w:t>Spondylitis ankylopoetica</w:t>
      </w:r>
    </w:p>
    <w:p w14:paraId="1E6A5927" w14:textId="77777777" w:rsidR="00765EE5" w:rsidRPr="00585CCD" w:rsidRDefault="00765EE5" w:rsidP="00765EE5">
      <w:pPr>
        <w:rPr>
          <w:rStyle w:val="Instructions"/>
          <w:i w:val="0"/>
          <w:color w:val="000000" w:themeColor="text1"/>
          <w:szCs w:val="22"/>
        </w:rPr>
      </w:pPr>
      <w:r w:rsidRPr="00585CCD">
        <w:rPr>
          <w:rStyle w:val="Instructions"/>
          <w:i w:val="0"/>
          <w:color w:val="000000" w:themeColor="text1"/>
        </w:rPr>
        <w:t xml:space="preserve">In de gecombineerde, gerandomiseerde, gecontroleerde klinische fase 2- </w:t>
      </w:r>
      <w:r w:rsidRPr="00585CCD">
        <w:rPr>
          <w:rStyle w:val="Instructions"/>
          <w:bCs/>
          <w:i w:val="0"/>
          <w:color w:val="000000" w:themeColor="text1"/>
        </w:rPr>
        <w:t>e</w:t>
      </w:r>
      <w:r w:rsidRPr="00585CCD">
        <w:rPr>
          <w:rStyle w:val="Instructions"/>
          <w:i w:val="0"/>
          <w:color w:val="000000" w:themeColor="text1"/>
        </w:rPr>
        <w:t>n fase 3-onderzoeken waren er geen gevallen van VTE bij 420 patiënten (233 patiëntjaren aan observatie) die maximaal 48 weken tofacitinib kregen.</w:t>
      </w:r>
    </w:p>
    <w:p w14:paraId="70EAFDA3" w14:textId="77777777" w:rsidR="00765EE5" w:rsidRPr="00585CCD" w:rsidRDefault="00765EE5" w:rsidP="00730A25">
      <w:pPr>
        <w:pStyle w:val="Paragraph"/>
        <w:widowControl w:val="0"/>
        <w:spacing w:after="0"/>
        <w:rPr>
          <w:rStyle w:val="Instructions"/>
          <w:iCs/>
          <w:color w:val="000000" w:themeColor="text1"/>
          <w:sz w:val="22"/>
          <w:szCs w:val="22"/>
        </w:rPr>
      </w:pPr>
    </w:p>
    <w:p w14:paraId="02115991" w14:textId="77777777" w:rsidR="00730A25" w:rsidRPr="00585CCD" w:rsidRDefault="00730A25" w:rsidP="008F152E">
      <w:pPr>
        <w:pStyle w:val="Paragraph"/>
        <w:keepNext/>
        <w:keepLines/>
        <w:spacing w:after="0"/>
        <w:rPr>
          <w:rFonts w:eastAsia="Arial Unicode MS"/>
          <w:color w:val="000000" w:themeColor="text1"/>
          <w:sz w:val="22"/>
          <w:szCs w:val="22"/>
          <w:u w:val="single"/>
        </w:rPr>
      </w:pPr>
      <w:r w:rsidRPr="00585CCD">
        <w:rPr>
          <w:rStyle w:val="Instructions"/>
          <w:iCs/>
          <w:color w:val="000000" w:themeColor="text1"/>
          <w:sz w:val="22"/>
          <w:u w:val="single"/>
        </w:rPr>
        <w:t>Alle infecties</w:t>
      </w:r>
    </w:p>
    <w:p w14:paraId="6EA5D32F" w14:textId="77777777" w:rsidR="00730A25" w:rsidRPr="00585CCD" w:rsidRDefault="00730A25" w:rsidP="008F152E">
      <w:pPr>
        <w:pStyle w:val="Paragraph"/>
        <w:keepNext/>
        <w:keepLines/>
        <w:spacing w:after="0"/>
        <w:rPr>
          <w:i/>
          <w:color w:val="000000" w:themeColor="text1"/>
          <w:sz w:val="22"/>
          <w:u w:val="single"/>
        </w:rPr>
      </w:pPr>
    </w:p>
    <w:p w14:paraId="6AA3A52A" w14:textId="77777777" w:rsidR="00453CEE" w:rsidRPr="00585CCD" w:rsidRDefault="00453CEE" w:rsidP="00453CEE">
      <w:pPr>
        <w:pStyle w:val="Paragraph"/>
        <w:keepNext/>
        <w:spacing w:after="0"/>
        <w:rPr>
          <w:rFonts w:eastAsia="Arial Unicode MS"/>
          <w:color w:val="000000" w:themeColor="text1"/>
          <w:sz w:val="22"/>
          <w:szCs w:val="22"/>
        </w:rPr>
      </w:pPr>
      <w:r w:rsidRPr="00585CCD">
        <w:rPr>
          <w:i/>
          <w:color w:val="000000" w:themeColor="text1"/>
          <w:sz w:val="22"/>
        </w:rPr>
        <w:t>Reumatoïde artritis</w:t>
      </w:r>
    </w:p>
    <w:p w14:paraId="23042D2D" w14:textId="69CB93E8" w:rsidR="00730A25" w:rsidRPr="00585CCD" w:rsidRDefault="00730A25" w:rsidP="00730A25">
      <w:pPr>
        <w:pStyle w:val="Paragraph"/>
        <w:widowControl w:val="0"/>
        <w:spacing w:after="0"/>
        <w:rPr>
          <w:iCs/>
          <w:color w:val="000000" w:themeColor="text1"/>
          <w:sz w:val="22"/>
          <w:szCs w:val="22"/>
          <w:u w:val="single"/>
        </w:rPr>
      </w:pPr>
      <w:r w:rsidRPr="00585CCD">
        <w:rPr>
          <w:color w:val="000000" w:themeColor="text1"/>
          <w:sz w:val="22"/>
        </w:rPr>
        <w:t xml:space="preserve">In gecontroleerde klinische fase 3-onderzoeken bedroegen de percentages voor infecties over </w:t>
      </w:r>
      <w:r w:rsidR="00AC61F7" w:rsidRPr="00585CCD">
        <w:rPr>
          <w:color w:val="000000" w:themeColor="text1"/>
          <w:sz w:val="22"/>
        </w:rPr>
        <w:t xml:space="preserve">een periode van </w:t>
      </w:r>
      <w:r w:rsidRPr="00585CCD">
        <w:rPr>
          <w:color w:val="000000" w:themeColor="text1"/>
          <w:sz w:val="22"/>
        </w:rPr>
        <w:t>0 tot </w:t>
      </w:r>
      <w:r w:rsidR="00BB499C" w:rsidRPr="00585CCD">
        <w:rPr>
          <w:color w:val="000000" w:themeColor="text1"/>
          <w:sz w:val="22"/>
        </w:rPr>
        <w:t>3 maanden</w:t>
      </w:r>
      <w:r w:rsidRPr="00585CCD">
        <w:rPr>
          <w:color w:val="000000" w:themeColor="text1"/>
          <w:sz w:val="22"/>
        </w:rPr>
        <w:t xml:space="preserve"> in de groep met tweemaal daags 5 mg filmomhulde tabletten </w:t>
      </w:r>
      <w:r w:rsidRPr="00585CCD">
        <w:rPr>
          <w:color w:val="000000" w:themeColor="text1"/>
          <w:sz w:val="22"/>
          <w:szCs w:val="22"/>
        </w:rPr>
        <w:t>tofacitinib</w:t>
      </w:r>
      <w:r w:rsidRPr="00585CCD">
        <w:rPr>
          <w:color w:val="000000" w:themeColor="text1"/>
          <w:sz w:val="22"/>
        </w:rPr>
        <w:t xml:space="preserve"> als monotherapie (totaal 616 patiënten) en de groep met tweemaal daags 10 mg </w:t>
      </w:r>
      <w:r w:rsidRPr="00585CCD">
        <w:rPr>
          <w:color w:val="000000" w:themeColor="text1"/>
          <w:sz w:val="22"/>
          <w:szCs w:val="22"/>
        </w:rPr>
        <w:t>tofacitinib</w:t>
      </w:r>
      <w:r w:rsidRPr="00585CCD">
        <w:rPr>
          <w:color w:val="000000" w:themeColor="text1"/>
          <w:sz w:val="22"/>
        </w:rPr>
        <w:t xml:space="preserve"> als monotherapie (totaal 642 patiënten) respectievelijk 16,2% (100 patiënten) en 17,9% (115 patiënten), vergeleken met 18,9% (23 patiënten) in de placebogroep (totaal 122 patiënten). In gecontroleerde klinische fase 3-onderzoeken met achtergrond-DMARD's bedroegen de percentages voor infecties over </w:t>
      </w:r>
      <w:r w:rsidR="00AC61F7" w:rsidRPr="00585CCD">
        <w:rPr>
          <w:color w:val="000000" w:themeColor="text1"/>
          <w:sz w:val="22"/>
        </w:rPr>
        <w:t xml:space="preserve">een periode van </w:t>
      </w:r>
      <w:r w:rsidRPr="00585CCD">
        <w:rPr>
          <w:color w:val="000000" w:themeColor="text1"/>
          <w:sz w:val="22"/>
        </w:rPr>
        <w:t>0 tot </w:t>
      </w:r>
      <w:r w:rsidR="00BB499C" w:rsidRPr="00585CCD">
        <w:rPr>
          <w:color w:val="000000" w:themeColor="text1"/>
          <w:sz w:val="22"/>
        </w:rPr>
        <w:t>3 maanden</w:t>
      </w:r>
      <w:r w:rsidRPr="00585CCD">
        <w:rPr>
          <w:color w:val="000000" w:themeColor="text1"/>
          <w:sz w:val="22"/>
        </w:rPr>
        <w:t xml:space="preserve"> in de groep met tweemaal daags 5 mg </w:t>
      </w:r>
      <w:r w:rsidRPr="00585CCD">
        <w:rPr>
          <w:color w:val="000000" w:themeColor="text1"/>
          <w:sz w:val="22"/>
          <w:szCs w:val="22"/>
        </w:rPr>
        <w:t>tofacitinib</w:t>
      </w:r>
      <w:r w:rsidRPr="00585CCD">
        <w:rPr>
          <w:color w:val="000000" w:themeColor="text1"/>
          <w:sz w:val="22"/>
        </w:rPr>
        <w:t xml:space="preserve"> plus DMARD (totaal 973 patiënten) en in de groep met tweemaal daags 10 mg </w:t>
      </w:r>
      <w:r w:rsidRPr="00585CCD">
        <w:rPr>
          <w:color w:val="000000" w:themeColor="text1"/>
          <w:sz w:val="22"/>
          <w:szCs w:val="22"/>
        </w:rPr>
        <w:t>tofacitinib</w:t>
      </w:r>
      <w:r w:rsidRPr="00585CCD">
        <w:rPr>
          <w:color w:val="000000" w:themeColor="text1"/>
          <w:sz w:val="22"/>
        </w:rPr>
        <w:t xml:space="preserve"> plus DMARD (totaal 969 patiënten) respectievelijk 21,3% (207 patiënten) en 21,8% (211 patiënten), vergeleken met 18,4% (103 patiënten) in de groep met placebo plus DMARD (totaal 559 patiënten).</w:t>
      </w:r>
    </w:p>
    <w:p w14:paraId="7245E6EB" w14:textId="77777777" w:rsidR="00730A25" w:rsidRPr="00585CCD" w:rsidRDefault="00730A25" w:rsidP="00730A25">
      <w:pPr>
        <w:pStyle w:val="Paragraph"/>
        <w:widowControl w:val="0"/>
        <w:spacing w:after="0"/>
        <w:rPr>
          <w:rFonts w:eastAsia="Arial Unicode MS"/>
          <w:color w:val="000000" w:themeColor="text1"/>
          <w:sz w:val="22"/>
          <w:szCs w:val="22"/>
        </w:rPr>
      </w:pPr>
    </w:p>
    <w:p w14:paraId="7EB8C1D3" w14:textId="77777777" w:rsidR="00730A25" w:rsidRPr="00585CCD" w:rsidRDefault="00730A25" w:rsidP="00730A25">
      <w:pPr>
        <w:pStyle w:val="Paragraph"/>
        <w:widowControl w:val="0"/>
        <w:spacing w:after="0"/>
        <w:rPr>
          <w:rFonts w:eastAsia="Arial Unicode MS"/>
          <w:color w:val="000000" w:themeColor="text1"/>
          <w:sz w:val="22"/>
          <w:szCs w:val="22"/>
        </w:rPr>
      </w:pPr>
      <w:r w:rsidRPr="00585CCD">
        <w:rPr>
          <w:color w:val="000000" w:themeColor="text1"/>
          <w:sz w:val="22"/>
        </w:rPr>
        <w:t>De vaakst gemelde infecties waren bovensteluchtweginfecties en nasofaryngitis (respectievelijk 3,7% en 3,2%).</w:t>
      </w:r>
    </w:p>
    <w:p w14:paraId="10F0B09E" w14:textId="77777777" w:rsidR="00730A25" w:rsidRPr="00585CCD" w:rsidRDefault="00730A25" w:rsidP="00730A25">
      <w:pPr>
        <w:pStyle w:val="Paragraph"/>
        <w:widowControl w:val="0"/>
        <w:spacing w:after="0"/>
        <w:rPr>
          <w:rFonts w:eastAsia="Arial Unicode MS"/>
          <w:color w:val="000000" w:themeColor="text1"/>
          <w:sz w:val="22"/>
          <w:szCs w:val="22"/>
        </w:rPr>
      </w:pPr>
    </w:p>
    <w:p w14:paraId="7CB465B3" w14:textId="77777777" w:rsidR="00730A25" w:rsidRPr="00585CCD" w:rsidRDefault="00730A25" w:rsidP="00730A25">
      <w:pPr>
        <w:pStyle w:val="first"/>
        <w:spacing w:before="0" w:line="240" w:lineRule="auto"/>
        <w:rPr>
          <w:rFonts w:eastAsia="Arial Unicode MS"/>
          <w:color w:val="000000" w:themeColor="text1"/>
          <w:sz w:val="22"/>
          <w:szCs w:val="22"/>
        </w:rPr>
      </w:pPr>
      <w:r w:rsidRPr="00585CCD">
        <w:rPr>
          <w:color w:val="000000" w:themeColor="text1"/>
          <w:sz w:val="22"/>
        </w:rPr>
        <w:t xml:space="preserve">Het totale incidentiecijfer voor infecties met </w:t>
      </w:r>
      <w:r w:rsidRPr="00585CCD">
        <w:rPr>
          <w:color w:val="000000" w:themeColor="text1"/>
          <w:sz w:val="22"/>
          <w:szCs w:val="22"/>
        </w:rPr>
        <w:t>tofacitinib</w:t>
      </w:r>
      <w:r w:rsidRPr="00585CCD">
        <w:rPr>
          <w:color w:val="000000" w:themeColor="text1"/>
          <w:sz w:val="22"/>
        </w:rPr>
        <w:t xml:space="preserve"> in de langetermijnveiligheidspopulatie met alle blootstellingen (totaal 4.867 patiënten) bedroeg 46,1 patiënten met voorvallen per 100 patiëntjaren (43,8 en 47,2 patiënten met voorvallen voor respectievelijk tweemaal daags 5 mg en 10 mg). Voor patiënten op monotherapie (totaal 1.750) bedroegen de aantallen 48,9 en 41,9 patiënten met voorvallen per 100 patiëntjaren voor respectievelijk tweemaal daags 5 mg en 10 mg. Voor patiënten op achtergrond-DMARD's (totaal 3.117) bedroegen de aantallen 41,0 en 50,3 patiënten met voorvallen per 100 patiëntjaren voor respectievelijk tweemaal daags 5 mg en 10 mg.</w:t>
      </w:r>
      <w:r w:rsidRPr="00585CCD">
        <w:rPr>
          <w:rFonts w:eastAsia="Arial Unicode MS"/>
          <w:color w:val="000000" w:themeColor="text1"/>
          <w:sz w:val="22"/>
          <w:szCs w:val="22"/>
        </w:rPr>
        <w:t xml:space="preserve"> </w:t>
      </w:r>
    </w:p>
    <w:p w14:paraId="2FAE8F18" w14:textId="77777777" w:rsidR="00730A25" w:rsidRPr="00787F73" w:rsidRDefault="00730A25" w:rsidP="00730A25">
      <w:pPr>
        <w:pStyle w:val="Paragraph"/>
        <w:widowControl w:val="0"/>
        <w:spacing w:after="0"/>
        <w:rPr>
          <w:b/>
          <w:color w:val="000000" w:themeColor="text1"/>
          <w:sz w:val="18"/>
          <w:szCs w:val="18"/>
          <w:u w:val="single"/>
        </w:rPr>
      </w:pPr>
    </w:p>
    <w:p w14:paraId="56B46A5A" w14:textId="77777777" w:rsidR="00765EE5" w:rsidRPr="00585CCD" w:rsidRDefault="00765EE5" w:rsidP="00765EE5">
      <w:pPr>
        <w:pStyle w:val="Paragraph"/>
        <w:keepNext/>
        <w:spacing w:after="0"/>
        <w:rPr>
          <w:rStyle w:val="Instructions"/>
          <w:color w:val="000000" w:themeColor="text1"/>
          <w:sz w:val="22"/>
        </w:rPr>
      </w:pPr>
      <w:r w:rsidRPr="00585CCD">
        <w:rPr>
          <w:rStyle w:val="Instructions"/>
          <w:color w:val="000000" w:themeColor="text1"/>
          <w:sz w:val="22"/>
        </w:rPr>
        <w:t>Spondylitis ankylopoetica</w:t>
      </w:r>
    </w:p>
    <w:p w14:paraId="6260E858" w14:textId="77777777" w:rsidR="00765EE5" w:rsidRPr="00585CCD" w:rsidRDefault="00765EE5" w:rsidP="00765EE5">
      <w:pPr>
        <w:pStyle w:val="Paragraph"/>
        <w:spacing w:after="0"/>
        <w:rPr>
          <w:bCs/>
          <w:color w:val="000000" w:themeColor="text1"/>
          <w:sz w:val="22"/>
        </w:rPr>
      </w:pPr>
      <w:r w:rsidRPr="00585CCD">
        <w:rPr>
          <w:color w:val="000000" w:themeColor="text1"/>
          <w:sz w:val="22"/>
        </w:rPr>
        <w:t>In de gecombineerde klinische fase 2- en fase 3-onderzoeken, tijdens de placebogecontroleerde periode van maximaal 16 weken, bedroeg de frequentie van infecties in de groep met tweemaal daags 5 mg tofacitinib (185 patiënten) 27,6% en de frequentie in de placebogroep (187 patiënten) bedroeg 23,0%.</w:t>
      </w:r>
      <w:r w:rsidRPr="00787F73">
        <w:rPr>
          <w:color w:val="000000" w:themeColor="text1"/>
          <w:sz w:val="20"/>
        </w:rPr>
        <w:t xml:space="preserve"> </w:t>
      </w:r>
      <w:r w:rsidRPr="00585CCD">
        <w:rPr>
          <w:color w:val="000000" w:themeColor="text1"/>
          <w:sz w:val="22"/>
        </w:rPr>
        <w:t>In de gecombineerde klinische fase</w:t>
      </w:r>
      <w:r w:rsidR="00C72861" w:rsidRPr="00585CCD">
        <w:rPr>
          <w:color w:val="000000" w:themeColor="text1"/>
          <w:sz w:val="22"/>
        </w:rPr>
        <w:t> </w:t>
      </w:r>
      <w:r w:rsidRPr="00585CCD">
        <w:rPr>
          <w:color w:val="000000" w:themeColor="text1"/>
          <w:sz w:val="22"/>
        </w:rPr>
        <w:t>2- en fase</w:t>
      </w:r>
      <w:r w:rsidR="00C72861" w:rsidRPr="00585CCD">
        <w:rPr>
          <w:color w:val="000000" w:themeColor="text1"/>
          <w:sz w:val="22"/>
        </w:rPr>
        <w:t> </w:t>
      </w:r>
      <w:r w:rsidRPr="00585CCD">
        <w:rPr>
          <w:color w:val="000000" w:themeColor="text1"/>
          <w:sz w:val="22"/>
        </w:rPr>
        <w:t>3-onderzoeken bedroeg de frequentie van infecties 35,1% onder de 316 patiënten die gedurende maximaal 48 weken werden behandeld met tweemaal daags 5 mg tofacitinib.</w:t>
      </w:r>
    </w:p>
    <w:p w14:paraId="3ABE5627" w14:textId="77777777" w:rsidR="00765EE5" w:rsidRPr="00787F73" w:rsidRDefault="00765EE5" w:rsidP="00730A25">
      <w:pPr>
        <w:pStyle w:val="Paragraph"/>
        <w:widowControl w:val="0"/>
        <w:spacing w:after="0"/>
        <w:rPr>
          <w:b/>
          <w:color w:val="000000" w:themeColor="text1"/>
          <w:sz w:val="18"/>
          <w:szCs w:val="18"/>
          <w:u w:val="single"/>
        </w:rPr>
      </w:pPr>
    </w:p>
    <w:p w14:paraId="32FBFC5F" w14:textId="77777777" w:rsidR="00730A25" w:rsidRPr="00585CCD" w:rsidRDefault="00730A25" w:rsidP="00730A25">
      <w:pPr>
        <w:pStyle w:val="Paragraph"/>
        <w:spacing w:after="0"/>
        <w:rPr>
          <w:color w:val="000000" w:themeColor="text1"/>
          <w:sz w:val="22"/>
          <w:u w:val="single"/>
        </w:rPr>
      </w:pPr>
      <w:r w:rsidRPr="00585CCD">
        <w:rPr>
          <w:i/>
          <w:color w:val="000000" w:themeColor="text1"/>
          <w:sz w:val="22"/>
          <w:u w:val="single"/>
        </w:rPr>
        <w:t>Ernstige infecties</w:t>
      </w:r>
    </w:p>
    <w:p w14:paraId="080D9910" w14:textId="77777777" w:rsidR="00730A25" w:rsidRPr="00585CCD" w:rsidRDefault="00730A25" w:rsidP="00730A25">
      <w:pPr>
        <w:pStyle w:val="Paragraph"/>
        <w:spacing w:after="0"/>
        <w:rPr>
          <w:color w:val="000000" w:themeColor="text1"/>
          <w:sz w:val="22"/>
        </w:rPr>
      </w:pPr>
    </w:p>
    <w:p w14:paraId="0CB5B868" w14:textId="77777777" w:rsidR="00453CEE" w:rsidRPr="00585CCD" w:rsidRDefault="00453CEE" w:rsidP="00453CEE">
      <w:pPr>
        <w:pStyle w:val="Paragraph"/>
        <w:keepNext/>
        <w:spacing w:after="0"/>
        <w:rPr>
          <w:rFonts w:eastAsia="Arial Unicode MS"/>
          <w:color w:val="000000" w:themeColor="text1"/>
          <w:sz w:val="22"/>
          <w:szCs w:val="22"/>
        </w:rPr>
      </w:pPr>
      <w:r w:rsidRPr="00585CCD">
        <w:rPr>
          <w:i/>
          <w:color w:val="000000" w:themeColor="text1"/>
          <w:sz w:val="22"/>
        </w:rPr>
        <w:t>Reumatoïde artritis</w:t>
      </w:r>
    </w:p>
    <w:p w14:paraId="32702D19" w14:textId="199640C0" w:rsidR="00730A25" w:rsidRPr="00585CCD" w:rsidRDefault="00730A25" w:rsidP="00730A25">
      <w:pPr>
        <w:pStyle w:val="Paragraph"/>
        <w:spacing w:after="0"/>
        <w:rPr>
          <w:color w:val="000000" w:themeColor="text1"/>
          <w:sz w:val="22"/>
        </w:rPr>
      </w:pPr>
      <w:r w:rsidRPr="00585CCD">
        <w:rPr>
          <w:color w:val="000000" w:themeColor="text1"/>
          <w:sz w:val="22"/>
        </w:rPr>
        <w:t xml:space="preserve">In de </w:t>
      </w:r>
      <w:r w:rsidR="00BB499C" w:rsidRPr="00585CCD">
        <w:rPr>
          <w:color w:val="000000" w:themeColor="text1"/>
          <w:sz w:val="22"/>
        </w:rPr>
        <w:t>6 maanden</w:t>
      </w:r>
      <w:r w:rsidRPr="00585CCD">
        <w:rPr>
          <w:color w:val="000000" w:themeColor="text1"/>
          <w:sz w:val="22"/>
        </w:rPr>
        <w:t xml:space="preserve"> en </w:t>
      </w:r>
      <w:r w:rsidR="00BB499C" w:rsidRPr="00585CCD">
        <w:rPr>
          <w:color w:val="000000" w:themeColor="text1"/>
          <w:sz w:val="22"/>
        </w:rPr>
        <w:t>24 maanden</w:t>
      </w:r>
      <w:r w:rsidRPr="00585CCD">
        <w:rPr>
          <w:color w:val="000000" w:themeColor="text1"/>
          <w:sz w:val="22"/>
        </w:rPr>
        <w:t xml:space="preserve"> durende gecontroleerde klinische onderzoeken bedroeg het aantal ernstige infecties in de groep met tweemaal daags 5 mg </w:t>
      </w:r>
      <w:r w:rsidRPr="00585CCD">
        <w:rPr>
          <w:color w:val="000000" w:themeColor="text1"/>
          <w:sz w:val="22"/>
          <w:szCs w:val="22"/>
        </w:rPr>
        <w:t>tofacitinib</w:t>
      </w:r>
      <w:r w:rsidRPr="00585CCD">
        <w:rPr>
          <w:color w:val="000000" w:themeColor="text1"/>
          <w:sz w:val="22"/>
        </w:rPr>
        <w:t xml:space="preserve"> als monotherapie 1,7 patiënt met voorvallen per 100 patiëntjaren. In de groep met tweemaal daags 10 mg </w:t>
      </w:r>
      <w:r w:rsidRPr="00585CCD">
        <w:rPr>
          <w:color w:val="000000" w:themeColor="text1"/>
          <w:sz w:val="22"/>
          <w:szCs w:val="22"/>
        </w:rPr>
        <w:t>tofacitinib</w:t>
      </w:r>
      <w:r w:rsidRPr="00585CCD">
        <w:rPr>
          <w:color w:val="000000" w:themeColor="text1"/>
          <w:sz w:val="22"/>
        </w:rPr>
        <w:t xml:space="preserve"> als monotherapie bedroeg het aantal 1,6 patiënt met voorvallen per 100 patiëntjaren, het aantal bedroeg 0 voorvallen per 100 patiëntjaren voor de placebogroep en het aantal bedroeg 1,9 patiënt met voorvallen per 100 patiëntjaren voor de MTX-groep.</w:t>
      </w:r>
    </w:p>
    <w:p w14:paraId="147EDE38" w14:textId="77777777" w:rsidR="00730A25" w:rsidRPr="00585CCD" w:rsidRDefault="00730A25" w:rsidP="00730A25">
      <w:pPr>
        <w:pStyle w:val="Paragraph"/>
        <w:spacing w:after="0"/>
        <w:rPr>
          <w:color w:val="000000" w:themeColor="text1"/>
          <w:sz w:val="22"/>
        </w:rPr>
      </w:pPr>
    </w:p>
    <w:p w14:paraId="621FBE6B" w14:textId="343ECA16" w:rsidR="00730A25" w:rsidRPr="00585CCD" w:rsidRDefault="00730A25" w:rsidP="00730A25">
      <w:pPr>
        <w:pStyle w:val="Paragraph"/>
        <w:spacing w:after="0"/>
        <w:rPr>
          <w:color w:val="000000" w:themeColor="text1"/>
          <w:sz w:val="22"/>
        </w:rPr>
      </w:pPr>
      <w:r w:rsidRPr="00585CCD">
        <w:rPr>
          <w:color w:val="000000" w:themeColor="text1"/>
          <w:sz w:val="22"/>
        </w:rPr>
        <w:t>In onderzoeken met een duur van 6, 12 of </w:t>
      </w:r>
      <w:r w:rsidR="00BB499C" w:rsidRPr="00585CCD">
        <w:rPr>
          <w:color w:val="000000" w:themeColor="text1"/>
          <w:sz w:val="22"/>
        </w:rPr>
        <w:t>24 maanden</w:t>
      </w:r>
      <w:r w:rsidRPr="00585CCD">
        <w:rPr>
          <w:color w:val="000000" w:themeColor="text1"/>
          <w:sz w:val="22"/>
        </w:rPr>
        <w:t xml:space="preserve"> bedroegen de aantallen ernstige infecties in de groep met tweemaal daags 5 mg </w:t>
      </w:r>
      <w:r w:rsidRPr="00585CCD">
        <w:rPr>
          <w:color w:val="000000" w:themeColor="text1"/>
          <w:sz w:val="22"/>
          <w:szCs w:val="22"/>
        </w:rPr>
        <w:t>tofacitinib</w:t>
      </w:r>
      <w:r w:rsidRPr="00585CCD">
        <w:rPr>
          <w:color w:val="000000" w:themeColor="text1"/>
          <w:sz w:val="22"/>
        </w:rPr>
        <w:t xml:space="preserve"> plus DMARD en in de groep met tweemaal daags 10 mg </w:t>
      </w:r>
      <w:r w:rsidRPr="00585CCD">
        <w:rPr>
          <w:color w:val="000000" w:themeColor="text1"/>
          <w:sz w:val="22"/>
          <w:szCs w:val="22"/>
        </w:rPr>
        <w:lastRenderedPageBreak/>
        <w:t>tofacitinib</w:t>
      </w:r>
      <w:r w:rsidRPr="00585CCD">
        <w:rPr>
          <w:color w:val="000000" w:themeColor="text1"/>
          <w:sz w:val="22"/>
        </w:rPr>
        <w:t xml:space="preserve"> plus DMARD respectievelijk 3,6 en 3,4 patiënten met voorvallen per 100 patiëntjaren, vergeleken met 1,7 patiënt met voorvallen per 100 patiëntjaren in de groep met placebo plus DMARD.</w:t>
      </w:r>
    </w:p>
    <w:p w14:paraId="76D8F1EC" w14:textId="77777777" w:rsidR="00730A25" w:rsidRPr="00585CCD" w:rsidRDefault="00730A25" w:rsidP="00730A25">
      <w:pPr>
        <w:pStyle w:val="Paragraph"/>
        <w:spacing w:after="0"/>
        <w:rPr>
          <w:rFonts w:eastAsia="Arial Unicode MS"/>
          <w:color w:val="000000" w:themeColor="text1"/>
          <w:sz w:val="22"/>
          <w:szCs w:val="22"/>
        </w:rPr>
      </w:pPr>
    </w:p>
    <w:p w14:paraId="7BC5EFE1" w14:textId="36E88342" w:rsidR="00730A25" w:rsidRPr="00585CCD" w:rsidRDefault="00730A25" w:rsidP="00730A25">
      <w:pPr>
        <w:pStyle w:val="Paragraph"/>
        <w:spacing w:after="0"/>
        <w:rPr>
          <w:color w:val="000000" w:themeColor="text1"/>
          <w:sz w:val="22"/>
        </w:rPr>
      </w:pPr>
      <w:r w:rsidRPr="00585CCD">
        <w:rPr>
          <w:color w:val="000000" w:themeColor="text1"/>
          <w:sz w:val="22"/>
        </w:rPr>
        <w:t xml:space="preserve">In de langetermijnveiligheidspopulatie met alle blootstellingen bedroegen de totale aantallen ernstige infecties 2,4 en 3,0 patiënten met voorvallen per 100 patiëntjaren voor respectievelijk de groep met tweemaal daags 5 mg en de groep met tweemaal daags 10 mg </w:t>
      </w:r>
      <w:r w:rsidRPr="00585CCD">
        <w:rPr>
          <w:color w:val="000000" w:themeColor="text1"/>
          <w:sz w:val="22"/>
          <w:szCs w:val="22"/>
        </w:rPr>
        <w:t>tofacitinib</w:t>
      </w:r>
      <w:r w:rsidRPr="00585CCD">
        <w:rPr>
          <w:color w:val="000000" w:themeColor="text1"/>
          <w:sz w:val="22"/>
        </w:rPr>
        <w:t xml:space="preserve">. De vaakst voorkomende ernstige infecties waren pneumonie, herpes zoster, urineweginfectie, cellulitis, gastro-enteritis en diverticulitis. Gevallen van opportunistische infecties zijn gemeld (zie rubriek 4.4). </w:t>
      </w:r>
    </w:p>
    <w:p w14:paraId="72E0233C" w14:textId="77777777" w:rsidR="00D835EF" w:rsidRPr="00585CCD" w:rsidRDefault="00D835EF" w:rsidP="00D835EF">
      <w:pPr>
        <w:tabs>
          <w:tab w:val="clear" w:pos="567"/>
        </w:tabs>
        <w:spacing w:line="240" w:lineRule="auto"/>
        <w:rPr>
          <w:rFonts w:eastAsia="Arial Unicode MS"/>
          <w:iCs/>
          <w:color w:val="000000" w:themeColor="text1"/>
          <w:szCs w:val="22"/>
          <w:u w:val="single"/>
          <w:lang w:eastAsia="en-US"/>
        </w:rPr>
      </w:pPr>
    </w:p>
    <w:p w14:paraId="1BB4BB98" w14:textId="77777777" w:rsidR="00D835EF" w:rsidRPr="00585CCD" w:rsidRDefault="00D835EF" w:rsidP="00D835EF">
      <w:pPr>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In een groot (N=4.362), gerandomiseerd postmarketingveiligheidsonderzoek bij patiënten met RA van 50 jaar of ouder met ten minste één bijkomende cardiovasculaire risicofactor, werd een dosisafhankelijke toename van ernstige infecties waargenomen met tofacitinib vergeleken met TNF</w:t>
      </w:r>
      <w:r w:rsidRPr="00585CCD">
        <w:rPr>
          <w:rFonts w:eastAsia="Arial Unicode MS"/>
          <w:color w:val="000000" w:themeColor="text1"/>
          <w:szCs w:val="22"/>
          <w:lang w:eastAsia="en-US"/>
        </w:rPr>
        <w:noBreakHyphen/>
        <w:t>remmers (zie rubriek 4.4).</w:t>
      </w:r>
    </w:p>
    <w:p w14:paraId="7F8D875D" w14:textId="7CB73F2E" w:rsidR="00D835EF" w:rsidRPr="00585CCD" w:rsidRDefault="00D835EF" w:rsidP="00D835EF">
      <w:pPr>
        <w:spacing w:line="240" w:lineRule="auto"/>
        <w:rPr>
          <w:rFonts w:eastAsia="Arial Unicode MS"/>
          <w:color w:val="000000" w:themeColor="text1"/>
          <w:szCs w:val="22"/>
          <w:lang w:eastAsia="en-US"/>
        </w:rPr>
      </w:pPr>
    </w:p>
    <w:p w14:paraId="738EF01F" w14:textId="3D4E93A0" w:rsidR="00D835EF" w:rsidRPr="00585CCD" w:rsidRDefault="00D835EF" w:rsidP="00D835EF">
      <w:pPr>
        <w:tabs>
          <w:tab w:val="clear" w:pos="567"/>
        </w:tabs>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De incidentiecijfers (95%</w:t>
      </w:r>
      <w:r w:rsidRPr="00585CCD">
        <w:rPr>
          <w:rFonts w:eastAsia="Arial Unicode MS"/>
          <w:color w:val="000000" w:themeColor="text1"/>
          <w:szCs w:val="22"/>
          <w:lang w:eastAsia="en-US"/>
        </w:rPr>
        <w:noBreakHyphen/>
        <w:t>BI) voor ernstige infecties voor tweemaal daags 5 mg tofacitinib, tweemaal daags 10 mg tofacitinib en TNF-remmers bedroegen respectievelijk 2,86 (2,41; 3,37), 3,64 (3,11; 4,23), en 2,44 (2,02; 2,92) patiënten met voorvallen per 100 patiëntjaren. Vergeleken met TNF</w:t>
      </w:r>
      <w:r w:rsidRPr="00585CCD">
        <w:rPr>
          <w:rFonts w:eastAsia="Arial Unicode MS"/>
          <w:color w:val="000000" w:themeColor="text1"/>
          <w:szCs w:val="22"/>
          <w:lang w:eastAsia="en-US"/>
        </w:rPr>
        <w:noBreakHyphen/>
        <w:t>remmers was de hazardratio (HR) voor ernstige infecties 1,17 (0,92; 1,50) en 1,48 (1,17; 1,87) voor respectievelijk tweemaal daags 10 mg tofacitinib en tweemaal daags 5 mg tofacitinib.</w:t>
      </w:r>
    </w:p>
    <w:p w14:paraId="11004D53" w14:textId="53A33488" w:rsidR="00216E65" w:rsidRPr="00585CCD" w:rsidRDefault="00216E65" w:rsidP="00730A25">
      <w:pPr>
        <w:pStyle w:val="Paragraph"/>
        <w:spacing w:after="0"/>
        <w:rPr>
          <w:color w:val="000000" w:themeColor="text1"/>
          <w:sz w:val="22"/>
        </w:rPr>
      </w:pPr>
    </w:p>
    <w:p w14:paraId="5643ACDD" w14:textId="77777777" w:rsidR="00216E65" w:rsidRPr="00585CCD" w:rsidRDefault="00216E65" w:rsidP="00216E65">
      <w:pPr>
        <w:pStyle w:val="Paragraph"/>
        <w:keepNext/>
        <w:spacing w:after="0"/>
        <w:rPr>
          <w:rStyle w:val="Instructions"/>
          <w:color w:val="000000" w:themeColor="text1"/>
          <w:sz w:val="22"/>
        </w:rPr>
      </w:pPr>
      <w:r w:rsidRPr="00585CCD">
        <w:rPr>
          <w:rStyle w:val="Instructions"/>
          <w:color w:val="000000" w:themeColor="text1"/>
          <w:sz w:val="22"/>
        </w:rPr>
        <w:t>Spondylitis ankylopoetica</w:t>
      </w:r>
    </w:p>
    <w:p w14:paraId="7D4B8EF2" w14:textId="77777777" w:rsidR="00216E65" w:rsidRPr="00585CCD" w:rsidRDefault="00216E65" w:rsidP="00216E65">
      <w:pPr>
        <w:pStyle w:val="Paragraph"/>
        <w:spacing w:after="0"/>
        <w:rPr>
          <w:bCs/>
          <w:color w:val="000000" w:themeColor="text1"/>
          <w:sz w:val="22"/>
        </w:rPr>
      </w:pPr>
      <w:r w:rsidRPr="00585CCD">
        <w:rPr>
          <w:color w:val="000000" w:themeColor="text1"/>
          <w:sz w:val="22"/>
        </w:rPr>
        <w:t>In de gecombineerde klinische fase 2- en fase 3-onderzoeken kwam onder de 316 patiënten die gedurende maximaal 48 weken werden behandeld met tweemaal daags 5 mg tofacitinib, één ernstige infectie (aseptische meningitis) voor, wat neerkomt op 0,43 patiënten met voorvallen per 100 patiëntjaren.</w:t>
      </w:r>
    </w:p>
    <w:p w14:paraId="372314E8" w14:textId="77777777" w:rsidR="00216E65" w:rsidRPr="00585CCD" w:rsidRDefault="00216E65" w:rsidP="00730A25">
      <w:pPr>
        <w:pStyle w:val="Paragraph"/>
        <w:spacing w:after="0"/>
        <w:rPr>
          <w:color w:val="000000" w:themeColor="text1"/>
          <w:sz w:val="22"/>
        </w:rPr>
      </w:pPr>
    </w:p>
    <w:p w14:paraId="73908265" w14:textId="77777777" w:rsidR="00730A25" w:rsidRPr="00585CCD" w:rsidRDefault="00730A25" w:rsidP="00730A25">
      <w:pPr>
        <w:pStyle w:val="Paragraph"/>
        <w:spacing w:after="0"/>
        <w:rPr>
          <w:rFonts w:eastAsia="Arial Unicode MS"/>
          <w:color w:val="000000" w:themeColor="text1"/>
          <w:sz w:val="22"/>
          <w:szCs w:val="22"/>
        </w:rPr>
      </w:pPr>
    </w:p>
    <w:p w14:paraId="09E7600B" w14:textId="77777777" w:rsidR="0000028F" w:rsidRPr="00585CCD" w:rsidRDefault="0000028F" w:rsidP="0000028F">
      <w:pPr>
        <w:spacing w:line="240" w:lineRule="auto"/>
        <w:rPr>
          <w:rFonts w:eastAsia="Arial Unicode MS"/>
          <w:i/>
          <w:color w:val="000000" w:themeColor="text1"/>
          <w:szCs w:val="22"/>
          <w:u w:val="single"/>
        </w:rPr>
      </w:pPr>
      <w:r w:rsidRPr="00585CCD">
        <w:rPr>
          <w:i/>
          <w:color w:val="000000" w:themeColor="text1"/>
          <w:szCs w:val="22"/>
          <w:u w:val="single"/>
        </w:rPr>
        <w:t>Ernstige infecties bij ouderen</w:t>
      </w:r>
    </w:p>
    <w:p w14:paraId="0C5C4983" w14:textId="77777777" w:rsidR="0000028F" w:rsidRPr="00585CCD" w:rsidRDefault="0000028F" w:rsidP="0000028F">
      <w:pPr>
        <w:pStyle w:val="Paragraph"/>
        <w:spacing w:after="0"/>
        <w:rPr>
          <w:color w:val="000000" w:themeColor="text1"/>
          <w:sz w:val="22"/>
          <w:szCs w:val="22"/>
        </w:rPr>
      </w:pPr>
    </w:p>
    <w:p w14:paraId="4B7CCCF4" w14:textId="77777777" w:rsidR="0000028F" w:rsidRPr="00585CCD" w:rsidRDefault="0000028F" w:rsidP="0000028F">
      <w:pPr>
        <w:pStyle w:val="Paragraph"/>
        <w:spacing w:after="0"/>
        <w:rPr>
          <w:color w:val="000000" w:themeColor="text1"/>
          <w:sz w:val="22"/>
          <w:szCs w:val="22"/>
        </w:rPr>
      </w:pPr>
      <w:r w:rsidRPr="00585CCD">
        <w:rPr>
          <w:color w:val="000000" w:themeColor="text1"/>
          <w:sz w:val="22"/>
          <w:szCs w:val="22"/>
        </w:rPr>
        <w:t>Van de 4.271 patiënten die deelnamen aan RA-onderzoeken I–VI (zie rubriek 5.1) waren in totaal 608 RA-patiënten 65 jaar en ouder, waaronder 85 patiënten van 75 jaar en ouder.</w:t>
      </w:r>
      <w:r w:rsidRPr="00585CCD">
        <w:rPr>
          <w:rStyle w:val="Instructions"/>
          <w:iCs/>
          <w:color w:val="000000" w:themeColor="text1"/>
          <w:sz w:val="22"/>
          <w:szCs w:val="22"/>
        </w:rPr>
        <w:t xml:space="preserve"> </w:t>
      </w:r>
      <w:r w:rsidRPr="00585CCD">
        <w:rPr>
          <w:color w:val="000000" w:themeColor="text1"/>
          <w:sz w:val="22"/>
          <w:szCs w:val="22"/>
        </w:rPr>
        <w:t>De frequentie van ernstige infecties bij met tofacitinib behandelde patiënten van 65 jaar en ouder was hoger dan bij degenen jonger dan 65 jaar (respectievelijk 4,8 per 100 patiëntjaren versus 2,4 per 100 patiëntjaren).</w:t>
      </w:r>
    </w:p>
    <w:p w14:paraId="0DCF867C" w14:textId="77777777" w:rsidR="0000028F" w:rsidRPr="00585CCD" w:rsidRDefault="0000028F" w:rsidP="0000028F">
      <w:pPr>
        <w:pStyle w:val="Paragraph"/>
        <w:spacing w:after="0"/>
        <w:rPr>
          <w:color w:val="000000" w:themeColor="text1"/>
          <w:sz w:val="22"/>
          <w:szCs w:val="22"/>
        </w:rPr>
      </w:pPr>
    </w:p>
    <w:p w14:paraId="293C5640" w14:textId="77777777" w:rsidR="00D835EF" w:rsidRPr="00585CCD" w:rsidRDefault="00D835EF" w:rsidP="00D835EF">
      <w:pPr>
        <w:spacing w:line="240" w:lineRule="auto"/>
        <w:rPr>
          <w:color w:val="000000" w:themeColor="text1"/>
          <w:szCs w:val="22"/>
        </w:rPr>
      </w:pPr>
      <w:r w:rsidRPr="00585CCD">
        <w:rPr>
          <w:color w:val="000000" w:themeColor="text1"/>
          <w:szCs w:val="22"/>
        </w:rPr>
        <w:t>In een groot (N=4.362), gerandomiseerd postmarketingveiligheidsonderzoek bij patiënten met RA van 50 jaar of ouder met ten minste één bijkomende cardiovasculaire risicofactor, werd een toename van ernstige infecties waargenomen bij patiënten van 65 jaar en ouder voor tweemaal daags 10 mg tofacitinib vergeleken met TNF</w:t>
      </w:r>
      <w:r w:rsidRPr="00585CCD">
        <w:rPr>
          <w:color w:val="000000" w:themeColor="text1"/>
          <w:szCs w:val="22"/>
        </w:rPr>
        <w:noBreakHyphen/>
        <w:t>remmers en met tweemaal daags 5 mg tofacitinib (zie rubriek 4.4). De incidentiecijfers (95%</w:t>
      </w:r>
      <w:r w:rsidRPr="00585CCD">
        <w:rPr>
          <w:color w:val="000000" w:themeColor="text1"/>
          <w:szCs w:val="22"/>
        </w:rPr>
        <w:noBreakHyphen/>
        <w:t>BI) voor ernstige infecties bij patiënten van 65 jaar en ouder waren 4,03 (3,02; 5,27), 5,85 (4,64; 7,30) en 3,73 (2,81; 4,85) patiënten met voorvallen per 100 patiëntjaren voor respectievelijk tweemaal daags 5 mg tofacitinib, tweemaal daags 10 mg tofacitinib, en TNF</w:t>
      </w:r>
      <w:r w:rsidRPr="00585CCD">
        <w:rPr>
          <w:color w:val="000000" w:themeColor="text1"/>
          <w:szCs w:val="22"/>
        </w:rPr>
        <w:noBreakHyphen/>
        <w:t>remmers.</w:t>
      </w:r>
    </w:p>
    <w:p w14:paraId="0AC59039" w14:textId="77777777" w:rsidR="00D835EF" w:rsidRPr="00585CCD" w:rsidRDefault="00D835EF" w:rsidP="00D835EF">
      <w:pPr>
        <w:spacing w:line="240" w:lineRule="auto"/>
        <w:rPr>
          <w:color w:val="000000" w:themeColor="text1"/>
          <w:szCs w:val="22"/>
        </w:rPr>
      </w:pPr>
    </w:p>
    <w:p w14:paraId="583A8C4F" w14:textId="77777777" w:rsidR="00D835EF" w:rsidRPr="00585CCD" w:rsidRDefault="00D835EF" w:rsidP="00D835EF">
      <w:pPr>
        <w:spacing w:line="240" w:lineRule="auto"/>
        <w:rPr>
          <w:color w:val="000000" w:themeColor="text1"/>
          <w:szCs w:val="22"/>
        </w:rPr>
      </w:pPr>
      <w:r w:rsidRPr="00585CCD">
        <w:rPr>
          <w:color w:val="000000" w:themeColor="text1"/>
          <w:szCs w:val="22"/>
        </w:rPr>
        <w:t>Vergeleken met TNF-remmers was de hazardratio (HR) voor ernstige infecties bij patiënten van 65 jaar en ouder 1,08 (0,74; 1,58) en 1,55 (1,10; 2,19) voor respectievelijk tweemaal daags 5 mg tofacitinib en tweemaal daags 10 mg tofacitinib.</w:t>
      </w:r>
    </w:p>
    <w:p w14:paraId="20D2F273" w14:textId="77777777" w:rsidR="0000028F" w:rsidRPr="00585CCD" w:rsidRDefault="0000028F" w:rsidP="0000028F">
      <w:pPr>
        <w:spacing w:line="240" w:lineRule="auto"/>
        <w:rPr>
          <w:color w:val="000000" w:themeColor="text1"/>
          <w:szCs w:val="22"/>
        </w:rPr>
      </w:pPr>
    </w:p>
    <w:p w14:paraId="57ABF414" w14:textId="77777777" w:rsidR="0000028F" w:rsidRPr="00585CCD" w:rsidRDefault="0000028F" w:rsidP="00AB7307">
      <w:pPr>
        <w:pStyle w:val="Paragraph"/>
        <w:widowControl w:val="0"/>
        <w:spacing w:after="0"/>
        <w:rPr>
          <w:rFonts w:eastAsia="Arial Unicode MS"/>
          <w:i/>
          <w:iCs/>
          <w:color w:val="000000" w:themeColor="text1"/>
          <w:sz w:val="22"/>
          <w:szCs w:val="22"/>
          <w:u w:val="single"/>
        </w:rPr>
      </w:pPr>
      <w:r w:rsidRPr="00585CCD">
        <w:rPr>
          <w:i/>
          <w:color w:val="000000" w:themeColor="text1"/>
          <w:sz w:val="22"/>
          <w:u w:val="single"/>
        </w:rPr>
        <w:t>Ernstige infecties uit niet-interventioneel veiligheidsonderzoek na goedkeuring</w:t>
      </w:r>
    </w:p>
    <w:p w14:paraId="7ABF75FC" w14:textId="0BAD2714" w:rsidR="0000028F" w:rsidRPr="00585CCD" w:rsidRDefault="0000028F" w:rsidP="00AB7307">
      <w:pPr>
        <w:widowControl w:val="0"/>
        <w:spacing w:line="240" w:lineRule="auto"/>
        <w:rPr>
          <w:color w:val="000000" w:themeColor="text1"/>
        </w:rPr>
      </w:pPr>
      <w:r w:rsidRPr="00585CCD">
        <w:rPr>
          <w:color w:val="000000" w:themeColor="text1"/>
        </w:rPr>
        <w:t>Uit gegevens uit een niet-interventioneel veiligheidsonderzoek na goedkeuring, waarin tofacitinib werd geëvalueerd bij RA</w:t>
      </w:r>
      <w:r w:rsidRPr="00585CCD">
        <w:rPr>
          <w:color w:val="000000" w:themeColor="text1"/>
        </w:rPr>
        <w:noBreakHyphen/>
        <w:t>patiënten uit een register (US Corrona), is gebleken dat voor de 11 mg tablet met verlengde afgifte, eenmaal daags toegediend, een numeriek hoger incidentiepercentage van ernstige infectie werd waargenomen dan voor de 5 mg filmomhulde tablet, tweemaal daags toegediend. Onbewerkte incidentiepercentages (95%</w:t>
      </w:r>
      <w:r w:rsidRPr="00585CCD">
        <w:rPr>
          <w:color w:val="000000" w:themeColor="text1"/>
        </w:rPr>
        <w:noBreakHyphen/>
        <w:t xml:space="preserve">BI) (d.w.z. niet gecorrigeerd voor leeftijd of geslacht) op basis van de beschikbaarheid van elke formulering waren op </w:t>
      </w:r>
      <w:r w:rsidR="00BB499C" w:rsidRPr="00585CCD">
        <w:rPr>
          <w:color w:val="000000" w:themeColor="text1"/>
        </w:rPr>
        <w:t>12 maanden</w:t>
      </w:r>
      <w:r w:rsidRPr="00585CCD">
        <w:rPr>
          <w:color w:val="000000" w:themeColor="text1"/>
        </w:rPr>
        <w:t xml:space="preserve"> na aanvang van de behandeling 3,45 (1,93; 5,69) en 2,78 (1,74; 4,21) en op 3</w:t>
      </w:r>
      <w:r w:rsidR="00BB499C" w:rsidRPr="00585CCD">
        <w:rPr>
          <w:color w:val="000000" w:themeColor="text1"/>
        </w:rPr>
        <w:t>6 maanden</w:t>
      </w:r>
      <w:r w:rsidRPr="00585CCD">
        <w:rPr>
          <w:color w:val="000000" w:themeColor="text1"/>
        </w:rPr>
        <w:t xml:space="preserve"> 4,71 (3,08; 6,91) en 2,79 (2,01; 3,77) patiënten met voorvallen per 100 patiëntjaren in respectievelijk de groep met eenmaal daags een 11 mg tablet met verlengde afgifte en de groep met tweemaal daags een 5 mg filmomhulde tablet. De niet-gecorrigeerde hazardratio was 1,30 (95%</w:t>
      </w:r>
      <w:r w:rsidRPr="00585CCD">
        <w:rPr>
          <w:color w:val="000000" w:themeColor="text1"/>
        </w:rPr>
        <w:noBreakHyphen/>
        <w:t xml:space="preserve">BI: 0,67; 2,50) op </w:t>
      </w:r>
      <w:r w:rsidR="00BB499C" w:rsidRPr="00585CCD">
        <w:rPr>
          <w:color w:val="000000" w:themeColor="text1"/>
        </w:rPr>
        <w:t>12 maanden</w:t>
      </w:r>
      <w:r w:rsidRPr="00585CCD">
        <w:rPr>
          <w:color w:val="000000" w:themeColor="text1"/>
        </w:rPr>
        <w:t xml:space="preserve"> en 1,93 </w:t>
      </w:r>
      <w:r w:rsidRPr="00585CCD">
        <w:rPr>
          <w:color w:val="000000" w:themeColor="text1"/>
        </w:rPr>
        <w:lastRenderedPageBreak/>
        <w:t>(95%</w:t>
      </w:r>
      <w:r w:rsidRPr="00585CCD">
        <w:rPr>
          <w:color w:val="000000" w:themeColor="text1"/>
        </w:rPr>
        <w:noBreakHyphen/>
        <w:t>BI: 1,15; 3,24) op 3</w:t>
      </w:r>
      <w:r w:rsidR="00BB499C" w:rsidRPr="00585CCD">
        <w:rPr>
          <w:color w:val="000000" w:themeColor="text1"/>
        </w:rPr>
        <w:t>6 maanden</w:t>
      </w:r>
      <w:r w:rsidRPr="00585CCD">
        <w:rPr>
          <w:color w:val="000000" w:themeColor="text1"/>
        </w:rPr>
        <w:t xml:space="preserve">, voor de eenmaaldaagse dosis van de 11 mg tablet met verlengde afgifte, vergeleken met de tweemaaldaagse dosis van de 5 mg filmomhulde tablet. De gegevens zijn gebaseerd op een klein aantal patiënten, met voorvallen die werden waargenomen met relatief grote betrouwbaarheidsintervallen en beperkte </w:t>
      </w:r>
      <w:r w:rsidR="00204B52" w:rsidRPr="00585CCD">
        <w:rPr>
          <w:color w:val="000000" w:themeColor="text1"/>
        </w:rPr>
        <w:t>follow-up</w:t>
      </w:r>
      <w:r w:rsidRPr="00585CCD">
        <w:rPr>
          <w:color w:val="000000" w:themeColor="text1"/>
        </w:rPr>
        <w:t>periode.</w:t>
      </w:r>
    </w:p>
    <w:p w14:paraId="1375CC94" w14:textId="77777777" w:rsidR="00765EE5" w:rsidRPr="00585CCD" w:rsidRDefault="00765EE5" w:rsidP="0000028F">
      <w:pPr>
        <w:keepNext/>
        <w:keepLines/>
        <w:spacing w:line="240" w:lineRule="auto"/>
        <w:rPr>
          <w:color w:val="000000" w:themeColor="text1"/>
        </w:rPr>
      </w:pPr>
    </w:p>
    <w:p w14:paraId="2936172B" w14:textId="77777777" w:rsidR="00730A25" w:rsidRPr="00585CCD" w:rsidRDefault="00730A25" w:rsidP="0000028F">
      <w:pPr>
        <w:keepNext/>
        <w:keepLines/>
        <w:spacing w:line="240" w:lineRule="auto"/>
        <w:rPr>
          <w:i/>
          <w:iCs/>
          <w:color w:val="000000" w:themeColor="text1"/>
          <w:szCs w:val="22"/>
          <w:u w:val="single"/>
        </w:rPr>
      </w:pPr>
      <w:r w:rsidRPr="00585CCD">
        <w:rPr>
          <w:i/>
          <w:iCs/>
          <w:color w:val="000000" w:themeColor="text1"/>
          <w:u w:val="single"/>
        </w:rPr>
        <w:t>Virale reactivering</w:t>
      </w:r>
    </w:p>
    <w:p w14:paraId="1B239873" w14:textId="77777777" w:rsidR="00730A25" w:rsidRPr="00585CCD" w:rsidRDefault="00730A25" w:rsidP="00730A25">
      <w:pPr>
        <w:keepNext/>
        <w:keepLines/>
        <w:spacing w:line="240" w:lineRule="auto"/>
        <w:rPr>
          <w:color w:val="000000" w:themeColor="text1"/>
        </w:rPr>
      </w:pPr>
    </w:p>
    <w:p w14:paraId="3F9C46B9" w14:textId="77777777" w:rsidR="00730A25" w:rsidRPr="00585CCD" w:rsidRDefault="00730A25" w:rsidP="00730A25">
      <w:pPr>
        <w:spacing w:line="240" w:lineRule="auto"/>
        <w:rPr>
          <w:color w:val="000000" w:themeColor="text1"/>
        </w:rPr>
      </w:pPr>
      <w:r w:rsidRPr="00585CCD">
        <w:rPr>
          <w:color w:val="000000" w:themeColor="text1"/>
        </w:rPr>
        <w:t xml:space="preserve">Patiënten die worden behandeld met </w:t>
      </w:r>
      <w:r w:rsidRPr="00585CCD">
        <w:rPr>
          <w:color w:val="000000" w:themeColor="text1"/>
          <w:szCs w:val="22"/>
        </w:rPr>
        <w:t>tofacitinib</w:t>
      </w:r>
      <w:r w:rsidRPr="00585CCD">
        <w:rPr>
          <w:color w:val="000000" w:themeColor="text1"/>
        </w:rPr>
        <w:t xml:space="preserve"> die van Japanse of Koreaanse afkomst zijn, of patiënten met langbestaande RA die eerder al behandeld zijn met twee of meer biologische DMARD's, of patiënten met een ALC van minder dan </w:t>
      </w:r>
      <w:r w:rsidRPr="00585CCD">
        <w:rPr>
          <w:iCs/>
          <w:color w:val="000000" w:themeColor="text1"/>
          <w:szCs w:val="22"/>
        </w:rPr>
        <w:t>1.000 cellen/mm</w:t>
      </w:r>
      <w:r w:rsidRPr="00585CCD">
        <w:rPr>
          <w:iCs/>
          <w:color w:val="000000" w:themeColor="text1"/>
          <w:szCs w:val="22"/>
          <w:vertAlign w:val="superscript"/>
        </w:rPr>
        <w:t>3</w:t>
      </w:r>
      <w:r w:rsidRPr="00585CCD">
        <w:rPr>
          <w:iCs/>
          <w:color w:val="000000" w:themeColor="text1"/>
          <w:szCs w:val="22"/>
        </w:rPr>
        <w:t>, of patiënten die worden behandeld met tweemaal daags 10 mg,</w:t>
      </w:r>
      <w:r w:rsidRPr="00585CCD">
        <w:rPr>
          <w:iCs/>
          <w:color w:val="000000" w:themeColor="text1"/>
          <w:szCs w:val="22"/>
          <w:vertAlign w:val="superscript"/>
        </w:rPr>
        <w:t xml:space="preserve"> </w:t>
      </w:r>
      <w:r w:rsidRPr="00585CCD">
        <w:rPr>
          <w:iCs/>
          <w:color w:val="000000" w:themeColor="text1"/>
          <w:szCs w:val="22"/>
        </w:rPr>
        <w:t>kunnen een verhoogd risico hebben op herpes zoster (zie rubriek 4.4).</w:t>
      </w:r>
    </w:p>
    <w:p w14:paraId="695203F7" w14:textId="0AA978E1" w:rsidR="00730A25" w:rsidRPr="00585CCD" w:rsidRDefault="00730A25" w:rsidP="00730A25">
      <w:pPr>
        <w:spacing w:line="240" w:lineRule="auto"/>
        <w:rPr>
          <w:iCs/>
          <w:color w:val="000000" w:themeColor="text1"/>
          <w:szCs w:val="22"/>
        </w:rPr>
      </w:pPr>
    </w:p>
    <w:p w14:paraId="228F06AA" w14:textId="5E0540DC" w:rsidR="00EC5426" w:rsidRPr="00585CCD" w:rsidRDefault="00EC5426" w:rsidP="00730A25">
      <w:pPr>
        <w:spacing w:line="240" w:lineRule="auto"/>
        <w:rPr>
          <w:iCs/>
          <w:color w:val="000000" w:themeColor="text1"/>
          <w:szCs w:val="22"/>
        </w:rPr>
      </w:pPr>
      <w:r w:rsidRPr="00585CCD">
        <w:rPr>
          <w:color w:val="000000" w:themeColor="text1"/>
          <w:szCs w:val="22"/>
        </w:rPr>
        <w:t>In een groot</w:t>
      </w:r>
      <w:r w:rsidR="00F52E4B" w:rsidRPr="00585CCD">
        <w:rPr>
          <w:color w:val="000000" w:themeColor="text1"/>
          <w:szCs w:val="22"/>
        </w:rPr>
        <w:t>schalig</w:t>
      </w:r>
      <w:r w:rsidRPr="00585CCD">
        <w:rPr>
          <w:color w:val="000000" w:themeColor="text1"/>
          <w:szCs w:val="22"/>
        </w:rPr>
        <w:t xml:space="preserve">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bij</w:t>
      </w:r>
      <w:r w:rsidRPr="00585CCD">
        <w:rPr>
          <w:color w:val="000000" w:themeColor="text1"/>
          <w:szCs w:val="22"/>
        </w:rPr>
        <w:t xml:space="preserve"> patiënten met RA van 50 jaar of ouder met ten minste één bijkomende cardiovasculaire risicofactor, werd een toename van voorvallen van herpes zoster waargenomen bij patiënten die werden behandeld met </w:t>
      </w:r>
      <w:r w:rsidRPr="00585CCD">
        <w:rPr>
          <w:iCs/>
          <w:color w:val="000000" w:themeColor="text1"/>
          <w:szCs w:val="22"/>
        </w:rPr>
        <w:t xml:space="preserve">tofacitinib vergeleken met TNF-remmers. De incidentiepercentages (95%-BI) voor herpes zoster voor tweemaal daags 5 mg tofacitinib, tweemaal daags 10 mg tofacitinib en TNF-remmers bedroegen respectievelijk </w:t>
      </w:r>
      <w:r w:rsidRPr="00585CCD">
        <w:rPr>
          <w:color w:val="000000" w:themeColor="text1"/>
          <w:szCs w:val="22"/>
        </w:rPr>
        <w:t>3,75 (3,22; 4,34), 3,94 (3,38; 4,57) en 1,18 (0,90; 1,52) </w:t>
      </w:r>
      <w:r w:rsidRPr="00585CCD">
        <w:rPr>
          <w:iCs/>
          <w:color w:val="000000" w:themeColor="text1"/>
          <w:szCs w:val="22"/>
        </w:rPr>
        <w:t>patiënten met voorvallen per 100 patiëntjaren.</w:t>
      </w:r>
    </w:p>
    <w:p w14:paraId="3DF714FD" w14:textId="77777777" w:rsidR="00D7373D" w:rsidRPr="00585CCD" w:rsidRDefault="00D7373D" w:rsidP="00730A25">
      <w:pPr>
        <w:spacing w:line="240" w:lineRule="auto"/>
        <w:rPr>
          <w:iCs/>
          <w:color w:val="000000" w:themeColor="text1"/>
          <w:szCs w:val="22"/>
        </w:rPr>
      </w:pPr>
    </w:p>
    <w:p w14:paraId="0A6F15FE" w14:textId="77777777" w:rsidR="00730A25" w:rsidRPr="00585CCD" w:rsidRDefault="00730A25" w:rsidP="00730A25">
      <w:pPr>
        <w:keepNext/>
        <w:spacing w:line="240" w:lineRule="auto"/>
        <w:rPr>
          <w:i/>
          <w:iCs/>
          <w:color w:val="000000" w:themeColor="text1"/>
          <w:szCs w:val="22"/>
          <w:u w:val="single"/>
        </w:rPr>
      </w:pPr>
      <w:r w:rsidRPr="00585CCD">
        <w:rPr>
          <w:i/>
          <w:iCs/>
          <w:color w:val="000000" w:themeColor="text1"/>
          <w:u w:val="single"/>
        </w:rPr>
        <w:t>Laboratoriumtesten</w:t>
      </w:r>
    </w:p>
    <w:p w14:paraId="62AB5D08" w14:textId="77777777" w:rsidR="00730A25" w:rsidRPr="00585CCD" w:rsidRDefault="00730A25" w:rsidP="00730A25">
      <w:pPr>
        <w:keepNext/>
        <w:spacing w:line="240" w:lineRule="auto"/>
        <w:rPr>
          <w:i/>
          <w:color w:val="000000" w:themeColor="text1"/>
          <w:szCs w:val="22"/>
        </w:rPr>
      </w:pPr>
    </w:p>
    <w:p w14:paraId="631CD8BE" w14:textId="77777777" w:rsidR="00730A25" w:rsidRPr="00585CCD" w:rsidRDefault="00730A25" w:rsidP="00730A25">
      <w:pPr>
        <w:keepNext/>
        <w:spacing w:line="240" w:lineRule="auto"/>
        <w:rPr>
          <w:i/>
          <w:color w:val="000000" w:themeColor="text1"/>
          <w:szCs w:val="22"/>
        </w:rPr>
      </w:pPr>
      <w:r w:rsidRPr="00585CCD">
        <w:rPr>
          <w:i/>
          <w:color w:val="000000" w:themeColor="text1"/>
        </w:rPr>
        <w:t>Lymfocyten</w:t>
      </w:r>
    </w:p>
    <w:p w14:paraId="64B3CCE2" w14:textId="77777777" w:rsidR="00730A25" w:rsidRPr="00585CCD" w:rsidRDefault="00730A25" w:rsidP="00730A25">
      <w:pPr>
        <w:spacing w:line="240" w:lineRule="auto"/>
        <w:rPr>
          <w:color w:val="000000" w:themeColor="text1"/>
          <w:szCs w:val="22"/>
        </w:rPr>
      </w:pPr>
      <w:r w:rsidRPr="00585CCD">
        <w:rPr>
          <w:color w:val="000000" w:themeColor="text1"/>
        </w:rPr>
        <w:t xml:space="preserve">In de gecontroleerde klinische onderzoeken naar RA </w:t>
      </w:r>
      <w:r w:rsidR="009848DE" w:rsidRPr="00585CCD">
        <w:rPr>
          <w:color w:val="000000" w:themeColor="text1"/>
        </w:rPr>
        <w:t>werden</w:t>
      </w:r>
      <w:r w:rsidRPr="00585CCD">
        <w:rPr>
          <w:color w:val="000000" w:themeColor="text1"/>
        </w:rPr>
        <w:t xml:space="preserve"> ALC-dalingen tot minder dan 500 cellen/mm</w:t>
      </w:r>
      <w:r w:rsidRPr="00585CCD">
        <w:rPr>
          <w:color w:val="000000" w:themeColor="text1"/>
          <w:vertAlign w:val="superscript"/>
        </w:rPr>
        <w:t>3</w:t>
      </w:r>
      <w:r w:rsidRPr="00585CCD">
        <w:rPr>
          <w:color w:val="000000" w:themeColor="text1"/>
        </w:rPr>
        <w:t xml:space="preserve"> </w:t>
      </w:r>
      <w:r w:rsidR="009848DE" w:rsidRPr="00585CCD">
        <w:rPr>
          <w:color w:val="000000" w:themeColor="text1"/>
        </w:rPr>
        <w:t xml:space="preserve">bevestigd </w:t>
      </w:r>
      <w:r w:rsidRPr="00585CCD">
        <w:rPr>
          <w:color w:val="000000" w:themeColor="text1"/>
        </w:rPr>
        <w:t xml:space="preserve">bij 0,3% van de patiënten en </w:t>
      </w:r>
      <w:r w:rsidR="009848DE" w:rsidRPr="00585CCD">
        <w:rPr>
          <w:color w:val="000000" w:themeColor="text1"/>
        </w:rPr>
        <w:t>voor</w:t>
      </w:r>
      <w:r w:rsidRPr="00585CCD">
        <w:rPr>
          <w:color w:val="000000" w:themeColor="text1"/>
        </w:rPr>
        <w:t xml:space="preserve"> ALC tussen 500 en 750 cellen/mm</w:t>
      </w:r>
      <w:r w:rsidRPr="00585CCD">
        <w:rPr>
          <w:color w:val="000000" w:themeColor="text1"/>
          <w:vertAlign w:val="superscript"/>
        </w:rPr>
        <w:t>3</w:t>
      </w:r>
      <w:r w:rsidRPr="00585CCD">
        <w:rPr>
          <w:color w:val="000000" w:themeColor="text1"/>
        </w:rPr>
        <w:t xml:space="preserve"> bij 1,9% van de patiënten voor de doses van tweemaal daags 5 mg en tweemaal daags 10 mg gecombineerd.</w:t>
      </w:r>
    </w:p>
    <w:p w14:paraId="60C7EE77" w14:textId="77777777" w:rsidR="00730A25" w:rsidRPr="00585CCD" w:rsidRDefault="00730A25" w:rsidP="00730A25">
      <w:pPr>
        <w:spacing w:line="240" w:lineRule="auto"/>
        <w:rPr>
          <w:color w:val="000000" w:themeColor="text1"/>
          <w:szCs w:val="22"/>
        </w:rPr>
      </w:pPr>
    </w:p>
    <w:p w14:paraId="71142870" w14:textId="77777777" w:rsidR="00730A25" w:rsidRPr="00585CCD" w:rsidRDefault="00730A25" w:rsidP="00730A25">
      <w:pPr>
        <w:spacing w:line="240" w:lineRule="auto"/>
        <w:rPr>
          <w:color w:val="000000" w:themeColor="text1"/>
          <w:szCs w:val="22"/>
        </w:rPr>
      </w:pPr>
      <w:r w:rsidRPr="00585CCD">
        <w:rPr>
          <w:color w:val="000000" w:themeColor="text1"/>
        </w:rPr>
        <w:t xml:space="preserve">In de langetermijnveiligheidspopulatie met RA </w:t>
      </w:r>
      <w:r w:rsidR="00642959" w:rsidRPr="00585CCD">
        <w:rPr>
          <w:color w:val="000000" w:themeColor="text1"/>
        </w:rPr>
        <w:t>werden</w:t>
      </w:r>
      <w:r w:rsidRPr="00585CCD">
        <w:rPr>
          <w:color w:val="000000" w:themeColor="text1"/>
        </w:rPr>
        <w:t xml:space="preserve"> ALC-dalingen tot minder dan 500 cellen/mm</w:t>
      </w:r>
      <w:r w:rsidRPr="00585CCD">
        <w:rPr>
          <w:color w:val="000000" w:themeColor="text1"/>
          <w:vertAlign w:val="superscript"/>
        </w:rPr>
        <w:t>3</w:t>
      </w:r>
      <w:r w:rsidRPr="00585CCD">
        <w:rPr>
          <w:color w:val="000000" w:themeColor="text1"/>
        </w:rPr>
        <w:t xml:space="preserve"> </w:t>
      </w:r>
      <w:r w:rsidR="00642959" w:rsidRPr="00585CCD">
        <w:rPr>
          <w:color w:val="000000" w:themeColor="text1"/>
        </w:rPr>
        <w:t xml:space="preserve">bevestigd </w:t>
      </w:r>
      <w:r w:rsidRPr="00585CCD">
        <w:rPr>
          <w:color w:val="000000" w:themeColor="text1"/>
        </w:rPr>
        <w:t xml:space="preserve">bij 1,3% van de patiënten en </w:t>
      </w:r>
      <w:r w:rsidR="00642959" w:rsidRPr="00585CCD">
        <w:rPr>
          <w:color w:val="000000" w:themeColor="text1"/>
        </w:rPr>
        <w:t>voor</w:t>
      </w:r>
      <w:r w:rsidRPr="00585CCD">
        <w:rPr>
          <w:color w:val="000000" w:themeColor="text1"/>
        </w:rPr>
        <w:t xml:space="preserve"> ALC</w:t>
      </w:r>
      <w:r w:rsidR="00642959" w:rsidRPr="00585CCD">
        <w:rPr>
          <w:color w:val="000000" w:themeColor="text1"/>
        </w:rPr>
        <w:t xml:space="preserve"> </w:t>
      </w:r>
      <w:r w:rsidRPr="00585CCD">
        <w:rPr>
          <w:color w:val="000000" w:themeColor="text1"/>
        </w:rPr>
        <w:t>tussen 500 en 750 cellen/mm</w:t>
      </w:r>
      <w:r w:rsidRPr="00585CCD">
        <w:rPr>
          <w:color w:val="000000" w:themeColor="text1"/>
          <w:vertAlign w:val="superscript"/>
        </w:rPr>
        <w:t>3</w:t>
      </w:r>
      <w:r w:rsidRPr="00585CCD">
        <w:rPr>
          <w:color w:val="000000" w:themeColor="text1"/>
        </w:rPr>
        <w:t xml:space="preserve"> bij 8,4% van de patiënten voor de doses van tweemaal daags 5 mg en tweemaal daags 10 mg gecombineerd.</w:t>
      </w:r>
    </w:p>
    <w:p w14:paraId="2D604F65" w14:textId="77777777" w:rsidR="00730A25" w:rsidRPr="00585CCD" w:rsidRDefault="00730A25" w:rsidP="00730A25">
      <w:pPr>
        <w:spacing w:line="240" w:lineRule="auto"/>
        <w:rPr>
          <w:color w:val="000000" w:themeColor="text1"/>
          <w:szCs w:val="22"/>
        </w:rPr>
      </w:pPr>
    </w:p>
    <w:p w14:paraId="62D28F29" w14:textId="77777777" w:rsidR="00730A25" w:rsidRPr="00585CCD" w:rsidRDefault="00730A25" w:rsidP="00730A25">
      <w:pPr>
        <w:keepNext/>
        <w:spacing w:line="240" w:lineRule="auto"/>
        <w:rPr>
          <w:color w:val="000000" w:themeColor="text1"/>
          <w:szCs w:val="22"/>
        </w:rPr>
      </w:pPr>
      <w:r w:rsidRPr="00585CCD">
        <w:rPr>
          <w:color w:val="000000" w:themeColor="text1"/>
        </w:rPr>
        <w:t>Een bevestigde ALC van minder dan 750 cellen/mm</w:t>
      </w:r>
      <w:r w:rsidRPr="00585CCD">
        <w:rPr>
          <w:color w:val="000000" w:themeColor="text1"/>
          <w:vertAlign w:val="superscript"/>
        </w:rPr>
        <w:t>3</w:t>
      </w:r>
      <w:r w:rsidRPr="00585CCD">
        <w:rPr>
          <w:color w:val="000000" w:themeColor="text1"/>
        </w:rPr>
        <w:t xml:space="preserve"> ging gepaard met een verhoogde incidentie van ernstige infecties (zie rubriek 4.4).</w:t>
      </w:r>
      <w:r w:rsidRPr="00585CCD">
        <w:rPr>
          <w:color w:val="000000" w:themeColor="text1"/>
          <w:szCs w:val="22"/>
        </w:rPr>
        <w:t xml:space="preserve"> </w:t>
      </w:r>
    </w:p>
    <w:p w14:paraId="42CAFDF2" w14:textId="77777777" w:rsidR="00730A25" w:rsidRPr="00585CCD" w:rsidRDefault="00730A25" w:rsidP="00730A25">
      <w:pPr>
        <w:spacing w:line="240" w:lineRule="auto"/>
        <w:rPr>
          <w:i/>
          <w:color w:val="000000" w:themeColor="text1"/>
          <w:szCs w:val="22"/>
        </w:rPr>
      </w:pPr>
    </w:p>
    <w:p w14:paraId="007D15E5" w14:textId="77777777" w:rsidR="00730A25" w:rsidRPr="00585CCD" w:rsidRDefault="00730A25" w:rsidP="00730A25">
      <w:pPr>
        <w:keepNext/>
        <w:spacing w:line="240" w:lineRule="auto"/>
        <w:rPr>
          <w:i/>
          <w:color w:val="000000" w:themeColor="text1"/>
          <w:szCs w:val="22"/>
        </w:rPr>
      </w:pPr>
      <w:r w:rsidRPr="00585CCD">
        <w:rPr>
          <w:i/>
          <w:color w:val="000000" w:themeColor="text1"/>
        </w:rPr>
        <w:t>Neutrofielen</w:t>
      </w:r>
    </w:p>
    <w:p w14:paraId="59BD91A9" w14:textId="77777777" w:rsidR="00730A25" w:rsidRPr="00585CCD" w:rsidRDefault="00730A25" w:rsidP="00730A25">
      <w:pPr>
        <w:spacing w:line="240" w:lineRule="auto"/>
        <w:rPr>
          <w:i/>
          <w:color w:val="000000" w:themeColor="text1"/>
          <w:szCs w:val="22"/>
        </w:rPr>
      </w:pPr>
      <w:r w:rsidRPr="00585CCD">
        <w:rPr>
          <w:color w:val="000000" w:themeColor="text1"/>
        </w:rPr>
        <w:t>In de gecontroleerde klinische onderzoeken naar RA werden dalingen in de ANC tot minder dan 1.000 cellen/mm</w:t>
      </w:r>
      <w:r w:rsidRPr="00585CCD">
        <w:rPr>
          <w:color w:val="000000" w:themeColor="text1"/>
          <w:vertAlign w:val="superscript"/>
        </w:rPr>
        <w:t>3</w:t>
      </w:r>
      <w:r w:rsidRPr="00585CCD">
        <w:rPr>
          <w:color w:val="000000" w:themeColor="text1"/>
        </w:rPr>
        <w:t xml:space="preserve"> bevestigd bij 0,08% van de patiënten voor de doses van tweemaal daags 5 mg en tweemaal daags 10 mg gecombineerd. In geen enkele behandelgroep werden bevestigde dalingen in de ANC tot minder dan 500 cellen/mm</w:t>
      </w:r>
      <w:r w:rsidRPr="00585CCD">
        <w:rPr>
          <w:color w:val="000000" w:themeColor="text1"/>
          <w:vertAlign w:val="superscript"/>
        </w:rPr>
        <w:t>3</w:t>
      </w:r>
      <w:r w:rsidRPr="00585CCD">
        <w:rPr>
          <w:color w:val="000000" w:themeColor="text1"/>
        </w:rPr>
        <w:t xml:space="preserve"> waargenomen. Er was geen duidelijk verband tussen neutropenie en het optreden van ernstige infecties.</w:t>
      </w:r>
    </w:p>
    <w:p w14:paraId="5889E553" w14:textId="77777777" w:rsidR="00730A25" w:rsidRPr="00585CCD" w:rsidRDefault="00730A25" w:rsidP="00730A25">
      <w:pPr>
        <w:spacing w:line="240" w:lineRule="auto"/>
        <w:rPr>
          <w:color w:val="000000" w:themeColor="text1"/>
          <w:szCs w:val="22"/>
        </w:rPr>
      </w:pPr>
    </w:p>
    <w:p w14:paraId="3D2F79CB" w14:textId="77777777" w:rsidR="00730A25" w:rsidRPr="00585CCD" w:rsidRDefault="00730A25" w:rsidP="00730A25">
      <w:pPr>
        <w:spacing w:line="240" w:lineRule="auto"/>
        <w:rPr>
          <w:color w:val="000000" w:themeColor="text1"/>
          <w:szCs w:val="22"/>
        </w:rPr>
      </w:pPr>
      <w:r w:rsidRPr="00585CCD">
        <w:rPr>
          <w:color w:val="000000" w:themeColor="text1"/>
        </w:rPr>
        <w:t>In de langetermijnveiligheidspopulatie met RA bleven het patroon en de incidentie van bevestigde dalingen in de ANC overeenkomen met wat werd gezien in de gecontroleerde klinische onderzoeken (zie rubriek 4.4).</w:t>
      </w:r>
      <w:r w:rsidRPr="00585CCD">
        <w:rPr>
          <w:color w:val="000000" w:themeColor="text1"/>
          <w:szCs w:val="22"/>
        </w:rPr>
        <w:t xml:space="preserve"> </w:t>
      </w:r>
    </w:p>
    <w:p w14:paraId="61603603" w14:textId="77777777" w:rsidR="00730A25" w:rsidRPr="00585CCD" w:rsidRDefault="00730A25" w:rsidP="00730A25">
      <w:pPr>
        <w:spacing w:line="240" w:lineRule="auto"/>
        <w:rPr>
          <w:color w:val="000000" w:themeColor="text1"/>
          <w:szCs w:val="22"/>
        </w:rPr>
      </w:pPr>
    </w:p>
    <w:p w14:paraId="4305060E" w14:textId="77777777" w:rsidR="003A315A" w:rsidRPr="00585CCD" w:rsidRDefault="003A315A" w:rsidP="003A315A">
      <w:pPr>
        <w:rPr>
          <w:i/>
          <w:iCs/>
          <w:color w:val="000000" w:themeColor="text1"/>
        </w:rPr>
      </w:pPr>
      <w:r w:rsidRPr="00585CCD">
        <w:rPr>
          <w:i/>
          <w:color w:val="000000" w:themeColor="text1"/>
        </w:rPr>
        <w:t>Trombocyten</w:t>
      </w:r>
    </w:p>
    <w:p w14:paraId="32C60F51" w14:textId="77777777" w:rsidR="003A315A" w:rsidRPr="00585CCD" w:rsidRDefault="003A315A" w:rsidP="003A315A">
      <w:pPr>
        <w:spacing w:line="240" w:lineRule="auto"/>
        <w:rPr>
          <w:color w:val="000000" w:themeColor="text1"/>
        </w:rPr>
      </w:pPr>
      <w:r w:rsidRPr="00585CCD">
        <w:rPr>
          <w:color w:val="000000" w:themeColor="text1"/>
        </w:rPr>
        <w:t>Patiënten in de gecontroleerde klinische fase 3-onderzoeken (RA, PsA, SA) dienden een trombocytentelling van ≥ 100.000 cellen/mm</w:t>
      </w:r>
      <w:r w:rsidRPr="00585CCD">
        <w:rPr>
          <w:color w:val="000000" w:themeColor="text1"/>
          <w:vertAlign w:val="superscript"/>
        </w:rPr>
        <w:t>3</w:t>
      </w:r>
      <w:r w:rsidRPr="00585CCD">
        <w:rPr>
          <w:color w:val="000000" w:themeColor="text1"/>
        </w:rPr>
        <w:t xml:space="preserve"> te hebben om in aanmerking te komen voor deelname aan het onderzoek. Daarom is er geen informatie beschikbaar over patiënten die vóór aanvang van de behandeling met tofacitinib een trombocytentelling &lt; 100.000 cellen/mm</w:t>
      </w:r>
      <w:r w:rsidRPr="00585CCD">
        <w:rPr>
          <w:color w:val="000000" w:themeColor="text1"/>
          <w:vertAlign w:val="superscript"/>
        </w:rPr>
        <w:t>3</w:t>
      </w:r>
      <w:r w:rsidRPr="00585CCD">
        <w:rPr>
          <w:color w:val="000000" w:themeColor="text1"/>
        </w:rPr>
        <w:t xml:space="preserve"> hadden.</w:t>
      </w:r>
    </w:p>
    <w:p w14:paraId="73467429" w14:textId="77777777" w:rsidR="003A315A" w:rsidRPr="00585CCD" w:rsidRDefault="003A315A" w:rsidP="003A315A">
      <w:pPr>
        <w:spacing w:line="240" w:lineRule="auto"/>
        <w:rPr>
          <w:color w:val="000000" w:themeColor="text1"/>
          <w:szCs w:val="22"/>
        </w:rPr>
      </w:pPr>
    </w:p>
    <w:p w14:paraId="70E32BA6" w14:textId="77777777" w:rsidR="00730A25" w:rsidRPr="00585CCD" w:rsidRDefault="00730A25" w:rsidP="00730A25">
      <w:pPr>
        <w:keepNext/>
        <w:spacing w:line="240" w:lineRule="auto"/>
        <w:rPr>
          <w:i/>
          <w:color w:val="000000" w:themeColor="text1"/>
          <w:szCs w:val="22"/>
        </w:rPr>
      </w:pPr>
      <w:r w:rsidRPr="00585CCD">
        <w:rPr>
          <w:i/>
          <w:color w:val="000000" w:themeColor="text1"/>
        </w:rPr>
        <w:t>Leverenzymtesten</w:t>
      </w:r>
    </w:p>
    <w:p w14:paraId="560E68BA" w14:textId="2210F80B" w:rsidR="00730A25" w:rsidRPr="00585CCD" w:rsidRDefault="00730A25" w:rsidP="00730A25">
      <w:pPr>
        <w:spacing w:line="240" w:lineRule="auto"/>
        <w:outlineLvl w:val="1"/>
        <w:rPr>
          <w:rFonts w:eastAsia="Arial Unicode MS"/>
          <w:bCs/>
          <w:color w:val="000000" w:themeColor="text1"/>
          <w:szCs w:val="22"/>
        </w:rPr>
      </w:pPr>
      <w:r w:rsidRPr="00585CCD">
        <w:rPr>
          <w:color w:val="000000" w:themeColor="text1"/>
        </w:rPr>
        <w:t xml:space="preserve">Bevestigde verhogingen in leverenzymen </w:t>
      </w:r>
      <w:r w:rsidR="00E200A6" w:rsidRPr="00585CCD">
        <w:rPr>
          <w:color w:val="000000" w:themeColor="text1"/>
        </w:rPr>
        <w:t xml:space="preserve">groter </w:t>
      </w:r>
      <w:r w:rsidRPr="00585CCD">
        <w:rPr>
          <w:color w:val="000000" w:themeColor="text1"/>
        </w:rPr>
        <w:t xml:space="preserve">dan 3 keer de bovengrens van de normaalwaarde (3x ULN) werden soms waargenomen bij RA-patiënten. Bij patiënten met verhoogde leverenzymwaarden resulteerde een wijziging in het </w:t>
      </w:r>
      <w:r w:rsidR="000D1516" w:rsidRPr="00585CCD">
        <w:rPr>
          <w:color w:val="000000" w:themeColor="text1"/>
        </w:rPr>
        <w:t>behandelregime</w:t>
      </w:r>
      <w:r w:rsidRPr="00585CCD">
        <w:rPr>
          <w:color w:val="000000" w:themeColor="text1"/>
        </w:rPr>
        <w:t xml:space="preserve">, zoals een verlaging van de dosis </w:t>
      </w:r>
      <w:r w:rsidRPr="00585CCD">
        <w:rPr>
          <w:color w:val="000000" w:themeColor="text1"/>
        </w:rPr>
        <w:lastRenderedPageBreak/>
        <w:t xml:space="preserve">van gelijktijdige DMARD, onderbreking van </w:t>
      </w:r>
      <w:r w:rsidRPr="00585CCD">
        <w:rPr>
          <w:color w:val="000000" w:themeColor="text1"/>
          <w:szCs w:val="22"/>
        </w:rPr>
        <w:t>tofacitinib</w:t>
      </w:r>
      <w:r w:rsidRPr="00585CCD">
        <w:rPr>
          <w:color w:val="000000" w:themeColor="text1"/>
        </w:rPr>
        <w:t xml:space="preserve"> of een verlaging van de dosis </w:t>
      </w:r>
      <w:r w:rsidRPr="00585CCD">
        <w:rPr>
          <w:color w:val="000000" w:themeColor="text1"/>
          <w:szCs w:val="22"/>
        </w:rPr>
        <w:t>tofacitinib</w:t>
      </w:r>
      <w:r w:rsidRPr="00585CCD">
        <w:rPr>
          <w:color w:val="000000" w:themeColor="text1"/>
        </w:rPr>
        <w:t xml:space="preserve">, </w:t>
      </w:r>
      <w:r w:rsidR="009E0FBA" w:rsidRPr="00585CCD">
        <w:rPr>
          <w:color w:val="000000" w:themeColor="text1"/>
        </w:rPr>
        <w:t>tot</w:t>
      </w:r>
      <w:r w:rsidRPr="00585CCD">
        <w:rPr>
          <w:color w:val="000000" w:themeColor="text1"/>
        </w:rPr>
        <w:t xml:space="preserve"> een daling of normalisatie van de leverenzymwaarden.</w:t>
      </w:r>
    </w:p>
    <w:p w14:paraId="01D4974B" w14:textId="77777777" w:rsidR="00730A25" w:rsidRPr="00585CCD" w:rsidRDefault="00730A25" w:rsidP="00730A25">
      <w:pPr>
        <w:spacing w:line="240" w:lineRule="auto"/>
        <w:rPr>
          <w:color w:val="000000" w:themeColor="text1"/>
          <w:szCs w:val="22"/>
        </w:rPr>
      </w:pPr>
    </w:p>
    <w:p w14:paraId="53BCC50D" w14:textId="4DC7FF1E" w:rsidR="00730A25" w:rsidRPr="00585CCD" w:rsidRDefault="00730A25" w:rsidP="00730A25">
      <w:pPr>
        <w:spacing w:line="240" w:lineRule="auto"/>
        <w:rPr>
          <w:color w:val="000000" w:themeColor="text1"/>
        </w:rPr>
      </w:pPr>
      <w:r w:rsidRPr="00585CCD">
        <w:rPr>
          <w:color w:val="000000" w:themeColor="text1"/>
        </w:rPr>
        <w:t>In het gecontroleerde gedeelte van het fase 3-monotherapieonderzoek (0–</w:t>
      </w:r>
      <w:r w:rsidR="00BB499C" w:rsidRPr="00585CCD">
        <w:rPr>
          <w:color w:val="000000" w:themeColor="text1"/>
        </w:rPr>
        <w:t>3 maanden</w:t>
      </w:r>
      <w:r w:rsidRPr="00585CCD">
        <w:rPr>
          <w:color w:val="000000" w:themeColor="text1"/>
        </w:rPr>
        <w:t xml:space="preserve">) naar RA (onderzoek I, zie rubriek 5.1) werden ALAT-stijgingen </w:t>
      </w:r>
      <w:r w:rsidR="002624BE" w:rsidRPr="00585CCD">
        <w:rPr>
          <w:color w:val="000000" w:themeColor="text1"/>
        </w:rPr>
        <w:t xml:space="preserve">groter </w:t>
      </w:r>
      <w:r w:rsidRPr="00585CCD">
        <w:rPr>
          <w:color w:val="000000" w:themeColor="text1"/>
        </w:rPr>
        <w:t xml:space="preserve">dan 3x ULN waargenomen bij 1,65%, 0,41% en 0% van de patiënten die respectievelijk placebo, tweemaal daags 5 mg en tweemaal daags 10 mg </w:t>
      </w:r>
      <w:r w:rsidRPr="00585CCD">
        <w:rPr>
          <w:color w:val="000000" w:themeColor="text1"/>
          <w:szCs w:val="22"/>
        </w:rPr>
        <w:t>tofacitinib</w:t>
      </w:r>
      <w:r w:rsidRPr="00585CCD">
        <w:rPr>
          <w:color w:val="000000" w:themeColor="text1"/>
        </w:rPr>
        <w:t xml:space="preserve"> kregen. In dit onderzoek werden ASAT-stijgingen </w:t>
      </w:r>
      <w:r w:rsidR="00E200A6" w:rsidRPr="00585CCD">
        <w:rPr>
          <w:color w:val="000000" w:themeColor="text1"/>
        </w:rPr>
        <w:t xml:space="preserve">groter </w:t>
      </w:r>
      <w:r w:rsidRPr="00585CCD">
        <w:rPr>
          <w:color w:val="000000" w:themeColor="text1"/>
        </w:rPr>
        <w:t xml:space="preserve">dan 3x ULN waargenomen bij 1,65%, 0,41% en 0% van de patiënten die respectievelijk placebo, tweemaal daags 5 mg en tweemaal daags 10 mg </w:t>
      </w:r>
      <w:r w:rsidRPr="00585CCD">
        <w:rPr>
          <w:color w:val="000000" w:themeColor="text1"/>
          <w:szCs w:val="22"/>
        </w:rPr>
        <w:t>tofacitinib</w:t>
      </w:r>
      <w:r w:rsidRPr="00585CCD">
        <w:rPr>
          <w:color w:val="000000" w:themeColor="text1"/>
        </w:rPr>
        <w:t xml:space="preserve"> kregen.</w:t>
      </w:r>
    </w:p>
    <w:p w14:paraId="0BE07565" w14:textId="77777777" w:rsidR="00730A25" w:rsidRPr="00585CCD" w:rsidRDefault="00730A25" w:rsidP="00730A25">
      <w:pPr>
        <w:spacing w:line="240" w:lineRule="auto"/>
        <w:rPr>
          <w:color w:val="000000" w:themeColor="text1"/>
          <w:szCs w:val="22"/>
        </w:rPr>
      </w:pPr>
    </w:p>
    <w:p w14:paraId="3D045CDD" w14:textId="6EE3271A" w:rsidR="00730A25" w:rsidRPr="00585CCD" w:rsidRDefault="00730A25" w:rsidP="00730A25">
      <w:pPr>
        <w:spacing w:line="240" w:lineRule="auto"/>
        <w:rPr>
          <w:color w:val="000000" w:themeColor="text1"/>
        </w:rPr>
      </w:pPr>
      <w:r w:rsidRPr="00585CCD">
        <w:rPr>
          <w:color w:val="000000" w:themeColor="text1"/>
        </w:rPr>
        <w:t>In het fase 3-monotherapieonderzoek (0–</w:t>
      </w:r>
      <w:r w:rsidR="00BB499C" w:rsidRPr="00585CCD">
        <w:rPr>
          <w:color w:val="000000" w:themeColor="text1"/>
        </w:rPr>
        <w:t>24 maanden</w:t>
      </w:r>
      <w:r w:rsidRPr="00585CCD">
        <w:rPr>
          <w:color w:val="000000" w:themeColor="text1"/>
        </w:rPr>
        <w:t xml:space="preserve">) naar RA (onderzoek VI, zie rubriek 5.1) werden ALAT-stijgingen </w:t>
      </w:r>
      <w:r w:rsidR="002624BE" w:rsidRPr="00585CCD">
        <w:rPr>
          <w:color w:val="000000" w:themeColor="text1"/>
        </w:rPr>
        <w:t xml:space="preserve">groter </w:t>
      </w:r>
      <w:r w:rsidRPr="00585CCD">
        <w:rPr>
          <w:color w:val="000000" w:themeColor="text1"/>
        </w:rPr>
        <w:t xml:space="preserve">dan 3x ULN waargenomen bij 7,1%, 3,0% en 3,0% van de patiënten die respectievelijk methotrexaat, tweemaal daags 5 mg en tweemaal daags 10 mg </w:t>
      </w:r>
      <w:r w:rsidRPr="00585CCD">
        <w:rPr>
          <w:color w:val="000000" w:themeColor="text1"/>
          <w:szCs w:val="22"/>
        </w:rPr>
        <w:t>tofacitinib</w:t>
      </w:r>
      <w:r w:rsidRPr="00585CCD">
        <w:rPr>
          <w:color w:val="000000" w:themeColor="text1"/>
        </w:rPr>
        <w:t xml:space="preserve"> kregen. In dit onderzoek werden ASAT-stijgingen </w:t>
      </w:r>
      <w:r w:rsidR="00E200A6" w:rsidRPr="00585CCD">
        <w:rPr>
          <w:color w:val="000000" w:themeColor="text1"/>
        </w:rPr>
        <w:t xml:space="preserve">groter </w:t>
      </w:r>
      <w:r w:rsidRPr="00585CCD">
        <w:rPr>
          <w:color w:val="000000" w:themeColor="text1"/>
        </w:rPr>
        <w:t xml:space="preserve">dan 3x ULN waargenomen bij 3,3%, 1,6% en 1,5% van de patiënten die respectievelijk methotrexaat, tweemaal daags 5 mg en tweemaal daags 10 mg </w:t>
      </w:r>
      <w:r w:rsidRPr="00585CCD">
        <w:rPr>
          <w:color w:val="000000" w:themeColor="text1"/>
          <w:szCs w:val="22"/>
        </w:rPr>
        <w:t>tofacitinib</w:t>
      </w:r>
      <w:r w:rsidRPr="00585CCD">
        <w:rPr>
          <w:color w:val="000000" w:themeColor="text1"/>
        </w:rPr>
        <w:t xml:space="preserve"> kregen.</w:t>
      </w:r>
    </w:p>
    <w:p w14:paraId="6B6B5476" w14:textId="77777777" w:rsidR="00730A25" w:rsidRPr="00585CCD" w:rsidRDefault="00730A25" w:rsidP="00730A25">
      <w:pPr>
        <w:spacing w:line="240" w:lineRule="auto"/>
        <w:rPr>
          <w:iCs/>
          <w:color w:val="000000" w:themeColor="text1"/>
          <w:szCs w:val="22"/>
        </w:rPr>
      </w:pPr>
    </w:p>
    <w:p w14:paraId="0F942C54" w14:textId="0C365858" w:rsidR="00730A25" w:rsidRPr="00585CCD" w:rsidRDefault="00730A25" w:rsidP="00730A25">
      <w:pPr>
        <w:spacing w:line="240" w:lineRule="auto"/>
        <w:rPr>
          <w:color w:val="000000" w:themeColor="text1"/>
          <w:szCs w:val="22"/>
        </w:rPr>
      </w:pPr>
      <w:r w:rsidRPr="00585CCD">
        <w:rPr>
          <w:color w:val="000000" w:themeColor="text1"/>
        </w:rPr>
        <w:t>In het gecontroleerde gedeelte van de fase 3-onderzoeken naar RA met achtergrond-DMARD's (0–</w:t>
      </w:r>
      <w:r w:rsidR="00BB499C" w:rsidRPr="00585CCD">
        <w:rPr>
          <w:color w:val="000000" w:themeColor="text1"/>
        </w:rPr>
        <w:t>3 maanden</w:t>
      </w:r>
      <w:r w:rsidRPr="00585CCD">
        <w:rPr>
          <w:color w:val="000000" w:themeColor="text1"/>
        </w:rPr>
        <w:t xml:space="preserve">) (onderzoek II–V, zie rubriek 5.1) werden ALAT-stijgingen </w:t>
      </w:r>
      <w:r w:rsidR="002624BE" w:rsidRPr="00585CCD">
        <w:rPr>
          <w:color w:val="000000" w:themeColor="text1"/>
        </w:rPr>
        <w:t xml:space="preserve">groter </w:t>
      </w:r>
      <w:r w:rsidRPr="00585CCD">
        <w:rPr>
          <w:color w:val="000000" w:themeColor="text1"/>
        </w:rPr>
        <w:t xml:space="preserve">dan 3x ULN waargenomen bij 0,9%, 1,24% en 1,14% van de patiënten die respectievelijk placebo, tweemaal daags 5 mg en tweemaal daags 10 mg </w:t>
      </w:r>
      <w:r w:rsidRPr="00585CCD">
        <w:rPr>
          <w:color w:val="000000" w:themeColor="text1"/>
          <w:szCs w:val="22"/>
        </w:rPr>
        <w:t>tofacitinib</w:t>
      </w:r>
      <w:r w:rsidRPr="00585CCD">
        <w:rPr>
          <w:color w:val="000000" w:themeColor="text1"/>
        </w:rPr>
        <w:t xml:space="preserve"> kregen. In deze onderzoeken werden ASAT-stijgingen </w:t>
      </w:r>
      <w:r w:rsidR="002624BE" w:rsidRPr="00585CCD">
        <w:rPr>
          <w:color w:val="000000" w:themeColor="text1"/>
        </w:rPr>
        <w:t xml:space="preserve">groter </w:t>
      </w:r>
      <w:r w:rsidRPr="00585CCD">
        <w:rPr>
          <w:color w:val="000000" w:themeColor="text1"/>
        </w:rPr>
        <w:t xml:space="preserve">dan 3x ULN waargenomen bij 0,72%, 0,5% en 0,31% van de patiënten die respectievelijk placebo, tweemaal daags 5 mg en tweemaal daags 10 mg </w:t>
      </w:r>
      <w:r w:rsidRPr="00585CCD">
        <w:rPr>
          <w:color w:val="000000" w:themeColor="text1"/>
          <w:szCs w:val="22"/>
        </w:rPr>
        <w:t>tofacitinib</w:t>
      </w:r>
      <w:r w:rsidRPr="00585CCD">
        <w:rPr>
          <w:color w:val="000000" w:themeColor="text1"/>
        </w:rPr>
        <w:t xml:space="preserve"> kregen.</w:t>
      </w:r>
    </w:p>
    <w:p w14:paraId="427556ED" w14:textId="77777777" w:rsidR="00730A25" w:rsidRPr="00585CCD" w:rsidRDefault="00730A25" w:rsidP="00730A25">
      <w:pPr>
        <w:spacing w:line="240" w:lineRule="auto"/>
        <w:rPr>
          <w:color w:val="000000" w:themeColor="text1"/>
          <w:szCs w:val="22"/>
        </w:rPr>
      </w:pPr>
    </w:p>
    <w:p w14:paraId="2A9495B8" w14:textId="2A3EE60D" w:rsidR="00730A25" w:rsidRPr="00585CCD" w:rsidRDefault="00730A25" w:rsidP="00730A25">
      <w:pPr>
        <w:spacing w:line="240" w:lineRule="auto"/>
        <w:rPr>
          <w:color w:val="000000" w:themeColor="text1"/>
        </w:rPr>
      </w:pPr>
      <w:r w:rsidRPr="00585CCD">
        <w:rPr>
          <w:color w:val="000000" w:themeColor="text1"/>
        </w:rPr>
        <w:t xml:space="preserve">In de langetermijnextensieonderzoeken naar RA met monotherapie werden ALAT-stijgingen </w:t>
      </w:r>
      <w:r w:rsidR="002624BE" w:rsidRPr="00585CCD">
        <w:rPr>
          <w:color w:val="000000" w:themeColor="text1"/>
        </w:rPr>
        <w:t xml:space="preserve">groter </w:t>
      </w:r>
      <w:r w:rsidRPr="00585CCD">
        <w:rPr>
          <w:color w:val="000000" w:themeColor="text1"/>
        </w:rPr>
        <w:t xml:space="preserve">dan 3x ULN waargenomen bij 1,1% en 1,4% van de patiënten die respectievelijk tweemaal daags 5 mg en tweemaal daags 10 mg </w:t>
      </w:r>
      <w:r w:rsidRPr="00585CCD">
        <w:rPr>
          <w:color w:val="000000" w:themeColor="text1"/>
          <w:szCs w:val="22"/>
        </w:rPr>
        <w:t>tofacitinib</w:t>
      </w:r>
      <w:r w:rsidRPr="00585CCD">
        <w:rPr>
          <w:color w:val="000000" w:themeColor="text1"/>
        </w:rPr>
        <w:t xml:space="preserve"> kregen. ASAT-stijgingen </w:t>
      </w:r>
      <w:r w:rsidR="002624BE" w:rsidRPr="00585CCD">
        <w:rPr>
          <w:color w:val="000000" w:themeColor="text1"/>
        </w:rPr>
        <w:t xml:space="preserve">groter </w:t>
      </w:r>
      <w:r w:rsidRPr="00585CCD">
        <w:rPr>
          <w:color w:val="000000" w:themeColor="text1"/>
        </w:rPr>
        <w:t xml:space="preserve">dan 3x ULN werden waargenomen bij &lt; 1,0% in zowel de groep met tweemaal daags 5 mg tofacitinib als in de groep met tweemaal daags 10 mg tofacitinib. </w:t>
      </w:r>
    </w:p>
    <w:p w14:paraId="21408298" w14:textId="77777777" w:rsidR="00730A25" w:rsidRPr="00585CCD" w:rsidRDefault="00730A25" w:rsidP="00730A25">
      <w:pPr>
        <w:spacing w:line="240" w:lineRule="auto"/>
        <w:rPr>
          <w:color w:val="000000" w:themeColor="text1"/>
        </w:rPr>
      </w:pPr>
    </w:p>
    <w:p w14:paraId="42DED763" w14:textId="55126DF8" w:rsidR="00730A25" w:rsidRPr="00585CCD" w:rsidRDefault="00730A25" w:rsidP="00730A25">
      <w:pPr>
        <w:autoSpaceDE w:val="0"/>
        <w:autoSpaceDN w:val="0"/>
        <w:rPr>
          <w:color w:val="000000" w:themeColor="text1"/>
          <w:szCs w:val="22"/>
        </w:rPr>
      </w:pPr>
      <w:r w:rsidRPr="00585CCD">
        <w:rPr>
          <w:color w:val="000000" w:themeColor="text1"/>
        </w:rPr>
        <w:t xml:space="preserve">In de langetermijnextensieonderzoeken naar RA met achtergrond-DMARD's werden ALAT-stijgingen </w:t>
      </w:r>
      <w:r w:rsidR="002624BE" w:rsidRPr="00585CCD">
        <w:rPr>
          <w:color w:val="000000" w:themeColor="text1"/>
        </w:rPr>
        <w:t xml:space="preserve">groter </w:t>
      </w:r>
      <w:r w:rsidRPr="00585CCD">
        <w:rPr>
          <w:color w:val="000000" w:themeColor="text1"/>
        </w:rPr>
        <w:t xml:space="preserve">dan 3x ULN waargenomen bij 1,8% en 1,6% van de patiënten die respectievelijk tweemaal daags 5 mg en tweemaal daags 10 mg </w:t>
      </w:r>
      <w:r w:rsidRPr="00585CCD">
        <w:rPr>
          <w:color w:val="000000" w:themeColor="text1"/>
          <w:szCs w:val="22"/>
        </w:rPr>
        <w:t>tofacitinib</w:t>
      </w:r>
      <w:r w:rsidRPr="00585CCD">
        <w:rPr>
          <w:color w:val="000000" w:themeColor="text1"/>
        </w:rPr>
        <w:t xml:space="preserve"> kregen. ASAT-stijgingen </w:t>
      </w:r>
      <w:r w:rsidR="002624BE" w:rsidRPr="00585CCD">
        <w:rPr>
          <w:color w:val="000000" w:themeColor="text1"/>
        </w:rPr>
        <w:t xml:space="preserve">groter </w:t>
      </w:r>
      <w:r w:rsidRPr="00585CCD">
        <w:rPr>
          <w:color w:val="000000" w:themeColor="text1"/>
        </w:rPr>
        <w:t xml:space="preserve">dan 3x ULN werden waargenomen bij &lt; 1,0% in zowel de groep met tweemaal daags 5 mg </w:t>
      </w:r>
      <w:r w:rsidRPr="00585CCD">
        <w:rPr>
          <w:color w:val="000000" w:themeColor="text1"/>
          <w:szCs w:val="22"/>
        </w:rPr>
        <w:t>tofacitinib</w:t>
      </w:r>
      <w:r w:rsidRPr="00585CCD">
        <w:rPr>
          <w:color w:val="000000" w:themeColor="text1"/>
        </w:rPr>
        <w:t xml:space="preserve"> als in de groep met tweemaal daags 10 mg </w:t>
      </w:r>
      <w:r w:rsidRPr="00585CCD">
        <w:rPr>
          <w:color w:val="000000" w:themeColor="text1"/>
          <w:szCs w:val="22"/>
        </w:rPr>
        <w:t>tofacitinib</w:t>
      </w:r>
      <w:r w:rsidRPr="00585CCD">
        <w:rPr>
          <w:color w:val="000000" w:themeColor="text1"/>
        </w:rPr>
        <w:t>.</w:t>
      </w:r>
      <w:r w:rsidRPr="00585CCD">
        <w:rPr>
          <w:color w:val="000000" w:themeColor="text1"/>
          <w:szCs w:val="22"/>
        </w:rPr>
        <w:t xml:space="preserve"> </w:t>
      </w:r>
    </w:p>
    <w:p w14:paraId="79F9C674" w14:textId="37E6F2D3" w:rsidR="00730A25" w:rsidRPr="00585CCD" w:rsidRDefault="00730A25" w:rsidP="00730A25">
      <w:pPr>
        <w:tabs>
          <w:tab w:val="clear" w:pos="567"/>
          <w:tab w:val="left" w:pos="7780"/>
        </w:tabs>
        <w:spacing w:line="240" w:lineRule="auto"/>
        <w:rPr>
          <w:i/>
          <w:color w:val="000000" w:themeColor="text1"/>
          <w:szCs w:val="22"/>
        </w:rPr>
      </w:pPr>
    </w:p>
    <w:p w14:paraId="3B39E6AD" w14:textId="3C7D364B" w:rsidR="00D7373D" w:rsidRPr="00585CCD" w:rsidRDefault="00D7373D" w:rsidP="00D7373D">
      <w:pPr>
        <w:tabs>
          <w:tab w:val="clear" w:pos="567"/>
          <w:tab w:val="left" w:pos="4020"/>
        </w:tabs>
        <w:spacing w:line="240" w:lineRule="auto"/>
        <w:rPr>
          <w:color w:val="000000" w:themeColor="text1"/>
          <w:szCs w:val="22"/>
        </w:rPr>
      </w:pPr>
      <w:r w:rsidRPr="00585CCD">
        <w:rPr>
          <w:color w:val="000000" w:themeColor="text1"/>
          <w:szCs w:val="22"/>
        </w:rPr>
        <w:t>In een groot</w:t>
      </w:r>
      <w:r w:rsidR="00DF67EE" w:rsidRPr="00585CCD">
        <w:rPr>
          <w:color w:val="000000" w:themeColor="text1"/>
          <w:szCs w:val="22"/>
        </w:rPr>
        <w:t>schalig</w:t>
      </w:r>
      <w:r w:rsidRPr="00585CCD">
        <w:rPr>
          <w:color w:val="000000" w:themeColor="text1"/>
          <w:szCs w:val="22"/>
        </w:rPr>
        <w:t xml:space="preserve">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bij</w:t>
      </w:r>
      <w:r w:rsidRPr="00585CCD">
        <w:rPr>
          <w:color w:val="000000" w:themeColor="text1"/>
          <w:szCs w:val="22"/>
        </w:rPr>
        <w:t xml:space="preserve"> patiënten met RA van 50 jaar of ouder met ten minste één bijkomende cardiovasculaire risicofactor, werden ALAT-stijgingen van </w:t>
      </w:r>
      <w:r w:rsidR="002624BE" w:rsidRPr="00585CCD">
        <w:rPr>
          <w:color w:val="000000" w:themeColor="text1"/>
          <w:szCs w:val="22"/>
        </w:rPr>
        <w:t>groter</w:t>
      </w:r>
      <w:r w:rsidRPr="00585CCD">
        <w:rPr>
          <w:color w:val="000000" w:themeColor="text1"/>
          <w:szCs w:val="22"/>
        </w:rPr>
        <w:t xml:space="preserve"> dan of gelijk aan 3x ULN waargenomen bij 6,01%</w:t>
      </w:r>
      <w:r w:rsidR="008318F8" w:rsidRPr="00585CCD">
        <w:rPr>
          <w:color w:val="000000" w:themeColor="text1"/>
          <w:szCs w:val="22"/>
        </w:rPr>
        <w:t>,</w:t>
      </w:r>
      <w:r w:rsidRPr="00585CCD">
        <w:rPr>
          <w:color w:val="000000" w:themeColor="text1"/>
          <w:szCs w:val="22"/>
        </w:rPr>
        <w:t xml:space="preserve"> 6,54% en 3,77% van de patiënten die respectievelijk tweemaal daags 5 mg tofacitinib, tweemaal daags 10 mg tof</w:t>
      </w:r>
      <w:r w:rsidRPr="00585CCD">
        <w:rPr>
          <w:rFonts w:eastAsia="Arial Unicode MS"/>
          <w:color w:val="000000" w:themeColor="text1"/>
          <w:szCs w:val="22"/>
        </w:rPr>
        <w:t>acitinib en TNF-remmers kregen</w:t>
      </w:r>
      <w:r w:rsidRPr="00585CCD">
        <w:rPr>
          <w:color w:val="000000" w:themeColor="text1"/>
          <w:szCs w:val="22"/>
        </w:rPr>
        <w:t xml:space="preserve">. </w:t>
      </w:r>
      <w:r w:rsidRPr="00585CCD">
        <w:rPr>
          <w:iCs/>
          <w:color w:val="000000" w:themeColor="text1"/>
          <w:szCs w:val="22"/>
        </w:rPr>
        <w:t xml:space="preserve">ASAT-stijgingen </w:t>
      </w:r>
      <w:r w:rsidR="003328BD" w:rsidRPr="00585CCD">
        <w:rPr>
          <w:iCs/>
          <w:color w:val="000000" w:themeColor="text1"/>
          <w:szCs w:val="22"/>
        </w:rPr>
        <w:t>groter</w:t>
      </w:r>
      <w:r w:rsidRPr="00585CCD">
        <w:rPr>
          <w:iCs/>
          <w:color w:val="000000" w:themeColor="text1"/>
          <w:szCs w:val="22"/>
        </w:rPr>
        <w:t xml:space="preserve"> dan of gelijk aan</w:t>
      </w:r>
      <w:r w:rsidRPr="00585CCD">
        <w:rPr>
          <w:color w:val="000000" w:themeColor="text1"/>
          <w:szCs w:val="22"/>
        </w:rPr>
        <w:t xml:space="preserve"> 3x ULN werden waargenomen bij 3,21%</w:t>
      </w:r>
      <w:r w:rsidR="008318F8" w:rsidRPr="00585CCD">
        <w:rPr>
          <w:color w:val="000000" w:themeColor="text1"/>
          <w:szCs w:val="22"/>
        </w:rPr>
        <w:t>,</w:t>
      </w:r>
      <w:r w:rsidRPr="00585CCD">
        <w:rPr>
          <w:color w:val="000000" w:themeColor="text1"/>
          <w:szCs w:val="22"/>
        </w:rPr>
        <w:t xml:space="preserve"> 4,57% en 2,38% van de patiënten die respectievelijk tweemaal daags 5 mg tofacitinib, tweemaal daags 10 mg</w:t>
      </w:r>
      <w:r w:rsidRPr="00585CCD">
        <w:rPr>
          <w:rFonts w:eastAsia="Arial Unicode MS"/>
          <w:color w:val="000000" w:themeColor="text1"/>
          <w:szCs w:val="22"/>
        </w:rPr>
        <w:t xml:space="preserve"> tofacitinib en TNF-remmers kregen</w:t>
      </w:r>
      <w:r w:rsidRPr="00585CCD">
        <w:rPr>
          <w:color w:val="000000" w:themeColor="text1"/>
          <w:szCs w:val="22"/>
        </w:rPr>
        <w:t>.</w:t>
      </w:r>
    </w:p>
    <w:p w14:paraId="31FE67AA" w14:textId="77777777" w:rsidR="00D7373D" w:rsidRPr="00585CCD" w:rsidRDefault="00D7373D" w:rsidP="00730A25">
      <w:pPr>
        <w:tabs>
          <w:tab w:val="clear" w:pos="567"/>
          <w:tab w:val="left" w:pos="7780"/>
        </w:tabs>
        <w:spacing w:line="240" w:lineRule="auto"/>
        <w:rPr>
          <w:i/>
          <w:color w:val="000000" w:themeColor="text1"/>
          <w:szCs w:val="22"/>
        </w:rPr>
      </w:pPr>
    </w:p>
    <w:p w14:paraId="7E3F5A01" w14:textId="77777777" w:rsidR="00730A25" w:rsidRPr="00585CCD" w:rsidRDefault="00730A25" w:rsidP="00730A25">
      <w:pPr>
        <w:keepNext/>
        <w:tabs>
          <w:tab w:val="clear" w:pos="567"/>
          <w:tab w:val="left" w:pos="7780"/>
        </w:tabs>
        <w:spacing w:line="240" w:lineRule="auto"/>
        <w:rPr>
          <w:i/>
          <w:color w:val="000000" w:themeColor="text1"/>
          <w:szCs w:val="22"/>
        </w:rPr>
      </w:pPr>
      <w:r w:rsidRPr="00585CCD">
        <w:rPr>
          <w:i/>
          <w:color w:val="000000" w:themeColor="text1"/>
        </w:rPr>
        <w:t>Lipiden</w:t>
      </w:r>
    </w:p>
    <w:p w14:paraId="5F6CE0F5" w14:textId="77777777" w:rsidR="00730A25" w:rsidRPr="00585CCD" w:rsidRDefault="00730A25" w:rsidP="00730A25">
      <w:pPr>
        <w:autoSpaceDE w:val="0"/>
        <w:autoSpaceDN w:val="0"/>
        <w:spacing w:line="240" w:lineRule="auto"/>
        <w:rPr>
          <w:color w:val="000000" w:themeColor="text1"/>
        </w:rPr>
      </w:pPr>
      <w:r w:rsidRPr="00585CCD">
        <w:rPr>
          <w:color w:val="000000" w:themeColor="text1"/>
        </w:rPr>
        <w:t xml:space="preserve">Stijgingen in lipidenparameters (totaal cholesterol, LDL-cholesterol, HDL-cholesterol, triglyceriden) werden voor de eerste keer beoordeeld 1 maand na aanvang van </w:t>
      </w:r>
      <w:r w:rsidRPr="00585CCD">
        <w:rPr>
          <w:color w:val="000000" w:themeColor="text1"/>
          <w:szCs w:val="22"/>
        </w:rPr>
        <w:t>tofacitinib</w:t>
      </w:r>
      <w:r w:rsidRPr="00585CCD">
        <w:rPr>
          <w:color w:val="000000" w:themeColor="text1"/>
        </w:rPr>
        <w:t xml:space="preserve"> in de gecontroleerde, dubbelblinde klinische onderzoeken bij RA. Op dit tijdpunt werden stijgingen waargenomen die daarna stabiel bleven.</w:t>
      </w:r>
    </w:p>
    <w:p w14:paraId="6EFEF5EF" w14:textId="77777777" w:rsidR="00730A25" w:rsidRPr="00585CCD" w:rsidRDefault="00730A25" w:rsidP="00730A25">
      <w:pPr>
        <w:autoSpaceDE w:val="0"/>
        <w:autoSpaceDN w:val="0"/>
        <w:spacing w:line="240" w:lineRule="auto"/>
        <w:rPr>
          <w:color w:val="000000" w:themeColor="text1"/>
        </w:rPr>
      </w:pPr>
    </w:p>
    <w:p w14:paraId="462DD759" w14:textId="2A989F5C" w:rsidR="00730A25" w:rsidRPr="00585CCD" w:rsidRDefault="00730A25" w:rsidP="00730A25">
      <w:pPr>
        <w:autoSpaceDE w:val="0"/>
        <w:autoSpaceDN w:val="0"/>
        <w:spacing w:line="240" w:lineRule="auto"/>
        <w:rPr>
          <w:b/>
          <w:iCs/>
          <w:color w:val="000000" w:themeColor="text1"/>
          <w:szCs w:val="22"/>
        </w:rPr>
      </w:pPr>
      <w:r w:rsidRPr="00585CCD">
        <w:rPr>
          <w:color w:val="000000" w:themeColor="text1"/>
        </w:rPr>
        <w:t>De veranderingen in lipidenparameters vanaf de beginmeting tot en met het einde van het onderzoek (6–</w:t>
      </w:r>
      <w:r w:rsidR="00BB499C" w:rsidRPr="00585CCD">
        <w:rPr>
          <w:color w:val="000000" w:themeColor="text1"/>
        </w:rPr>
        <w:t>24 maanden</w:t>
      </w:r>
      <w:r w:rsidRPr="00585CCD">
        <w:rPr>
          <w:color w:val="000000" w:themeColor="text1"/>
        </w:rPr>
        <w:t>) in de gecontroleerde klinische onderzoeken bij RA worden hieronder samengevat:</w:t>
      </w:r>
    </w:p>
    <w:p w14:paraId="67AB3F2E" w14:textId="77777777" w:rsidR="00730A25" w:rsidRPr="00585CCD" w:rsidRDefault="00730A25" w:rsidP="00730A25">
      <w:pPr>
        <w:autoSpaceDE w:val="0"/>
        <w:autoSpaceDN w:val="0"/>
        <w:spacing w:line="240" w:lineRule="auto"/>
        <w:rPr>
          <w:i/>
          <w:iCs/>
          <w:color w:val="000000" w:themeColor="text1"/>
          <w:szCs w:val="22"/>
        </w:rPr>
      </w:pPr>
    </w:p>
    <w:p w14:paraId="2FA3BD5A" w14:textId="24C9D112" w:rsidR="00730A25" w:rsidRPr="00585CCD" w:rsidRDefault="00730A25" w:rsidP="00730A25">
      <w:pPr>
        <w:numPr>
          <w:ilvl w:val="0"/>
          <w:numId w:val="40"/>
        </w:numPr>
        <w:autoSpaceDE w:val="0"/>
        <w:autoSpaceDN w:val="0"/>
        <w:spacing w:line="240" w:lineRule="auto"/>
        <w:rPr>
          <w:color w:val="000000" w:themeColor="text1"/>
          <w:szCs w:val="22"/>
        </w:rPr>
      </w:pPr>
      <w:r w:rsidRPr="00585CCD">
        <w:rPr>
          <w:color w:val="000000" w:themeColor="text1"/>
        </w:rPr>
        <w:t xml:space="preserve">De gemiddelde LDL-cholesterolwaarde steeg met 15% in de arm met tweemaal daags 5 mg </w:t>
      </w:r>
      <w:r w:rsidRPr="00585CCD">
        <w:rPr>
          <w:color w:val="000000" w:themeColor="text1"/>
          <w:szCs w:val="22"/>
        </w:rPr>
        <w:t>tofacitinib</w:t>
      </w:r>
      <w:r w:rsidRPr="00585CCD">
        <w:rPr>
          <w:color w:val="000000" w:themeColor="text1"/>
        </w:rPr>
        <w:t xml:space="preserve"> en met 20% in de arm met tweemaal daags 10 mg </w:t>
      </w:r>
      <w:r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12 maanden</w:t>
      </w:r>
      <w:r w:rsidRPr="00585CCD">
        <w:rPr>
          <w:color w:val="000000" w:themeColor="text1"/>
        </w:rPr>
        <w:t xml:space="preserve">, en steeg met 16% in de arm met tweemaal daags 5 mg </w:t>
      </w:r>
      <w:r w:rsidRPr="00585CCD">
        <w:rPr>
          <w:color w:val="000000" w:themeColor="text1"/>
          <w:szCs w:val="22"/>
        </w:rPr>
        <w:t>tofacitinib</w:t>
      </w:r>
      <w:r w:rsidRPr="00585CCD">
        <w:rPr>
          <w:color w:val="000000" w:themeColor="text1"/>
        </w:rPr>
        <w:t xml:space="preserve"> en met 19% in de arm met tweemaal daags 10 mg </w:t>
      </w:r>
      <w:r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24 maanden</w:t>
      </w:r>
      <w:r w:rsidRPr="00585CCD">
        <w:rPr>
          <w:color w:val="000000" w:themeColor="text1"/>
        </w:rPr>
        <w:t>.</w:t>
      </w:r>
    </w:p>
    <w:p w14:paraId="37A3DFEA" w14:textId="0C03F5AD" w:rsidR="00730A25" w:rsidRPr="00585CCD" w:rsidRDefault="00730A25" w:rsidP="00730A25">
      <w:pPr>
        <w:numPr>
          <w:ilvl w:val="0"/>
          <w:numId w:val="40"/>
        </w:numPr>
        <w:autoSpaceDE w:val="0"/>
        <w:autoSpaceDN w:val="0"/>
        <w:spacing w:line="240" w:lineRule="auto"/>
        <w:rPr>
          <w:color w:val="000000" w:themeColor="text1"/>
          <w:szCs w:val="22"/>
        </w:rPr>
      </w:pPr>
      <w:r w:rsidRPr="00585CCD">
        <w:rPr>
          <w:color w:val="000000" w:themeColor="text1"/>
        </w:rPr>
        <w:lastRenderedPageBreak/>
        <w:t xml:space="preserve">De gemiddelde HDL-cholesterolwaarde steeg met 17% in de arm met tweemaal daags 5 mg </w:t>
      </w:r>
      <w:r w:rsidRPr="00585CCD">
        <w:rPr>
          <w:color w:val="000000" w:themeColor="text1"/>
          <w:szCs w:val="22"/>
        </w:rPr>
        <w:t>tofacitinib</w:t>
      </w:r>
      <w:r w:rsidRPr="00585CCD">
        <w:rPr>
          <w:color w:val="000000" w:themeColor="text1"/>
        </w:rPr>
        <w:t xml:space="preserve"> en met 18% in de arm met tweemaal daags 10 mg </w:t>
      </w:r>
      <w:r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12 maanden</w:t>
      </w:r>
      <w:r w:rsidRPr="00585CCD">
        <w:rPr>
          <w:color w:val="000000" w:themeColor="text1"/>
        </w:rPr>
        <w:t xml:space="preserve">, en steeg met 19% in de arm met tweemaal daags 5 mg </w:t>
      </w:r>
      <w:r w:rsidRPr="00585CCD">
        <w:rPr>
          <w:color w:val="000000" w:themeColor="text1"/>
          <w:szCs w:val="22"/>
        </w:rPr>
        <w:t>tofacitinib</w:t>
      </w:r>
      <w:r w:rsidRPr="00585CCD">
        <w:rPr>
          <w:color w:val="000000" w:themeColor="text1"/>
        </w:rPr>
        <w:t xml:space="preserve"> en met 20% in de arm met tweemaal daags 10 mg </w:t>
      </w:r>
      <w:r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24 maanden</w:t>
      </w:r>
      <w:r w:rsidRPr="00585CCD">
        <w:rPr>
          <w:color w:val="000000" w:themeColor="text1"/>
        </w:rPr>
        <w:t>.</w:t>
      </w:r>
    </w:p>
    <w:p w14:paraId="24D1F305" w14:textId="77777777" w:rsidR="00730A25" w:rsidRPr="00585CCD" w:rsidRDefault="00730A25" w:rsidP="00730A25">
      <w:pPr>
        <w:autoSpaceDE w:val="0"/>
        <w:autoSpaceDN w:val="0"/>
        <w:spacing w:line="240" w:lineRule="auto"/>
        <w:rPr>
          <w:color w:val="000000" w:themeColor="text1"/>
          <w:szCs w:val="22"/>
        </w:rPr>
      </w:pPr>
    </w:p>
    <w:p w14:paraId="2564C695" w14:textId="77777777" w:rsidR="00730A25" w:rsidRPr="00585CCD" w:rsidRDefault="00730A25" w:rsidP="00730A25">
      <w:pPr>
        <w:autoSpaceDE w:val="0"/>
        <w:autoSpaceDN w:val="0"/>
        <w:spacing w:line="240" w:lineRule="auto"/>
        <w:rPr>
          <w:color w:val="000000" w:themeColor="text1"/>
          <w:szCs w:val="22"/>
        </w:rPr>
      </w:pPr>
      <w:r w:rsidRPr="00585CCD">
        <w:rPr>
          <w:color w:val="000000" w:themeColor="text1"/>
        </w:rPr>
        <w:t xml:space="preserve">Na het staken van de behandeling met </w:t>
      </w:r>
      <w:r w:rsidRPr="00585CCD">
        <w:rPr>
          <w:color w:val="000000" w:themeColor="text1"/>
          <w:szCs w:val="22"/>
        </w:rPr>
        <w:t>tofacitinib</w:t>
      </w:r>
      <w:r w:rsidRPr="00585CCD">
        <w:rPr>
          <w:color w:val="000000" w:themeColor="text1"/>
        </w:rPr>
        <w:t xml:space="preserve"> keerden de lipidenwaarden terug naar de beginwaarden.</w:t>
      </w:r>
    </w:p>
    <w:p w14:paraId="26230BB6" w14:textId="77777777" w:rsidR="00730A25" w:rsidRPr="00585CCD" w:rsidRDefault="00730A25" w:rsidP="00730A25">
      <w:pPr>
        <w:autoSpaceDE w:val="0"/>
        <w:autoSpaceDN w:val="0"/>
        <w:spacing w:line="240" w:lineRule="auto"/>
        <w:rPr>
          <w:color w:val="000000" w:themeColor="text1"/>
          <w:szCs w:val="22"/>
        </w:rPr>
      </w:pPr>
    </w:p>
    <w:p w14:paraId="298506D5" w14:textId="77777777" w:rsidR="00730A25" w:rsidRPr="00585CCD" w:rsidRDefault="00730A25" w:rsidP="00730A25">
      <w:pPr>
        <w:autoSpaceDE w:val="0"/>
        <w:autoSpaceDN w:val="0"/>
        <w:spacing w:line="240" w:lineRule="auto"/>
        <w:rPr>
          <w:color w:val="000000" w:themeColor="text1"/>
          <w:szCs w:val="22"/>
        </w:rPr>
      </w:pPr>
      <w:r w:rsidRPr="00585CCD">
        <w:rPr>
          <w:color w:val="000000" w:themeColor="text1"/>
        </w:rPr>
        <w:t xml:space="preserve">De gemiddelde verhoudingen LDL-cholesterol/HDL-cholesterol en apolipoproteïne B (ApoB)/ApoA1 waren in principe onveranderd bij met </w:t>
      </w:r>
      <w:r w:rsidRPr="00585CCD">
        <w:rPr>
          <w:color w:val="000000" w:themeColor="text1"/>
          <w:szCs w:val="22"/>
        </w:rPr>
        <w:t>tofacitinib</w:t>
      </w:r>
      <w:r w:rsidRPr="00585CCD">
        <w:rPr>
          <w:color w:val="000000" w:themeColor="text1"/>
        </w:rPr>
        <w:t xml:space="preserve"> behandelde patiënten.</w:t>
      </w:r>
    </w:p>
    <w:p w14:paraId="6F63D851" w14:textId="77777777" w:rsidR="00730A25" w:rsidRPr="00585CCD" w:rsidRDefault="00730A25" w:rsidP="00730A25">
      <w:pPr>
        <w:autoSpaceDE w:val="0"/>
        <w:autoSpaceDN w:val="0"/>
        <w:spacing w:line="240" w:lineRule="auto"/>
        <w:rPr>
          <w:color w:val="000000" w:themeColor="text1"/>
          <w:szCs w:val="22"/>
        </w:rPr>
      </w:pPr>
    </w:p>
    <w:p w14:paraId="646E8B71" w14:textId="77777777" w:rsidR="00730A25" w:rsidRPr="00585CCD" w:rsidRDefault="00730A25" w:rsidP="00730A25">
      <w:pPr>
        <w:autoSpaceDE w:val="0"/>
        <w:autoSpaceDN w:val="0"/>
        <w:spacing w:line="240" w:lineRule="auto"/>
        <w:rPr>
          <w:color w:val="000000" w:themeColor="text1"/>
          <w:szCs w:val="22"/>
        </w:rPr>
      </w:pPr>
      <w:r w:rsidRPr="00585CCD">
        <w:rPr>
          <w:color w:val="000000" w:themeColor="text1"/>
        </w:rPr>
        <w:t>In een gecontroleerd klinisch onderzoek naar RA namen de verhoogde LDL-cholesterol- en ApoB-waarden weer af naar de waarden van voor de behandeling als reactie op behandeling met statines.</w:t>
      </w:r>
    </w:p>
    <w:p w14:paraId="7FE85D2A" w14:textId="77777777" w:rsidR="00730A25" w:rsidRPr="00585CCD" w:rsidRDefault="00730A25" w:rsidP="00730A25">
      <w:pPr>
        <w:autoSpaceDE w:val="0"/>
        <w:autoSpaceDN w:val="0"/>
        <w:spacing w:line="240" w:lineRule="auto"/>
        <w:rPr>
          <w:color w:val="000000" w:themeColor="text1"/>
          <w:szCs w:val="22"/>
        </w:rPr>
      </w:pPr>
    </w:p>
    <w:p w14:paraId="104B22C6" w14:textId="77777777" w:rsidR="00730A25" w:rsidRPr="00585CCD" w:rsidRDefault="00730A25" w:rsidP="00730A25">
      <w:pPr>
        <w:autoSpaceDE w:val="0"/>
        <w:autoSpaceDN w:val="0"/>
        <w:spacing w:line="240" w:lineRule="auto"/>
        <w:rPr>
          <w:color w:val="000000" w:themeColor="text1"/>
          <w:szCs w:val="22"/>
        </w:rPr>
      </w:pPr>
      <w:r w:rsidRPr="00585CCD">
        <w:rPr>
          <w:color w:val="000000" w:themeColor="text1"/>
        </w:rPr>
        <w:t>In de langetermijnveiligheidspopulaties met RA bleven de stijgingen in lipidenparameters overeenkomen met wat werd gezien in de gecontroleerde klinische onderzoeken.</w:t>
      </w:r>
      <w:r w:rsidRPr="00585CCD">
        <w:rPr>
          <w:color w:val="000000" w:themeColor="text1"/>
          <w:szCs w:val="22"/>
        </w:rPr>
        <w:t xml:space="preserve"> </w:t>
      </w:r>
    </w:p>
    <w:p w14:paraId="2D81CBFD" w14:textId="198378E0" w:rsidR="00D12E8E" w:rsidRPr="00585CCD" w:rsidRDefault="00D12E8E" w:rsidP="00D12E8E">
      <w:pPr>
        <w:autoSpaceDE w:val="0"/>
        <w:autoSpaceDN w:val="0"/>
        <w:adjustRightInd w:val="0"/>
        <w:spacing w:line="240" w:lineRule="auto"/>
        <w:rPr>
          <w:i/>
          <w:iCs/>
          <w:color w:val="000000" w:themeColor="text1"/>
          <w:szCs w:val="22"/>
        </w:rPr>
      </w:pPr>
    </w:p>
    <w:p w14:paraId="32C38C41" w14:textId="793FDF87" w:rsidR="00D7373D" w:rsidRPr="00585CCD" w:rsidRDefault="00D7373D" w:rsidP="00D7373D">
      <w:pPr>
        <w:autoSpaceDE w:val="0"/>
        <w:autoSpaceDN w:val="0"/>
        <w:spacing w:line="240" w:lineRule="auto"/>
        <w:rPr>
          <w:color w:val="000000" w:themeColor="text1"/>
          <w:szCs w:val="22"/>
        </w:rPr>
      </w:pPr>
      <w:r w:rsidRPr="00585CCD">
        <w:rPr>
          <w:color w:val="000000" w:themeColor="text1"/>
        </w:rPr>
        <w:t xml:space="preserve">De veranderingen in lipidenparameters </w:t>
      </w:r>
      <w:r w:rsidR="003328BD" w:rsidRPr="00585CCD">
        <w:rPr>
          <w:color w:val="000000" w:themeColor="text1"/>
        </w:rPr>
        <w:t xml:space="preserve">gemeten </w:t>
      </w:r>
      <w:r w:rsidRPr="00585CCD">
        <w:rPr>
          <w:color w:val="000000" w:themeColor="text1"/>
        </w:rPr>
        <w:t xml:space="preserve">vanaf de </w:t>
      </w:r>
      <w:r w:rsidR="00DF67EE" w:rsidRPr="00585CCD">
        <w:rPr>
          <w:color w:val="000000" w:themeColor="text1"/>
        </w:rPr>
        <w:t>bepaling van de uitgangswaarden</w:t>
      </w:r>
      <w:r w:rsidRPr="00585CCD">
        <w:rPr>
          <w:color w:val="000000" w:themeColor="text1"/>
        </w:rPr>
        <w:t xml:space="preserve"> tot en met </w:t>
      </w:r>
      <w:r w:rsidR="00BB499C" w:rsidRPr="00585CCD">
        <w:rPr>
          <w:color w:val="000000" w:themeColor="text1"/>
        </w:rPr>
        <w:t>24 maanden</w:t>
      </w:r>
      <w:r w:rsidRPr="00585CCD">
        <w:rPr>
          <w:color w:val="000000" w:themeColor="text1"/>
        </w:rPr>
        <w:t xml:space="preserve"> </w:t>
      </w:r>
      <w:r w:rsidR="003328BD" w:rsidRPr="00585CCD">
        <w:rPr>
          <w:color w:val="000000" w:themeColor="text1"/>
        </w:rPr>
        <w:t xml:space="preserve">daarna </w:t>
      </w:r>
      <w:r w:rsidRPr="00585CCD">
        <w:rPr>
          <w:color w:val="000000" w:themeColor="text1"/>
        </w:rPr>
        <w:t>in</w:t>
      </w:r>
      <w:r w:rsidRPr="00585CCD">
        <w:rPr>
          <w:color w:val="000000" w:themeColor="text1"/>
          <w:szCs w:val="22"/>
        </w:rPr>
        <w:t xml:space="preserve"> een groot</w:t>
      </w:r>
      <w:r w:rsidR="00DF67EE" w:rsidRPr="00585CCD">
        <w:rPr>
          <w:color w:val="000000" w:themeColor="text1"/>
          <w:szCs w:val="22"/>
        </w:rPr>
        <w:t>schalig</w:t>
      </w:r>
      <w:r w:rsidRPr="00585CCD">
        <w:rPr>
          <w:color w:val="000000" w:themeColor="text1"/>
          <w:szCs w:val="22"/>
        </w:rPr>
        <w:t xml:space="preserve">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bij</w:t>
      </w:r>
      <w:r w:rsidRPr="00585CCD">
        <w:rPr>
          <w:color w:val="000000" w:themeColor="text1"/>
          <w:szCs w:val="22"/>
        </w:rPr>
        <w:t xml:space="preserve"> patiënten met RA van 50 jaar of ouder met ten minste één bijkomende cardiovasculaire risicofactor</w:t>
      </w:r>
      <w:r w:rsidRPr="00585CCD">
        <w:rPr>
          <w:iCs/>
          <w:color w:val="000000" w:themeColor="text1"/>
          <w:szCs w:val="22"/>
        </w:rPr>
        <w:t>, worden hieronder samengevat</w:t>
      </w:r>
      <w:r w:rsidRPr="00585CCD">
        <w:rPr>
          <w:color w:val="000000" w:themeColor="text1"/>
          <w:szCs w:val="22"/>
        </w:rPr>
        <w:t>:</w:t>
      </w:r>
    </w:p>
    <w:p w14:paraId="12E8637F" w14:textId="77777777" w:rsidR="00D7373D" w:rsidRPr="00585CCD" w:rsidRDefault="00D7373D" w:rsidP="00D7373D">
      <w:pPr>
        <w:autoSpaceDE w:val="0"/>
        <w:autoSpaceDN w:val="0"/>
        <w:spacing w:line="240" w:lineRule="auto"/>
        <w:rPr>
          <w:color w:val="000000" w:themeColor="text1"/>
          <w:szCs w:val="22"/>
        </w:rPr>
      </w:pPr>
    </w:p>
    <w:p w14:paraId="783DB65B" w14:textId="729C0165" w:rsidR="00D7373D" w:rsidRPr="00787F73" w:rsidRDefault="00D7373D" w:rsidP="00D7373D">
      <w:pPr>
        <w:pStyle w:val="ListParagraph"/>
        <w:keepNext/>
        <w:numPr>
          <w:ilvl w:val="0"/>
          <w:numId w:val="88"/>
        </w:numPr>
        <w:autoSpaceDE w:val="0"/>
        <w:autoSpaceDN w:val="0"/>
        <w:ind w:left="360"/>
        <w:rPr>
          <w:color w:val="000000" w:themeColor="text1"/>
        </w:rPr>
      </w:pPr>
      <w:r w:rsidRPr="00585CCD">
        <w:rPr>
          <w:rFonts w:ascii="Times New Roman" w:hAnsi="Times New Roman"/>
          <w:color w:val="000000" w:themeColor="text1"/>
        </w:rPr>
        <w:t xml:space="preserve">De </w:t>
      </w:r>
      <w:r w:rsidR="009604C8" w:rsidRPr="00585CCD">
        <w:rPr>
          <w:rFonts w:ascii="Times New Roman" w:hAnsi="Times New Roman"/>
          <w:color w:val="000000" w:themeColor="text1"/>
        </w:rPr>
        <w:t xml:space="preserve">stijging van de </w:t>
      </w:r>
      <w:r w:rsidRPr="00585CCD">
        <w:rPr>
          <w:rFonts w:ascii="Times New Roman" w:hAnsi="Times New Roman"/>
          <w:color w:val="000000" w:themeColor="text1"/>
        </w:rPr>
        <w:t xml:space="preserve">gemiddelde LDL-cholesterolwaarde </w:t>
      </w:r>
      <w:r w:rsidR="009604C8" w:rsidRPr="00585CCD">
        <w:rPr>
          <w:rFonts w:ascii="Times New Roman" w:hAnsi="Times New Roman"/>
          <w:color w:val="000000" w:themeColor="text1"/>
        </w:rPr>
        <w:t>bedroeg na 12 maanden</w:t>
      </w:r>
      <w:r w:rsidRPr="00585CCD">
        <w:rPr>
          <w:rFonts w:ascii="Times New Roman" w:hAnsi="Times New Roman"/>
          <w:color w:val="000000" w:themeColor="text1"/>
        </w:rPr>
        <w:t xml:space="preserve"> 13,80%</w:t>
      </w:r>
      <w:r w:rsidR="009604C8" w:rsidRPr="00585CCD">
        <w:rPr>
          <w:rFonts w:ascii="Times New Roman" w:hAnsi="Times New Roman"/>
          <w:color w:val="000000" w:themeColor="text1"/>
        </w:rPr>
        <w:t>,</w:t>
      </w:r>
      <w:r w:rsidRPr="00585CCD">
        <w:rPr>
          <w:rFonts w:ascii="Times New Roman" w:hAnsi="Times New Roman"/>
          <w:color w:val="000000" w:themeColor="text1"/>
        </w:rPr>
        <w:t xml:space="preserve"> 17,04% en 5,50% bij patiënten die respectievelijk tweemaal daags 5 mg tofacitinib, tweemaal daags 10 mg tofacitinib en een TNF-remmer kregen. </w:t>
      </w:r>
      <w:r w:rsidR="00AE237B" w:rsidRPr="00585CCD">
        <w:rPr>
          <w:rFonts w:ascii="Times New Roman" w:hAnsi="Times New Roman"/>
          <w:color w:val="000000" w:themeColor="text1"/>
        </w:rPr>
        <w:t xml:space="preserve">Na </w:t>
      </w:r>
      <w:r w:rsidR="00BB499C" w:rsidRPr="00585CCD">
        <w:rPr>
          <w:rFonts w:ascii="Times New Roman" w:hAnsi="Times New Roman"/>
          <w:color w:val="000000" w:themeColor="text1"/>
        </w:rPr>
        <w:t>24 maanden</w:t>
      </w:r>
      <w:r w:rsidRPr="00585CCD">
        <w:rPr>
          <w:rFonts w:ascii="Times New Roman" w:hAnsi="Times New Roman"/>
          <w:color w:val="000000" w:themeColor="text1"/>
        </w:rPr>
        <w:t xml:space="preserve"> bedroeg de stijging respectievelijk 12,71%</w:t>
      </w:r>
      <w:r w:rsidR="009604C8" w:rsidRPr="00585CCD">
        <w:rPr>
          <w:rFonts w:ascii="Times New Roman" w:hAnsi="Times New Roman"/>
          <w:color w:val="000000" w:themeColor="text1"/>
        </w:rPr>
        <w:t>,</w:t>
      </w:r>
      <w:r w:rsidRPr="00585CCD">
        <w:rPr>
          <w:rFonts w:ascii="Times New Roman" w:hAnsi="Times New Roman"/>
          <w:color w:val="000000" w:themeColor="text1"/>
        </w:rPr>
        <w:t xml:space="preserve"> 18,14% en 3,64%.</w:t>
      </w:r>
    </w:p>
    <w:p w14:paraId="7289BC3D" w14:textId="15CDB3C8" w:rsidR="00D7373D" w:rsidRPr="00787F73" w:rsidRDefault="00D7373D" w:rsidP="00D7373D">
      <w:pPr>
        <w:pStyle w:val="ListParagraph"/>
        <w:keepNext/>
        <w:numPr>
          <w:ilvl w:val="0"/>
          <w:numId w:val="88"/>
        </w:numPr>
        <w:autoSpaceDE w:val="0"/>
        <w:autoSpaceDN w:val="0"/>
        <w:ind w:left="360"/>
        <w:rPr>
          <w:color w:val="000000" w:themeColor="text1"/>
        </w:rPr>
      </w:pPr>
      <w:r w:rsidRPr="00585CCD">
        <w:rPr>
          <w:rFonts w:ascii="Times New Roman" w:hAnsi="Times New Roman"/>
          <w:color w:val="000000" w:themeColor="text1"/>
        </w:rPr>
        <w:t xml:space="preserve">De </w:t>
      </w:r>
      <w:r w:rsidR="009604C8" w:rsidRPr="00585CCD">
        <w:rPr>
          <w:rFonts w:ascii="Times New Roman" w:hAnsi="Times New Roman"/>
          <w:color w:val="000000" w:themeColor="text1"/>
        </w:rPr>
        <w:t xml:space="preserve">stijging van de </w:t>
      </w:r>
      <w:r w:rsidRPr="00585CCD">
        <w:rPr>
          <w:rFonts w:ascii="Times New Roman" w:hAnsi="Times New Roman"/>
          <w:color w:val="000000" w:themeColor="text1"/>
        </w:rPr>
        <w:t xml:space="preserve">gemiddelde HDL-cholesterolwaarde </w:t>
      </w:r>
      <w:r w:rsidR="009604C8" w:rsidRPr="00585CCD">
        <w:rPr>
          <w:rFonts w:ascii="Times New Roman" w:hAnsi="Times New Roman"/>
          <w:color w:val="000000" w:themeColor="text1"/>
        </w:rPr>
        <w:t>bedroeg na 12 maanden</w:t>
      </w:r>
      <w:r w:rsidRPr="00585CCD">
        <w:rPr>
          <w:rFonts w:ascii="Times New Roman" w:hAnsi="Times New Roman"/>
          <w:color w:val="000000" w:themeColor="text1"/>
        </w:rPr>
        <w:t xml:space="preserve"> 11,71%</w:t>
      </w:r>
      <w:r w:rsidR="009604C8" w:rsidRPr="00585CCD">
        <w:rPr>
          <w:rFonts w:ascii="Times New Roman" w:hAnsi="Times New Roman"/>
          <w:color w:val="000000" w:themeColor="text1"/>
        </w:rPr>
        <w:t>,</w:t>
      </w:r>
      <w:r w:rsidRPr="00585CCD">
        <w:rPr>
          <w:rFonts w:ascii="Times New Roman" w:hAnsi="Times New Roman"/>
          <w:color w:val="000000" w:themeColor="text1"/>
        </w:rPr>
        <w:t xml:space="preserve"> 13,63% en 2,82% bij patiënten die respectievelijk tweemaal daags 5 mg tofacitinib, tweemaal daags 10 mg tofacitinib en een TNF-remmer kregen. </w:t>
      </w:r>
      <w:r w:rsidR="00AE237B" w:rsidRPr="00585CCD">
        <w:rPr>
          <w:rFonts w:ascii="Times New Roman" w:hAnsi="Times New Roman"/>
          <w:color w:val="000000" w:themeColor="text1"/>
        </w:rPr>
        <w:t xml:space="preserve">Na </w:t>
      </w:r>
      <w:r w:rsidR="00BB499C" w:rsidRPr="00585CCD">
        <w:rPr>
          <w:rFonts w:ascii="Times New Roman" w:hAnsi="Times New Roman"/>
          <w:color w:val="000000" w:themeColor="text1"/>
        </w:rPr>
        <w:t>24 maanden</w:t>
      </w:r>
      <w:r w:rsidRPr="00585CCD">
        <w:rPr>
          <w:rFonts w:ascii="Times New Roman" w:hAnsi="Times New Roman"/>
          <w:color w:val="000000" w:themeColor="text1"/>
        </w:rPr>
        <w:t xml:space="preserve"> bedroeg de stijging respectievelijk 11,58%</w:t>
      </w:r>
      <w:r w:rsidR="009604C8" w:rsidRPr="00585CCD">
        <w:rPr>
          <w:rFonts w:ascii="Times New Roman" w:hAnsi="Times New Roman"/>
          <w:color w:val="000000" w:themeColor="text1"/>
        </w:rPr>
        <w:t>,</w:t>
      </w:r>
      <w:r w:rsidRPr="00585CCD">
        <w:rPr>
          <w:rFonts w:ascii="Times New Roman" w:hAnsi="Times New Roman"/>
          <w:color w:val="000000" w:themeColor="text1"/>
        </w:rPr>
        <w:t xml:space="preserve"> 13,54% en 1,42%.</w:t>
      </w:r>
    </w:p>
    <w:p w14:paraId="63C0D8F4" w14:textId="77777777" w:rsidR="00D7373D" w:rsidRPr="00585CCD" w:rsidRDefault="00D7373D" w:rsidP="00D12E8E">
      <w:pPr>
        <w:autoSpaceDE w:val="0"/>
        <w:autoSpaceDN w:val="0"/>
        <w:adjustRightInd w:val="0"/>
        <w:spacing w:line="240" w:lineRule="auto"/>
        <w:rPr>
          <w:i/>
          <w:iCs/>
          <w:color w:val="000000" w:themeColor="text1"/>
          <w:szCs w:val="22"/>
        </w:rPr>
      </w:pPr>
    </w:p>
    <w:p w14:paraId="677B7C61" w14:textId="77777777" w:rsidR="00D12E8E" w:rsidRPr="00585CCD" w:rsidRDefault="00D12E8E" w:rsidP="00D12E8E">
      <w:pPr>
        <w:autoSpaceDE w:val="0"/>
        <w:autoSpaceDN w:val="0"/>
        <w:adjustRightInd w:val="0"/>
        <w:spacing w:line="240" w:lineRule="auto"/>
        <w:rPr>
          <w:i/>
          <w:iCs/>
          <w:color w:val="000000" w:themeColor="text1"/>
          <w:szCs w:val="22"/>
          <w:u w:val="single"/>
        </w:rPr>
      </w:pPr>
      <w:r w:rsidRPr="00585CCD">
        <w:rPr>
          <w:i/>
          <w:iCs/>
          <w:color w:val="000000" w:themeColor="text1"/>
          <w:szCs w:val="22"/>
          <w:u w:val="single"/>
        </w:rPr>
        <w:t>Myocardinfarct</w:t>
      </w:r>
    </w:p>
    <w:p w14:paraId="075F7C6B" w14:textId="77777777" w:rsidR="00D12E8E" w:rsidRPr="00585CCD" w:rsidRDefault="00D12E8E" w:rsidP="00D12E8E">
      <w:pPr>
        <w:autoSpaceDE w:val="0"/>
        <w:autoSpaceDN w:val="0"/>
        <w:adjustRightInd w:val="0"/>
        <w:spacing w:line="240" w:lineRule="auto"/>
        <w:rPr>
          <w:color w:val="000000" w:themeColor="text1"/>
          <w:szCs w:val="22"/>
          <w:u w:val="single"/>
        </w:rPr>
      </w:pPr>
    </w:p>
    <w:p w14:paraId="7534CCEA" w14:textId="77777777" w:rsidR="00D12E8E" w:rsidRPr="00585CCD" w:rsidRDefault="00D12E8E" w:rsidP="00D12E8E">
      <w:pPr>
        <w:autoSpaceDE w:val="0"/>
        <w:autoSpaceDN w:val="0"/>
        <w:adjustRightInd w:val="0"/>
        <w:spacing w:line="240" w:lineRule="auto"/>
        <w:rPr>
          <w:i/>
          <w:iCs/>
          <w:color w:val="000000" w:themeColor="text1"/>
          <w:szCs w:val="22"/>
        </w:rPr>
      </w:pPr>
      <w:r w:rsidRPr="00585CCD">
        <w:rPr>
          <w:i/>
          <w:iCs/>
          <w:color w:val="000000" w:themeColor="text1"/>
          <w:szCs w:val="22"/>
        </w:rPr>
        <w:t>Reumatoïde artritis</w:t>
      </w:r>
    </w:p>
    <w:p w14:paraId="05A6281E" w14:textId="768756E3" w:rsidR="00D12E8E" w:rsidRPr="00585CCD" w:rsidRDefault="00D12E8E" w:rsidP="00D12E8E">
      <w:pPr>
        <w:autoSpaceDE w:val="0"/>
        <w:autoSpaceDN w:val="0"/>
        <w:adjustRightInd w:val="0"/>
        <w:spacing w:line="240" w:lineRule="auto"/>
        <w:rPr>
          <w:color w:val="000000" w:themeColor="text1"/>
          <w:szCs w:val="22"/>
        </w:rPr>
      </w:pPr>
      <w:r w:rsidRPr="00585CCD">
        <w:rPr>
          <w:color w:val="000000" w:themeColor="text1"/>
          <w:szCs w:val="22"/>
        </w:rPr>
        <w:t xml:space="preserve">In een groot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 xml:space="preserve">bij </w:t>
      </w:r>
      <w:r w:rsidRPr="00585CCD">
        <w:rPr>
          <w:color w:val="000000" w:themeColor="text1"/>
          <w:szCs w:val="22"/>
        </w:rPr>
        <w:t>patiënten met RA van 50 jaar of ouder met ten minste één bijkomende cardiovasculaire risicofactor</w:t>
      </w:r>
      <w:r w:rsidR="00094150" w:rsidRPr="00585CCD">
        <w:rPr>
          <w:color w:val="000000" w:themeColor="text1"/>
          <w:szCs w:val="22"/>
        </w:rPr>
        <w:t>,</w:t>
      </w:r>
      <w:r w:rsidRPr="00585CCD">
        <w:rPr>
          <w:color w:val="000000" w:themeColor="text1"/>
          <w:szCs w:val="22"/>
        </w:rPr>
        <w:t xml:space="preserve"> bedroegen de incidentiecijfers (95%-BI) voor niet-fataal myocardinfarct voor tweemaal daags 5 mg tofacitinib, tweemaal daags 10 mg tofacitinib en TNF-remmers respectievelijk 0,37 (0,22</w:t>
      </w:r>
      <w:r w:rsidR="00C5784A" w:rsidRPr="00585CCD">
        <w:rPr>
          <w:color w:val="000000" w:themeColor="text1"/>
          <w:szCs w:val="22"/>
        </w:rPr>
        <w:t xml:space="preserve">; </w:t>
      </w:r>
      <w:r w:rsidRPr="00585CCD">
        <w:rPr>
          <w:color w:val="000000" w:themeColor="text1"/>
          <w:szCs w:val="22"/>
        </w:rPr>
        <w:t>0,57), 0,33 (0,19</w:t>
      </w:r>
      <w:r w:rsidR="00C5784A" w:rsidRPr="00585CCD">
        <w:rPr>
          <w:color w:val="000000" w:themeColor="text1"/>
          <w:szCs w:val="22"/>
        </w:rPr>
        <w:t xml:space="preserve">; </w:t>
      </w:r>
      <w:r w:rsidRPr="00585CCD">
        <w:rPr>
          <w:color w:val="000000" w:themeColor="text1"/>
          <w:szCs w:val="22"/>
        </w:rPr>
        <w:t>0,53) en 0,16 (0,07</w:t>
      </w:r>
      <w:r w:rsidR="00C5784A" w:rsidRPr="00585CCD">
        <w:rPr>
          <w:color w:val="000000" w:themeColor="text1"/>
          <w:szCs w:val="22"/>
        </w:rPr>
        <w:t xml:space="preserve">; </w:t>
      </w:r>
      <w:r w:rsidRPr="00585CCD">
        <w:rPr>
          <w:color w:val="000000" w:themeColor="text1"/>
          <w:szCs w:val="22"/>
        </w:rPr>
        <w:t xml:space="preserve">0,31) per 100 patiëntjaren. Er werden enkele fatale myocardinfarcten gemeld met vergelijkbare cijfers bij patiënten behandeld met tofacitinib ten opzichte van patiënten behandeld met TNF-remmers (zie </w:t>
      </w:r>
      <w:r w:rsidR="0052683D" w:rsidRPr="00585CCD">
        <w:rPr>
          <w:color w:val="000000" w:themeColor="text1"/>
          <w:szCs w:val="22"/>
        </w:rPr>
        <w:t>rubriek</w:t>
      </w:r>
      <w:r w:rsidRPr="00585CCD">
        <w:rPr>
          <w:color w:val="000000" w:themeColor="text1"/>
          <w:szCs w:val="22"/>
        </w:rPr>
        <w:t> 4.4 en 5.1). Het onderzoek vereiste dat ten minste 1.500 patiënten gedurende 3 jaar werden gevolgd.</w:t>
      </w:r>
    </w:p>
    <w:p w14:paraId="525DCB28" w14:textId="77777777" w:rsidR="00D12E8E" w:rsidRPr="00585CCD" w:rsidRDefault="00D12E8E" w:rsidP="00D12E8E">
      <w:pPr>
        <w:autoSpaceDE w:val="0"/>
        <w:autoSpaceDN w:val="0"/>
        <w:adjustRightInd w:val="0"/>
        <w:spacing w:line="240" w:lineRule="auto"/>
        <w:rPr>
          <w:color w:val="000000" w:themeColor="text1"/>
          <w:szCs w:val="22"/>
          <w:u w:val="single"/>
        </w:rPr>
      </w:pPr>
    </w:p>
    <w:p w14:paraId="7347A993" w14:textId="77777777" w:rsidR="00D12E8E" w:rsidRPr="00585CCD" w:rsidRDefault="00D12E8E" w:rsidP="00D12E8E">
      <w:pPr>
        <w:autoSpaceDE w:val="0"/>
        <w:autoSpaceDN w:val="0"/>
        <w:adjustRightInd w:val="0"/>
        <w:spacing w:line="240" w:lineRule="auto"/>
        <w:rPr>
          <w:i/>
          <w:iCs/>
          <w:color w:val="000000" w:themeColor="text1"/>
          <w:szCs w:val="22"/>
          <w:u w:val="single"/>
        </w:rPr>
      </w:pPr>
      <w:r w:rsidRPr="00585CCD">
        <w:rPr>
          <w:i/>
          <w:iCs/>
          <w:color w:val="000000" w:themeColor="text1"/>
          <w:szCs w:val="22"/>
          <w:u w:val="single"/>
        </w:rPr>
        <w:t>Maligniteiten met uitzondering van NMSC</w:t>
      </w:r>
    </w:p>
    <w:p w14:paraId="1F4169C2" w14:textId="77777777" w:rsidR="00D12E8E" w:rsidRPr="00585CCD" w:rsidRDefault="00D12E8E" w:rsidP="00D12E8E">
      <w:pPr>
        <w:autoSpaceDE w:val="0"/>
        <w:autoSpaceDN w:val="0"/>
        <w:adjustRightInd w:val="0"/>
        <w:spacing w:line="240" w:lineRule="auto"/>
        <w:rPr>
          <w:i/>
          <w:iCs/>
          <w:color w:val="000000" w:themeColor="text1"/>
          <w:szCs w:val="22"/>
          <w:u w:val="single"/>
        </w:rPr>
      </w:pPr>
    </w:p>
    <w:p w14:paraId="2B830CF9" w14:textId="77777777" w:rsidR="00D12E8E" w:rsidRPr="00585CCD" w:rsidRDefault="00D12E8E" w:rsidP="00D12E8E">
      <w:pPr>
        <w:autoSpaceDE w:val="0"/>
        <w:autoSpaceDN w:val="0"/>
        <w:adjustRightInd w:val="0"/>
        <w:spacing w:line="240" w:lineRule="auto"/>
        <w:rPr>
          <w:i/>
          <w:iCs/>
          <w:color w:val="000000" w:themeColor="text1"/>
          <w:szCs w:val="22"/>
        </w:rPr>
      </w:pPr>
      <w:r w:rsidRPr="00585CCD">
        <w:rPr>
          <w:i/>
          <w:iCs/>
          <w:color w:val="000000" w:themeColor="text1"/>
          <w:szCs w:val="22"/>
        </w:rPr>
        <w:t>Reumatoïde artritis</w:t>
      </w:r>
    </w:p>
    <w:p w14:paraId="5D956999" w14:textId="57A887ED" w:rsidR="00D12E8E" w:rsidRPr="00585CCD" w:rsidRDefault="00D12E8E" w:rsidP="00D12E8E">
      <w:pPr>
        <w:autoSpaceDE w:val="0"/>
        <w:autoSpaceDN w:val="0"/>
        <w:adjustRightInd w:val="0"/>
        <w:spacing w:line="240" w:lineRule="auto"/>
        <w:rPr>
          <w:color w:val="000000" w:themeColor="text1"/>
          <w:szCs w:val="22"/>
        </w:rPr>
      </w:pPr>
      <w:r w:rsidRPr="00585CCD">
        <w:rPr>
          <w:color w:val="000000" w:themeColor="text1"/>
          <w:szCs w:val="22"/>
        </w:rPr>
        <w:t xml:space="preserve">In een groot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 xml:space="preserve">bij </w:t>
      </w:r>
      <w:r w:rsidRPr="00585CCD">
        <w:rPr>
          <w:color w:val="000000" w:themeColor="text1"/>
          <w:szCs w:val="22"/>
        </w:rPr>
        <w:t>patiënten met RA van 50 jaar of ouder met ten minste één bijkomende cardiovasculaire risicofactor</w:t>
      </w:r>
      <w:r w:rsidR="00094150" w:rsidRPr="00585CCD">
        <w:rPr>
          <w:color w:val="000000" w:themeColor="text1"/>
          <w:szCs w:val="22"/>
        </w:rPr>
        <w:t>,</w:t>
      </w:r>
      <w:r w:rsidRPr="00585CCD">
        <w:rPr>
          <w:color w:val="000000" w:themeColor="text1"/>
          <w:szCs w:val="22"/>
        </w:rPr>
        <w:t xml:space="preserve"> bedroegen de incidentiecijfers (95%-BI) voor longkanker voor tweemaal daags 5 mg tofacitinib, tweemaal daags 10 mg tofacitinib en TNF-remmers respectievelijk 0,23 (0,12</w:t>
      </w:r>
      <w:r w:rsidR="00C5784A" w:rsidRPr="00585CCD">
        <w:rPr>
          <w:color w:val="000000" w:themeColor="text1"/>
          <w:szCs w:val="22"/>
        </w:rPr>
        <w:t xml:space="preserve">; </w:t>
      </w:r>
      <w:r w:rsidRPr="00585CCD">
        <w:rPr>
          <w:color w:val="000000" w:themeColor="text1"/>
          <w:szCs w:val="22"/>
        </w:rPr>
        <w:t>0,40), 0,32 (0,18</w:t>
      </w:r>
      <w:r w:rsidR="00C5784A" w:rsidRPr="00585CCD">
        <w:rPr>
          <w:color w:val="000000" w:themeColor="text1"/>
          <w:szCs w:val="22"/>
        </w:rPr>
        <w:t xml:space="preserve">; </w:t>
      </w:r>
      <w:r w:rsidRPr="00585CCD">
        <w:rPr>
          <w:color w:val="000000" w:themeColor="text1"/>
          <w:szCs w:val="22"/>
        </w:rPr>
        <w:t>0,51) en 0,13 (0,05</w:t>
      </w:r>
      <w:r w:rsidR="00C5784A" w:rsidRPr="00585CCD">
        <w:rPr>
          <w:color w:val="000000" w:themeColor="text1"/>
          <w:szCs w:val="22"/>
        </w:rPr>
        <w:t xml:space="preserve">; </w:t>
      </w:r>
      <w:r w:rsidRPr="00585CCD">
        <w:rPr>
          <w:color w:val="000000" w:themeColor="text1"/>
          <w:szCs w:val="22"/>
        </w:rPr>
        <w:t xml:space="preserve">0,26) per 100 patiëntjaren (zie </w:t>
      </w:r>
      <w:r w:rsidR="0052683D" w:rsidRPr="00585CCD">
        <w:rPr>
          <w:color w:val="000000" w:themeColor="text1"/>
          <w:szCs w:val="22"/>
        </w:rPr>
        <w:t>rubriek</w:t>
      </w:r>
      <w:r w:rsidRPr="00585CCD">
        <w:rPr>
          <w:color w:val="000000" w:themeColor="text1"/>
          <w:szCs w:val="22"/>
        </w:rPr>
        <w:t> 4.4 en 5.1). Het onderzoek vereiste dat ten minste 1.500 patiënten gedurende 3 jaar werden gevolgd.</w:t>
      </w:r>
    </w:p>
    <w:p w14:paraId="4800F4D0" w14:textId="77777777" w:rsidR="00D12E8E" w:rsidRPr="00585CCD" w:rsidRDefault="00D12E8E" w:rsidP="00D12E8E">
      <w:pPr>
        <w:autoSpaceDE w:val="0"/>
        <w:autoSpaceDN w:val="0"/>
        <w:adjustRightInd w:val="0"/>
        <w:spacing w:line="240" w:lineRule="auto"/>
        <w:rPr>
          <w:color w:val="000000" w:themeColor="text1"/>
          <w:szCs w:val="22"/>
        </w:rPr>
      </w:pPr>
    </w:p>
    <w:p w14:paraId="67BCAE6B" w14:textId="273DB88A" w:rsidR="00D12E8E" w:rsidRPr="00585CCD" w:rsidRDefault="00D12E8E" w:rsidP="00D12E8E">
      <w:pPr>
        <w:autoSpaceDE w:val="0"/>
        <w:autoSpaceDN w:val="0"/>
        <w:adjustRightInd w:val="0"/>
        <w:spacing w:line="240" w:lineRule="auto"/>
        <w:rPr>
          <w:color w:val="000000" w:themeColor="text1"/>
          <w:szCs w:val="22"/>
        </w:rPr>
      </w:pPr>
      <w:r w:rsidRPr="00585CCD">
        <w:rPr>
          <w:color w:val="000000" w:themeColor="text1"/>
          <w:szCs w:val="22"/>
        </w:rPr>
        <w:t>De incidentiecijfers (95%-BI) voor lymfoom bedroegen voor tweemaal daags 5 mg tofacitinib, tweemaal daags 10 mg tofacitinib en TNF-remmers respectievelijk 0,07 (0,02</w:t>
      </w:r>
      <w:r w:rsidR="00C5784A" w:rsidRPr="00585CCD">
        <w:rPr>
          <w:color w:val="000000" w:themeColor="text1"/>
          <w:szCs w:val="22"/>
        </w:rPr>
        <w:t xml:space="preserve">; </w:t>
      </w:r>
      <w:r w:rsidRPr="00585CCD">
        <w:rPr>
          <w:color w:val="000000" w:themeColor="text1"/>
          <w:szCs w:val="22"/>
        </w:rPr>
        <w:t>0,18), 0,11 (0,04</w:t>
      </w:r>
      <w:r w:rsidR="00C5784A" w:rsidRPr="00585CCD">
        <w:rPr>
          <w:color w:val="000000" w:themeColor="text1"/>
          <w:szCs w:val="22"/>
        </w:rPr>
        <w:t xml:space="preserve">; </w:t>
      </w:r>
      <w:r w:rsidRPr="00585CCD">
        <w:rPr>
          <w:color w:val="000000" w:themeColor="text1"/>
          <w:szCs w:val="22"/>
        </w:rPr>
        <w:t>0,24) en 0,02 (0,00</w:t>
      </w:r>
      <w:r w:rsidR="00C5784A" w:rsidRPr="00585CCD">
        <w:rPr>
          <w:color w:val="000000" w:themeColor="text1"/>
          <w:szCs w:val="22"/>
        </w:rPr>
        <w:t xml:space="preserve">; </w:t>
      </w:r>
      <w:r w:rsidRPr="00585CCD">
        <w:rPr>
          <w:color w:val="000000" w:themeColor="text1"/>
          <w:szCs w:val="22"/>
        </w:rPr>
        <w:t xml:space="preserve">0,10) per 100 patiëntjaren (zie </w:t>
      </w:r>
      <w:r w:rsidR="0052683D" w:rsidRPr="00585CCD">
        <w:rPr>
          <w:color w:val="000000" w:themeColor="text1"/>
          <w:szCs w:val="22"/>
        </w:rPr>
        <w:t>rubriek</w:t>
      </w:r>
      <w:r w:rsidRPr="00585CCD">
        <w:rPr>
          <w:color w:val="000000" w:themeColor="text1"/>
          <w:szCs w:val="22"/>
        </w:rPr>
        <w:t> 4.4 en 5.1).</w:t>
      </w:r>
    </w:p>
    <w:p w14:paraId="4C7C3D6D" w14:textId="77777777" w:rsidR="00730A25" w:rsidRPr="00585CCD" w:rsidRDefault="00730A25" w:rsidP="00730A25">
      <w:pPr>
        <w:autoSpaceDE w:val="0"/>
        <w:autoSpaceDN w:val="0"/>
        <w:adjustRightInd w:val="0"/>
        <w:spacing w:line="240" w:lineRule="auto"/>
        <w:rPr>
          <w:color w:val="000000" w:themeColor="text1"/>
          <w:szCs w:val="22"/>
          <w:u w:val="single"/>
        </w:rPr>
      </w:pPr>
    </w:p>
    <w:p w14:paraId="554D506B" w14:textId="77777777" w:rsidR="00730A25" w:rsidRPr="00585CCD" w:rsidRDefault="00730A25" w:rsidP="00730A25">
      <w:pPr>
        <w:keepNext/>
        <w:autoSpaceDE w:val="0"/>
        <w:autoSpaceDN w:val="0"/>
        <w:adjustRightInd w:val="0"/>
        <w:spacing w:line="240" w:lineRule="auto"/>
        <w:rPr>
          <w:color w:val="000000" w:themeColor="text1"/>
          <w:szCs w:val="22"/>
          <w:u w:val="single"/>
        </w:rPr>
      </w:pPr>
      <w:r w:rsidRPr="00585CCD">
        <w:rPr>
          <w:color w:val="000000" w:themeColor="text1"/>
          <w:u w:val="single"/>
        </w:rPr>
        <w:lastRenderedPageBreak/>
        <w:t>Melding van vermoedelijke bijwerkingen</w:t>
      </w:r>
    </w:p>
    <w:p w14:paraId="12130033" w14:textId="65D4503F" w:rsidR="00730A25" w:rsidRPr="00585CCD" w:rsidRDefault="00730A25" w:rsidP="00730A25">
      <w:pPr>
        <w:spacing w:line="240" w:lineRule="auto"/>
        <w:rPr>
          <w:color w:val="000000" w:themeColor="text1"/>
          <w:szCs w:val="22"/>
        </w:rPr>
      </w:pPr>
      <w:r w:rsidRPr="00585CCD">
        <w:rPr>
          <w:color w:val="000000" w:themeColor="text1"/>
        </w:rPr>
        <w:t>Het is belangrijk om na toelating van het geneesmiddel vermoedelijke bijwerkingen te melden. Op deze wijze kan de verhouding tussen voordelen en risico’s van het geneesmiddel voortdurend worden gevolgd. Beroepsbeoefenaren in de gezondheidszorg word</w:t>
      </w:r>
      <w:r w:rsidR="004954B1" w:rsidRPr="00585CCD">
        <w:rPr>
          <w:color w:val="000000" w:themeColor="text1"/>
        </w:rPr>
        <w:t>t</w:t>
      </w:r>
      <w:r w:rsidRPr="00585CCD">
        <w:rPr>
          <w:color w:val="000000" w:themeColor="text1"/>
        </w:rPr>
        <w:t xml:space="preserve"> verzocht alle vermoedelijke bijwerkingen te melden via </w:t>
      </w:r>
      <w:r w:rsidRPr="00787F73">
        <w:rPr>
          <w:color w:val="000000" w:themeColor="text1"/>
          <w:highlight w:val="lightGray"/>
        </w:rPr>
        <w:t>het nationale meldsysteem zoals vermeld in</w:t>
      </w:r>
      <w:r w:rsidRPr="001A2F81">
        <w:rPr>
          <w:color w:val="000000" w:themeColor="text1"/>
          <w:highlight w:val="lightGray"/>
        </w:rPr>
        <w:t xml:space="preserve"> </w:t>
      </w:r>
      <w:hyperlink r:id="rId13" w:history="1">
        <w:r w:rsidRPr="00787F73">
          <w:rPr>
            <w:rStyle w:val="Hyperlink"/>
          </w:rPr>
          <w:t>aanhangsel V</w:t>
        </w:r>
      </w:hyperlink>
      <w:r w:rsidRPr="0027596E">
        <w:rPr>
          <w:color w:val="000000" w:themeColor="text1"/>
        </w:rPr>
        <w:t>.</w:t>
      </w:r>
    </w:p>
    <w:p w14:paraId="7DFB6A82" w14:textId="77777777" w:rsidR="00730A25" w:rsidRPr="00585CCD" w:rsidRDefault="00730A25" w:rsidP="00730A25">
      <w:pPr>
        <w:keepNext/>
        <w:autoSpaceDE w:val="0"/>
        <w:autoSpaceDN w:val="0"/>
        <w:spacing w:line="240" w:lineRule="auto"/>
        <w:rPr>
          <w:color w:val="000000" w:themeColor="text1"/>
          <w:szCs w:val="22"/>
        </w:rPr>
      </w:pPr>
    </w:p>
    <w:p w14:paraId="3131F018" w14:textId="77777777" w:rsidR="00730A25" w:rsidRPr="00585CCD" w:rsidRDefault="00730A25" w:rsidP="00730A25">
      <w:pPr>
        <w:keepNext/>
        <w:tabs>
          <w:tab w:val="clear" w:pos="567"/>
        </w:tabs>
        <w:spacing w:line="240" w:lineRule="auto"/>
        <w:ind w:left="567" w:hanging="567"/>
        <w:outlineLvl w:val="0"/>
        <w:rPr>
          <w:color w:val="000000" w:themeColor="text1"/>
          <w:szCs w:val="22"/>
        </w:rPr>
      </w:pPr>
      <w:r w:rsidRPr="00585CCD">
        <w:rPr>
          <w:b/>
          <w:color w:val="000000" w:themeColor="text1"/>
        </w:rPr>
        <w:t>4.9</w:t>
      </w:r>
      <w:r w:rsidRPr="00585CCD">
        <w:rPr>
          <w:color w:val="000000" w:themeColor="text1"/>
        </w:rPr>
        <w:tab/>
      </w:r>
      <w:r w:rsidRPr="00585CCD">
        <w:rPr>
          <w:b/>
          <w:color w:val="000000" w:themeColor="text1"/>
        </w:rPr>
        <w:t>Overdosering</w:t>
      </w:r>
    </w:p>
    <w:p w14:paraId="63D48DBA" w14:textId="77777777" w:rsidR="00730A25" w:rsidRPr="00585CCD" w:rsidRDefault="00730A25" w:rsidP="00730A25">
      <w:pPr>
        <w:keepNext/>
        <w:spacing w:line="240" w:lineRule="auto"/>
        <w:rPr>
          <w:rFonts w:eastAsia="Arial Unicode MS"/>
          <w:i/>
          <w:color w:val="000000" w:themeColor="text1"/>
          <w:szCs w:val="22"/>
        </w:rPr>
      </w:pPr>
    </w:p>
    <w:p w14:paraId="6C4DFD92" w14:textId="77777777" w:rsidR="00730A25" w:rsidRPr="00585CCD" w:rsidRDefault="00730A25" w:rsidP="00730A25">
      <w:pPr>
        <w:pStyle w:val="TableText"/>
        <w:rPr>
          <w:rStyle w:val="Instructions"/>
          <w:rFonts w:cs="Times New Roman"/>
          <w:bCs/>
          <w:i w:val="0"/>
          <w:color w:val="000000" w:themeColor="text1"/>
          <w:sz w:val="22"/>
          <w:szCs w:val="22"/>
        </w:rPr>
      </w:pPr>
      <w:r w:rsidRPr="00585CCD">
        <w:rPr>
          <w:color w:val="000000" w:themeColor="text1"/>
          <w:sz w:val="22"/>
        </w:rPr>
        <w:t xml:space="preserve">In geval van overdosering wordt aanbevolen de patiënt regelmatig te controleren op </w:t>
      </w:r>
      <w:r w:rsidR="00D655FD" w:rsidRPr="00585CCD">
        <w:rPr>
          <w:color w:val="000000" w:themeColor="text1"/>
          <w:sz w:val="22"/>
          <w:szCs w:val="22"/>
        </w:rPr>
        <w:t>verschijnselen en symptomen</w:t>
      </w:r>
      <w:r w:rsidRPr="00585CCD">
        <w:rPr>
          <w:color w:val="000000" w:themeColor="text1"/>
          <w:sz w:val="22"/>
        </w:rPr>
        <w:t xml:space="preserve"> van bijwerkingen. Er bestaat geen specifiek antidotum voor overdosering met tofacitinib. De behandeling dient symptomatisch en ondersteunend te zijn.</w:t>
      </w:r>
    </w:p>
    <w:p w14:paraId="0705C48D" w14:textId="77777777" w:rsidR="00730A25" w:rsidRPr="00585CCD" w:rsidRDefault="00730A25" w:rsidP="00730A25">
      <w:pPr>
        <w:pStyle w:val="TableText"/>
        <w:rPr>
          <w:rStyle w:val="Instructions"/>
          <w:rFonts w:cs="Times New Roman"/>
          <w:bCs/>
          <w:i w:val="0"/>
          <w:color w:val="000000" w:themeColor="text1"/>
          <w:sz w:val="22"/>
          <w:szCs w:val="22"/>
        </w:rPr>
      </w:pPr>
    </w:p>
    <w:p w14:paraId="0352081A" w14:textId="77777777" w:rsidR="00730A25" w:rsidRPr="00585CCD" w:rsidRDefault="00730A25" w:rsidP="00730A25">
      <w:pPr>
        <w:pStyle w:val="TableText"/>
        <w:rPr>
          <w:rFonts w:cs="Times New Roman"/>
          <w:bCs/>
          <w:color w:val="000000" w:themeColor="text1"/>
          <w:sz w:val="22"/>
          <w:szCs w:val="22"/>
        </w:rPr>
      </w:pPr>
      <w:r w:rsidRPr="00585CCD">
        <w:rPr>
          <w:color w:val="000000" w:themeColor="text1"/>
          <w:sz w:val="22"/>
        </w:rPr>
        <w:t>Farmacokinetische gegevens over een enkelvoudige dosis tot en met 100 mg bij gezonde vrijwilligers wijzen erop dat meer dan 95% van de toegediende dosis naar verwachting binnen 24 uur wordt uitgescheiden.</w:t>
      </w:r>
    </w:p>
    <w:p w14:paraId="7D0D8DBB" w14:textId="77777777" w:rsidR="00730A25" w:rsidRPr="00585CCD" w:rsidRDefault="00730A25" w:rsidP="00730A25">
      <w:pPr>
        <w:tabs>
          <w:tab w:val="clear" w:pos="567"/>
        </w:tabs>
        <w:spacing w:line="240" w:lineRule="auto"/>
        <w:rPr>
          <w:color w:val="000000" w:themeColor="text1"/>
          <w:szCs w:val="22"/>
        </w:rPr>
      </w:pPr>
    </w:p>
    <w:p w14:paraId="0C03394C" w14:textId="77777777" w:rsidR="00730A25" w:rsidRPr="00585CCD" w:rsidRDefault="00730A25" w:rsidP="00730A25">
      <w:pPr>
        <w:tabs>
          <w:tab w:val="clear" w:pos="567"/>
        </w:tabs>
        <w:spacing w:line="240" w:lineRule="auto"/>
        <w:rPr>
          <w:color w:val="000000" w:themeColor="text1"/>
          <w:szCs w:val="22"/>
        </w:rPr>
      </w:pPr>
    </w:p>
    <w:p w14:paraId="72B9D479" w14:textId="77777777" w:rsidR="00730A25" w:rsidRPr="00585CCD" w:rsidRDefault="00730A25" w:rsidP="00730A25">
      <w:pPr>
        <w:keepNext/>
        <w:tabs>
          <w:tab w:val="clear" w:pos="567"/>
        </w:tabs>
        <w:spacing w:line="240" w:lineRule="auto"/>
        <w:ind w:left="567" w:hanging="567"/>
        <w:rPr>
          <w:color w:val="000000" w:themeColor="text1"/>
          <w:szCs w:val="22"/>
        </w:rPr>
      </w:pPr>
      <w:r w:rsidRPr="00585CCD">
        <w:rPr>
          <w:b/>
          <w:color w:val="000000" w:themeColor="text1"/>
        </w:rPr>
        <w:t>5.</w:t>
      </w:r>
      <w:r w:rsidRPr="00585CCD">
        <w:rPr>
          <w:color w:val="000000" w:themeColor="text1"/>
        </w:rPr>
        <w:tab/>
      </w:r>
      <w:r w:rsidRPr="00585CCD">
        <w:rPr>
          <w:b/>
          <w:color w:val="000000" w:themeColor="text1"/>
        </w:rPr>
        <w:t>FARMACOLOGISCHE EIGENSCHAPPEN</w:t>
      </w:r>
    </w:p>
    <w:p w14:paraId="5E192B2E" w14:textId="77777777" w:rsidR="00730A25" w:rsidRPr="00585CCD" w:rsidRDefault="00730A25" w:rsidP="00730A25">
      <w:pPr>
        <w:keepNext/>
        <w:tabs>
          <w:tab w:val="clear" w:pos="567"/>
        </w:tabs>
        <w:spacing w:line="240" w:lineRule="auto"/>
        <w:rPr>
          <w:color w:val="000000" w:themeColor="text1"/>
          <w:szCs w:val="22"/>
        </w:rPr>
      </w:pPr>
    </w:p>
    <w:p w14:paraId="069A5C0E" w14:textId="77777777" w:rsidR="00730A25" w:rsidRPr="00585CCD" w:rsidRDefault="00730A25" w:rsidP="00730A25">
      <w:pPr>
        <w:keepNext/>
        <w:tabs>
          <w:tab w:val="clear" w:pos="567"/>
        </w:tabs>
        <w:spacing w:line="240" w:lineRule="auto"/>
        <w:ind w:left="567" w:hanging="567"/>
        <w:outlineLvl w:val="0"/>
        <w:rPr>
          <w:b/>
          <w:color w:val="000000" w:themeColor="text1"/>
          <w:szCs w:val="22"/>
        </w:rPr>
      </w:pPr>
      <w:r w:rsidRPr="00585CCD">
        <w:rPr>
          <w:b/>
          <w:color w:val="000000" w:themeColor="text1"/>
        </w:rPr>
        <w:t>5.1</w:t>
      </w:r>
      <w:r w:rsidRPr="00585CCD">
        <w:rPr>
          <w:color w:val="000000" w:themeColor="text1"/>
        </w:rPr>
        <w:tab/>
      </w:r>
      <w:r w:rsidRPr="00585CCD">
        <w:rPr>
          <w:b/>
          <w:color w:val="000000" w:themeColor="text1"/>
        </w:rPr>
        <w:t>Farmacodynamische eigenschappen</w:t>
      </w:r>
    </w:p>
    <w:p w14:paraId="6ACA3E7B" w14:textId="77777777" w:rsidR="00730A25" w:rsidRPr="00787F73" w:rsidRDefault="00730A25" w:rsidP="00730A25">
      <w:pPr>
        <w:tabs>
          <w:tab w:val="clear" w:pos="567"/>
        </w:tabs>
        <w:spacing w:line="240" w:lineRule="auto"/>
        <w:outlineLvl w:val="0"/>
        <w:rPr>
          <w:b/>
          <w:color w:val="000000" w:themeColor="text1"/>
          <w:sz w:val="18"/>
          <w:szCs w:val="18"/>
          <w:u w:val="single"/>
        </w:rPr>
      </w:pPr>
    </w:p>
    <w:p w14:paraId="6BCBD3C4" w14:textId="1A0EB823" w:rsidR="00730A25" w:rsidRPr="00585CCD" w:rsidRDefault="00730A25" w:rsidP="00730A25">
      <w:pPr>
        <w:tabs>
          <w:tab w:val="clear" w:pos="567"/>
        </w:tabs>
        <w:spacing w:line="240" w:lineRule="auto"/>
        <w:outlineLvl w:val="0"/>
        <w:rPr>
          <w:color w:val="000000" w:themeColor="text1"/>
          <w:szCs w:val="22"/>
        </w:rPr>
      </w:pPr>
      <w:r w:rsidRPr="00585CCD">
        <w:rPr>
          <w:color w:val="000000" w:themeColor="text1"/>
        </w:rPr>
        <w:t xml:space="preserve">Farmacotherapeutische categorieën: immunosuppressiva, </w:t>
      </w:r>
      <w:r w:rsidR="00C93E2F" w:rsidRPr="00C93E2F">
        <w:rPr>
          <w:color w:val="000000" w:themeColor="text1"/>
        </w:rPr>
        <w:t>Janus-geassocieerde kinase (JAK)-remmers</w:t>
      </w:r>
      <w:r w:rsidRPr="00585CCD">
        <w:rPr>
          <w:color w:val="000000" w:themeColor="text1"/>
        </w:rPr>
        <w:t>; ATC-code: L04A</w:t>
      </w:r>
      <w:r w:rsidR="00C93E2F">
        <w:rPr>
          <w:color w:val="000000" w:themeColor="text1"/>
        </w:rPr>
        <w:t>F01</w:t>
      </w:r>
    </w:p>
    <w:p w14:paraId="0587F361" w14:textId="77777777" w:rsidR="00730A25" w:rsidRPr="00585CCD" w:rsidRDefault="00730A25" w:rsidP="00730A25">
      <w:pPr>
        <w:tabs>
          <w:tab w:val="clear" w:pos="567"/>
        </w:tabs>
        <w:spacing w:line="240" w:lineRule="auto"/>
        <w:outlineLvl w:val="0"/>
        <w:rPr>
          <w:color w:val="000000" w:themeColor="text1"/>
          <w:szCs w:val="22"/>
        </w:rPr>
      </w:pPr>
    </w:p>
    <w:p w14:paraId="4B907660" w14:textId="77777777" w:rsidR="00730A25" w:rsidRPr="00585CCD" w:rsidRDefault="00730A25" w:rsidP="00730A25">
      <w:pPr>
        <w:keepNext/>
        <w:tabs>
          <w:tab w:val="clear" w:pos="567"/>
        </w:tabs>
        <w:spacing w:line="240" w:lineRule="auto"/>
        <w:rPr>
          <w:color w:val="000000" w:themeColor="text1"/>
          <w:szCs w:val="22"/>
          <w:u w:val="single"/>
        </w:rPr>
      </w:pPr>
      <w:r w:rsidRPr="00585CCD">
        <w:rPr>
          <w:color w:val="000000" w:themeColor="text1"/>
          <w:u w:val="single"/>
        </w:rPr>
        <w:t>Werkingsmechanisme</w:t>
      </w:r>
    </w:p>
    <w:p w14:paraId="001A2C2D" w14:textId="77777777" w:rsidR="00730A25" w:rsidRPr="00585CCD" w:rsidRDefault="00730A25" w:rsidP="00730A25">
      <w:pPr>
        <w:pStyle w:val="Paragraph"/>
        <w:spacing w:after="0"/>
        <w:rPr>
          <w:color w:val="000000" w:themeColor="text1"/>
          <w:sz w:val="22"/>
        </w:rPr>
      </w:pPr>
    </w:p>
    <w:p w14:paraId="071D7206" w14:textId="77777777" w:rsidR="00730A25" w:rsidRPr="00585CCD" w:rsidRDefault="00730A25" w:rsidP="00730A25">
      <w:pPr>
        <w:pStyle w:val="Paragraph"/>
        <w:spacing w:after="0"/>
        <w:rPr>
          <w:color w:val="000000" w:themeColor="text1"/>
          <w:sz w:val="22"/>
        </w:rPr>
      </w:pPr>
      <w:r w:rsidRPr="00585CCD">
        <w:rPr>
          <w:color w:val="000000" w:themeColor="text1"/>
          <w:sz w:val="22"/>
        </w:rPr>
        <w:t>Tofacitinib is een krachtige, selectieve remmer van de JAK-familie. In enzymtesten remt tofacitinib JAK1, JAK2, JAK3 en in mindere mate TyK2. In tegenstelling daarmee beschikt tofacitinib over een hoge mate van selectiviteit tegen andere kinasen in het menselijk genoom. In humane cellen remt tofacitinib preferentieel signaaltransductie door heterodimere cytokinereceptoren die JAK3 en/of JAK1 binden, met een functionele selectieve voorkeur boven cytokinereceptoren die signalen doorgeven via paren van JAK2. Remming van JAK1 en JAK3 door tofacitinib zwakt signaaltransductie van interleukines (IL-2, -4, -6, -7, -9, -15, -21) en interferon type 1 en type II af, hetgeen zal resulteren in modulatie van de immuun- en ontstekingsreactie.</w:t>
      </w:r>
    </w:p>
    <w:p w14:paraId="0FAC0216" w14:textId="77777777" w:rsidR="00730A25" w:rsidRPr="00585CCD" w:rsidRDefault="00730A25" w:rsidP="00730A25">
      <w:pPr>
        <w:pStyle w:val="Paragraph"/>
        <w:spacing w:after="0"/>
        <w:rPr>
          <w:color w:val="000000" w:themeColor="text1"/>
          <w:sz w:val="22"/>
          <w:szCs w:val="22"/>
        </w:rPr>
      </w:pPr>
    </w:p>
    <w:p w14:paraId="54D8C6CB" w14:textId="77777777" w:rsidR="00730A25" w:rsidRPr="00585CCD" w:rsidRDefault="00730A25" w:rsidP="00B1575E">
      <w:pPr>
        <w:keepNext/>
        <w:tabs>
          <w:tab w:val="clear" w:pos="567"/>
        </w:tabs>
        <w:autoSpaceDE w:val="0"/>
        <w:autoSpaceDN w:val="0"/>
        <w:adjustRightInd w:val="0"/>
        <w:spacing w:line="240" w:lineRule="auto"/>
        <w:rPr>
          <w:color w:val="000000" w:themeColor="text1"/>
          <w:szCs w:val="22"/>
          <w:u w:val="single"/>
        </w:rPr>
      </w:pPr>
      <w:r w:rsidRPr="00585CCD">
        <w:rPr>
          <w:color w:val="000000" w:themeColor="text1"/>
          <w:u w:val="single"/>
        </w:rPr>
        <w:t>Farmacodynamische effecten</w:t>
      </w:r>
    </w:p>
    <w:p w14:paraId="1B4F4F46" w14:textId="77777777" w:rsidR="00730A25" w:rsidRPr="00585CCD" w:rsidRDefault="00730A25" w:rsidP="00730A25">
      <w:pPr>
        <w:rPr>
          <w:color w:val="000000" w:themeColor="text1"/>
        </w:rPr>
      </w:pPr>
    </w:p>
    <w:p w14:paraId="4CA0F36A" w14:textId="484D9A85" w:rsidR="00730A25" w:rsidRPr="00585CCD" w:rsidRDefault="00730A25" w:rsidP="00730A25">
      <w:pPr>
        <w:rPr>
          <w:color w:val="000000" w:themeColor="text1"/>
        </w:rPr>
      </w:pPr>
      <w:r w:rsidRPr="00585CCD">
        <w:rPr>
          <w:color w:val="000000" w:themeColor="text1"/>
        </w:rPr>
        <w:t xml:space="preserve">Bij patiënten met RA ging behandeling met </w:t>
      </w:r>
      <w:r w:rsidRPr="00585CCD">
        <w:rPr>
          <w:color w:val="000000" w:themeColor="text1"/>
          <w:szCs w:val="22"/>
        </w:rPr>
        <w:t>tofacitinib</w:t>
      </w:r>
      <w:r w:rsidRPr="00585CCD">
        <w:rPr>
          <w:color w:val="000000" w:themeColor="text1"/>
        </w:rPr>
        <w:t xml:space="preserve"> van maximaal </w:t>
      </w:r>
      <w:r w:rsidR="00BB499C" w:rsidRPr="00585CCD">
        <w:rPr>
          <w:color w:val="000000" w:themeColor="text1"/>
        </w:rPr>
        <w:t>6 maanden</w:t>
      </w:r>
      <w:r w:rsidRPr="00585CCD">
        <w:rPr>
          <w:color w:val="000000" w:themeColor="text1"/>
        </w:rPr>
        <w:t xml:space="preserve"> gepaard met een dosisafhankelijke afname van circulerende CD16/56+-naturalkillercellen</w:t>
      </w:r>
      <w:r w:rsidR="001F17EE" w:rsidRPr="00585CCD">
        <w:rPr>
          <w:color w:val="000000" w:themeColor="text1"/>
        </w:rPr>
        <w:t xml:space="preserve"> (NK-cellen)</w:t>
      </w:r>
      <w:r w:rsidRPr="00585CCD">
        <w:rPr>
          <w:color w:val="000000" w:themeColor="text1"/>
        </w:rPr>
        <w:t xml:space="preserve">, met geschatte maximale afname ongeveer 8 tot 10 weken na aanvang van de behandeling. Deze verandering verdween over het algemeen binnen 2 tot 6 weken na stopzetting van de behandeling. Behandeling met </w:t>
      </w:r>
      <w:r w:rsidRPr="00585CCD">
        <w:rPr>
          <w:color w:val="000000" w:themeColor="text1"/>
          <w:szCs w:val="22"/>
        </w:rPr>
        <w:t>tofacitinib</w:t>
      </w:r>
      <w:r w:rsidRPr="00585CCD">
        <w:rPr>
          <w:color w:val="000000" w:themeColor="text1"/>
        </w:rPr>
        <w:t xml:space="preserve"> ging gepaard met dosisafhankelijke toename in het aantal B-cellen. Veranderingen in aantallen circulerende T-lymfocyten en subgroepen van T</w:t>
      </w:r>
      <w:r w:rsidRPr="00585CCD">
        <w:rPr>
          <w:color w:val="000000" w:themeColor="text1"/>
        </w:rPr>
        <w:noBreakHyphen/>
        <w:t>lymfocyten (CD3+, CD4+ en CD8+) waren klein en inconsistent.</w:t>
      </w:r>
    </w:p>
    <w:p w14:paraId="55A7122E" w14:textId="77777777" w:rsidR="00730A25" w:rsidRPr="00585CCD" w:rsidRDefault="00730A25" w:rsidP="00730A25">
      <w:pPr>
        <w:spacing w:line="240" w:lineRule="auto"/>
        <w:rPr>
          <w:color w:val="000000" w:themeColor="text1"/>
          <w:szCs w:val="22"/>
        </w:rPr>
      </w:pPr>
    </w:p>
    <w:p w14:paraId="05716567" w14:textId="77777777" w:rsidR="00730A25" w:rsidRPr="00585CCD" w:rsidRDefault="00730A25" w:rsidP="00730A25">
      <w:pPr>
        <w:spacing w:line="240" w:lineRule="auto"/>
        <w:rPr>
          <w:color w:val="000000" w:themeColor="text1"/>
          <w:szCs w:val="22"/>
        </w:rPr>
      </w:pPr>
      <w:r w:rsidRPr="00585CCD">
        <w:rPr>
          <w:color w:val="000000" w:themeColor="text1"/>
        </w:rPr>
        <w:t xml:space="preserve">Na langdurige behandeling (een mediane duur van behandeling met </w:t>
      </w:r>
      <w:r w:rsidRPr="00585CCD">
        <w:rPr>
          <w:color w:val="000000" w:themeColor="text1"/>
          <w:szCs w:val="22"/>
        </w:rPr>
        <w:t>tofacitinib</w:t>
      </w:r>
      <w:r w:rsidRPr="00585CCD">
        <w:rPr>
          <w:color w:val="000000" w:themeColor="text1"/>
        </w:rPr>
        <w:t xml:space="preserve"> van ongeveer 5 jaar) vertoonden de aantallen CD4+ en CD8+ mediane afnames van respectievelijk 28% en 27% ten opzichte van de uitgangswaarden. In tegenstelling tot de waargenomen afname na kortdurende toediening vertoonde het aantal CD16/56+-naturalkillercellen een mediane toename van 73% ten opzichte van de uitgangswaarde. Het aantal CD19+-B-cellen vertoonde geen verdere toename na langdurige behandeling met </w:t>
      </w:r>
      <w:r w:rsidRPr="00585CCD">
        <w:rPr>
          <w:color w:val="000000" w:themeColor="text1"/>
          <w:szCs w:val="22"/>
        </w:rPr>
        <w:t>tofacitinib</w:t>
      </w:r>
      <w:r w:rsidRPr="00585CCD">
        <w:rPr>
          <w:color w:val="000000" w:themeColor="text1"/>
        </w:rPr>
        <w:t>. Al deze veranderingen in lymfocytensubgroepen keerden na tijdelijke stopzetting van de behandeling weer terug naar de uitgangswaarden. Er was geen aanwijzing voor een verband tussen ernstige of opportunistische infecties of herpes zoster en het aantal lymfocyten in de subgroepen (zie rubriek 4.2 voor controle van het absolute aantal lymfocyten).</w:t>
      </w:r>
    </w:p>
    <w:p w14:paraId="6A4BC91A" w14:textId="77777777" w:rsidR="00730A25" w:rsidRPr="00585CCD" w:rsidRDefault="00730A25" w:rsidP="00730A25">
      <w:pPr>
        <w:rPr>
          <w:color w:val="000000" w:themeColor="text1"/>
        </w:rPr>
      </w:pPr>
    </w:p>
    <w:p w14:paraId="786EDC7C" w14:textId="642DAD31" w:rsidR="00730A25" w:rsidRPr="00585CCD" w:rsidRDefault="00730A25" w:rsidP="00730A25">
      <w:pPr>
        <w:rPr>
          <w:color w:val="000000" w:themeColor="text1"/>
        </w:rPr>
      </w:pPr>
      <w:r w:rsidRPr="00585CCD">
        <w:rPr>
          <w:color w:val="000000" w:themeColor="text1"/>
        </w:rPr>
        <w:t xml:space="preserve">Veranderingen in totaal serum-IgG-, -IgM- en -IgA-waarden gedurende </w:t>
      </w:r>
      <w:r w:rsidR="00BB499C" w:rsidRPr="00585CCD">
        <w:rPr>
          <w:color w:val="000000" w:themeColor="text1"/>
        </w:rPr>
        <w:t>6 maanden</w:t>
      </w:r>
      <w:r w:rsidRPr="00585CCD">
        <w:rPr>
          <w:color w:val="000000" w:themeColor="text1"/>
        </w:rPr>
        <w:t xml:space="preserve"> toediening van </w:t>
      </w:r>
      <w:r w:rsidRPr="00585CCD">
        <w:rPr>
          <w:color w:val="000000" w:themeColor="text1"/>
          <w:szCs w:val="22"/>
        </w:rPr>
        <w:t>tofacitinib</w:t>
      </w:r>
      <w:r w:rsidRPr="00585CCD">
        <w:rPr>
          <w:color w:val="000000" w:themeColor="text1"/>
        </w:rPr>
        <w:t xml:space="preserve"> bij patiënten met RA waren klein, niet dosisafhankelijk en vergelijkbaar met de </w:t>
      </w:r>
      <w:r w:rsidRPr="00585CCD">
        <w:rPr>
          <w:color w:val="000000" w:themeColor="text1"/>
        </w:rPr>
        <w:lastRenderedPageBreak/>
        <w:t>veranderingen die werden gezien met placebo, wat wijst op een gebrek aan systemische humorale suppressie.</w:t>
      </w:r>
    </w:p>
    <w:p w14:paraId="500D6C6B" w14:textId="77777777" w:rsidR="00730A25" w:rsidRPr="00585CCD" w:rsidRDefault="00730A25" w:rsidP="00730A25">
      <w:pPr>
        <w:rPr>
          <w:color w:val="000000" w:themeColor="text1"/>
        </w:rPr>
      </w:pPr>
    </w:p>
    <w:p w14:paraId="2E0529F3" w14:textId="77777777" w:rsidR="00730A25" w:rsidRPr="00585CCD" w:rsidRDefault="00730A25" w:rsidP="00730A25">
      <w:pPr>
        <w:rPr>
          <w:color w:val="000000" w:themeColor="text1"/>
        </w:rPr>
      </w:pPr>
      <w:r w:rsidRPr="00585CCD">
        <w:rPr>
          <w:color w:val="000000" w:themeColor="text1"/>
        </w:rPr>
        <w:t xml:space="preserve">Na behandeling met </w:t>
      </w:r>
      <w:r w:rsidRPr="00585CCD">
        <w:rPr>
          <w:color w:val="000000" w:themeColor="text1"/>
          <w:szCs w:val="22"/>
        </w:rPr>
        <w:t>tofacitinib</w:t>
      </w:r>
      <w:r w:rsidRPr="00585CCD">
        <w:rPr>
          <w:color w:val="000000" w:themeColor="text1"/>
        </w:rPr>
        <w:t xml:space="preserve"> bij RA-patiënten werden snelle dalingen van C</w:t>
      </w:r>
      <w:r w:rsidRPr="00585CCD">
        <w:rPr>
          <w:color w:val="000000" w:themeColor="text1"/>
        </w:rPr>
        <w:noBreakHyphen/>
        <w:t xml:space="preserve">reactieve proteïne (CRP) in serum waargenomen die gedurende de gehele periode van toediening bleven bestaan. Veranderingen in CRP die werden waargenomen tijdens behandeling met </w:t>
      </w:r>
      <w:r w:rsidRPr="00585CCD">
        <w:rPr>
          <w:color w:val="000000" w:themeColor="text1"/>
          <w:szCs w:val="22"/>
        </w:rPr>
        <w:t>tofacitinib</w:t>
      </w:r>
      <w:r w:rsidRPr="00585CCD">
        <w:rPr>
          <w:color w:val="000000" w:themeColor="text1"/>
        </w:rPr>
        <w:t xml:space="preserve"> worden niet volledig tenietgedaan binnen 2 weken na stopzetting, wat wijst op een langere duur van farmacodynamische activiteit dan de halfwaardetijd.</w:t>
      </w:r>
    </w:p>
    <w:p w14:paraId="17272A65" w14:textId="77777777" w:rsidR="00730A25" w:rsidRPr="00585CCD" w:rsidRDefault="00730A25" w:rsidP="00B1575E">
      <w:pPr>
        <w:tabs>
          <w:tab w:val="clear" w:pos="567"/>
        </w:tabs>
        <w:autoSpaceDE w:val="0"/>
        <w:autoSpaceDN w:val="0"/>
        <w:adjustRightInd w:val="0"/>
        <w:spacing w:line="240" w:lineRule="auto"/>
        <w:rPr>
          <w:color w:val="000000" w:themeColor="text1"/>
          <w:szCs w:val="22"/>
          <w:u w:val="single"/>
        </w:rPr>
      </w:pPr>
    </w:p>
    <w:p w14:paraId="5492135F" w14:textId="77777777" w:rsidR="00730A25" w:rsidRPr="00585CCD" w:rsidRDefault="00730A25" w:rsidP="00B1575E">
      <w:pPr>
        <w:tabs>
          <w:tab w:val="clear" w:pos="567"/>
        </w:tabs>
        <w:autoSpaceDE w:val="0"/>
        <w:autoSpaceDN w:val="0"/>
        <w:adjustRightInd w:val="0"/>
        <w:spacing w:line="240" w:lineRule="auto"/>
        <w:rPr>
          <w:color w:val="000000" w:themeColor="text1"/>
          <w:szCs w:val="22"/>
          <w:u w:val="single"/>
        </w:rPr>
      </w:pPr>
      <w:r w:rsidRPr="00585CCD">
        <w:rPr>
          <w:color w:val="000000" w:themeColor="text1"/>
          <w:u w:val="single"/>
        </w:rPr>
        <w:t>Onderzoeken naar vaccins</w:t>
      </w:r>
    </w:p>
    <w:p w14:paraId="02FE0393" w14:textId="77777777" w:rsidR="00730A25" w:rsidRPr="00585CCD" w:rsidRDefault="00730A25" w:rsidP="00730A25">
      <w:pPr>
        <w:rPr>
          <w:color w:val="000000" w:themeColor="text1"/>
        </w:rPr>
      </w:pPr>
    </w:p>
    <w:p w14:paraId="65DBCCA2" w14:textId="77777777" w:rsidR="00730A25" w:rsidRPr="00585CCD" w:rsidRDefault="00730A25" w:rsidP="00730A25">
      <w:pPr>
        <w:rPr>
          <w:color w:val="000000" w:themeColor="text1"/>
          <w:szCs w:val="22"/>
        </w:rPr>
      </w:pPr>
      <w:r w:rsidRPr="00585CCD">
        <w:rPr>
          <w:color w:val="000000" w:themeColor="text1"/>
        </w:rPr>
        <w:t xml:space="preserve">In een gecontroleerd klinisch onderzoek bij patiënten met RA die begonnen met tweemaal daags 10 mg </w:t>
      </w:r>
      <w:r w:rsidRPr="00585CCD">
        <w:rPr>
          <w:color w:val="000000" w:themeColor="text1"/>
          <w:szCs w:val="22"/>
        </w:rPr>
        <w:t>tofacitinib</w:t>
      </w:r>
      <w:r w:rsidRPr="00585CCD">
        <w:rPr>
          <w:color w:val="000000" w:themeColor="text1"/>
        </w:rPr>
        <w:t xml:space="preserve"> of placebo, was het aantal responders op het griepvaccin in beide groepen vergelijkbaar: </w:t>
      </w:r>
      <w:r w:rsidRPr="00585CCD">
        <w:rPr>
          <w:color w:val="000000" w:themeColor="text1"/>
          <w:szCs w:val="22"/>
        </w:rPr>
        <w:t>tofacitinib</w:t>
      </w:r>
      <w:r w:rsidRPr="00585CCD">
        <w:rPr>
          <w:color w:val="000000" w:themeColor="text1"/>
        </w:rPr>
        <w:t xml:space="preserve"> (57%) en placebo (62%). Voor het pneumokokkenpolysacharidenvaccin was het aantal responders als volgt: 32% bij patiënten die </w:t>
      </w:r>
      <w:r w:rsidRPr="00585CCD">
        <w:rPr>
          <w:color w:val="000000" w:themeColor="text1"/>
          <w:szCs w:val="22"/>
        </w:rPr>
        <w:t>tofacitinib</w:t>
      </w:r>
      <w:r w:rsidRPr="00585CCD">
        <w:rPr>
          <w:color w:val="000000" w:themeColor="text1"/>
        </w:rPr>
        <w:t xml:space="preserve"> én methotrexaat kregen, 62% voor </w:t>
      </w:r>
      <w:r w:rsidRPr="00585CCD">
        <w:rPr>
          <w:color w:val="000000" w:themeColor="text1"/>
          <w:szCs w:val="22"/>
        </w:rPr>
        <w:t>tofacitinib</w:t>
      </w:r>
      <w:r w:rsidRPr="00585CCD">
        <w:rPr>
          <w:color w:val="000000" w:themeColor="text1"/>
        </w:rPr>
        <w:t xml:space="preserve"> als monotherapie, 62% voor methotrexaat als monotherapie en 77% voor placebo. De klinische relevantie hiervan is niet bekend. Vergelijkbare resultaten werden echter verkregen in een apart vaccinonderzoek met griepvaccin en pneumokokkenpolysacharidenvaccin bij patiënten die langdurig tweemaal daags 10 mg </w:t>
      </w:r>
      <w:r w:rsidRPr="00585CCD">
        <w:rPr>
          <w:color w:val="000000" w:themeColor="text1"/>
          <w:szCs w:val="22"/>
        </w:rPr>
        <w:t>tofacitinib</w:t>
      </w:r>
      <w:r w:rsidRPr="00585CCD">
        <w:rPr>
          <w:color w:val="000000" w:themeColor="text1"/>
        </w:rPr>
        <w:t xml:space="preserve"> kregen.</w:t>
      </w:r>
    </w:p>
    <w:p w14:paraId="3C463F77" w14:textId="77777777" w:rsidR="00730A25" w:rsidRPr="00585CCD" w:rsidRDefault="00730A25" w:rsidP="00730A25">
      <w:pPr>
        <w:ind w:left="34"/>
        <w:rPr>
          <w:color w:val="000000" w:themeColor="text1"/>
          <w:szCs w:val="22"/>
        </w:rPr>
      </w:pPr>
    </w:p>
    <w:p w14:paraId="6DFD9630" w14:textId="77777777" w:rsidR="00730A25" w:rsidRPr="00585CCD" w:rsidRDefault="00730A25" w:rsidP="00730A25">
      <w:pPr>
        <w:ind w:left="34"/>
        <w:rPr>
          <w:color w:val="000000" w:themeColor="text1"/>
          <w:szCs w:val="22"/>
        </w:rPr>
      </w:pPr>
      <w:r w:rsidRPr="00585CCD">
        <w:rPr>
          <w:color w:val="000000" w:themeColor="text1"/>
        </w:rPr>
        <w:t xml:space="preserve">Een gecontroleerd onderzoek werd uitgevoerd bij patiënten met RA die achtergrond-methotrexaat gebruikten en die 2 tot 3 weken vóór aanvang van een behandeling van 12 weken met tweemaal daags 5 mg </w:t>
      </w:r>
      <w:r w:rsidRPr="00585CCD">
        <w:rPr>
          <w:color w:val="000000" w:themeColor="text1"/>
          <w:szCs w:val="22"/>
        </w:rPr>
        <w:t>tofacitinib</w:t>
      </w:r>
      <w:r w:rsidRPr="00585CCD">
        <w:rPr>
          <w:color w:val="000000" w:themeColor="text1"/>
        </w:rPr>
        <w:t xml:space="preserve"> of placebo werden geïmmuniseerd met een levend verzwakt </w:t>
      </w:r>
      <w:r w:rsidR="00294314" w:rsidRPr="00585CCD">
        <w:rPr>
          <w:color w:val="000000" w:themeColor="text1"/>
        </w:rPr>
        <w:t>herpes</w:t>
      </w:r>
      <w:r w:rsidRPr="00585CCD">
        <w:rPr>
          <w:color w:val="000000" w:themeColor="text1"/>
        </w:rPr>
        <w:t xml:space="preserve">virusvaccin. Aanwijzingen voor humorale en celgemedieerde respons op varicellazostervirus </w:t>
      </w:r>
      <w:r w:rsidR="00FE598E" w:rsidRPr="00585CCD">
        <w:rPr>
          <w:color w:val="000000" w:themeColor="text1"/>
        </w:rPr>
        <w:t xml:space="preserve">(VZV) </w:t>
      </w:r>
      <w:r w:rsidRPr="00585CCD">
        <w:rPr>
          <w:color w:val="000000" w:themeColor="text1"/>
        </w:rPr>
        <w:t xml:space="preserve">werden waargenomen bij zowel met </w:t>
      </w:r>
      <w:r w:rsidRPr="00585CCD">
        <w:rPr>
          <w:color w:val="000000" w:themeColor="text1"/>
          <w:szCs w:val="22"/>
        </w:rPr>
        <w:t>tofacitinib</w:t>
      </w:r>
      <w:r w:rsidRPr="00585CCD">
        <w:rPr>
          <w:color w:val="000000" w:themeColor="text1"/>
        </w:rPr>
        <w:t xml:space="preserve"> als met placebo behandelde patiënten op week 6. Deze respons was vergelijkbaar met de respons die werd waargenomen bij gezonde vrijwilligers van 50 jaar en ouder. Een patiënt zonder voorgeschiedenis van varicella-infectie en zonder antilichamen tegen varicella bij de beginmeting had een verspreiding van de vaccinstam van varicella 16 dagen na de vaccinatie. </w:t>
      </w:r>
      <w:r w:rsidRPr="00585CCD">
        <w:rPr>
          <w:color w:val="000000" w:themeColor="text1"/>
          <w:szCs w:val="22"/>
        </w:rPr>
        <w:t>Tofacitinib</w:t>
      </w:r>
      <w:r w:rsidRPr="00585CCD">
        <w:rPr>
          <w:color w:val="000000" w:themeColor="text1"/>
        </w:rPr>
        <w:t xml:space="preserve"> werd gestaakt en de patiënt herstelde na behandeling met standaarddoses antivira</w:t>
      </w:r>
      <w:r w:rsidR="00E55F92" w:rsidRPr="00585CCD">
        <w:rPr>
          <w:color w:val="000000" w:themeColor="text1"/>
        </w:rPr>
        <w:t>a</w:t>
      </w:r>
      <w:r w:rsidRPr="00585CCD">
        <w:rPr>
          <w:color w:val="000000" w:themeColor="text1"/>
        </w:rPr>
        <w:t xml:space="preserve">l </w:t>
      </w:r>
      <w:r w:rsidR="00E55F92" w:rsidRPr="00585CCD">
        <w:rPr>
          <w:color w:val="000000" w:themeColor="text1"/>
        </w:rPr>
        <w:t>geneesmiddel</w:t>
      </w:r>
      <w:r w:rsidRPr="00585CCD">
        <w:rPr>
          <w:color w:val="000000" w:themeColor="text1"/>
        </w:rPr>
        <w:t>. Deze patiënt ontwikkelde daarna een robuuste, maar vertraagde humorale en cellulaire respons op het vaccin (zie rubriek 4.4).</w:t>
      </w:r>
    </w:p>
    <w:p w14:paraId="3477A719" w14:textId="77777777" w:rsidR="00730A25" w:rsidRPr="00585CCD" w:rsidRDefault="00730A25" w:rsidP="00B1575E">
      <w:pPr>
        <w:tabs>
          <w:tab w:val="clear" w:pos="567"/>
        </w:tabs>
        <w:autoSpaceDE w:val="0"/>
        <w:autoSpaceDN w:val="0"/>
        <w:adjustRightInd w:val="0"/>
        <w:spacing w:line="240" w:lineRule="auto"/>
        <w:rPr>
          <w:color w:val="000000" w:themeColor="text1"/>
          <w:szCs w:val="22"/>
          <w:u w:val="single"/>
        </w:rPr>
      </w:pPr>
    </w:p>
    <w:p w14:paraId="6D524711" w14:textId="77777777" w:rsidR="00730A25" w:rsidRPr="00585CCD" w:rsidRDefault="00730A25" w:rsidP="00730A25">
      <w:pPr>
        <w:rPr>
          <w:color w:val="000000" w:themeColor="text1"/>
          <w:u w:val="single"/>
        </w:rPr>
      </w:pPr>
      <w:r w:rsidRPr="00585CCD">
        <w:rPr>
          <w:color w:val="000000" w:themeColor="text1"/>
          <w:u w:val="single"/>
        </w:rPr>
        <w:t>Klinische werkzaamheid en veiligheid</w:t>
      </w:r>
    </w:p>
    <w:p w14:paraId="087D40FA" w14:textId="77777777" w:rsidR="00730A25" w:rsidRPr="00585CCD" w:rsidRDefault="00730A25" w:rsidP="00730A25">
      <w:pPr>
        <w:keepNext/>
        <w:rPr>
          <w:color w:val="000000" w:themeColor="text1"/>
          <w:u w:val="single"/>
        </w:rPr>
      </w:pPr>
    </w:p>
    <w:p w14:paraId="48327C94" w14:textId="77777777" w:rsidR="0000028F" w:rsidRPr="00585CCD" w:rsidRDefault="0000028F" w:rsidP="0000028F">
      <w:pPr>
        <w:keepNext/>
        <w:rPr>
          <w:color w:val="000000" w:themeColor="text1"/>
        </w:rPr>
      </w:pPr>
      <w:r w:rsidRPr="00585CCD">
        <w:rPr>
          <w:i/>
          <w:color w:val="000000" w:themeColor="text1"/>
        </w:rPr>
        <w:t>Reumatoïde artritis</w:t>
      </w:r>
    </w:p>
    <w:p w14:paraId="53E217BA" w14:textId="77777777" w:rsidR="00730A25" w:rsidRPr="00585CCD" w:rsidRDefault="00730A25" w:rsidP="00730A25">
      <w:pPr>
        <w:rPr>
          <w:color w:val="000000" w:themeColor="text1"/>
        </w:rPr>
      </w:pPr>
      <w:r w:rsidRPr="00585CCD">
        <w:rPr>
          <w:color w:val="000000" w:themeColor="text1"/>
        </w:rPr>
        <w:t xml:space="preserve">De werkzaamheid en veiligheid van </w:t>
      </w:r>
      <w:r w:rsidRPr="00585CCD">
        <w:rPr>
          <w:color w:val="000000" w:themeColor="text1"/>
          <w:szCs w:val="22"/>
        </w:rPr>
        <w:t>tofacitinib</w:t>
      </w:r>
      <w:r w:rsidRPr="00585CCD">
        <w:rPr>
          <w:color w:val="000000" w:themeColor="text1"/>
        </w:rPr>
        <w:t xml:space="preserve"> </w:t>
      </w:r>
      <w:r w:rsidR="0000028F" w:rsidRPr="00585CCD">
        <w:rPr>
          <w:color w:val="000000" w:themeColor="text1"/>
          <w:szCs w:val="22"/>
        </w:rPr>
        <w:t>filmomhulde tabletten</w:t>
      </w:r>
      <w:r w:rsidR="0000028F" w:rsidRPr="00585CCD">
        <w:rPr>
          <w:color w:val="000000" w:themeColor="text1"/>
        </w:rPr>
        <w:t xml:space="preserve"> </w:t>
      </w:r>
      <w:r w:rsidRPr="00585CCD">
        <w:rPr>
          <w:color w:val="000000" w:themeColor="text1"/>
        </w:rPr>
        <w:t xml:space="preserve">werden beoordeeld in zes gerandomiseerde, dubbelblinde, gecontroleerde, multicenter onderzoeken bij patiënten ouder dan 18 jaar met actieve RA, gediagnosticeerd volgens de criteria van het </w:t>
      </w:r>
      <w:r w:rsidRPr="00585CCD">
        <w:rPr>
          <w:i/>
          <w:color w:val="000000" w:themeColor="text1"/>
        </w:rPr>
        <w:t>American College of Rheumatology</w:t>
      </w:r>
      <w:r w:rsidRPr="00585CCD">
        <w:rPr>
          <w:color w:val="000000" w:themeColor="text1"/>
        </w:rPr>
        <w:t xml:space="preserve"> (ACR).</w:t>
      </w:r>
      <w:r w:rsidRPr="00585CCD">
        <w:rPr>
          <w:i/>
          <w:color w:val="000000" w:themeColor="text1"/>
        </w:rPr>
        <w:t xml:space="preserve"> </w:t>
      </w:r>
      <w:r w:rsidRPr="00585CCD">
        <w:rPr>
          <w:color w:val="000000" w:themeColor="text1"/>
        </w:rPr>
        <w:t>In tabel </w:t>
      </w:r>
      <w:r w:rsidR="0000028F" w:rsidRPr="00585CCD">
        <w:rPr>
          <w:color w:val="000000" w:themeColor="text1"/>
        </w:rPr>
        <w:t xml:space="preserve">8 </w:t>
      </w:r>
      <w:r w:rsidRPr="00585CCD">
        <w:rPr>
          <w:color w:val="000000" w:themeColor="text1"/>
        </w:rPr>
        <w:t>is informatie te vinden over de relevante onderzoeksopzet en de kenmerken van de populatie.</w:t>
      </w:r>
    </w:p>
    <w:p w14:paraId="23B50BDF" w14:textId="77777777" w:rsidR="00730A25" w:rsidRPr="00585CCD" w:rsidRDefault="00730A25" w:rsidP="00730A25">
      <w:pPr>
        <w:rPr>
          <w:color w:val="000000" w:themeColor="text1"/>
        </w:rPr>
      </w:pPr>
    </w:p>
    <w:p w14:paraId="7395208F" w14:textId="77777777" w:rsidR="00730A25" w:rsidRPr="00585CCD" w:rsidRDefault="00730A25" w:rsidP="00730A25">
      <w:pPr>
        <w:keepNext/>
        <w:keepLines/>
        <w:ind w:left="1134" w:hanging="1134"/>
        <w:rPr>
          <w:b/>
          <w:bCs/>
          <w:color w:val="000000" w:themeColor="text1"/>
          <w:szCs w:val="22"/>
        </w:rPr>
      </w:pPr>
      <w:r w:rsidRPr="00585CCD">
        <w:rPr>
          <w:b/>
          <w:color w:val="000000" w:themeColor="text1"/>
        </w:rPr>
        <w:t>Tabel </w:t>
      </w:r>
      <w:r w:rsidR="0000028F" w:rsidRPr="00585CCD">
        <w:rPr>
          <w:b/>
          <w:color w:val="000000" w:themeColor="text1"/>
        </w:rPr>
        <w:t>8</w:t>
      </w:r>
      <w:r w:rsidRPr="00585CCD">
        <w:rPr>
          <w:b/>
          <w:color w:val="000000" w:themeColor="text1"/>
        </w:rPr>
        <w:t>:</w:t>
      </w:r>
      <w:r w:rsidRPr="00585CCD">
        <w:rPr>
          <w:b/>
          <w:color w:val="000000" w:themeColor="text1"/>
        </w:rPr>
        <w:tab/>
        <w:t>Klinische fase 3-onderzoeken naar tofacitinib met doses van 5 mg en 10 mg tweemaal daags bij patiënten met RA</w:t>
      </w:r>
    </w:p>
    <w:tbl>
      <w:tblPr>
        <w:tblW w:w="5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8"/>
        <w:gridCol w:w="1129"/>
        <w:gridCol w:w="1269"/>
        <w:gridCol w:w="1267"/>
        <w:gridCol w:w="1131"/>
        <w:gridCol w:w="1129"/>
        <w:gridCol w:w="1273"/>
        <w:gridCol w:w="1408"/>
      </w:tblGrid>
      <w:tr w:rsidR="00730A25" w:rsidRPr="00585CCD" w14:paraId="4A292052" w14:textId="77777777" w:rsidTr="00114C46">
        <w:trPr>
          <w:cantSplit/>
          <w:tblHeader/>
        </w:trPr>
        <w:tc>
          <w:tcPr>
            <w:tcW w:w="593" w:type="pct"/>
            <w:tcMar>
              <w:top w:w="0" w:type="dxa"/>
              <w:left w:w="43" w:type="dxa"/>
              <w:bottom w:w="0" w:type="dxa"/>
              <w:right w:w="43" w:type="dxa"/>
            </w:tcMar>
            <w:hideMark/>
          </w:tcPr>
          <w:p w14:paraId="3B0EF0C8" w14:textId="77777777" w:rsidR="00730A25" w:rsidRPr="00585CCD" w:rsidRDefault="00730A25" w:rsidP="00D369A2">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Onderzoeken</w:t>
            </w:r>
          </w:p>
        </w:tc>
        <w:tc>
          <w:tcPr>
            <w:tcW w:w="578" w:type="pct"/>
            <w:tcMar>
              <w:top w:w="0" w:type="dxa"/>
              <w:left w:w="43" w:type="dxa"/>
              <w:bottom w:w="0" w:type="dxa"/>
              <w:right w:w="43" w:type="dxa"/>
            </w:tcMar>
            <w:hideMark/>
          </w:tcPr>
          <w:p w14:paraId="4737F29C" w14:textId="77777777" w:rsidR="00730A25" w:rsidRPr="00585CCD" w:rsidRDefault="00730A25" w:rsidP="00D369A2">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Onderzoek I</w:t>
            </w:r>
          </w:p>
          <w:p w14:paraId="48632F3A" w14:textId="77777777" w:rsidR="00730A25" w:rsidRPr="00585CCD" w:rsidRDefault="00730A25" w:rsidP="00D369A2">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(ORAL Solo)</w:t>
            </w:r>
          </w:p>
        </w:tc>
        <w:tc>
          <w:tcPr>
            <w:tcW w:w="650" w:type="pct"/>
            <w:tcMar>
              <w:top w:w="0" w:type="dxa"/>
              <w:left w:w="43" w:type="dxa"/>
              <w:bottom w:w="0" w:type="dxa"/>
              <w:right w:w="43" w:type="dxa"/>
            </w:tcMar>
            <w:hideMark/>
          </w:tcPr>
          <w:p w14:paraId="201794C5" w14:textId="77777777" w:rsidR="00730A25" w:rsidRPr="00585CCD" w:rsidRDefault="00730A25" w:rsidP="00D369A2">
            <w:pPr>
              <w:pStyle w:val="TableTextColHead0"/>
              <w:keepNext/>
              <w:keepLines/>
              <w:rPr>
                <w:rFonts w:ascii="Times New Roman" w:eastAsia="Times New Roman" w:hAnsi="Times New Roman"/>
                <w:color w:val="000000" w:themeColor="text1"/>
                <w:sz w:val="22"/>
                <w:szCs w:val="22"/>
              </w:rPr>
            </w:pPr>
            <w:r w:rsidRPr="00585CCD">
              <w:rPr>
                <w:rFonts w:ascii="Times New Roman" w:hAnsi="Times New Roman"/>
                <w:color w:val="000000" w:themeColor="text1"/>
                <w:sz w:val="22"/>
              </w:rPr>
              <w:t xml:space="preserve">Onderzoek II </w:t>
            </w:r>
          </w:p>
          <w:p w14:paraId="43B31518" w14:textId="77777777" w:rsidR="00730A25" w:rsidRPr="00585CCD" w:rsidRDefault="00730A25" w:rsidP="00D369A2">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(ORAL Sync)</w:t>
            </w:r>
          </w:p>
        </w:tc>
        <w:tc>
          <w:tcPr>
            <w:tcW w:w="649" w:type="pct"/>
            <w:tcMar>
              <w:top w:w="0" w:type="dxa"/>
              <w:left w:w="43" w:type="dxa"/>
              <w:bottom w:w="0" w:type="dxa"/>
              <w:right w:w="43" w:type="dxa"/>
            </w:tcMar>
            <w:hideMark/>
          </w:tcPr>
          <w:p w14:paraId="483D1727" w14:textId="77777777" w:rsidR="00730A25" w:rsidRPr="00585CCD" w:rsidRDefault="00730A25" w:rsidP="00D369A2">
            <w:pPr>
              <w:pStyle w:val="TableTextColHead0"/>
              <w:keepNext/>
              <w:keepLines/>
              <w:rPr>
                <w:rFonts w:ascii="Times New Roman" w:hAnsi="Times New Roman"/>
                <w:color w:val="000000" w:themeColor="text1"/>
                <w:sz w:val="22"/>
              </w:rPr>
            </w:pPr>
            <w:r w:rsidRPr="00585CCD">
              <w:rPr>
                <w:rFonts w:ascii="Times New Roman" w:hAnsi="Times New Roman"/>
                <w:color w:val="000000" w:themeColor="text1"/>
                <w:sz w:val="22"/>
              </w:rPr>
              <w:t>Onderzoek </w:t>
            </w:r>
          </w:p>
          <w:p w14:paraId="6AAE2069" w14:textId="77777777" w:rsidR="00730A25" w:rsidRPr="00585CCD" w:rsidRDefault="00730A25" w:rsidP="00D369A2">
            <w:pPr>
              <w:pStyle w:val="TableTextColHead0"/>
              <w:keepNext/>
              <w:keepLines/>
              <w:rPr>
                <w:rFonts w:ascii="Times New Roman" w:eastAsia="Times New Roman" w:hAnsi="Times New Roman"/>
                <w:color w:val="000000" w:themeColor="text1"/>
                <w:sz w:val="22"/>
                <w:szCs w:val="22"/>
              </w:rPr>
            </w:pPr>
            <w:r w:rsidRPr="00585CCD">
              <w:rPr>
                <w:rFonts w:ascii="Times New Roman" w:hAnsi="Times New Roman"/>
                <w:color w:val="000000" w:themeColor="text1"/>
                <w:sz w:val="22"/>
              </w:rPr>
              <w:t>III</w:t>
            </w:r>
          </w:p>
          <w:p w14:paraId="351E55E7" w14:textId="77777777" w:rsidR="00730A25" w:rsidRPr="00585CCD" w:rsidRDefault="00730A25" w:rsidP="00D369A2">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(ORAL Standard)</w:t>
            </w:r>
          </w:p>
        </w:tc>
        <w:tc>
          <w:tcPr>
            <w:tcW w:w="579" w:type="pct"/>
            <w:tcMar>
              <w:top w:w="0" w:type="dxa"/>
              <w:left w:w="43" w:type="dxa"/>
              <w:bottom w:w="0" w:type="dxa"/>
              <w:right w:w="43" w:type="dxa"/>
            </w:tcMar>
            <w:hideMark/>
          </w:tcPr>
          <w:p w14:paraId="67D25F20" w14:textId="77777777" w:rsidR="00730A25" w:rsidRPr="00585CCD" w:rsidRDefault="00730A25" w:rsidP="00D369A2">
            <w:pPr>
              <w:pStyle w:val="TableTextColHead0"/>
              <w:keepNext/>
              <w:keepLines/>
              <w:rPr>
                <w:rFonts w:ascii="Times New Roman" w:hAnsi="Times New Roman"/>
                <w:color w:val="000000" w:themeColor="text1"/>
                <w:sz w:val="22"/>
              </w:rPr>
            </w:pPr>
            <w:r w:rsidRPr="00585CCD">
              <w:rPr>
                <w:rFonts w:ascii="Times New Roman" w:hAnsi="Times New Roman"/>
                <w:color w:val="000000" w:themeColor="text1"/>
                <w:sz w:val="22"/>
              </w:rPr>
              <w:t>Onderzoek </w:t>
            </w:r>
          </w:p>
          <w:p w14:paraId="0C983129" w14:textId="77777777" w:rsidR="00730A25" w:rsidRPr="00585CCD" w:rsidRDefault="00730A25" w:rsidP="00D369A2">
            <w:pPr>
              <w:pStyle w:val="TableTextColHead0"/>
              <w:keepNext/>
              <w:keepLines/>
              <w:rPr>
                <w:rFonts w:ascii="Times New Roman" w:eastAsia="Times New Roman" w:hAnsi="Times New Roman"/>
                <w:color w:val="000000" w:themeColor="text1"/>
                <w:sz w:val="22"/>
                <w:szCs w:val="22"/>
              </w:rPr>
            </w:pPr>
            <w:r w:rsidRPr="00585CCD">
              <w:rPr>
                <w:rFonts w:ascii="Times New Roman" w:hAnsi="Times New Roman"/>
                <w:color w:val="000000" w:themeColor="text1"/>
                <w:sz w:val="22"/>
              </w:rPr>
              <w:t>IV</w:t>
            </w:r>
          </w:p>
          <w:p w14:paraId="45A29FE7" w14:textId="77777777" w:rsidR="00730A25" w:rsidRPr="00585CCD" w:rsidRDefault="00730A25" w:rsidP="00D369A2">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(ORAL Scan)</w:t>
            </w:r>
          </w:p>
        </w:tc>
        <w:tc>
          <w:tcPr>
            <w:tcW w:w="578" w:type="pct"/>
            <w:tcMar>
              <w:top w:w="0" w:type="dxa"/>
              <w:left w:w="43" w:type="dxa"/>
              <w:bottom w:w="0" w:type="dxa"/>
              <w:right w:w="43" w:type="dxa"/>
            </w:tcMar>
            <w:hideMark/>
          </w:tcPr>
          <w:p w14:paraId="0ADD28A1" w14:textId="77777777" w:rsidR="00730A25" w:rsidRPr="00585CCD" w:rsidRDefault="00730A25" w:rsidP="00D369A2">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Onderzoek V (ORAL Step)</w:t>
            </w:r>
          </w:p>
        </w:tc>
        <w:tc>
          <w:tcPr>
            <w:tcW w:w="652" w:type="pct"/>
            <w:tcMar>
              <w:top w:w="0" w:type="dxa"/>
              <w:left w:w="43" w:type="dxa"/>
              <w:bottom w:w="0" w:type="dxa"/>
              <w:right w:w="43" w:type="dxa"/>
            </w:tcMar>
            <w:hideMark/>
          </w:tcPr>
          <w:p w14:paraId="616C5572" w14:textId="77777777" w:rsidR="00730A25" w:rsidRPr="00585CCD" w:rsidRDefault="00730A25" w:rsidP="00D369A2">
            <w:pPr>
              <w:pStyle w:val="TableTextColHead0"/>
              <w:keepNext/>
              <w:keepLines/>
              <w:rPr>
                <w:rFonts w:ascii="Times New Roman" w:hAnsi="Times New Roman"/>
                <w:color w:val="000000" w:themeColor="text1"/>
                <w:sz w:val="22"/>
                <w:szCs w:val="22"/>
              </w:rPr>
            </w:pPr>
            <w:r w:rsidRPr="00585CCD">
              <w:rPr>
                <w:rFonts w:ascii="Times New Roman" w:hAnsi="Times New Roman"/>
                <w:color w:val="000000" w:themeColor="text1"/>
                <w:sz w:val="22"/>
              </w:rPr>
              <w:t>Onderzoek VI (ORAL Start)</w:t>
            </w:r>
          </w:p>
        </w:tc>
        <w:tc>
          <w:tcPr>
            <w:tcW w:w="721" w:type="pct"/>
          </w:tcPr>
          <w:p w14:paraId="1416CFA8" w14:textId="77777777" w:rsidR="00730A25" w:rsidRPr="00585CCD" w:rsidRDefault="00730A25" w:rsidP="00D369A2">
            <w:pPr>
              <w:pStyle w:val="TableTextColHead0"/>
              <w:keepNext/>
              <w:keepLines/>
              <w:rPr>
                <w:rFonts w:ascii="Times New Roman" w:hAnsi="Times New Roman"/>
                <w:color w:val="000000" w:themeColor="text1"/>
                <w:sz w:val="22"/>
              </w:rPr>
            </w:pPr>
            <w:r w:rsidRPr="00585CCD">
              <w:rPr>
                <w:rFonts w:ascii="Times New Roman" w:hAnsi="Times New Roman"/>
                <w:color w:val="000000" w:themeColor="text1"/>
                <w:sz w:val="22"/>
              </w:rPr>
              <w:t>Onderzoek VII (ORAL Strategy)</w:t>
            </w:r>
          </w:p>
        </w:tc>
      </w:tr>
      <w:tr w:rsidR="00730A25" w:rsidRPr="00585CCD" w14:paraId="0DBEE9B9" w14:textId="77777777" w:rsidTr="00D369A2">
        <w:trPr>
          <w:cantSplit/>
        </w:trPr>
        <w:tc>
          <w:tcPr>
            <w:tcW w:w="593" w:type="pct"/>
            <w:tcMar>
              <w:top w:w="0" w:type="dxa"/>
              <w:left w:w="43" w:type="dxa"/>
              <w:bottom w:w="0" w:type="dxa"/>
              <w:right w:w="43" w:type="dxa"/>
            </w:tcMar>
            <w:hideMark/>
          </w:tcPr>
          <w:p w14:paraId="26C9BDC9" w14:textId="77777777" w:rsidR="00730A25" w:rsidRPr="00585CCD" w:rsidRDefault="00730A25" w:rsidP="00D369A2">
            <w:pPr>
              <w:pStyle w:val="TableText"/>
              <w:keepNext/>
              <w:keepLines/>
              <w:rPr>
                <w:color w:val="000000" w:themeColor="text1"/>
                <w:sz w:val="22"/>
                <w:szCs w:val="22"/>
              </w:rPr>
            </w:pPr>
            <w:r w:rsidRPr="00585CCD">
              <w:rPr>
                <w:color w:val="000000" w:themeColor="text1"/>
                <w:sz w:val="22"/>
              </w:rPr>
              <w:t>Populatie</w:t>
            </w:r>
          </w:p>
        </w:tc>
        <w:tc>
          <w:tcPr>
            <w:tcW w:w="578" w:type="pct"/>
            <w:tcMar>
              <w:top w:w="0" w:type="dxa"/>
              <w:left w:w="43" w:type="dxa"/>
              <w:bottom w:w="0" w:type="dxa"/>
              <w:right w:w="43" w:type="dxa"/>
            </w:tcMar>
            <w:hideMark/>
          </w:tcPr>
          <w:p w14:paraId="24829340" w14:textId="77777777" w:rsidR="00730A25" w:rsidRPr="00585CCD" w:rsidRDefault="00730A25" w:rsidP="00D369A2">
            <w:pPr>
              <w:pStyle w:val="TableText"/>
              <w:keepNext/>
              <w:keepLines/>
              <w:rPr>
                <w:color w:val="000000" w:themeColor="text1"/>
                <w:sz w:val="22"/>
                <w:szCs w:val="22"/>
              </w:rPr>
            </w:pPr>
            <w:r w:rsidRPr="00585CCD">
              <w:rPr>
                <w:color w:val="000000" w:themeColor="text1"/>
                <w:sz w:val="22"/>
              </w:rPr>
              <w:t>DMARD-IR</w:t>
            </w:r>
          </w:p>
        </w:tc>
        <w:tc>
          <w:tcPr>
            <w:tcW w:w="650" w:type="pct"/>
            <w:tcMar>
              <w:top w:w="0" w:type="dxa"/>
              <w:left w:w="43" w:type="dxa"/>
              <w:bottom w:w="0" w:type="dxa"/>
              <w:right w:w="43" w:type="dxa"/>
            </w:tcMar>
            <w:hideMark/>
          </w:tcPr>
          <w:p w14:paraId="4057BFD0" w14:textId="77777777" w:rsidR="00730A25" w:rsidRPr="00585CCD" w:rsidRDefault="00730A25" w:rsidP="00D369A2">
            <w:pPr>
              <w:pStyle w:val="TableText"/>
              <w:keepNext/>
              <w:keepLines/>
              <w:rPr>
                <w:color w:val="000000" w:themeColor="text1"/>
                <w:sz w:val="22"/>
                <w:szCs w:val="22"/>
              </w:rPr>
            </w:pPr>
            <w:r w:rsidRPr="00585CCD">
              <w:rPr>
                <w:color w:val="000000" w:themeColor="text1"/>
                <w:sz w:val="22"/>
              </w:rPr>
              <w:t>DMARD-IR</w:t>
            </w:r>
          </w:p>
        </w:tc>
        <w:tc>
          <w:tcPr>
            <w:tcW w:w="649" w:type="pct"/>
            <w:tcMar>
              <w:top w:w="0" w:type="dxa"/>
              <w:left w:w="43" w:type="dxa"/>
              <w:bottom w:w="0" w:type="dxa"/>
              <w:right w:w="43" w:type="dxa"/>
            </w:tcMar>
            <w:hideMark/>
          </w:tcPr>
          <w:p w14:paraId="016665EF" w14:textId="77777777" w:rsidR="00730A25" w:rsidRPr="00585CCD" w:rsidRDefault="00730A25" w:rsidP="00D369A2">
            <w:pPr>
              <w:pStyle w:val="TableText"/>
              <w:keepNext/>
              <w:keepLines/>
              <w:rPr>
                <w:color w:val="000000" w:themeColor="text1"/>
                <w:sz w:val="22"/>
                <w:szCs w:val="22"/>
              </w:rPr>
            </w:pPr>
            <w:r w:rsidRPr="00585CCD">
              <w:rPr>
                <w:color w:val="000000" w:themeColor="text1"/>
                <w:sz w:val="22"/>
              </w:rPr>
              <w:t>MTX-IR</w:t>
            </w:r>
          </w:p>
        </w:tc>
        <w:tc>
          <w:tcPr>
            <w:tcW w:w="579" w:type="pct"/>
            <w:tcMar>
              <w:top w:w="0" w:type="dxa"/>
              <w:left w:w="43" w:type="dxa"/>
              <w:bottom w:w="0" w:type="dxa"/>
              <w:right w:w="43" w:type="dxa"/>
            </w:tcMar>
            <w:hideMark/>
          </w:tcPr>
          <w:p w14:paraId="50612D5B" w14:textId="77777777" w:rsidR="00730A25" w:rsidRPr="00585CCD" w:rsidRDefault="00730A25" w:rsidP="00D369A2">
            <w:pPr>
              <w:pStyle w:val="TableText"/>
              <w:keepNext/>
              <w:keepLines/>
              <w:rPr>
                <w:color w:val="000000" w:themeColor="text1"/>
                <w:sz w:val="22"/>
                <w:szCs w:val="22"/>
              </w:rPr>
            </w:pPr>
            <w:r w:rsidRPr="00585CCD">
              <w:rPr>
                <w:color w:val="000000" w:themeColor="text1"/>
                <w:sz w:val="22"/>
              </w:rPr>
              <w:t>MTX-IR</w:t>
            </w:r>
          </w:p>
        </w:tc>
        <w:tc>
          <w:tcPr>
            <w:tcW w:w="578" w:type="pct"/>
            <w:tcMar>
              <w:top w:w="0" w:type="dxa"/>
              <w:left w:w="43" w:type="dxa"/>
              <w:bottom w:w="0" w:type="dxa"/>
              <w:right w:w="43" w:type="dxa"/>
            </w:tcMar>
            <w:hideMark/>
          </w:tcPr>
          <w:p w14:paraId="3B15EA5B" w14:textId="77777777" w:rsidR="00730A25" w:rsidRPr="00585CCD" w:rsidRDefault="00730A25" w:rsidP="00D369A2">
            <w:pPr>
              <w:pStyle w:val="TableText"/>
              <w:keepNext/>
              <w:keepLines/>
              <w:rPr>
                <w:color w:val="000000" w:themeColor="text1"/>
                <w:sz w:val="22"/>
                <w:szCs w:val="22"/>
              </w:rPr>
            </w:pPr>
            <w:r w:rsidRPr="00585CCD">
              <w:rPr>
                <w:color w:val="000000" w:themeColor="text1"/>
                <w:sz w:val="22"/>
              </w:rPr>
              <w:t>TNFi-IR</w:t>
            </w:r>
          </w:p>
        </w:tc>
        <w:tc>
          <w:tcPr>
            <w:tcW w:w="652" w:type="pct"/>
            <w:tcMar>
              <w:top w:w="0" w:type="dxa"/>
              <w:left w:w="43" w:type="dxa"/>
              <w:bottom w:w="0" w:type="dxa"/>
              <w:right w:w="43" w:type="dxa"/>
            </w:tcMar>
            <w:hideMark/>
          </w:tcPr>
          <w:p w14:paraId="52CC7262" w14:textId="77777777" w:rsidR="00730A25" w:rsidRPr="00585CCD" w:rsidRDefault="00730A25" w:rsidP="00D369A2">
            <w:pPr>
              <w:pStyle w:val="TableText"/>
              <w:keepNext/>
              <w:keepLines/>
              <w:rPr>
                <w:color w:val="000000" w:themeColor="text1"/>
                <w:sz w:val="22"/>
                <w:szCs w:val="22"/>
              </w:rPr>
            </w:pPr>
            <w:r w:rsidRPr="00585CCD">
              <w:rPr>
                <w:color w:val="000000" w:themeColor="text1"/>
                <w:sz w:val="22"/>
              </w:rPr>
              <w:t>MTX-naïef</w:t>
            </w:r>
            <w:r w:rsidRPr="00585CCD">
              <w:rPr>
                <w:color w:val="000000" w:themeColor="text1"/>
                <w:sz w:val="22"/>
                <w:vertAlign w:val="superscript"/>
              </w:rPr>
              <w:t>a</w:t>
            </w:r>
          </w:p>
        </w:tc>
        <w:tc>
          <w:tcPr>
            <w:tcW w:w="721" w:type="pct"/>
          </w:tcPr>
          <w:p w14:paraId="084D04D4" w14:textId="77777777" w:rsidR="00730A25" w:rsidRPr="00585CCD" w:rsidRDefault="00730A25" w:rsidP="00D369A2">
            <w:pPr>
              <w:pStyle w:val="TableText"/>
              <w:keepNext/>
              <w:keepLines/>
              <w:rPr>
                <w:color w:val="000000" w:themeColor="text1"/>
                <w:sz w:val="22"/>
              </w:rPr>
            </w:pPr>
            <w:r w:rsidRPr="00585CCD">
              <w:rPr>
                <w:color w:val="000000" w:themeColor="text1"/>
                <w:sz w:val="22"/>
              </w:rPr>
              <w:t>MTX-IR</w:t>
            </w:r>
          </w:p>
        </w:tc>
      </w:tr>
      <w:tr w:rsidR="00730A25" w:rsidRPr="00585CCD" w14:paraId="0CD7C709" w14:textId="77777777" w:rsidTr="00D369A2">
        <w:trPr>
          <w:cantSplit/>
        </w:trPr>
        <w:tc>
          <w:tcPr>
            <w:tcW w:w="593" w:type="pct"/>
            <w:tcMar>
              <w:top w:w="0" w:type="dxa"/>
              <w:left w:w="43" w:type="dxa"/>
              <w:bottom w:w="0" w:type="dxa"/>
              <w:right w:w="43" w:type="dxa"/>
            </w:tcMar>
            <w:hideMark/>
          </w:tcPr>
          <w:p w14:paraId="7019143A" w14:textId="77777777" w:rsidR="00730A25" w:rsidRPr="00585CCD" w:rsidRDefault="00730A25" w:rsidP="00D369A2">
            <w:pPr>
              <w:pStyle w:val="TableText"/>
              <w:rPr>
                <w:color w:val="000000" w:themeColor="text1"/>
                <w:sz w:val="22"/>
                <w:szCs w:val="22"/>
              </w:rPr>
            </w:pPr>
            <w:r w:rsidRPr="00585CCD">
              <w:rPr>
                <w:color w:val="000000" w:themeColor="text1"/>
                <w:sz w:val="22"/>
              </w:rPr>
              <w:t>Controle</w:t>
            </w:r>
          </w:p>
        </w:tc>
        <w:tc>
          <w:tcPr>
            <w:tcW w:w="578" w:type="pct"/>
            <w:tcMar>
              <w:top w:w="0" w:type="dxa"/>
              <w:left w:w="43" w:type="dxa"/>
              <w:bottom w:w="0" w:type="dxa"/>
              <w:right w:w="43" w:type="dxa"/>
            </w:tcMar>
            <w:hideMark/>
          </w:tcPr>
          <w:p w14:paraId="0D29F3DA" w14:textId="77777777" w:rsidR="00730A25" w:rsidRPr="00585CCD" w:rsidRDefault="00730A25" w:rsidP="00D369A2">
            <w:pPr>
              <w:pStyle w:val="TableText"/>
              <w:rPr>
                <w:color w:val="000000" w:themeColor="text1"/>
                <w:sz w:val="22"/>
                <w:szCs w:val="22"/>
              </w:rPr>
            </w:pPr>
            <w:r w:rsidRPr="00585CCD">
              <w:rPr>
                <w:color w:val="000000" w:themeColor="text1"/>
                <w:sz w:val="22"/>
              </w:rPr>
              <w:t>Placebo</w:t>
            </w:r>
          </w:p>
        </w:tc>
        <w:tc>
          <w:tcPr>
            <w:tcW w:w="650" w:type="pct"/>
            <w:tcMar>
              <w:top w:w="0" w:type="dxa"/>
              <w:left w:w="43" w:type="dxa"/>
              <w:bottom w:w="0" w:type="dxa"/>
              <w:right w:w="43" w:type="dxa"/>
            </w:tcMar>
            <w:hideMark/>
          </w:tcPr>
          <w:p w14:paraId="1D7CB290" w14:textId="77777777" w:rsidR="00730A25" w:rsidRPr="00585CCD" w:rsidRDefault="00730A25" w:rsidP="00D369A2">
            <w:pPr>
              <w:pStyle w:val="TableText"/>
              <w:rPr>
                <w:color w:val="000000" w:themeColor="text1"/>
                <w:sz w:val="22"/>
                <w:szCs w:val="22"/>
              </w:rPr>
            </w:pPr>
            <w:r w:rsidRPr="00585CCD">
              <w:rPr>
                <w:color w:val="000000" w:themeColor="text1"/>
                <w:sz w:val="22"/>
              </w:rPr>
              <w:t>Placebo</w:t>
            </w:r>
          </w:p>
        </w:tc>
        <w:tc>
          <w:tcPr>
            <w:tcW w:w="649" w:type="pct"/>
            <w:tcMar>
              <w:top w:w="0" w:type="dxa"/>
              <w:left w:w="43" w:type="dxa"/>
              <w:bottom w:w="0" w:type="dxa"/>
              <w:right w:w="43" w:type="dxa"/>
            </w:tcMar>
            <w:hideMark/>
          </w:tcPr>
          <w:p w14:paraId="53DAF2E9" w14:textId="77777777" w:rsidR="00730A25" w:rsidRPr="00585CCD" w:rsidRDefault="00730A25" w:rsidP="00D369A2">
            <w:pPr>
              <w:pStyle w:val="TableText"/>
              <w:rPr>
                <w:color w:val="000000" w:themeColor="text1"/>
                <w:sz w:val="22"/>
                <w:szCs w:val="22"/>
              </w:rPr>
            </w:pPr>
            <w:r w:rsidRPr="00585CCD">
              <w:rPr>
                <w:color w:val="000000" w:themeColor="text1"/>
                <w:sz w:val="22"/>
              </w:rPr>
              <w:t>Placebo</w:t>
            </w:r>
          </w:p>
        </w:tc>
        <w:tc>
          <w:tcPr>
            <w:tcW w:w="579" w:type="pct"/>
            <w:tcMar>
              <w:top w:w="0" w:type="dxa"/>
              <w:left w:w="43" w:type="dxa"/>
              <w:bottom w:w="0" w:type="dxa"/>
              <w:right w:w="43" w:type="dxa"/>
            </w:tcMar>
            <w:hideMark/>
          </w:tcPr>
          <w:p w14:paraId="11A5C21E" w14:textId="77777777" w:rsidR="00730A25" w:rsidRPr="00585CCD" w:rsidRDefault="00730A25" w:rsidP="00D369A2">
            <w:pPr>
              <w:pStyle w:val="TableText"/>
              <w:rPr>
                <w:color w:val="000000" w:themeColor="text1"/>
                <w:sz w:val="22"/>
                <w:szCs w:val="22"/>
              </w:rPr>
            </w:pPr>
            <w:r w:rsidRPr="00585CCD">
              <w:rPr>
                <w:color w:val="000000" w:themeColor="text1"/>
                <w:sz w:val="22"/>
              </w:rPr>
              <w:t>Placebo</w:t>
            </w:r>
          </w:p>
        </w:tc>
        <w:tc>
          <w:tcPr>
            <w:tcW w:w="578" w:type="pct"/>
            <w:tcMar>
              <w:top w:w="0" w:type="dxa"/>
              <w:left w:w="43" w:type="dxa"/>
              <w:bottom w:w="0" w:type="dxa"/>
              <w:right w:w="43" w:type="dxa"/>
            </w:tcMar>
            <w:hideMark/>
          </w:tcPr>
          <w:p w14:paraId="1F14BAD6" w14:textId="77777777" w:rsidR="00730A25" w:rsidRPr="00585CCD" w:rsidRDefault="00730A25" w:rsidP="00D369A2">
            <w:pPr>
              <w:pStyle w:val="TableText"/>
              <w:rPr>
                <w:color w:val="000000" w:themeColor="text1"/>
                <w:sz w:val="22"/>
                <w:szCs w:val="22"/>
              </w:rPr>
            </w:pPr>
            <w:r w:rsidRPr="00585CCD">
              <w:rPr>
                <w:color w:val="000000" w:themeColor="text1"/>
                <w:sz w:val="22"/>
              </w:rPr>
              <w:t>Placebo</w:t>
            </w:r>
          </w:p>
        </w:tc>
        <w:tc>
          <w:tcPr>
            <w:tcW w:w="652" w:type="pct"/>
            <w:tcMar>
              <w:top w:w="0" w:type="dxa"/>
              <w:left w:w="43" w:type="dxa"/>
              <w:bottom w:w="0" w:type="dxa"/>
              <w:right w:w="43" w:type="dxa"/>
            </w:tcMar>
            <w:hideMark/>
          </w:tcPr>
          <w:p w14:paraId="79507795" w14:textId="77777777" w:rsidR="00730A25" w:rsidRPr="00585CCD" w:rsidRDefault="00730A25" w:rsidP="00D369A2">
            <w:pPr>
              <w:pStyle w:val="TableText"/>
              <w:rPr>
                <w:color w:val="000000" w:themeColor="text1"/>
                <w:sz w:val="22"/>
                <w:szCs w:val="22"/>
              </w:rPr>
            </w:pPr>
            <w:r w:rsidRPr="00585CCD">
              <w:rPr>
                <w:color w:val="000000" w:themeColor="text1"/>
                <w:sz w:val="22"/>
              </w:rPr>
              <w:t>MTX</w:t>
            </w:r>
          </w:p>
        </w:tc>
        <w:tc>
          <w:tcPr>
            <w:tcW w:w="721" w:type="pct"/>
          </w:tcPr>
          <w:p w14:paraId="1F089926" w14:textId="77777777" w:rsidR="00730A25" w:rsidRPr="00585CCD" w:rsidRDefault="00730A25" w:rsidP="00D369A2">
            <w:pPr>
              <w:keepNext/>
              <w:keepLines/>
              <w:tabs>
                <w:tab w:val="clear" w:pos="567"/>
              </w:tabs>
              <w:spacing w:line="240" w:lineRule="auto"/>
              <w:rPr>
                <w:rFonts w:cs="Arial"/>
                <w:color w:val="000000" w:themeColor="text1"/>
                <w:lang w:bidi="nl-NL"/>
              </w:rPr>
            </w:pPr>
            <w:r w:rsidRPr="00585CCD">
              <w:rPr>
                <w:rFonts w:cs="Arial"/>
                <w:color w:val="000000" w:themeColor="text1"/>
                <w:lang w:bidi="nl-NL"/>
              </w:rPr>
              <w:t>MTX,</w:t>
            </w:r>
          </w:p>
          <w:p w14:paraId="27E810C3" w14:textId="77777777" w:rsidR="00730A25" w:rsidRPr="00585CCD" w:rsidRDefault="00730A25" w:rsidP="00D369A2">
            <w:pPr>
              <w:pStyle w:val="TableText"/>
              <w:rPr>
                <w:color w:val="000000" w:themeColor="text1"/>
                <w:sz w:val="22"/>
              </w:rPr>
            </w:pPr>
            <w:r w:rsidRPr="00585CCD">
              <w:rPr>
                <w:rFonts w:cs="Times New Roman"/>
                <w:color w:val="000000" w:themeColor="text1"/>
                <w:sz w:val="22"/>
                <w:lang w:bidi="nl-NL"/>
              </w:rPr>
              <w:t>ADA</w:t>
            </w:r>
          </w:p>
        </w:tc>
      </w:tr>
      <w:tr w:rsidR="00730A25" w:rsidRPr="00585CCD" w14:paraId="717521DB" w14:textId="77777777" w:rsidTr="00D369A2">
        <w:trPr>
          <w:cantSplit/>
        </w:trPr>
        <w:tc>
          <w:tcPr>
            <w:tcW w:w="593" w:type="pct"/>
            <w:tcMar>
              <w:top w:w="0" w:type="dxa"/>
              <w:left w:w="43" w:type="dxa"/>
              <w:bottom w:w="0" w:type="dxa"/>
              <w:right w:w="43" w:type="dxa"/>
            </w:tcMar>
            <w:hideMark/>
          </w:tcPr>
          <w:p w14:paraId="4CFB4E9B" w14:textId="77777777" w:rsidR="00730A25" w:rsidRPr="00585CCD" w:rsidRDefault="00730A25" w:rsidP="00D369A2">
            <w:pPr>
              <w:pStyle w:val="TableText"/>
              <w:rPr>
                <w:color w:val="000000" w:themeColor="text1"/>
                <w:sz w:val="22"/>
                <w:szCs w:val="22"/>
              </w:rPr>
            </w:pPr>
            <w:r w:rsidRPr="00585CCD">
              <w:rPr>
                <w:color w:val="000000" w:themeColor="text1"/>
                <w:sz w:val="22"/>
              </w:rPr>
              <w:lastRenderedPageBreak/>
              <w:t>Achtergrond-behandeling</w:t>
            </w:r>
          </w:p>
        </w:tc>
        <w:tc>
          <w:tcPr>
            <w:tcW w:w="578" w:type="pct"/>
            <w:tcMar>
              <w:top w:w="0" w:type="dxa"/>
              <w:left w:w="43" w:type="dxa"/>
              <w:bottom w:w="0" w:type="dxa"/>
              <w:right w:w="43" w:type="dxa"/>
            </w:tcMar>
            <w:hideMark/>
          </w:tcPr>
          <w:p w14:paraId="60035BD6" w14:textId="77777777" w:rsidR="00730A25" w:rsidRPr="00585CCD" w:rsidRDefault="00730A25" w:rsidP="00D369A2">
            <w:pPr>
              <w:pStyle w:val="TableText"/>
              <w:rPr>
                <w:color w:val="000000" w:themeColor="text1"/>
                <w:sz w:val="22"/>
                <w:szCs w:val="22"/>
              </w:rPr>
            </w:pPr>
            <w:r w:rsidRPr="00585CCD">
              <w:rPr>
                <w:color w:val="000000" w:themeColor="text1"/>
                <w:sz w:val="22"/>
              </w:rPr>
              <w:t>Geen</w:t>
            </w:r>
            <w:r w:rsidRPr="00585CCD">
              <w:rPr>
                <w:color w:val="000000" w:themeColor="text1"/>
                <w:sz w:val="22"/>
                <w:vertAlign w:val="superscript"/>
              </w:rPr>
              <w:t>b</w:t>
            </w:r>
          </w:p>
        </w:tc>
        <w:tc>
          <w:tcPr>
            <w:tcW w:w="650" w:type="pct"/>
            <w:tcMar>
              <w:top w:w="0" w:type="dxa"/>
              <w:left w:w="43" w:type="dxa"/>
              <w:bottom w:w="0" w:type="dxa"/>
              <w:right w:w="43" w:type="dxa"/>
            </w:tcMar>
            <w:hideMark/>
          </w:tcPr>
          <w:p w14:paraId="7BE6FE2D" w14:textId="77777777" w:rsidR="00730A25" w:rsidRPr="00585CCD" w:rsidRDefault="00730A25" w:rsidP="00D369A2">
            <w:pPr>
              <w:pStyle w:val="TableText"/>
              <w:rPr>
                <w:color w:val="000000" w:themeColor="text1"/>
                <w:sz w:val="22"/>
                <w:szCs w:val="22"/>
              </w:rPr>
            </w:pPr>
            <w:r w:rsidRPr="00585CCD">
              <w:rPr>
                <w:color w:val="000000" w:themeColor="text1"/>
                <w:sz w:val="22"/>
              </w:rPr>
              <w:t>csDMARD's</w:t>
            </w:r>
          </w:p>
        </w:tc>
        <w:tc>
          <w:tcPr>
            <w:tcW w:w="649" w:type="pct"/>
            <w:tcMar>
              <w:top w:w="0" w:type="dxa"/>
              <w:left w:w="43" w:type="dxa"/>
              <w:bottom w:w="0" w:type="dxa"/>
              <w:right w:w="43" w:type="dxa"/>
            </w:tcMar>
            <w:hideMark/>
          </w:tcPr>
          <w:p w14:paraId="67B1F197" w14:textId="77777777" w:rsidR="00730A25" w:rsidRPr="00585CCD" w:rsidRDefault="00730A25" w:rsidP="00D369A2">
            <w:pPr>
              <w:pStyle w:val="TableText"/>
              <w:rPr>
                <w:color w:val="000000" w:themeColor="text1"/>
                <w:sz w:val="22"/>
                <w:szCs w:val="22"/>
              </w:rPr>
            </w:pPr>
            <w:r w:rsidRPr="00585CCD">
              <w:rPr>
                <w:color w:val="000000" w:themeColor="text1"/>
                <w:sz w:val="22"/>
              </w:rPr>
              <w:t>MTX</w:t>
            </w:r>
          </w:p>
        </w:tc>
        <w:tc>
          <w:tcPr>
            <w:tcW w:w="579" w:type="pct"/>
            <w:tcMar>
              <w:top w:w="0" w:type="dxa"/>
              <w:left w:w="43" w:type="dxa"/>
              <w:bottom w:w="0" w:type="dxa"/>
              <w:right w:w="43" w:type="dxa"/>
            </w:tcMar>
            <w:hideMark/>
          </w:tcPr>
          <w:p w14:paraId="308E27C4" w14:textId="77777777" w:rsidR="00730A25" w:rsidRPr="00585CCD" w:rsidRDefault="00730A25" w:rsidP="00D369A2">
            <w:pPr>
              <w:pStyle w:val="TableText"/>
              <w:rPr>
                <w:color w:val="000000" w:themeColor="text1"/>
                <w:sz w:val="22"/>
                <w:szCs w:val="22"/>
                <w:vertAlign w:val="superscript"/>
              </w:rPr>
            </w:pPr>
            <w:r w:rsidRPr="00585CCD">
              <w:rPr>
                <w:color w:val="000000" w:themeColor="text1"/>
                <w:sz w:val="22"/>
              </w:rPr>
              <w:t>MTX</w:t>
            </w:r>
          </w:p>
        </w:tc>
        <w:tc>
          <w:tcPr>
            <w:tcW w:w="578" w:type="pct"/>
            <w:tcMar>
              <w:top w:w="0" w:type="dxa"/>
              <w:left w:w="43" w:type="dxa"/>
              <w:bottom w:w="0" w:type="dxa"/>
              <w:right w:w="43" w:type="dxa"/>
            </w:tcMar>
            <w:hideMark/>
          </w:tcPr>
          <w:p w14:paraId="589851FC" w14:textId="77777777" w:rsidR="00730A25" w:rsidRPr="00585CCD" w:rsidRDefault="00730A25" w:rsidP="00D369A2">
            <w:pPr>
              <w:pStyle w:val="TableText"/>
              <w:rPr>
                <w:color w:val="000000" w:themeColor="text1"/>
                <w:sz w:val="22"/>
                <w:szCs w:val="22"/>
                <w:vertAlign w:val="superscript"/>
              </w:rPr>
            </w:pPr>
            <w:r w:rsidRPr="00585CCD">
              <w:rPr>
                <w:color w:val="000000" w:themeColor="text1"/>
                <w:sz w:val="22"/>
              </w:rPr>
              <w:t>MTX</w:t>
            </w:r>
          </w:p>
        </w:tc>
        <w:tc>
          <w:tcPr>
            <w:tcW w:w="652" w:type="pct"/>
            <w:tcMar>
              <w:top w:w="0" w:type="dxa"/>
              <w:left w:w="43" w:type="dxa"/>
              <w:bottom w:w="0" w:type="dxa"/>
              <w:right w:w="43" w:type="dxa"/>
            </w:tcMar>
            <w:hideMark/>
          </w:tcPr>
          <w:p w14:paraId="668E0AD5" w14:textId="77777777" w:rsidR="00730A25" w:rsidRPr="00585CCD" w:rsidRDefault="00730A25" w:rsidP="00D369A2">
            <w:pPr>
              <w:pStyle w:val="TableText"/>
              <w:ind w:right="607"/>
              <w:rPr>
                <w:color w:val="000000" w:themeColor="text1"/>
                <w:sz w:val="22"/>
                <w:szCs w:val="22"/>
              </w:rPr>
            </w:pPr>
            <w:r w:rsidRPr="00585CCD">
              <w:rPr>
                <w:color w:val="000000" w:themeColor="text1"/>
                <w:sz w:val="22"/>
              </w:rPr>
              <w:t>Geen</w:t>
            </w:r>
            <w:r w:rsidRPr="00585CCD">
              <w:rPr>
                <w:color w:val="000000" w:themeColor="text1"/>
                <w:sz w:val="22"/>
                <w:vertAlign w:val="superscript"/>
              </w:rPr>
              <w:t>b</w:t>
            </w:r>
          </w:p>
        </w:tc>
        <w:tc>
          <w:tcPr>
            <w:tcW w:w="721" w:type="pct"/>
          </w:tcPr>
          <w:p w14:paraId="724288DC" w14:textId="77777777" w:rsidR="00730A25" w:rsidRPr="00585CCD" w:rsidRDefault="00730A25" w:rsidP="00D369A2">
            <w:pPr>
              <w:tabs>
                <w:tab w:val="clear" w:pos="567"/>
              </w:tabs>
              <w:spacing w:line="240" w:lineRule="auto"/>
              <w:rPr>
                <w:color w:val="000000" w:themeColor="text1"/>
                <w:szCs w:val="22"/>
                <w:lang w:eastAsia="en-US"/>
              </w:rPr>
            </w:pPr>
            <w:r w:rsidRPr="00585CCD">
              <w:rPr>
                <w:color w:val="000000" w:themeColor="text1"/>
                <w:szCs w:val="22"/>
                <w:lang w:eastAsia="en-US"/>
              </w:rPr>
              <w:t>3 parallelle armen:</w:t>
            </w:r>
          </w:p>
          <w:p w14:paraId="7D8946F2" w14:textId="77777777" w:rsidR="00730A25" w:rsidRPr="00585CCD" w:rsidRDefault="00730A25" w:rsidP="00D369A2">
            <w:pPr>
              <w:numPr>
                <w:ilvl w:val="0"/>
                <w:numId w:val="63"/>
              </w:numPr>
              <w:tabs>
                <w:tab w:val="clear" w:pos="567"/>
              </w:tabs>
              <w:spacing w:line="240" w:lineRule="auto"/>
              <w:ind w:left="248" w:hanging="180"/>
              <w:rPr>
                <w:color w:val="000000" w:themeColor="text1"/>
                <w:szCs w:val="22"/>
                <w:lang w:eastAsia="en-US"/>
              </w:rPr>
            </w:pPr>
            <w:r w:rsidRPr="00585CCD">
              <w:rPr>
                <w:color w:val="000000" w:themeColor="text1"/>
                <w:szCs w:val="22"/>
                <w:lang w:eastAsia="en-US"/>
              </w:rPr>
              <w:t>Tofacitinib</w:t>
            </w:r>
            <w:r w:rsidRPr="00585CCD">
              <w:rPr>
                <w:color w:val="000000" w:themeColor="text1"/>
                <w:szCs w:val="22"/>
                <w:lang w:eastAsia="en-US"/>
              </w:rPr>
              <w:br/>
              <w:t>monotherapie</w:t>
            </w:r>
          </w:p>
          <w:p w14:paraId="1673A8D4" w14:textId="77777777" w:rsidR="00730A25" w:rsidRPr="00585CCD" w:rsidRDefault="00730A25" w:rsidP="00D369A2">
            <w:pPr>
              <w:numPr>
                <w:ilvl w:val="0"/>
                <w:numId w:val="63"/>
              </w:numPr>
              <w:tabs>
                <w:tab w:val="clear" w:pos="567"/>
              </w:tabs>
              <w:spacing w:line="240" w:lineRule="auto"/>
              <w:ind w:left="248" w:hanging="180"/>
              <w:rPr>
                <w:color w:val="000000" w:themeColor="text1"/>
                <w:szCs w:val="22"/>
                <w:lang w:eastAsia="en-US"/>
              </w:rPr>
            </w:pPr>
            <w:r w:rsidRPr="00585CCD">
              <w:rPr>
                <w:color w:val="000000" w:themeColor="text1"/>
                <w:szCs w:val="22"/>
                <w:lang w:eastAsia="en-US"/>
              </w:rPr>
              <w:t>Tofacitinib</w:t>
            </w:r>
            <w:r w:rsidRPr="00585CCD">
              <w:rPr>
                <w:color w:val="000000" w:themeColor="text1"/>
                <w:szCs w:val="22"/>
                <w:lang w:eastAsia="en-US"/>
              </w:rPr>
              <w:br/>
              <w:t>+MTX</w:t>
            </w:r>
          </w:p>
          <w:p w14:paraId="6E208AAE" w14:textId="77777777" w:rsidR="00730A25" w:rsidRPr="00585CCD" w:rsidRDefault="00730A25" w:rsidP="00D369A2">
            <w:pPr>
              <w:numPr>
                <w:ilvl w:val="0"/>
                <w:numId w:val="63"/>
              </w:numPr>
              <w:tabs>
                <w:tab w:val="clear" w:pos="567"/>
              </w:tabs>
              <w:spacing w:line="240" w:lineRule="auto"/>
              <w:ind w:left="248" w:hanging="180"/>
              <w:rPr>
                <w:color w:val="000000" w:themeColor="text1"/>
              </w:rPr>
            </w:pPr>
            <w:r w:rsidRPr="00585CCD">
              <w:rPr>
                <w:color w:val="000000" w:themeColor="text1"/>
                <w:szCs w:val="22"/>
                <w:lang w:eastAsia="en-US"/>
              </w:rPr>
              <w:t>ADA+</w:t>
            </w:r>
            <w:r w:rsidRPr="00585CCD">
              <w:rPr>
                <w:color w:val="000000" w:themeColor="text1"/>
                <w:szCs w:val="22"/>
                <w:lang w:eastAsia="en-US"/>
              </w:rPr>
              <w:br/>
              <w:t>MTX</w:t>
            </w:r>
          </w:p>
        </w:tc>
      </w:tr>
      <w:tr w:rsidR="00730A25" w:rsidRPr="00585CCD" w14:paraId="137BE9FB" w14:textId="77777777" w:rsidTr="00D369A2">
        <w:trPr>
          <w:cantSplit/>
        </w:trPr>
        <w:tc>
          <w:tcPr>
            <w:tcW w:w="593" w:type="pct"/>
            <w:tcMar>
              <w:top w:w="0" w:type="dxa"/>
              <w:left w:w="43" w:type="dxa"/>
              <w:bottom w:w="0" w:type="dxa"/>
              <w:right w:w="43" w:type="dxa"/>
            </w:tcMar>
            <w:hideMark/>
          </w:tcPr>
          <w:p w14:paraId="35A0B716" w14:textId="77777777" w:rsidR="00730A25" w:rsidRPr="00585CCD" w:rsidRDefault="00730A25" w:rsidP="00D369A2">
            <w:pPr>
              <w:pStyle w:val="TableText"/>
              <w:rPr>
                <w:color w:val="000000" w:themeColor="text1"/>
                <w:sz w:val="22"/>
                <w:szCs w:val="22"/>
              </w:rPr>
            </w:pPr>
            <w:r w:rsidRPr="00585CCD">
              <w:rPr>
                <w:color w:val="000000" w:themeColor="text1"/>
                <w:sz w:val="22"/>
              </w:rPr>
              <w:t>Belangrijke kenmerken</w:t>
            </w:r>
          </w:p>
        </w:tc>
        <w:tc>
          <w:tcPr>
            <w:tcW w:w="578" w:type="pct"/>
            <w:tcMar>
              <w:top w:w="0" w:type="dxa"/>
              <w:left w:w="43" w:type="dxa"/>
              <w:bottom w:w="0" w:type="dxa"/>
              <w:right w:w="43" w:type="dxa"/>
            </w:tcMar>
            <w:hideMark/>
          </w:tcPr>
          <w:p w14:paraId="719C8973" w14:textId="77777777" w:rsidR="00730A25" w:rsidRPr="00585CCD" w:rsidRDefault="00730A25" w:rsidP="00D369A2">
            <w:pPr>
              <w:pStyle w:val="TableText"/>
              <w:rPr>
                <w:color w:val="000000" w:themeColor="text1"/>
                <w:sz w:val="22"/>
                <w:szCs w:val="22"/>
              </w:rPr>
            </w:pPr>
            <w:r w:rsidRPr="00585CCD">
              <w:rPr>
                <w:color w:val="000000" w:themeColor="text1"/>
                <w:sz w:val="22"/>
              </w:rPr>
              <w:t>Monotherapie</w:t>
            </w:r>
          </w:p>
        </w:tc>
        <w:tc>
          <w:tcPr>
            <w:tcW w:w="650" w:type="pct"/>
            <w:tcMar>
              <w:top w:w="0" w:type="dxa"/>
              <w:left w:w="43" w:type="dxa"/>
              <w:bottom w:w="0" w:type="dxa"/>
              <w:right w:w="43" w:type="dxa"/>
            </w:tcMar>
            <w:hideMark/>
          </w:tcPr>
          <w:p w14:paraId="1D520567" w14:textId="77777777" w:rsidR="00730A25" w:rsidRPr="00585CCD" w:rsidRDefault="00730A25" w:rsidP="00D369A2">
            <w:pPr>
              <w:pStyle w:val="TableText"/>
              <w:rPr>
                <w:color w:val="000000" w:themeColor="text1"/>
                <w:sz w:val="22"/>
                <w:szCs w:val="22"/>
              </w:rPr>
            </w:pPr>
            <w:r w:rsidRPr="00585CCD">
              <w:rPr>
                <w:color w:val="000000" w:themeColor="text1"/>
                <w:sz w:val="22"/>
              </w:rPr>
              <w:t>Verschillende csDMARD's</w:t>
            </w:r>
          </w:p>
        </w:tc>
        <w:tc>
          <w:tcPr>
            <w:tcW w:w="649" w:type="pct"/>
            <w:tcMar>
              <w:top w:w="0" w:type="dxa"/>
              <w:left w:w="43" w:type="dxa"/>
              <w:bottom w:w="0" w:type="dxa"/>
              <w:right w:w="43" w:type="dxa"/>
            </w:tcMar>
            <w:hideMark/>
          </w:tcPr>
          <w:p w14:paraId="6EA6075F" w14:textId="77777777" w:rsidR="00730A25" w:rsidRPr="00585CCD" w:rsidRDefault="00730A25" w:rsidP="00D369A2">
            <w:pPr>
              <w:pStyle w:val="TableText"/>
              <w:rPr>
                <w:color w:val="000000" w:themeColor="text1"/>
                <w:sz w:val="22"/>
                <w:szCs w:val="22"/>
              </w:rPr>
            </w:pPr>
            <w:r w:rsidRPr="00585CCD">
              <w:rPr>
                <w:color w:val="000000" w:themeColor="text1"/>
                <w:sz w:val="22"/>
              </w:rPr>
              <w:t>Actieve controle (ADA)</w:t>
            </w:r>
          </w:p>
        </w:tc>
        <w:tc>
          <w:tcPr>
            <w:tcW w:w="579" w:type="pct"/>
            <w:tcMar>
              <w:top w:w="0" w:type="dxa"/>
              <w:left w:w="43" w:type="dxa"/>
              <w:bottom w:w="0" w:type="dxa"/>
              <w:right w:w="43" w:type="dxa"/>
            </w:tcMar>
            <w:hideMark/>
          </w:tcPr>
          <w:p w14:paraId="7275C83C" w14:textId="77777777" w:rsidR="00730A25" w:rsidRPr="00585CCD" w:rsidRDefault="00730A25" w:rsidP="00D369A2">
            <w:pPr>
              <w:pStyle w:val="TableText"/>
              <w:rPr>
                <w:color w:val="000000" w:themeColor="text1"/>
                <w:sz w:val="22"/>
                <w:szCs w:val="22"/>
              </w:rPr>
            </w:pPr>
            <w:r w:rsidRPr="00585CCD">
              <w:rPr>
                <w:color w:val="000000" w:themeColor="text1"/>
                <w:sz w:val="22"/>
              </w:rPr>
              <w:t>Röntgenonderzoek</w:t>
            </w:r>
          </w:p>
        </w:tc>
        <w:tc>
          <w:tcPr>
            <w:tcW w:w="578" w:type="pct"/>
            <w:tcMar>
              <w:top w:w="0" w:type="dxa"/>
              <w:left w:w="43" w:type="dxa"/>
              <w:bottom w:w="0" w:type="dxa"/>
              <w:right w:w="43" w:type="dxa"/>
            </w:tcMar>
            <w:hideMark/>
          </w:tcPr>
          <w:p w14:paraId="2B8FA866" w14:textId="77777777" w:rsidR="00730A25" w:rsidRPr="00585CCD" w:rsidRDefault="00730A25" w:rsidP="00D369A2">
            <w:pPr>
              <w:pStyle w:val="TableText"/>
              <w:rPr>
                <w:color w:val="000000" w:themeColor="text1"/>
                <w:sz w:val="22"/>
                <w:szCs w:val="22"/>
              </w:rPr>
            </w:pPr>
            <w:r w:rsidRPr="00585CCD">
              <w:rPr>
                <w:color w:val="000000" w:themeColor="text1"/>
                <w:sz w:val="22"/>
              </w:rPr>
              <w:t>TNFi-IR</w:t>
            </w:r>
          </w:p>
        </w:tc>
        <w:tc>
          <w:tcPr>
            <w:tcW w:w="652" w:type="pct"/>
            <w:tcMar>
              <w:top w:w="0" w:type="dxa"/>
              <w:left w:w="43" w:type="dxa"/>
              <w:bottom w:w="0" w:type="dxa"/>
              <w:right w:w="43" w:type="dxa"/>
            </w:tcMar>
            <w:hideMark/>
          </w:tcPr>
          <w:p w14:paraId="413C1B9C" w14:textId="77777777" w:rsidR="00730A25" w:rsidRPr="00585CCD" w:rsidRDefault="00730A25" w:rsidP="00D369A2">
            <w:pPr>
              <w:pStyle w:val="TableText"/>
              <w:rPr>
                <w:color w:val="000000" w:themeColor="text1"/>
                <w:sz w:val="22"/>
                <w:szCs w:val="22"/>
              </w:rPr>
            </w:pPr>
            <w:r w:rsidRPr="00585CCD">
              <w:rPr>
                <w:color w:val="000000" w:themeColor="text1"/>
                <w:sz w:val="22"/>
              </w:rPr>
              <w:t>Monotherapie, actieve comparator (MTX), röntgenonderzoek</w:t>
            </w:r>
          </w:p>
        </w:tc>
        <w:tc>
          <w:tcPr>
            <w:tcW w:w="721" w:type="pct"/>
          </w:tcPr>
          <w:p w14:paraId="39FBFF3F" w14:textId="77777777" w:rsidR="00730A25" w:rsidRPr="00585CCD" w:rsidRDefault="00730A25" w:rsidP="00D369A2">
            <w:pPr>
              <w:pStyle w:val="TableText"/>
              <w:rPr>
                <w:color w:val="000000" w:themeColor="text1"/>
                <w:sz w:val="22"/>
              </w:rPr>
            </w:pPr>
            <w:r w:rsidRPr="00585CCD">
              <w:rPr>
                <w:color w:val="000000" w:themeColor="text1"/>
                <w:sz w:val="22"/>
                <w:szCs w:val="22"/>
              </w:rPr>
              <w:t>Tofacitinib met en zonder MTX in vergelijking met ADA met MTX</w:t>
            </w:r>
          </w:p>
        </w:tc>
      </w:tr>
      <w:tr w:rsidR="00730A25" w:rsidRPr="00585CCD" w14:paraId="325DA878" w14:textId="77777777" w:rsidTr="00D369A2">
        <w:trPr>
          <w:cantSplit/>
        </w:trPr>
        <w:tc>
          <w:tcPr>
            <w:tcW w:w="593" w:type="pct"/>
            <w:tcMar>
              <w:top w:w="0" w:type="dxa"/>
              <w:left w:w="43" w:type="dxa"/>
              <w:bottom w:w="0" w:type="dxa"/>
              <w:right w:w="43" w:type="dxa"/>
            </w:tcMar>
            <w:hideMark/>
          </w:tcPr>
          <w:p w14:paraId="13CC10B6" w14:textId="77777777" w:rsidR="00730A25" w:rsidRPr="00585CCD" w:rsidRDefault="00730A25" w:rsidP="00D369A2">
            <w:pPr>
              <w:pStyle w:val="TableText"/>
              <w:rPr>
                <w:color w:val="000000" w:themeColor="text1"/>
                <w:sz w:val="22"/>
                <w:szCs w:val="22"/>
              </w:rPr>
            </w:pPr>
            <w:r w:rsidRPr="00585CCD">
              <w:rPr>
                <w:color w:val="000000" w:themeColor="text1"/>
                <w:sz w:val="22"/>
              </w:rPr>
              <w:t>Aantal behandelde patiënten</w:t>
            </w:r>
          </w:p>
        </w:tc>
        <w:tc>
          <w:tcPr>
            <w:tcW w:w="578" w:type="pct"/>
            <w:tcMar>
              <w:top w:w="0" w:type="dxa"/>
              <w:left w:w="43" w:type="dxa"/>
              <w:bottom w:w="0" w:type="dxa"/>
              <w:right w:w="43" w:type="dxa"/>
            </w:tcMar>
            <w:hideMark/>
          </w:tcPr>
          <w:p w14:paraId="16A9D762" w14:textId="77777777" w:rsidR="00730A25" w:rsidRPr="00585CCD" w:rsidRDefault="00730A25" w:rsidP="00D369A2">
            <w:pPr>
              <w:pStyle w:val="TableText"/>
              <w:rPr>
                <w:color w:val="000000" w:themeColor="text1"/>
                <w:sz w:val="22"/>
                <w:szCs w:val="22"/>
              </w:rPr>
            </w:pPr>
            <w:r w:rsidRPr="00585CCD">
              <w:rPr>
                <w:color w:val="000000" w:themeColor="text1"/>
                <w:sz w:val="22"/>
              </w:rPr>
              <w:t>610</w:t>
            </w:r>
          </w:p>
        </w:tc>
        <w:tc>
          <w:tcPr>
            <w:tcW w:w="650" w:type="pct"/>
            <w:tcMar>
              <w:top w:w="0" w:type="dxa"/>
              <w:left w:w="43" w:type="dxa"/>
              <w:bottom w:w="0" w:type="dxa"/>
              <w:right w:w="43" w:type="dxa"/>
            </w:tcMar>
            <w:hideMark/>
          </w:tcPr>
          <w:p w14:paraId="0CB88619" w14:textId="77777777" w:rsidR="00730A25" w:rsidRPr="00585CCD" w:rsidRDefault="00730A25" w:rsidP="00D369A2">
            <w:pPr>
              <w:pStyle w:val="TableText"/>
              <w:rPr>
                <w:color w:val="000000" w:themeColor="text1"/>
                <w:sz w:val="22"/>
                <w:szCs w:val="22"/>
              </w:rPr>
            </w:pPr>
            <w:r w:rsidRPr="00585CCD">
              <w:rPr>
                <w:color w:val="000000" w:themeColor="text1"/>
                <w:sz w:val="22"/>
              </w:rPr>
              <w:t>792</w:t>
            </w:r>
          </w:p>
        </w:tc>
        <w:tc>
          <w:tcPr>
            <w:tcW w:w="649" w:type="pct"/>
            <w:tcMar>
              <w:top w:w="0" w:type="dxa"/>
              <w:left w:w="43" w:type="dxa"/>
              <w:bottom w:w="0" w:type="dxa"/>
              <w:right w:w="43" w:type="dxa"/>
            </w:tcMar>
            <w:hideMark/>
          </w:tcPr>
          <w:p w14:paraId="1DFD291A" w14:textId="77777777" w:rsidR="00730A25" w:rsidRPr="00585CCD" w:rsidRDefault="00730A25" w:rsidP="00D369A2">
            <w:pPr>
              <w:pStyle w:val="TableText"/>
              <w:rPr>
                <w:color w:val="000000" w:themeColor="text1"/>
                <w:sz w:val="22"/>
                <w:szCs w:val="22"/>
              </w:rPr>
            </w:pPr>
            <w:r w:rsidRPr="00585CCD">
              <w:rPr>
                <w:color w:val="000000" w:themeColor="text1"/>
                <w:sz w:val="22"/>
              </w:rPr>
              <w:t>717</w:t>
            </w:r>
          </w:p>
        </w:tc>
        <w:tc>
          <w:tcPr>
            <w:tcW w:w="579" w:type="pct"/>
            <w:tcMar>
              <w:top w:w="0" w:type="dxa"/>
              <w:left w:w="43" w:type="dxa"/>
              <w:bottom w:w="0" w:type="dxa"/>
              <w:right w:w="43" w:type="dxa"/>
            </w:tcMar>
            <w:hideMark/>
          </w:tcPr>
          <w:p w14:paraId="141E90E2" w14:textId="77777777" w:rsidR="00730A25" w:rsidRPr="00585CCD" w:rsidRDefault="00730A25" w:rsidP="00D369A2">
            <w:pPr>
              <w:pStyle w:val="TableText"/>
              <w:rPr>
                <w:color w:val="000000" w:themeColor="text1"/>
                <w:sz w:val="22"/>
                <w:szCs w:val="22"/>
              </w:rPr>
            </w:pPr>
            <w:r w:rsidRPr="00585CCD">
              <w:rPr>
                <w:color w:val="000000" w:themeColor="text1"/>
                <w:sz w:val="22"/>
              </w:rPr>
              <w:t>797</w:t>
            </w:r>
          </w:p>
        </w:tc>
        <w:tc>
          <w:tcPr>
            <w:tcW w:w="578" w:type="pct"/>
            <w:tcMar>
              <w:top w:w="0" w:type="dxa"/>
              <w:left w:w="43" w:type="dxa"/>
              <w:bottom w:w="0" w:type="dxa"/>
              <w:right w:w="43" w:type="dxa"/>
            </w:tcMar>
            <w:hideMark/>
          </w:tcPr>
          <w:p w14:paraId="73A8D7AF" w14:textId="77777777" w:rsidR="00730A25" w:rsidRPr="00585CCD" w:rsidRDefault="00730A25" w:rsidP="00D369A2">
            <w:pPr>
              <w:pStyle w:val="TableText"/>
              <w:rPr>
                <w:color w:val="000000" w:themeColor="text1"/>
                <w:sz w:val="22"/>
                <w:szCs w:val="22"/>
              </w:rPr>
            </w:pPr>
            <w:r w:rsidRPr="00585CCD">
              <w:rPr>
                <w:color w:val="000000" w:themeColor="text1"/>
                <w:sz w:val="22"/>
              </w:rPr>
              <w:t>399</w:t>
            </w:r>
          </w:p>
        </w:tc>
        <w:tc>
          <w:tcPr>
            <w:tcW w:w="652" w:type="pct"/>
            <w:tcMar>
              <w:top w:w="0" w:type="dxa"/>
              <w:left w:w="43" w:type="dxa"/>
              <w:bottom w:w="0" w:type="dxa"/>
              <w:right w:w="43" w:type="dxa"/>
            </w:tcMar>
            <w:hideMark/>
          </w:tcPr>
          <w:p w14:paraId="2F674D83" w14:textId="77777777" w:rsidR="00730A25" w:rsidRPr="00585CCD" w:rsidRDefault="00730A25" w:rsidP="00D369A2">
            <w:pPr>
              <w:pStyle w:val="TableText"/>
              <w:rPr>
                <w:color w:val="000000" w:themeColor="text1"/>
                <w:sz w:val="22"/>
                <w:szCs w:val="22"/>
              </w:rPr>
            </w:pPr>
            <w:r w:rsidRPr="00585CCD">
              <w:rPr>
                <w:color w:val="000000" w:themeColor="text1"/>
                <w:sz w:val="22"/>
              </w:rPr>
              <w:t>956</w:t>
            </w:r>
          </w:p>
        </w:tc>
        <w:tc>
          <w:tcPr>
            <w:tcW w:w="721" w:type="pct"/>
          </w:tcPr>
          <w:p w14:paraId="291554A9" w14:textId="77777777" w:rsidR="00730A25" w:rsidRPr="00585CCD" w:rsidRDefault="00730A25" w:rsidP="00D369A2">
            <w:pPr>
              <w:pStyle w:val="TableText"/>
              <w:rPr>
                <w:color w:val="000000" w:themeColor="text1"/>
                <w:sz w:val="22"/>
              </w:rPr>
            </w:pPr>
            <w:r w:rsidRPr="00585CCD">
              <w:rPr>
                <w:color w:val="000000" w:themeColor="text1"/>
                <w:sz w:val="22"/>
              </w:rPr>
              <w:t>1.146</w:t>
            </w:r>
          </w:p>
        </w:tc>
      </w:tr>
      <w:tr w:rsidR="00730A25" w:rsidRPr="00585CCD" w14:paraId="6A390B59" w14:textId="77777777" w:rsidTr="00D369A2">
        <w:trPr>
          <w:cantSplit/>
        </w:trPr>
        <w:tc>
          <w:tcPr>
            <w:tcW w:w="593" w:type="pct"/>
            <w:tcMar>
              <w:top w:w="0" w:type="dxa"/>
              <w:left w:w="43" w:type="dxa"/>
              <w:bottom w:w="0" w:type="dxa"/>
              <w:right w:w="43" w:type="dxa"/>
            </w:tcMar>
            <w:hideMark/>
          </w:tcPr>
          <w:p w14:paraId="4E14CB99" w14:textId="77777777" w:rsidR="00730A25" w:rsidRPr="00585CCD" w:rsidRDefault="00730A25" w:rsidP="00D369A2">
            <w:pPr>
              <w:pStyle w:val="TableText"/>
              <w:rPr>
                <w:color w:val="000000" w:themeColor="text1"/>
                <w:sz w:val="22"/>
                <w:szCs w:val="22"/>
              </w:rPr>
            </w:pPr>
            <w:r w:rsidRPr="00585CCD">
              <w:rPr>
                <w:color w:val="000000" w:themeColor="text1"/>
                <w:sz w:val="22"/>
              </w:rPr>
              <w:t>Totale onderzoeks-duur</w:t>
            </w:r>
          </w:p>
        </w:tc>
        <w:tc>
          <w:tcPr>
            <w:tcW w:w="578" w:type="pct"/>
            <w:tcMar>
              <w:top w:w="0" w:type="dxa"/>
              <w:left w:w="43" w:type="dxa"/>
              <w:bottom w:w="0" w:type="dxa"/>
              <w:right w:w="43" w:type="dxa"/>
            </w:tcMar>
            <w:hideMark/>
          </w:tcPr>
          <w:p w14:paraId="0ED39BC7" w14:textId="475A1894" w:rsidR="00730A25" w:rsidRPr="00585CCD" w:rsidRDefault="00BB499C" w:rsidP="00D369A2">
            <w:pPr>
              <w:pStyle w:val="TableText"/>
              <w:rPr>
                <w:color w:val="000000" w:themeColor="text1"/>
                <w:sz w:val="22"/>
                <w:szCs w:val="22"/>
              </w:rPr>
            </w:pPr>
            <w:r w:rsidRPr="00585CCD">
              <w:rPr>
                <w:color w:val="000000" w:themeColor="text1"/>
                <w:sz w:val="22"/>
              </w:rPr>
              <w:t>6 maanden</w:t>
            </w:r>
          </w:p>
        </w:tc>
        <w:tc>
          <w:tcPr>
            <w:tcW w:w="650" w:type="pct"/>
            <w:tcMar>
              <w:top w:w="0" w:type="dxa"/>
              <w:left w:w="43" w:type="dxa"/>
              <w:bottom w:w="0" w:type="dxa"/>
              <w:right w:w="43" w:type="dxa"/>
            </w:tcMar>
            <w:hideMark/>
          </w:tcPr>
          <w:p w14:paraId="670BEA0C" w14:textId="77777777" w:rsidR="00730A25" w:rsidRPr="00585CCD" w:rsidRDefault="00730A25" w:rsidP="00D369A2">
            <w:pPr>
              <w:pStyle w:val="TableText"/>
              <w:rPr>
                <w:color w:val="000000" w:themeColor="text1"/>
                <w:sz w:val="22"/>
                <w:szCs w:val="22"/>
              </w:rPr>
            </w:pPr>
            <w:r w:rsidRPr="00585CCD">
              <w:rPr>
                <w:color w:val="000000" w:themeColor="text1"/>
                <w:sz w:val="22"/>
              </w:rPr>
              <w:t>1 jaar</w:t>
            </w:r>
          </w:p>
        </w:tc>
        <w:tc>
          <w:tcPr>
            <w:tcW w:w="649" w:type="pct"/>
            <w:tcMar>
              <w:top w:w="0" w:type="dxa"/>
              <w:left w:w="43" w:type="dxa"/>
              <w:bottom w:w="0" w:type="dxa"/>
              <w:right w:w="43" w:type="dxa"/>
            </w:tcMar>
            <w:hideMark/>
          </w:tcPr>
          <w:p w14:paraId="4F1EB682" w14:textId="77777777" w:rsidR="00730A25" w:rsidRPr="00585CCD" w:rsidRDefault="00730A25" w:rsidP="00D369A2">
            <w:pPr>
              <w:pStyle w:val="TableText"/>
              <w:rPr>
                <w:color w:val="000000" w:themeColor="text1"/>
                <w:sz w:val="22"/>
                <w:szCs w:val="22"/>
              </w:rPr>
            </w:pPr>
            <w:r w:rsidRPr="00585CCD">
              <w:rPr>
                <w:color w:val="000000" w:themeColor="text1"/>
                <w:sz w:val="22"/>
              </w:rPr>
              <w:t>1 jaar</w:t>
            </w:r>
          </w:p>
        </w:tc>
        <w:tc>
          <w:tcPr>
            <w:tcW w:w="579" w:type="pct"/>
            <w:tcMar>
              <w:top w:w="0" w:type="dxa"/>
              <w:left w:w="43" w:type="dxa"/>
              <w:bottom w:w="0" w:type="dxa"/>
              <w:right w:w="43" w:type="dxa"/>
            </w:tcMar>
            <w:hideMark/>
          </w:tcPr>
          <w:p w14:paraId="684C857F" w14:textId="77777777" w:rsidR="00730A25" w:rsidRPr="00585CCD" w:rsidRDefault="00730A25" w:rsidP="00D369A2">
            <w:pPr>
              <w:pStyle w:val="TableText"/>
              <w:rPr>
                <w:color w:val="000000" w:themeColor="text1"/>
                <w:sz w:val="22"/>
                <w:szCs w:val="22"/>
              </w:rPr>
            </w:pPr>
            <w:r w:rsidRPr="00585CCD">
              <w:rPr>
                <w:color w:val="000000" w:themeColor="text1"/>
                <w:sz w:val="22"/>
              </w:rPr>
              <w:t>2 jaar</w:t>
            </w:r>
          </w:p>
        </w:tc>
        <w:tc>
          <w:tcPr>
            <w:tcW w:w="578" w:type="pct"/>
            <w:tcMar>
              <w:top w:w="0" w:type="dxa"/>
              <w:left w:w="43" w:type="dxa"/>
              <w:bottom w:w="0" w:type="dxa"/>
              <w:right w:w="43" w:type="dxa"/>
            </w:tcMar>
            <w:hideMark/>
          </w:tcPr>
          <w:p w14:paraId="5AAA4508" w14:textId="666DAF31" w:rsidR="00730A25" w:rsidRPr="00585CCD" w:rsidRDefault="00BB499C" w:rsidP="00D369A2">
            <w:pPr>
              <w:pStyle w:val="TableText"/>
              <w:rPr>
                <w:color w:val="000000" w:themeColor="text1"/>
                <w:sz w:val="22"/>
                <w:szCs w:val="22"/>
              </w:rPr>
            </w:pPr>
            <w:r w:rsidRPr="00585CCD">
              <w:rPr>
                <w:color w:val="000000" w:themeColor="text1"/>
                <w:sz w:val="22"/>
              </w:rPr>
              <w:t>6 maanden</w:t>
            </w:r>
          </w:p>
        </w:tc>
        <w:tc>
          <w:tcPr>
            <w:tcW w:w="652" w:type="pct"/>
            <w:tcMar>
              <w:top w:w="0" w:type="dxa"/>
              <w:left w:w="43" w:type="dxa"/>
              <w:bottom w:w="0" w:type="dxa"/>
              <w:right w:w="43" w:type="dxa"/>
            </w:tcMar>
            <w:hideMark/>
          </w:tcPr>
          <w:p w14:paraId="51273353" w14:textId="77777777" w:rsidR="00730A25" w:rsidRPr="00585CCD" w:rsidRDefault="00730A25" w:rsidP="00D369A2">
            <w:pPr>
              <w:pStyle w:val="TableText"/>
              <w:rPr>
                <w:color w:val="000000" w:themeColor="text1"/>
                <w:sz w:val="22"/>
                <w:szCs w:val="22"/>
              </w:rPr>
            </w:pPr>
            <w:r w:rsidRPr="00585CCD">
              <w:rPr>
                <w:color w:val="000000" w:themeColor="text1"/>
                <w:sz w:val="22"/>
              </w:rPr>
              <w:t>2 jaar</w:t>
            </w:r>
          </w:p>
        </w:tc>
        <w:tc>
          <w:tcPr>
            <w:tcW w:w="721" w:type="pct"/>
          </w:tcPr>
          <w:p w14:paraId="67E8D4D0" w14:textId="77777777" w:rsidR="00730A25" w:rsidRPr="00585CCD" w:rsidRDefault="00730A25" w:rsidP="00D369A2">
            <w:pPr>
              <w:pStyle w:val="TableText"/>
              <w:rPr>
                <w:color w:val="000000" w:themeColor="text1"/>
                <w:sz w:val="22"/>
              </w:rPr>
            </w:pPr>
            <w:r w:rsidRPr="00585CCD">
              <w:rPr>
                <w:color w:val="000000" w:themeColor="text1"/>
                <w:sz w:val="22"/>
              </w:rPr>
              <w:t>1 jaar</w:t>
            </w:r>
          </w:p>
        </w:tc>
      </w:tr>
      <w:tr w:rsidR="00730A25" w:rsidRPr="00585CCD" w14:paraId="46ECD97B" w14:textId="77777777" w:rsidTr="00D369A2">
        <w:trPr>
          <w:cantSplit/>
        </w:trPr>
        <w:tc>
          <w:tcPr>
            <w:tcW w:w="593" w:type="pct"/>
            <w:tcMar>
              <w:top w:w="0" w:type="dxa"/>
              <w:left w:w="43" w:type="dxa"/>
              <w:bottom w:w="0" w:type="dxa"/>
              <w:right w:w="43" w:type="dxa"/>
            </w:tcMar>
            <w:hideMark/>
          </w:tcPr>
          <w:p w14:paraId="297542BB" w14:textId="77777777" w:rsidR="00730A25" w:rsidRPr="00585CCD" w:rsidRDefault="00730A25" w:rsidP="00D369A2">
            <w:pPr>
              <w:pStyle w:val="TableText"/>
              <w:rPr>
                <w:color w:val="000000" w:themeColor="text1"/>
                <w:sz w:val="22"/>
                <w:szCs w:val="22"/>
              </w:rPr>
            </w:pPr>
            <w:r w:rsidRPr="00585CCD">
              <w:rPr>
                <w:color w:val="000000" w:themeColor="text1"/>
                <w:sz w:val="22"/>
              </w:rPr>
              <w:t>Co-primaire werkzaamheidseindpunten</w:t>
            </w:r>
            <w:r w:rsidRPr="00585CCD">
              <w:rPr>
                <w:color w:val="000000" w:themeColor="text1"/>
                <w:sz w:val="22"/>
                <w:vertAlign w:val="superscript"/>
              </w:rPr>
              <w:t>c</w:t>
            </w:r>
            <w:r w:rsidRPr="00585CCD" w:rsidDel="00DE0F03">
              <w:rPr>
                <w:color w:val="000000" w:themeColor="text1"/>
                <w:sz w:val="22"/>
              </w:rPr>
              <w:t xml:space="preserve"> </w:t>
            </w:r>
          </w:p>
        </w:tc>
        <w:tc>
          <w:tcPr>
            <w:tcW w:w="578" w:type="pct"/>
            <w:tcMar>
              <w:top w:w="0" w:type="dxa"/>
              <w:left w:w="43" w:type="dxa"/>
              <w:bottom w:w="0" w:type="dxa"/>
              <w:right w:w="43" w:type="dxa"/>
            </w:tcMar>
            <w:hideMark/>
          </w:tcPr>
          <w:p w14:paraId="128DBAE8"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Maand 3:</w:t>
            </w:r>
          </w:p>
          <w:p w14:paraId="624807E2"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ACR20</w:t>
            </w:r>
          </w:p>
          <w:p w14:paraId="00634C63"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HAQ-DI</w:t>
            </w:r>
          </w:p>
          <w:p w14:paraId="7C7618ED"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DAS28-4(BSE)&lt;2,6</w:t>
            </w:r>
          </w:p>
        </w:tc>
        <w:tc>
          <w:tcPr>
            <w:tcW w:w="650" w:type="pct"/>
            <w:tcMar>
              <w:top w:w="0" w:type="dxa"/>
              <w:left w:w="43" w:type="dxa"/>
              <w:bottom w:w="0" w:type="dxa"/>
              <w:right w:w="43" w:type="dxa"/>
            </w:tcMar>
            <w:hideMark/>
          </w:tcPr>
          <w:p w14:paraId="59A72752" w14:textId="77777777" w:rsidR="00730A25" w:rsidRPr="00585CCD" w:rsidRDefault="00730A25" w:rsidP="00D369A2">
            <w:pPr>
              <w:pStyle w:val="TableText"/>
              <w:rPr>
                <w:color w:val="000000" w:themeColor="text1"/>
                <w:sz w:val="22"/>
                <w:szCs w:val="22"/>
              </w:rPr>
            </w:pPr>
            <w:r w:rsidRPr="00585CCD">
              <w:rPr>
                <w:color w:val="000000" w:themeColor="text1"/>
                <w:sz w:val="22"/>
              </w:rPr>
              <w:t>Maand 6:</w:t>
            </w:r>
          </w:p>
          <w:p w14:paraId="7C9C5A50" w14:textId="77777777" w:rsidR="00730A25" w:rsidRPr="00585CCD" w:rsidRDefault="00730A25" w:rsidP="00D369A2">
            <w:pPr>
              <w:pStyle w:val="TableText"/>
              <w:rPr>
                <w:color w:val="000000" w:themeColor="text1"/>
                <w:sz w:val="22"/>
                <w:szCs w:val="22"/>
              </w:rPr>
            </w:pPr>
            <w:r w:rsidRPr="00585CCD">
              <w:rPr>
                <w:color w:val="000000" w:themeColor="text1"/>
                <w:sz w:val="22"/>
              </w:rPr>
              <w:t>ACR20</w:t>
            </w:r>
          </w:p>
          <w:p w14:paraId="1541B3FD" w14:textId="77777777" w:rsidR="00730A25" w:rsidRPr="00585CCD" w:rsidRDefault="00730A25" w:rsidP="00D369A2">
            <w:pPr>
              <w:pStyle w:val="TableText"/>
              <w:rPr>
                <w:color w:val="000000" w:themeColor="text1"/>
                <w:sz w:val="22"/>
                <w:szCs w:val="22"/>
              </w:rPr>
            </w:pPr>
            <w:r w:rsidRPr="00585CCD">
              <w:rPr>
                <w:color w:val="000000" w:themeColor="text1"/>
                <w:sz w:val="22"/>
              </w:rPr>
              <w:t>DAS28-4(BSE)&lt;2,6</w:t>
            </w:r>
          </w:p>
          <w:p w14:paraId="14A2AD61" w14:textId="77777777" w:rsidR="00730A25" w:rsidRPr="00585CCD" w:rsidRDefault="00730A25" w:rsidP="00D369A2">
            <w:pPr>
              <w:pStyle w:val="TableText"/>
              <w:rPr>
                <w:color w:val="000000" w:themeColor="text1"/>
                <w:sz w:val="22"/>
                <w:szCs w:val="22"/>
              </w:rPr>
            </w:pPr>
            <w:r w:rsidRPr="00585CCD">
              <w:rPr>
                <w:color w:val="000000" w:themeColor="text1"/>
                <w:sz w:val="22"/>
              </w:rPr>
              <w:t>Maand 3:</w:t>
            </w:r>
          </w:p>
          <w:p w14:paraId="3FE22C1E" w14:textId="77777777" w:rsidR="00730A25" w:rsidRPr="00585CCD" w:rsidRDefault="00730A25" w:rsidP="00D369A2">
            <w:pPr>
              <w:pStyle w:val="TableText"/>
              <w:rPr>
                <w:color w:val="000000" w:themeColor="text1"/>
                <w:sz w:val="22"/>
                <w:szCs w:val="22"/>
              </w:rPr>
            </w:pPr>
            <w:r w:rsidRPr="00585CCD">
              <w:rPr>
                <w:color w:val="000000" w:themeColor="text1"/>
                <w:sz w:val="22"/>
              </w:rPr>
              <w:t>HAQ-DI</w:t>
            </w:r>
          </w:p>
        </w:tc>
        <w:tc>
          <w:tcPr>
            <w:tcW w:w="649" w:type="pct"/>
            <w:tcMar>
              <w:top w:w="0" w:type="dxa"/>
              <w:left w:w="43" w:type="dxa"/>
              <w:bottom w:w="0" w:type="dxa"/>
              <w:right w:w="43" w:type="dxa"/>
            </w:tcMar>
            <w:hideMark/>
          </w:tcPr>
          <w:p w14:paraId="62C3587B" w14:textId="77777777" w:rsidR="00730A25" w:rsidRPr="00585CCD" w:rsidRDefault="00730A25" w:rsidP="00D369A2">
            <w:pPr>
              <w:pStyle w:val="TableText"/>
              <w:rPr>
                <w:color w:val="000000" w:themeColor="text1"/>
                <w:sz w:val="22"/>
                <w:szCs w:val="22"/>
              </w:rPr>
            </w:pPr>
            <w:r w:rsidRPr="00585CCD">
              <w:rPr>
                <w:color w:val="000000" w:themeColor="text1"/>
                <w:sz w:val="22"/>
              </w:rPr>
              <w:t>Maand 6:</w:t>
            </w:r>
          </w:p>
          <w:p w14:paraId="7B2661DD" w14:textId="77777777" w:rsidR="00730A25" w:rsidRPr="00585CCD" w:rsidRDefault="00730A25" w:rsidP="00D369A2">
            <w:pPr>
              <w:pStyle w:val="TableText"/>
              <w:rPr>
                <w:color w:val="000000" w:themeColor="text1"/>
                <w:sz w:val="22"/>
                <w:szCs w:val="22"/>
              </w:rPr>
            </w:pPr>
            <w:r w:rsidRPr="00585CCD">
              <w:rPr>
                <w:color w:val="000000" w:themeColor="text1"/>
                <w:sz w:val="22"/>
              </w:rPr>
              <w:t>ACR20</w:t>
            </w:r>
          </w:p>
          <w:p w14:paraId="0A854CCE" w14:textId="77777777" w:rsidR="00730A25" w:rsidRPr="00585CCD" w:rsidRDefault="00730A25" w:rsidP="00D369A2">
            <w:pPr>
              <w:pStyle w:val="TableText"/>
              <w:rPr>
                <w:color w:val="000000" w:themeColor="text1"/>
                <w:sz w:val="22"/>
                <w:szCs w:val="22"/>
              </w:rPr>
            </w:pPr>
            <w:r w:rsidRPr="00585CCD">
              <w:rPr>
                <w:color w:val="000000" w:themeColor="text1"/>
                <w:sz w:val="22"/>
              </w:rPr>
              <w:t>DAS28-4(BSE)&lt;2,6</w:t>
            </w:r>
          </w:p>
          <w:p w14:paraId="36E03581" w14:textId="77777777" w:rsidR="00730A25" w:rsidRPr="00585CCD" w:rsidRDefault="00730A25" w:rsidP="00D369A2">
            <w:pPr>
              <w:pStyle w:val="TableText"/>
              <w:rPr>
                <w:color w:val="000000" w:themeColor="text1"/>
                <w:sz w:val="22"/>
                <w:szCs w:val="22"/>
              </w:rPr>
            </w:pPr>
            <w:r w:rsidRPr="00585CCD">
              <w:rPr>
                <w:color w:val="000000" w:themeColor="text1"/>
                <w:sz w:val="22"/>
              </w:rPr>
              <w:t>Maand 3:</w:t>
            </w:r>
          </w:p>
          <w:p w14:paraId="52717851" w14:textId="77777777" w:rsidR="00730A25" w:rsidRPr="00585CCD" w:rsidRDefault="00730A25" w:rsidP="00D369A2">
            <w:pPr>
              <w:pStyle w:val="TableText"/>
              <w:rPr>
                <w:color w:val="000000" w:themeColor="text1"/>
                <w:sz w:val="22"/>
                <w:szCs w:val="22"/>
              </w:rPr>
            </w:pPr>
            <w:r w:rsidRPr="00585CCD">
              <w:rPr>
                <w:color w:val="000000" w:themeColor="text1"/>
                <w:sz w:val="22"/>
              </w:rPr>
              <w:t>HAQ-DI</w:t>
            </w:r>
          </w:p>
        </w:tc>
        <w:tc>
          <w:tcPr>
            <w:tcW w:w="579" w:type="pct"/>
            <w:tcMar>
              <w:top w:w="0" w:type="dxa"/>
              <w:left w:w="43" w:type="dxa"/>
              <w:bottom w:w="0" w:type="dxa"/>
              <w:right w:w="43" w:type="dxa"/>
            </w:tcMar>
          </w:tcPr>
          <w:p w14:paraId="6621AF30"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Maand 6:</w:t>
            </w:r>
          </w:p>
          <w:p w14:paraId="354AB6A1"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ACR20</w:t>
            </w:r>
          </w:p>
          <w:p w14:paraId="0E4D1170"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mTSS</w:t>
            </w:r>
          </w:p>
          <w:p w14:paraId="3DA2AC16"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DAS28-4(BSE)&lt;2,6</w:t>
            </w:r>
          </w:p>
          <w:p w14:paraId="24B09CE3" w14:textId="77777777" w:rsidR="00730A25" w:rsidRPr="00585CCD" w:rsidRDefault="00730A25" w:rsidP="00D369A2">
            <w:pPr>
              <w:pStyle w:val="TableText"/>
              <w:rPr>
                <w:color w:val="000000" w:themeColor="text1"/>
                <w:sz w:val="22"/>
                <w:szCs w:val="22"/>
              </w:rPr>
            </w:pPr>
            <w:r w:rsidRPr="00585CCD">
              <w:rPr>
                <w:color w:val="000000" w:themeColor="text1"/>
                <w:sz w:val="22"/>
              </w:rPr>
              <w:t>Maand 3:</w:t>
            </w:r>
          </w:p>
          <w:p w14:paraId="267F8297" w14:textId="77777777" w:rsidR="00730A25" w:rsidRPr="00585CCD" w:rsidRDefault="00730A25" w:rsidP="00D369A2">
            <w:pPr>
              <w:pStyle w:val="TableText"/>
              <w:rPr>
                <w:color w:val="000000" w:themeColor="text1"/>
                <w:sz w:val="22"/>
                <w:szCs w:val="22"/>
              </w:rPr>
            </w:pPr>
            <w:r w:rsidRPr="00585CCD">
              <w:rPr>
                <w:color w:val="000000" w:themeColor="text1"/>
                <w:sz w:val="22"/>
              </w:rPr>
              <w:t>HAQ-DI</w:t>
            </w:r>
          </w:p>
          <w:p w14:paraId="04C19155" w14:textId="77777777" w:rsidR="00730A25" w:rsidRPr="00585CCD" w:rsidRDefault="00730A25" w:rsidP="00D369A2">
            <w:pPr>
              <w:pStyle w:val="TableText"/>
              <w:rPr>
                <w:color w:val="000000" w:themeColor="text1"/>
                <w:sz w:val="22"/>
                <w:szCs w:val="22"/>
              </w:rPr>
            </w:pPr>
          </w:p>
        </w:tc>
        <w:tc>
          <w:tcPr>
            <w:tcW w:w="578" w:type="pct"/>
            <w:tcMar>
              <w:top w:w="0" w:type="dxa"/>
              <w:left w:w="43" w:type="dxa"/>
              <w:bottom w:w="0" w:type="dxa"/>
              <w:right w:w="43" w:type="dxa"/>
            </w:tcMar>
            <w:hideMark/>
          </w:tcPr>
          <w:p w14:paraId="10F11F62"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Maand 3:</w:t>
            </w:r>
          </w:p>
          <w:p w14:paraId="0D4D9A3E"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ACR20</w:t>
            </w:r>
          </w:p>
          <w:p w14:paraId="7522F35E"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HAQ-DI</w:t>
            </w:r>
          </w:p>
          <w:p w14:paraId="58DF5BDA" w14:textId="77777777" w:rsidR="00730A25" w:rsidRPr="00AB1A92" w:rsidRDefault="00730A25" w:rsidP="00D369A2">
            <w:pPr>
              <w:pStyle w:val="TableText"/>
              <w:rPr>
                <w:color w:val="000000" w:themeColor="text1"/>
                <w:sz w:val="22"/>
                <w:szCs w:val="22"/>
                <w:lang w:val="de-DE"/>
              </w:rPr>
            </w:pPr>
            <w:r w:rsidRPr="00AB1A92">
              <w:rPr>
                <w:color w:val="000000" w:themeColor="text1"/>
                <w:sz w:val="22"/>
                <w:lang w:val="de-DE"/>
              </w:rPr>
              <w:t>DAS28-4(BSE)&lt;2,6</w:t>
            </w:r>
          </w:p>
        </w:tc>
        <w:tc>
          <w:tcPr>
            <w:tcW w:w="652" w:type="pct"/>
            <w:tcMar>
              <w:top w:w="0" w:type="dxa"/>
              <w:left w:w="43" w:type="dxa"/>
              <w:bottom w:w="0" w:type="dxa"/>
              <w:right w:w="43" w:type="dxa"/>
            </w:tcMar>
          </w:tcPr>
          <w:p w14:paraId="0BD39A08" w14:textId="77777777" w:rsidR="00730A25" w:rsidRPr="00585CCD" w:rsidRDefault="00730A25" w:rsidP="00D369A2">
            <w:pPr>
              <w:pStyle w:val="TableText"/>
              <w:rPr>
                <w:color w:val="000000" w:themeColor="text1"/>
                <w:sz w:val="22"/>
                <w:szCs w:val="22"/>
              </w:rPr>
            </w:pPr>
            <w:r w:rsidRPr="00585CCD">
              <w:rPr>
                <w:color w:val="000000" w:themeColor="text1"/>
                <w:sz w:val="22"/>
              </w:rPr>
              <w:t>Maand 6:</w:t>
            </w:r>
          </w:p>
          <w:p w14:paraId="4FC8E498" w14:textId="77777777" w:rsidR="00730A25" w:rsidRPr="00585CCD" w:rsidRDefault="00730A25" w:rsidP="00D369A2">
            <w:pPr>
              <w:pStyle w:val="TableText"/>
              <w:rPr>
                <w:color w:val="000000" w:themeColor="text1"/>
                <w:sz w:val="22"/>
                <w:szCs w:val="22"/>
              </w:rPr>
            </w:pPr>
            <w:r w:rsidRPr="00585CCD">
              <w:rPr>
                <w:color w:val="000000" w:themeColor="text1"/>
                <w:sz w:val="22"/>
              </w:rPr>
              <w:t>mTSS</w:t>
            </w:r>
          </w:p>
          <w:p w14:paraId="68F68431" w14:textId="77777777" w:rsidR="00730A25" w:rsidRPr="00585CCD" w:rsidRDefault="00730A25" w:rsidP="00D369A2">
            <w:pPr>
              <w:pStyle w:val="TableText"/>
              <w:rPr>
                <w:color w:val="000000" w:themeColor="text1"/>
                <w:sz w:val="22"/>
                <w:szCs w:val="22"/>
              </w:rPr>
            </w:pPr>
            <w:r w:rsidRPr="00585CCD">
              <w:rPr>
                <w:color w:val="000000" w:themeColor="text1"/>
                <w:sz w:val="22"/>
              </w:rPr>
              <w:t>ACR70</w:t>
            </w:r>
          </w:p>
          <w:p w14:paraId="543A37FF" w14:textId="77777777" w:rsidR="00730A25" w:rsidRPr="00585CCD" w:rsidRDefault="00730A25" w:rsidP="00D369A2">
            <w:pPr>
              <w:pStyle w:val="TableText"/>
              <w:rPr>
                <w:color w:val="000000" w:themeColor="text1"/>
                <w:sz w:val="22"/>
                <w:szCs w:val="22"/>
              </w:rPr>
            </w:pPr>
          </w:p>
        </w:tc>
        <w:tc>
          <w:tcPr>
            <w:tcW w:w="721" w:type="pct"/>
          </w:tcPr>
          <w:p w14:paraId="58831690" w14:textId="77777777" w:rsidR="00730A25" w:rsidRPr="00585CCD" w:rsidRDefault="00730A25" w:rsidP="00D369A2">
            <w:pPr>
              <w:pStyle w:val="TableText"/>
              <w:rPr>
                <w:color w:val="000000" w:themeColor="text1"/>
                <w:sz w:val="22"/>
              </w:rPr>
            </w:pPr>
            <w:r w:rsidRPr="00585CCD">
              <w:rPr>
                <w:color w:val="000000" w:themeColor="text1"/>
                <w:sz w:val="22"/>
              </w:rPr>
              <w:t>Maand 6:</w:t>
            </w:r>
          </w:p>
          <w:p w14:paraId="380585DA" w14:textId="77777777" w:rsidR="00730A25" w:rsidRPr="00585CCD" w:rsidRDefault="00730A25" w:rsidP="00D369A2">
            <w:pPr>
              <w:pStyle w:val="TableText"/>
              <w:rPr>
                <w:color w:val="000000" w:themeColor="text1"/>
                <w:sz w:val="22"/>
              </w:rPr>
            </w:pPr>
            <w:r w:rsidRPr="00585CCD">
              <w:rPr>
                <w:color w:val="000000" w:themeColor="text1"/>
                <w:sz w:val="22"/>
              </w:rPr>
              <w:t>ACR50</w:t>
            </w:r>
          </w:p>
        </w:tc>
      </w:tr>
      <w:tr w:rsidR="00730A25" w:rsidRPr="00585CCD" w14:paraId="33BB959C" w14:textId="77777777" w:rsidTr="00D369A2">
        <w:trPr>
          <w:cantSplit/>
        </w:trPr>
        <w:tc>
          <w:tcPr>
            <w:tcW w:w="593" w:type="pct"/>
            <w:tcMar>
              <w:top w:w="0" w:type="dxa"/>
              <w:left w:w="43" w:type="dxa"/>
              <w:bottom w:w="0" w:type="dxa"/>
              <w:right w:w="43" w:type="dxa"/>
            </w:tcMar>
            <w:hideMark/>
          </w:tcPr>
          <w:p w14:paraId="076022FF" w14:textId="77777777" w:rsidR="00730A25" w:rsidRPr="00585CCD" w:rsidRDefault="00730A25" w:rsidP="00D369A2">
            <w:pPr>
              <w:overflowPunct w:val="0"/>
              <w:autoSpaceDE w:val="0"/>
              <w:autoSpaceDN w:val="0"/>
              <w:rPr>
                <w:color w:val="000000" w:themeColor="text1"/>
                <w:szCs w:val="22"/>
              </w:rPr>
            </w:pPr>
            <w:r w:rsidRPr="00585CCD">
              <w:rPr>
                <w:color w:val="000000" w:themeColor="text1"/>
              </w:rPr>
              <w:t>Tijdstip waarop placebo verplicht gewijzigd werd in tofacitinib tweemaal daags 5 mg of 10 mg</w:t>
            </w:r>
          </w:p>
        </w:tc>
        <w:tc>
          <w:tcPr>
            <w:tcW w:w="578" w:type="pct"/>
            <w:tcMar>
              <w:top w:w="0" w:type="dxa"/>
              <w:left w:w="43" w:type="dxa"/>
              <w:bottom w:w="0" w:type="dxa"/>
              <w:right w:w="43" w:type="dxa"/>
            </w:tcMar>
            <w:hideMark/>
          </w:tcPr>
          <w:p w14:paraId="0E2B45EA" w14:textId="77777777" w:rsidR="00730A25" w:rsidRPr="00585CCD" w:rsidRDefault="00730A25" w:rsidP="00D369A2">
            <w:pPr>
              <w:overflowPunct w:val="0"/>
              <w:autoSpaceDE w:val="0"/>
              <w:autoSpaceDN w:val="0"/>
              <w:rPr>
                <w:color w:val="000000" w:themeColor="text1"/>
                <w:szCs w:val="22"/>
              </w:rPr>
            </w:pPr>
            <w:r w:rsidRPr="00585CCD">
              <w:rPr>
                <w:color w:val="000000" w:themeColor="text1"/>
              </w:rPr>
              <w:t>Maand 3</w:t>
            </w:r>
          </w:p>
        </w:tc>
        <w:tc>
          <w:tcPr>
            <w:tcW w:w="1878" w:type="pct"/>
            <w:gridSpan w:val="3"/>
            <w:tcMar>
              <w:top w:w="0" w:type="dxa"/>
              <w:left w:w="43" w:type="dxa"/>
              <w:bottom w:w="0" w:type="dxa"/>
              <w:right w:w="43" w:type="dxa"/>
            </w:tcMar>
            <w:hideMark/>
          </w:tcPr>
          <w:p w14:paraId="2D25DB1B" w14:textId="18E6EB4E" w:rsidR="00730A25" w:rsidRPr="00585CCD" w:rsidRDefault="00730A25" w:rsidP="00D369A2">
            <w:pPr>
              <w:overflowPunct w:val="0"/>
              <w:autoSpaceDE w:val="0"/>
              <w:autoSpaceDN w:val="0"/>
              <w:rPr>
                <w:color w:val="000000" w:themeColor="text1"/>
                <w:szCs w:val="22"/>
              </w:rPr>
            </w:pPr>
            <w:r w:rsidRPr="00585CCD">
              <w:rPr>
                <w:color w:val="000000" w:themeColor="text1"/>
              </w:rPr>
              <w:t xml:space="preserve">Maand 6 (placeboproefpersonen met &lt;20% verbetering in aantal gezwollen en pijnlijke gewrichten werden overgezet naar tofacitinib </w:t>
            </w:r>
            <w:r w:rsidR="002A721D" w:rsidRPr="00585CCD">
              <w:rPr>
                <w:color w:val="000000" w:themeColor="text1"/>
              </w:rPr>
              <w:t xml:space="preserve">na </w:t>
            </w:r>
            <w:r w:rsidR="00BB499C" w:rsidRPr="00585CCD">
              <w:rPr>
                <w:color w:val="000000" w:themeColor="text1"/>
              </w:rPr>
              <w:t>3 maanden</w:t>
            </w:r>
            <w:r w:rsidRPr="00585CCD">
              <w:rPr>
                <w:color w:val="000000" w:themeColor="text1"/>
              </w:rPr>
              <w:t>)</w:t>
            </w:r>
          </w:p>
        </w:tc>
        <w:tc>
          <w:tcPr>
            <w:tcW w:w="578" w:type="pct"/>
            <w:tcMar>
              <w:top w:w="0" w:type="dxa"/>
              <w:left w:w="43" w:type="dxa"/>
              <w:bottom w:w="0" w:type="dxa"/>
              <w:right w:w="43" w:type="dxa"/>
            </w:tcMar>
            <w:hideMark/>
          </w:tcPr>
          <w:p w14:paraId="20535E06" w14:textId="77777777" w:rsidR="00730A25" w:rsidRPr="00585CCD" w:rsidRDefault="00730A25" w:rsidP="00D369A2">
            <w:pPr>
              <w:overflowPunct w:val="0"/>
              <w:autoSpaceDE w:val="0"/>
              <w:autoSpaceDN w:val="0"/>
              <w:ind w:right="-18"/>
              <w:rPr>
                <w:color w:val="000000" w:themeColor="text1"/>
                <w:szCs w:val="22"/>
              </w:rPr>
            </w:pPr>
            <w:r w:rsidRPr="00585CCD">
              <w:rPr>
                <w:color w:val="000000" w:themeColor="text1"/>
              </w:rPr>
              <w:t>Maand 3</w:t>
            </w:r>
          </w:p>
        </w:tc>
        <w:tc>
          <w:tcPr>
            <w:tcW w:w="652" w:type="pct"/>
            <w:tcMar>
              <w:top w:w="0" w:type="dxa"/>
              <w:left w:w="43" w:type="dxa"/>
              <w:bottom w:w="0" w:type="dxa"/>
              <w:right w:w="43" w:type="dxa"/>
            </w:tcMar>
            <w:hideMark/>
          </w:tcPr>
          <w:p w14:paraId="394ABD09" w14:textId="77777777" w:rsidR="00730A25" w:rsidRPr="00585CCD" w:rsidRDefault="00730A25" w:rsidP="00D369A2">
            <w:pPr>
              <w:overflowPunct w:val="0"/>
              <w:autoSpaceDE w:val="0"/>
              <w:autoSpaceDN w:val="0"/>
              <w:rPr>
                <w:color w:val="000000" w:themeColor="text1"/>
                <w:szCs w:val="22"/>
              </w:rPr>
            </w:pPr>
            <w:r w:rsidRPr="00585CCD">
              <w:rPr>
                <w:color w:val="000000" w:themeColor="text1"/>
              </w:rPr>
              <w:t>N.v.t.</w:t>
            </w:r>
          </w:p>
        </w:tc>
        <w:tc>
          <w:tcPr>
            <w:tcW w:w="721" w:type="pct"/>
          </w:tcPr>
          <w:p w14:paraId="0342C63C" w14:textId="77777777" w:rsidR="00730A25" w:rsidRPr="00585CCD" w:rsidRDefault="00730A25" w:rsidP="00D369A2">
            <w:pPr>
              <w:rPr>
                <w:color w:val="000000" w:themeColor="text1"/>
              </w:rPr>
            </w:pPr>
            <w:r w:rsidRPr="00585CCD">
              <w:rPr>
                <w:color w:val="000000" w:themeColor="text1"/>
              </w:rPr>
              <w:t>N.v.t.</w:t>
            </w:r>
          </w:p>
        </w:tc>
      </w:tr>
    </w:tbl>
    <w:p w14:paraId="3E6742CA" w14:textId="77777777" w:rsidR="00730A25" w:rsidRPr="00787F73" w:rsidRDefault="00730A25" w:rsidP="00730A25">
      <w:pPr>
        <w:pStyle w:val="TableTextFootnote0"/>
        <w:rPr>
          <w:rFonts w:eastAsia="Times New Roman"/>
          <w:color w:val="000000" w:themeColor="text1"/>
        </w:rPr>
      </w:pPr>
      <w:r w:rsidRPr="00787F73">
        <w:rPr>
          <w:color w:val="000000" w:themeColor="text1"/>
          <w:vertAlign w:val="superscript"/>
        </w:rPr>
        <w:t xml:space="preserve">a. </w:t>
      </w:r>
      <w:r w:rsidRPr="00787F73">
        <w:rPr>
          <w:color w:val="000000" w:themeColor="text1"/>
        </w:rPr>
        <w:t>≤ 3 wekelijkse doses (MTX-naïef).</w:t>
      </w:r>
    </w:p>
    <w:p w14:paraId="1A7A03F2" w14:textId="77777777" w:rsidR="00730A25" w:rsidRPr="00787F73" w:rsidRDefault="00730A25" w:rsidP="00730A25">
      <w:pPr>
        <w:pStyle w:val="TableTextFootnote0"/>
        <w:rPr>
          <w:color w:val="000000" w:themeColor="text1"/>
        </w:rPr>
      </w:pPr>
      <w:r w:rsidRPr="00787F73">
        <w:rPr>
          <w:color w:val="000000" w:themeColor="text1"/>
          <w:vertAlign w:val="superscript"/>
        </w:rPr>
        <w:t xml:space="preserve">b. </w:t>
      </w:r>
      <w:r w:rsidRPr="00787F73">
        <w:rPr>
          <w:color w:val="000000" w:themeColor="text1"/>
        </w:rPr>
        <w:t>Antimalariamiddelen waren toegestaan.</w:t>
      </w:r>
    </w:p>
    <w:p w14:paraId="55F6161B" w14:textId="77777777" w:rsidR="00730A25" w:rsidRPr="00787F73" w:rsidRDefault="00730A25" w:rsidP="00730A25">
      <w:pPr>
        <w:pStyle w:val="TableTextFootnote0"/>
        <w:ind w:left="90" w:hanging="90"/>
        <w:rPr>
          <w:color w:val="000000" w:themeColor="text1"/>
        </w:rPr>
      </w:pPr>
      <w:r w:rsidRPr="00787F73">
        <w:rPr>
          <w:color w:val="000000" w:themeColor="text1"/>
          <w:vertAlign w:val="superscript"/>
        </w:rPr>
        <w:t xml:space="preserve">c. </w:t>
      </w:r>
      <w:r w:rsidRPr="00787F73">
        <w:rPr>
          <w:color w:val="000000" w:themeColor="text1"/>
        </w:rPr>
        <w:t>Coprimaire eindpunten als volgt: gemiddelde verandering ten opzichte van de uitgangswaarde in mTSS, percentage proefpersonen dat een ACR20- of ACR70-respons bereikt; gemiddelde verandering ten opzichte van de uitgangswaarde in HAQ-DI; percentage proefpersonen dat DAS28-4(BSE) &lt; 2,6 (remissie) bereikt.</w:t>
      </w:r>
    </w:p>
    <w:p w14:paraId="5CBAF6AE" w14:textId="77777777" w:rsidR="00730A25" w:rsidRPr="00AB1A92" w:rsidRDefault="00730A25" w:rsidP="00730A25">
      <w:pPr>
        <w:spacing w:line="240" w:lineRule="auto"/>
        <w:rPr>
          <w:color w:val="000000" w:themeColor="text1"/>
          <w:u w:val="single"/>
        </w:rPr>
      </w:pPr>
      <w:r w:rsidRPr="00787F73">
        <w:rPr>
          <w:color w:val="000000" w:themeColor="text1"/>
          <w:sz w:val="20"/>
        </w:rPr>
        <w:t xml:space="preserve">mTSS = </w:t>
      </w:r>
      <w:r w:rsidRPr="00787F73">
        <w:rPr>
          <w:i/>
          <w:color w:val="000000" w:themeColor="text1"/>
          <w:sz w:val="20"/>
        </w:rPr>
        <w:t>modified Total Sharp Score</w:t>
      </w:r>
      <w:r w:rsidRPr="00787F73">
        <w:rPr>
          <w:color w:val="000000" w:themeColor="text1"/>
          <w:sz w:val="20"/>
        </w:rPr>
        <w:t xml:space="preserve">, ACR20(70) = </w:t>
      </w:r>
      <w:r w:rsidRPr="00787F73">
        <w:rPr>
          <w:i/>
          <w:color w:val="000000" w:themeColor="text1"/>
          <w:sz w:val="20"/>
        </w:rPr>
        <w:t>American College of Rheumatology</w:t>
      </w:r>
      <w:r w:rsidRPr="00787F73">
        <w:rPr>
          <w:color w:val="000000" w:themeColor="text1"/>
          <w:sz w:val="20"/>
        </w:rPr>
        <w:t xml:space="preserve"> ≥ 20% (≥ 70%) verbetering, DAS28 = </w:t>
      </w:r>
      <w:r w:rsidRPr="00787F73">
        <w:rPr>
          <w:i/>
          <w:color w:val="000000" w:themeColor="text1"/>
          <w:sz w:val="20"/>
        </w:rPr>
        <w:t>Disease Activity Score</w:t>
      </w:r>
      <w:r w:rsidRPr="00787F73">
        <w:rPr>
          <w:color w:val="000000" w:themeColor="text1"/>
          <w:sz w:val="20"/>
        </w:rPr>
        <w:t xml:space="preserve"> 28 gewrichten, BSE = bezinkingssnelheid erytrocyten, HAQ-DI = </w:t>
      </w:r>
      <w:r w:rsidRPr="00787F73">
        <w:rPr>
          <w:i/>
          <w:color w:val="000000" w:themeColor="text1"/>
          <w:sz w:val="20"/>
        </w:rPr>
        <w:t>Health Assessment Questionnaire Disability Index</w:t>
      </w:r>
      <w:r w:rsidRPr="00787F73">
        <w:rPr>
          <w:color w:val="000000" w:themeColor="text1"/>
          <w:sz w:val="20"/>
        </w:rPr>
        <w:t xml:space="preserve">, DMARD = </w:t>
      </w:r>
      <w:r w:rsidRPr="00787F73">
        <w:rPr>
          <w:i/>
          <w:color w:val="000000" w:themeColor="text1"/>
          <w:sz w:val="20"/>
        </w:rPr>
        <w:t>disease-modifying antirheumatic drug</w:t>
      </w:r>
      <w:r w:rsidRPr="00787F73">
        <w:rPr>
          <w:color w:val="000000" w:themeColor="text1"/>
          <w:sz w:val="20"/>
        </w:rPr>
        <w:t xml:space="preserve">, IR = </w:t>
      </w:r>
      <w:r w:rsidRPr="00787F73">
        <w:rPr>
          <w:i/>
          <w:color w:val="000000" w:themeColor="text1"/>
          <w:sz w:val="20"/>
        </w:rPr>
        <w:t>inadequate responder</w:t>
      </w:r>
      <w:r w:rsidRPr="00787F73">
        <w:rPr>
          <w:color w:val="000000" w:themeColor="text1"/>
          <w:sz w:val="20"/>
        </w:rPr>
        <w:t>, csDMARD = conventionele synthetische DMARD, TNFi = tumornecrosefactorremmer, N.v.t. = niet van toepassing, ADA = adalimumab, MTX = methotrexaat.</w:t>
      </w:r>
    </w:p>
    <w:p w14:paraId="0B964822" w14:textId="77777777" w:rsidR="00730A25" w:rsidRPr="00AB1A92" w:rsidRDefault="00730A25" w:rsidP="00730A25">
      <w:pPr>
        <w:spacing w:line="240" w:lineRule="auto"/>
        <w:rPr>
          <w:color w:val="000000" w:themeColor="text1"/>
          <w:u w:val="single"/>
        </w:rPr>
      </w:pPr>
    </w:p>
    <w:p w14:paraId="1F59E871" w14:textId="77777777" w:rsidR="00730A25" w:rsidRPr="00585CCD" w:rsidRDefault="00730A25" w:rsidP="00730A25">
      <w:pPr>
        <w:keepNext/>
        <w:spacing w:line="240" w:lineRule="auto"/>
        <w:rPr>
          <w:i/>
          <w:color w:val="000000" w:themeColor="text1"/>
          <w:szCs w:val="22"/>
          <w:u w:val="single"/>
        </w:rPr>
      </w:pPr>
      <w:r w:rsidRPr="00585CCD">
        <w:rPr>
          <w:i/>
          <w:color w:val="000000" w:themeColor="text1"/>
          <w:u w:val="single"/>
        </w:rPr>
        <w:lastRenderedPageBreak/>
        <w:t>Klinische respons</w:t>
      </w:r>
    </w:p>
    <w:p w14:paraId="5736F158" w14:textId="77777777" w:rsidR="00730A25" w:rsidRPr="00585CCD" w:rsidRDefault="00730A25" w:rsidP="00730A25">
      <w:pPr>
        <w:keepNext/>
        <w:spacing w:line="240" w:lineRule="auto"/>
        <w:rPr>
          <w:color w:val="000000" w:themeColor="text1"/>
          <w:szCs w:val="22"/>
          <w:u w:val="single"/>
        </w:rPr>
      </w:pPr>
    </w:p>
    <w:p w14:paraId="71D5A2F2" w14:textId="77777777" w:rsidR="00730A25" w:rsidRPr="00585CCD" w:rsidRDefault="00730A25" w:rsidP="00730A25">
      <w:pPr>
        <w:keepNext/>
        <w:spacing w:line="240" w:lineRule="auto"/>
        <w:rPr>
          <w:i/>
          <w:color w:val="000000" w:themeColor="text1"/>
          <w:szCs w:val="22"/>
        </w:rPr>
      </w:pPr>
      <w:r w:rsidRPr="00585CCD">
        <w:rPr>
          <w:i/>
          <w:color w:val="000000" w:themeColor="text1"/>
        </w:rPr>
        <w:t>ACR-respons</w:t>
      </w:r>
    </w:p>
    <w:p w14:paraId="2BD8FFEC" w14:textId="6DDDD684" w:rsidR="00730A25" w:rsidRPr="00585CCD" w:rsidRDefault="00730A25" w:rsidP="00730A25">
      <w:pPr>
        <w:spacing w:line="240" w:lineRule="auto"/>
        <w:rPr>
          <w:color w:val="000000" w:themeColor="text1"/>
          <w:szCs w:val="22"/>
        </w:rPr>
      </w:pPr>
      <w:r w:rsidRPr="00585CCD">
        <w:rPr>
          <w:color w:val="000000" w:themeColor="text1"/>
        </w:rPr>
        <w:t>De percentages met tofacitinib behandelde patiënten die een ACR20-, ACR50- en ACR70-respons bereiken in de onderzoeken ORAL Solo, ORAL Sync, ORAL Standard, ORAL Scan, ORAL Step, ORAL Start en ORAL Strategy worden vermeld in tabel </w:t>
      </w:r>
      <w:r w:rsidR="0000028F" w:rsidRPr="00585CCD">
        <w:rPr>
          <w:color w:val="000000" w:themeColor="text1"/>
        </w:rPr>
        <w:t>9</w:t>
      </w:r>
      <w:r w:rsidRPr="00585CCD">
        <w:rPr>
          <w:color w:val="000000" w:themeColor="text1"/>
        </w:rPr>
        <w:t xml:space="preserve">. In alle onderzoeken hadden de patiënten die werden behandeld met tweemaal daags 5 mg of 10 mg tofacitinib statistisch significante ACR20-, ACR50- en ACR70-responspercentages </w:t>
      </w:r>
      <w:r w:rsidR="002A721D" w:rsidRPr="00585CCD">
        <w:rPr>
          <w:color w:val="000000" w:themeColor="text1"/>
        </w:rPr>
        <w:t xml:space="preserve">na </w:t>
      </w:r>
      <w:r w:rsidR="00BB499C" w:rsidRPr="00585CCD">
        <w:rPr>
          <w:color w:val="000000" w:themeColor="text1"/>
        </w:rPr>
        <w:t>3 maanden</w:t>
      </w:r>
      <w:r w:rsidR="002A721D" w:rsidRPr="00585CCD">
        <w:rPr>
          <w:color w:val="000000" w:themeColor="text1"/>
        </w:rPr>
        <w:t xml:space="preserve"> en na </w:t>
      </w:r>
      <w:r w:rsidR="00BB499C" w:rsidRPr="00585CCD">
        <w:rPr>
          <w:color w:val="000000" w:themeColor="text1"/>
        </w:rPr>
        <w:t>6 maanden</w:t>
      </w:r>
      <w:r w:rsidRPr="00585CCD">
        <w:rPr>
          <w:color w:val="000000" w:themeColor="text1"/>
        </w:rPr>
        <w:t xml:space="preserve"> vergeleken met placebo (of met MTX in ORAL Start) behandelde patiënten.</w:t>
      </w:r>
    </w:p>
    <w:p w14:paraId="3EDECAB0" w14:textId="77777777" w:rsidR="00730A25" w:rsidRPr="00585CCD" w:rsidRDefault="00730A25" w:rsidP="00730A25">
      <w:pPr>
        <w:spacing w:line="240" w:lineRule="auto"/>
        <w:rPr>
          <w:b/>
          <w:color w:val="000000" w:themeColor="text1"/>
          <w:szCs w:val="22"/>
        </w:rPr>
      </w:pPr>
    </w:p>
    <w:p w14:paraId="0412A67F" w14:textId="77777777" w:rsidR="00730A25" w:rsidRPr="00585CCD" w:rsidRDefault="00730A25" w:rsidP="00730A25">
      <w:pPr>
        <w:keepNext/>
        <w:spacing w:line="240" w:lineRule="auto"/>
        <w:rPr>
          <w:color w:val="000000" w:themeColor="text1"/>
        </w:rPr>
      </w:pPr>
      <w:r w:rsidRPr="00585CCD">
        <w:rPr>
          <w:color w:val="000000" w:themeColor="text1"/>
        </w:rPr>
        <w:t>In de loop van ORAL Strategy waren de responsen met tofacitinib 5 mg tweemaal daags + MTX numeriek vergelijkbaar met die van adalimumab 40 mg + MTX en beide waren numeriek hoger dan tofacitinib 5 mg tweemaal daags.</w:t>
      </w:r>
    </w:p>
    <w:p w14:paraId="5A8A0078" w14:textId="77777777" w:rsidR="00730A25" w:rsidRPr="00585CCD" w:rsidRDefault="00730A25" w:rsidP="00730A25">
      <w:pPr>
        <w:keepNext/>
        <w:spacing w:line="240" w:lineRule="auto"/>
        <w:rPr>
          <w:color w:val="000000" w:themeColor="text1"/>
          <w:szCs w:val="22"/>
        </w:rPr>
      </w:pPr>
    </w:p>
    <w:p w14:paraId="7B40ED7B" w14:textId="77777777" w:rsidR="00730A25" w:rsidRPr="00585CCD" w:rsidRDefault="00730A25" w:rsidP="00730A25">
      <w:pPr>
        <w:spacing w:line="240" w:lineRule="auto"/>
        <w:rPr>
          <w:color w:val="000000" w:themeColor="text1"/>
        </w:rPr>
      </w:pPr>
      <w:r w:rsidRPr="00585CCD">
        <w:rPr>
          <w:color w:val="000000" w:themeColor="text1"/>
        </w:rPr>
        <w:t>Het behandeleffect was bij de patiënten vergelijkbaar, ongeacht de reumafactorstatus, de leeftijd, het geslacht, het ras of de ernst van de ziekte. De tijd tot intreden van het behandeleffect was kort (al in week 2 in de onderzoeken ORAL Solo, ORAL Sync en ORAL Step) en de omvang van de respons bleef met de duur van de behandeling verbeteren. Net als de totale ACR-respons bij patiënten die werden behandeld met tweemaal daags 5 mg of 10 mg tofacitinib, waren alle onderdelen van de ACR-respons ten opzichte van de uitgangssituatie consistent verbeterd, waaronder: aantallen pijnlijke en gezwollen gewrichten, algemene beoordeling door patiënt en arts, invaliditeitsindexscores, beoordeling van pijn en CRP vergeleken met patiënten die placebo plus methotrexaat of andere DMARD's in alle onderzoeken kregen.</w:t>
      </w:r>
    </w:p>
    <w:p w14:paraId="04E38B7D" w14:textId="77777777" w:rsidR="00730A25" w:rsidRPr="00585CCD" w:rsidRDefault="00730A25" w:rsidP="00730A25">
      <w:pPr>
        <w:spacing w:line="240" w:lineRule="auto"/>
        <w:rPr>
          <w:color w:val="000000" w:themeColor="text1"/>
          <w:szCs w:val="22"/>
        </w:rPr>
      </w:pPr>
    </w:p>
    <w:p w14:paraId="286ADB01" w14:textId="77777777" w:rsidR="00730A25" w:rsidRPr="00585CCD" w:rsidRDefault="00730A25" w:rsidP="00730A25">
      <w:pPr>
        <w:keepNext/>
        <w:rPr>
          <w:b/>
          <w:color w:val="000000" w:themeColor="text1"/>
          <w:szCs w:val="22"/>
        </w:rPr>
      </w:pPr>
      <w:r w:rsidRPr="00585CCD">
        <w:rPr>
          <w:b/>
          <w:color w:val="000000" w:themeColor="text1"/>
        </w:rPr>
        <w:t>Tabel </w:t>
      </w:r>
      <w:r w:rsidR="0000028F" w:rsidRPr="00585CCD">
        <w:rPr>
          <w:b/>
          <w:color w:val="000000" w:themeColor="text1"/>
        </w:rPr>
        <w:t>9</w:t>
      </w:r>
      <w:r w:rsidRPr="00585CCD">
        <w:rPr>
          <w:b/>
          <w:color w:val="000000" w:themeColor="text1"/>
        </w:rPr>
        <w:t xml:space="preserve">: </w:t>
      </w:r>
      <w:r w:rsidRPr="00585CCD">
        <w:rPr>
          <w:b/>
          <w:color w:val="000000" w:themeColor="text1"/>
        </w:rPr>
        <w:tab/>
        <w:t xml:space="preserve">Percentage (%) patiënten met een ACR-respons </w:t>
      </w:r>
    </w:p>
    <w:tbl>
      <w:tblPr>
        <w:tblW w:w="4961" w:type="pct"/>
        <w:tblInd w:w="144" w:type="dxa"/>
        <w:tblLayout w:type="fixed"/>
        <w:tblLook w:val="0000" w:firstRow="0" w:lastRow="0" w:firstColumn="0" w:lastColumn="0" w:noHBand="0" w:noVBand="0"/>
      </w:tblPr>
      <w:tblGrid>
        <w:gridCol w:w="1197"/>
        <w:gridCol w:w="1135"/>
        <w:gridCol w:w="2233"/>
        <w:gridCol w:w="1238"/>
        <w:gridCol w:w="1003"/>
        <w:gridCol w:w="13"/>
        <w:gridCol w:w="2173"/>
      </w:tblGrid>
      <w:tr w:rsidR="00730A25" w:rsidRPr="00585CCD" w14:paraId="6176AEA8" w14:textId="77777777" w:rsidTr="00D369A2">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26608FBB"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ORAL Solo:</w:t>
            </w:r>
            <w:r w:rsidRPr="00585CCD">
              <w:rPr>
                <w:color w:val="000000" w:themeColor="text1"/>
                <w:sz w:val="22"/>
              </w:rPr>
              <w:t xml:space="preserve"> </w:t>
            </w:r>
            <w:r w:rsidRPr="00585CCD">
              <w:rPr>
                <w:b/>
                <w:color w:val="000000" w:themeColor="text1"/>
                <w:sz w:val="22"/>
              </w:rPr>
              <w:t>Patiënten met onvoldoende respons op DMARD's</w:t>
            </w:r>
          </w:p>
        </w:tc>
      </w:tr>
      <w:tr w:rsidR="00730A25" w:rsidRPr="00585CCD" w14:paraId="0773D236" w14:textId="77777777" w:rsidTr="00D369A2">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211745F0"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14E2D90A"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5DAD07BC"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Placebo</w:t>
            </w:r>
          </w:p>
          <w:p w14:paraId="520E8C7D"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N=122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3308568"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 xml:space="preserve">Tofacitinib </w:t>
            </w:r>
            <w:r w:rsidR="00AE2031" w:rsidRPr="00585CCD">
              <w:rPr>
                <w:b/>
                <w:color w:val="000000" w:themeColor="text1"/>
                <w:sz w:val="22"/>
              </w:rPr>
              <w:t xml:space="preserve">5 mg </w:t>
            </w:r>
            <w:r w:rsidRPr="00585CCD">
              <w:rPr>
                <w:b/>
                <w:color w:val="000000" w:themeColor="text1"/>
                <w:sz w:val="22"/>
              </w:rPr>
              <w:t xml:space="preserve">tweemaal daags monotherapie </w:t>
            </w:r>
          </w:p>
          <w:p w14:paraId="477AB322"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N=241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936FCB6"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Tofacitinib</w:t>
            </w:r>
            <w:r w:rsidR="00AE2031" w:rsidRPr="00585CCD">
              <w:rPr>
                <w:b/>
                <w:color w:val="000000" w:themeColor="text1"/>
                <w:sz w:val="22"/>
              </w:rPr>
              <w:t xml:space="preserve"> 10 mg</w:t>
            </w:r>
            <w:r w:rsidRPr="00585CCD">
              <w:rPr>
                <w:b/>
                <w:color w:val="000000" w:themeColor="text1"/>
                <w:sz w:val="22"/>
              </w:rPr>
              <w:t xml:space="preserve"> tweemaal daags monotherapie</w:t>
            </w:r>
          </w:p>
          <w:p w14:paraId="5D89B865"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N=243</w:t>
            </w:r>
          </w:p>
        </w:tc>
      </w:tr>
      <w:tr w:rsidR="00730A25" w:rsidRPr="00585CCD" w14:paraId="052E82F6"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01541B17" w14:textId="77777777" w:rsidR="00730A25" w:rsidRPr="00585CCD" w:rsidRDefault="00730A25" w:rsidP="00D369A2">
            <w:pPr>
              <w:pStyle w:val="TableText"/>
              <w:keepNext/>
              <w:rPr>
                <w:rFonts w:cs="Times New Roman"/>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12A0010C"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1F54EBF9"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26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7ED80CB"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60***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D72B8F7"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65***</w:t>
            </w:r>
          </w:p>
        </w:tc>
      </w:tr>
      <w:tr w:rsidR="00730A25" w:rsidRPr="00585CCD" w14:paraId="46DF12F0" w14:textId="77777777" w:rsidTr="00D369A2">
        <w:trPr>
          <w:cantSplit/>
        </w:trPr>
        <w:tc>
          <w:tcPr>
            <w:tcW w:w="1225" w:type="dxa"/>
            <w:vMerge/>
            <w:tcBorders>
              <w:left w:val="single" w:sz="4" w:space="0" w:color="auto"/>
              <w:right w:val="single" w:sz="4" w:space="0" w:color="auto"/>
            </w:tcBorders>
            <w:vAlign w:val="center"/>
          </w:tcPr>
          <w:p w14:paraId="6462BB12" w14:textId="77777777" w:rsidR="00730A25" w:rsidRPr="00585CCD" w:rsidRDefault="00730A25" w:rsidP="00D369A2">
            <w:pPr>
              <w:pStyle w:val="TableText"/>
              <w:keepN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AAF7D5D"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79693671"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45A8F33"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69</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1348500"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71</w:t>
            </w:r>
          </w:p>
        </w:tc>
      </w:tr>
      <w:tr w:rsidR="00730A25" w:rsidRPr="00585CCD" w14:paraId="1623806B" w14:textId="77777777" w:rsidTr="00D369A2">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76E65507" w14:textId="77777777" w:rsidR="00730A25" w:rsidRPr="00585CCD" w:rsidRDefault="00730A25" w:rsidP="00D369A2">
            <w:pPr>
              <w:pStyle w:val="TableText"/>
              <w:keepNext/>
              <w:rPr>
                <w:rFonts w:cs="Times New Roman"/>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7D58F78F"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591E1944"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12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2BC2A54"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31***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7B0D68C"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37***</w:t>
            </w:r>
          </w:p>
        </w:tc>
      </w:tr>
      <w:tr w:rsidR="00730A25" w:rsidRPr="00585CCD" w14:paraId="4B01F63E"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6B024E41" w14:textId="77777777" w:rsidR="00730A25" w:rsidRPr="00585CCD" w:rsidRDefault="00730A25" w:rsidP="00D369A2">
            <w:pPr>
              <w:pStyle w:val="TableText"/>
              <w:keepN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280F518"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38477FB2"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9FAB1AC"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42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17EDD71"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47</w:t>
            </w:r>
          </w:p>
        </w:tc>
      </w:tr>
      <w:tr w:rsidR="00730A25" w:rsidRPr="00585CCD" w14:paraId="401B0E84"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25507939" w14:textId="77777777" w:rsidR="00730A25" w:rsidRPr="00585CCD" w:rsidRDefault="00730A25" w:rsidP="00D369A2">
            <w:pPr>
              <w:pStyle w:val="TableText"/>
              <w:keepNext/>
              <w:rPr>
                <w:rFonts w:cs="Times New Roman"/>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1B474B3D"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191E1A3C"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2E136AE"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15*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4FB849C"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20***</w:t>
            </w:r>
          </w:p>
        </w:tc>
      </w:tr>
      <w:tr w:rsidR="00730A25" w:rsidRPr="00585CCD" w14:paraId="46B78116"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6908C07B" w14:textId="77777777" w:rsidR="00730A25" w:rsidRPr="00585CCD" w:rsidRDefault="00730A25" w:rsidP="00D369A2">
            <w:pPr>
              <w:pStyle w:val="TableText"/>
              <w:keepN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FCD296B"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4CBAB594"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1D4C216"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22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A269F3B" w14:textId="77777777" w:rsidR="00730A25" w:rsidRPr="00585CCD" w:rsidRDefault="00730A25" w:rsidP="00D369A2">
            <w:pPr>
              <w:pStyle w:val="TableTextCentered"/>
              <w:keepNext/>
              <w:rPr>
                <w:color w:val="000000" w:themeColor="text1"/>
                <w:sz w:val="22"/>
                <w:szCs w:val="22"/>
              </w:rPr>
            </w:pPr>
            <w:r w:rsidRPr="00585CCD">
              <w:rPr>
                <w:color w:val="000000" w:themeColor="text1"/>
                <w:sz w:val="22"/>
              </w:rPr>
              <w:t>29</w:t>
            </w:r>
          </w:p>
        </w:tc>
      </w:tr>
      <w:tr w:rsidR="00730A25" w:rsidRPr="00585CCD" w14:paraId="13F94124" w14:textId="77777777" w:rsidTr="00D369A2">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08DFFCFE" w14:textId="77777777" w:rsidR="00730A25" w:rsidRPr="00585CCD" w:rsidRDefault="00730A25" w:rsidP="00D369A2">
            <w:pPr>
              <w:pStyle w:val="TableTextCentered"/>
              <w:rPr>
                <w:color w:val="000000" w:themeColor="text1"/>
                <w:sz w:val="22"/>
                <w:szCs w:val="22"/>
              </w:rPr>
            </w:pPr>
            <w:r w:rsidRPr="00585CCD">
              <w:rPr>
                <w:b/>
                <w:color w:val="000000" w:themeColor="text1"/>
                <w:sz w:val="22"/>
              </w:rPr>
              <w:t>ORAL Sync:</w:t>
            </w:r>
            <w:r w:rsidRPr="00585CCD">
              <w:rPr>
                <w:color w:val="000000" w:themeColor="text1"/>
                <w:sz w:val="22"/>
              </w:rPr>
              <w:t xml:space="preserve"> </w:t>
            </w:r>
            <w:r w:rsidRPr="00585CCD">
              <w:rPr>
                <w:b/>
                <w:color w:val="000000" w:themeColor="text1"/>
                <w:sz w:val="22"/>
              </w:rPr>
              <w:t>Patiënten met onvoldoende respons op DMARD's</w:t>
            </w:r>
          </w:p>
        </w:tc>
      </w:tr>
      <w:tr w:rsidR="00730A25" w:rsidRPr="00585CCD" w14:paraId="727B7463" w14:textId="77777777" w:rsidTr="00D369A2">
        <w:trPr>
          <w:cantSplit/>
        </w:trPr>
        <w:tc>
          <w:tcPr>
            <w:tcW w:w="1225" w:type="dxa"/>
            <w:tcBorders>
              <w:left w:val="single" w:sz="4" w:space="0" w:color="auto"/>
              <w:bottom w:val="single" w:sz="4" w:space="0" w:color="auto"/>
              <w:right w:val="single" w:sz="4" w:space="0" w:color="auto"/>
            </w:tcBorders>
            <w:vAlign w:val="center"/>
          </w:tcPr>
          <w:p w14:paraId="5C44C3A4" w14:textId="77777777" w:rsidR="00730A25" w:rsidRPr="00585CCD" w:rsidRDefault="00730A25" w:rsidP="00D369A2">
            <w:pPr>
              <w:pStyle w:val="TableText"/>
              <w:rPr>
                <w:rFonts w:cs="Times New Roman"/>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551241F2" w14:textId="77777777" w:rsidR="00730A25" w:rsidRPr="00585CCD" w:rsidRDefault="00730A25" w:rsidP="00D369A2">
            <w:pPr>
              <w:pStyle w:val="TableText"/>
              <w:jc w:val="center"/>
              <w:rPr>
                <w:rFonts w:cs="Times New Roman"/>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3878B2D0" w14:textId="77777777" w:rsidR="00730A25" w:rsidRPr="00585CCD" w:rsidRDefault="00730A25" w:rsidP="00D369A2">
            <w:pPr>
              <w:pStyle w:val="TableTextCentered"/>
              <w:rPr>
                <w:b/>
                <w:color w:val="000000" w:themeColor="text1"/>
                <w:sz w:val="22"/>
                <w:szCs w:val="22"/>
              </w:rPr>
            </w:pPr>
            <w:r w:rsidRPr="00585CCD">
              <w:rPr>
                <w:b/>
                <w:color w:val="000000" w:themeColor="text1"/>
                <w:sz w:val="22"/>
              </w:rPr>
              <w:t>Placebo + DMARD('s)</w:t>
            </w:r>
          </w:p>
          <w:p w14:paraId="09709D7F" w14:textId="77777777" w:rsidR="00730A25" w:rsidRPr="00585CCD" w:rsidRDefault="00730A25" w:rsidP="00D369A2">
            <w:pPr>
              <w:pStyle w:val="TableTextCentered"/>
              <w:rPr>
                <w:b/>
                <w:color w:val="000000" w:themeColor="text1"/>
                <w:sz w:val="22"/>
                <w:szCs w:val="22"/>
              </w:rPr>
            </w:pPr>
          </w:p>
          <w:p w14:paraId="4056D300" w14:textId="77777777" w:rsidR="00730A25" w:rsidRPr="00585CCD" w:rsidRDefault="00730A25" w:rsidP="00D369A2">
            <w:pPr>
              <w:pStyle w:val="TableTextCentered"/>
              <w:rPr>
                <w:color w:val="000000" w:themeColor="text1"/>
                <w:sz w:val="22"/>
                <w:szCs w:val="22"/>
              </w:rPr>
            </w:pPr>
            <w:r w:rsidRPr="00585CCD">
              <w:rPr>
                <w:b/>
                <w:color w:val="000000" w:themeColor="text1"/>
                <w:sz w:val="22"/>
              </w:rPr>
              <w:t>N=158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DE973E0" w14:textId="77777777" w:rsidR="00730A25" w:rsidRPr="00585CCD" w:rsidRDefault="00730A25" w:rsidP="00D369A2">
            <w:pPr>
              <w:pStyle w:val="TableTextCentered"/>
              <w:rPr>
                <w:b/>
                <w:color w:val="000000" w:themeColor="text1"/>
                <w:sz w:val="22"/>
                <w:szCs w:val="22"/>
              </w:rPr>
            </w:pPr>
            <w:r w:rsidRPr="00585CCD">
              <w:rPr>
                <w:b/>
                <w:color w:val="000000" w:themeColor="text1"/>
                <w:sz w:val="22"/>
              </w:rPr>
              <w:t>Tofacitinib</w:t>
            </w:r>
            <w:r w:rsidR="00AE2031" w:rsidRPr="00585CCD">
              <w:rPr>
                <w:b/>
                <w:color w:val="000000" w:themeColor="text1"/>
                <w:sz w:val="22"/>
              </w:rPr>
              <w:t xml:space="preserve"> 5 mg</w:t>
            </w:r>
            <w:r w:rsidRPr="00585CCD">
              <w:rPr>
                <w:b/>
                <w:color w:val="000000" w:themeColor="text1"/>
                <w:sz w:val="22"/>
              </w:rPr>
              <w:t xml:space="preserve"> tweemaal daags + DMARD('s)</w:t>
            </w:r>
          </w:p>
          <w:p w14:paraId="600F4026" w14:textId="77777777" w:rsidR="00730A25" w:rsidRPr="00585CCD" w:rsidRDefault="00730A25" w:rsidP="00D369A2">
            <w:pPr>
              <w:pStyle w:val="TableTextCentered"/>
              <w:rPr>
                <w:color w:val="000000" w:themeColor="text1"/>
                <w:sz w:val="22"/>
                <w:szCs w:val="22"/>
              </w:rPr>
            </w:pPr>
            <w:r w:rsidRPr="00585CCD">
              <w:rPr>
                <w:b/>
                <w:color w:val="000000" w:themeColor="text1"/>
                <w:sz w:val="22"/>
              </w:rPr>
              <w:t>N=312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41CE199" w14:textId="77777777" w:rsidR="00730A25" w:rsidRPr="00585CCD" w:rsidRDefault="00730A25" w:rsidP="00D369A2">
            <w:pPr>
              <w:pStyle w:val="TableTextCentered"/>
              <w:rPr>
                <w:b/>
                <w:color w:val="000000" w:themeColor="text1"/>
                <w:sz w:val="22"/>
                <w:szCs w:val="22"/>
              </w:rPr>
            </w:pPr>
            <w:r w:rsidRPr="00585CCD">
              <w:rPr>
                <w:b/>
                <w:color w:val="000000" w:themeColor="text1"/>
                <w:sz w:val="22"/>
              </w:rPr>
              <w:t xml:space="preserve">Tofacitinib </w:t>
            </w:r>
            <w:r w:rsidR="00AE2031" w:rsidRPr="00585CCD">
              <w:rPr>
                <w:b/>
                <w:color w:val="000000" w:themeColor="text1"/>
                <w:sz w:val="22"/>
              </w:rPr>
              <w:t xml:space="preserve">10 mg </w:t>
            </w:r>
            <w:r w:rsidRPr="00585CCD">
              <w:rPr>
                <w:b/>
                <w:color w:val="000000" w:themeColor="text1"/>
                <w:sz w:val="22"/>
              </w:rPr>
              <w:t>tweemaal daags + DMARD('s)</w:t>
            </w:r>
          </w:p>
          <w:p w14:paraId="230784B9" w14:textId="77777777" w:rsidR="00730A25" w:rsidRPr="00585CCD" w:rsidRDefault="00730A25" w:rsidP="00D369A2">
            <w:pPr>
              <w:pStyle w:val="TableTextCentered"/>
              <w:rPr>
                <w:color w:val="000000" w:themeColor="text1"/>
                <w:sz w:val="22"/>
                <w:szCs w:val="22"/>
              </w:rPr>
            </w:pPr>
            <w:r w:rsidRPr="00585CCD">
              <w:rPr>
                <w:b/>
                <w:color w:val="000000" w:themeColor="text1"/>
                <w:sz w:val="22"/>
              </w:rPr>
              <w:t>N=315</w:t>
            </w:r>
          </w:p>
        </w:tc>
      </w:tr>
      <w:tr w:rsidR="00730A25" w:rsidRPr="00585CCD" w14:paraId="404AE954" w14:textId="77777777" w:rsidTr="00D369A2">
        <w:trPr>
          <w:cantSplit/>
        </w:trPr>
        <w:tc>
          <w:tcPr>
            <w:tcW w:w="1225" w:type="dxa"/>
            <w:vMerge w:val="restart"/>
            <w:tcBorders>
              <w:left w:val="single" w:sz="4" w:space="0" w:color="auto"/>
              <w:right w:val="single" w:sz="4" w:space="0" w:color="auto"/>
            </w:tcBorders>
            <w:vAlign w:val="center"/>
          </w:tcPr>
          <w:p w14:paraId="052CE93D" w14:textId="77777777" w:rsidR="00730A25" w:rsidRPr="00585CCD" w:rsidRDefault="00730A25" w:rsidP="00D369A2">
            <w:pPr>
              <w:pStyle w:val="TableText"/>
              <w:rPr>
                <w:b/>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26FC7299"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tcPr>
          <w:p w14:paraId="3DC51C38" w14:textId="77777777" w:rsidR="00730A25" w:rsidRPr="00585CCD" w:rsidRDefault="00730A25" w:rsidP="00D369A2">
            <w:pPr>
              <w:pStyle w:val="TableTextCentered"/>
              <w:rPr>
                <w:b/>
                <w:color w:val="000000" w:themeColor="text1"/>
                <w:sz w:val="22"/>
                <w:szCs w:val="22"/>
              </w:rPr>
            </w:pPr>
            <w:r w:rsidRPr="00585CCD">
              <w:rPr>
                <w:color w:val="000000" w:themeColor="text1"/>
                <w:sz w:val="22"/>
              </w:rPr>
              <w:t>27</w:t>
            </w:r>
          </w:p>
        </w:tc>
        <w:tc>
          <w:tcPr>
            <w:tcW w:w="2294" w:type="dxa"/>
            <w:gridSpan w:val="2"/>
            <w:tcBorders>
              <w:top w:val="single" w:sz="4" w:space="0" w:color="auto"/>
              <w:left w:val="single" w:sz="4" w:space="0" w:color="auto"/>
              <w:bottom w:val="single" w:sz="4" w:space="0" w:color="auto"/>
              <w:right w:val="single" w:sz="4" w:space="0" w:color="auto"/>
            </w:tcBorders>
          </w:tcPr>
          <w:p w14:paraId="4DD85281" w14:textId="77777777" w:rsidR="00730A25" w:rsidRPr="00585CCD" w:rsidRDefault="00730A25" w:rsidP="00D369A2">
            <w:pPr>
              <w:pStyle w:val="TableTextCentered"/>
              <w:rPr>
                <w:b/>
                <w:color w:val="000000" w:themeColor="text1"/>
                <w:sz w:val="22"/>
                <w:szCs w:val="22"/>
              </w:rPr>
            </w:pPr>
            <w:r w:rsidRPr="00585CCD">
              <w:rPr>
                <w:color w:val="000000" w:themeColor="text1"/>
                <w:sz w:val="22"/>
              </w:rPr>
              <w:t>56***</w:t>
            </w:r>
          </w:p>
        </w:tc>
        <w:tc>
          <w:tcPr>
            <w:tcW w:w="2243" w:type="dxa"/>
            <w:gridSpan w:val="2"/>
            <w:tcBorders>
              <w:top w:val="single" w:sz="4" w:space="0" w:color="auto"/>
              <w:left w:val="single" w:sz="4" w:space="0" w:color="auto"/>
              <w:bottom w:val="single" w:sz="4" w:space="0" w:color="auto"/>
              <w:right w:val="single" w:sz="4" w:space="0" w:color="auto"/>
            </w:tcBorders>
          </w:tcPr>
          <w:p w14:paraId="7EE2079C" w14:textId="77777777" w:rsidR="00730A25" w:rsidRPr="00585CCD" w:rsidRDefault="00730A25" w:rsidP="00D369A2">
            <w:pPr>
              <w:pStyle w:val="TableTextCentered"/>
              <w:rPr>
                <w:b/>
                <w:color w:val="000000" w:themeColor="text1"/>
                <w:sz w:val="22"/>
                <w:szCs w:val="22"/>
              </w:rPr>
            </w:pPr>
            <w:r w:rsidRPr="00585CCD">
              <w:rPr>
                <w:color w:val="000000" w:themeColor="text1"/>
                <w:sz w:val="22"/>
              </w:rPr>
              <w:t>63***</w:t>
            </w:r>
          </w:p>
        </w:tc>
      </w:tr>
      <w:tr w:rsidR="00730A25" w:rsidRPr="00585CCD" w14:paraId="4DCECEC6" w14:textId="77777777" w:rsidTr="00D369A2">
        <w:trPr>
          <w:cantSplit/>
        </w:trPr>
        <w:tc>
          <w:tcPr>
            <w:tcW w:w="1225" w:type="dxa"/>
            <w:vMerge/>
            <w:tcBorders>
              <w:left w:val="single" w:sz="4" w:space="0" w:color="auto"/>
              <w:right w:val="single" w:sz="4" w:space="0" w:color="auto"/>
            </w:tcBorders>
            <w:vAlign w:val="center"/>
          </w:tcPr>
          <w:p w14:paraId="14E60686" w14:textId="77777777" w:rsidR="00730A25" w:rsidRPr="00585CCD" w:rsidRDefault="00730A25" w:rsidP="00D369A2">
            <w:pPr>
              <w:pStyle w:val="TableText"/>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794EF56"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07AE99FA" w14:textId="77777777" w:rsidR="00730A25" w:rsidRPr="00585CCD" w:rsidRDefault="00730A25" w:rsidP="00D369A2">
            <w:pPr>
              <w:pStyle w:val="TableTextCentered"/>
              <w:rPr>
                <w:b/>
                <w:color w:val="000000" w:themeColor="text1"/>
                <w:sz w:val="22"/>
                <w:szCs w:val="22"/>
              </w:rPr>
            </w:pPr>
            <w:r w:rsidRPr="00585CCD">
              <w:rPr>
                <w:color w:val="000000" w:themeColor="text1"/>
                <w:sz w:val="22"/>
              </w:rPr>
              <w:t>31</w:t>
            </w:r>
          </w:p>
        </w:tc>
        <w:tc>
          <w:tcPr>
            <w:tcW w:w="2294" w:type="dxa"/>
            <w:gridSpan w:val="2"/>
            <w:tcBorders>
              <w:top w:val="single" w:sz="4" w:space="0" w:color="auto"/>
              <w:left w:val="single" w:sz="4" w:space="0" w:color="auto"/>
              <w:bottom w:val="single" w:sz="4" w:space="0" w:color="auto"/>
              <w:right w:val="single" w:sz="4" w:space="0" w:color="auto"/>
            </w:tcBorders>
          </w:tcPr>
          <w:p w14:paraId="5055B63B" w14:textId="77777777" w:rsidR="00730A25" w:rsidRPr="00585CCD" w:rsidRDefault="00730A25" w:rsidP="00D369A2">
            <w:pPr>
              <w:pStyle w:val="TableTextCentered"/>
              <w:rPr>
                <w:b/>
                <w:color w:val="000000" w:themeColor="text1"/>
                <w:sz w:val="22"/>
                <w:szCs w:val="22"/>
              </w:rPr>
            </w:pPr>
            <w:r w:rsidRPr="00585CCD">
              <w:rPr>
                <w:color w:val="000000" w:themeColor="text1"/>
                <w:sz w:val="22"/>
              </w:rPr>
              <w:t>53***</w:t>
            </w:r>
          </w:p>
        </w:tc>
        <w:tc>
          <w:tcPr>
            <w:tcW w:w="2243" w:type="dxa"/>
            <w:gridSpan w:val="2"/>
            <w:tcBorders>
              <w:top w:val="single" w:sz="4" w:space="0" w:color="auto"/>
              <w:left w:val="single" w:sz="4" w:space="0" w:color="auto"/>
              <w:bottom w:val="single" w:sz="4" w:space="0" w:color="auto"/>
              <w:right w:val="single" w:sz="4" w:space="0" w:color="auto"/>
            </w:tcBorders>
          </w:tcPr>
          <w:p w14:paraId="033CC7EF" w14:textId="77777777" w:rsidR="00730A25" w:rsidRPr="00585CCD" w:rsidRDefault="00730A25" w:rsidP="00D369A2">
            <w:pPr>
              <w:pStyle w:val="TableTextCentered"/>
              <w:rPr>
                <w:b/>
                <w:color w:val="000000" w:themeColor="text1"/>
                <w:sz w:val="22"/>
                <w:szCs w:val="22"/>
              </w:rPr>
            </w:pPr>
            <w:r w:rsidRPr="00585CCD">
              <w:rPr>
                <w:color w:val="000000" w:themeColor="text1"/>
                <w:sz w:val="22"/>
              </w:rPr>
              <w:t>57***</w:t>
            </w:r>
          </w:p>
        </w:tc>
      </w:tr>
      <w:tr w:rsidR="00730A25" w:rsidRPr="00585CCD" w14:paraId="71C5DBF6"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11DF6F8E" w14:textId="77777777" w:rsidR="00730A25" w:rsidRPr="00585CCD" w:rsidRDefault="00730A25" w:rsidP="00D369A2">
            <w:pPr>
              <w:pStyle w:val="TableText"/>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3C75B19"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51FEB6FB" w14:textId="77777777" w:rsidR="00730A25" w:rsidRPr="00585CCD" w:rsidRDefault="00730A25" w:rsidP="00D369A2">
            <w:pPr>
              <w:pStyle w:val="TableTextCentered"/>
              <w:rPr>
                <w:b/>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tcPr>
          <w:p w14:paraId="33BEA06A" w14:textId="77777777" w:rsidR="00730A25" w:rsidRPr="00585CCD" w:rsidRDefault="00730A25" w:rsidP="00D369A2">
            <w:pPr>
              <w:pStyle w:val="TableTextCentered"/>
              <w:rPr>
                <w:b/>
                <w:color w:val="000000" w:themeColor="text1"/>
                <w:sz w:val="22"/>
                <w:szCs w:val="22"/>
              </w:rPr>
            </w:pPr>
            <w:r w:rsidRPr="00585CCD">
              <w:rPr>
                <w:color w:val="000000" w:themeColor="text1"/>
                <w:sz w:val="22"/>
              </w:rPr>
              <w:t>51</w:t>
            </w:r>
          </w:p>
        </w:tc>
        <w:tc>
          <w:tcPr>
            <w:tcW w:w="2243" w:type="dxa"/>
            <w:gridSpan w:val="2"/>
            <w:tcBorders>
              <w:top w:val="single" w:sz="4" w:space="0" w:color="auto"/>
              <w:left w:val="single" w:sz="4" w:space="0" w:color="auto"/>
              <w:bottom w:val="single" w:sz="4" w:space="0" w:color="auto"/>
              <w:right w:val="single" w:sz="4" w:space="0" w:color="auto"/>
            </w:tcBorders>
          </w:tcPr>
          <w:p w14:paraId="331CC532" w14:textId="77777777" w:rsidR="00730A25" w:rsidRPr="00585CCD" w:rsidRDefault="00730A25" w:rsidP="00D369A2">
            <w:pPr>
              <w:pStyle w:val="TableTextCentered"/>
              <w:rPr>
                <w:b/>
                <w:color w:val="000000" w:themeColor="text1"/>
                <w:sz w:val="22"/>
                <w:szCs w:val="22"/>
              </w:rPr>
            </w:pPr>
            <w:r w:rsidRPr="00585CCD">
              <w:rPr>
                <w:color w:val="000000" w:themeColor="text1"/>
                <w:sz w:val="22"/>
              </w:rPr>
              <w:t>56</w:t>
            </w:r>
          </w:p>
        </w:tc>
      </w:tr>
      <w:tr w:rsidR="00730A25" w:rsidRPr="00585CCD" w14:paraId="46E1FE78" w14:textId="77777777" w:rsidTr="00D369A2">
        <w:trPr>
          <w:cantSplit/>
        </w:trPr>
        <w:tc>
          <w:tcPr>
            <w:tcW w:w="1225" w:type="dxa"/>
            <w:vMerge w:val="restart"/>
            <w:tcBorders>
              <w:left w:val="single" w:sz="4" w:space="0" w:color="auto"/>
              <w:right w:val="single" w:sz="4" w:space="0" w:color="auto"/>
            </w:tcBorders>
            <w:vAlign w:val="center"/>
          </w:tcPr>
          <w:p w14:paraId="4E94738A" w14:textId="77777777" w:rsidR="00730A25" w:rsidRPr="00585CCD" w:rsidRDefault="00730A25" w:rsidP="00D369A2">
            <w:pPr>
              <w:pStyle w:val="TableText"/>
              <w:rPr>
                <w:b/>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302142AF"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tcPr>
          <w:p w14:paraId="07080D58" w14:textId="77777777" w:rsidR="00730A25" w:rsidRPr="00585CCD" w:rsidRDefault="00730A25" w:rsidP="00D369A2">
            <w:pPr>
              <w:pStyle w:val="TableTextCentered"/>
              <w:rPr>
                <w:b/>
                <w:color w:val="000000" w:themeColor="text1"/>
                <w:sz w:val="22"/>
                <w:szCs w:val="22"/>
              </w:rPr>
            </w:pPr>
            <w:r w:rsidRPr="00585CCD">
              <w:rPr>
                <w:color w:val="000000" w:themeColor="text1"/>
                <w:sz w:val="22"/>
              </w:rPr>
              <w:t>9</w:t>
            </w:r>
          </w:p>
        </w:tc>
        <w:tc>
          <w:tcPr>
            <w:tcW w:w="2294" w:type="dxa"/>
            <w:gridSpan w:val="2"/>
            <w:tcBorders>
              <w:top w:val="single" w:sz="4" w:space="0" w:color="auto"/>
              <w:left w:val="single" w:sz="4" w:space="0" w:color="auto"/>
              <w:bottom w:val="single" w:sz="4" w:space="0" w:color="auto"/>
              <w:right w:val="single" w:sz="4" w:space="0" w:color="auto"/>
            </w:tcBorders>
          </w:tcPr>
          <w:p w14:paraId="5AF48D4F" w14:textId="77777777" w:rsidR="00730A25" w:rsidRPr="00585CCD" w:rsidRDefault="00730A25" w:rsidP="00D369A2">
            <w:pPr>
              <w:pStyle w:val="TableTextCentered"/>
              <w:rPr>
                <w:b/>
                <w:color w:val="000000" w:themeColor="text1"/>
                <w:sz w:val="22"/>
                <w:szCs w:val="22"/>
              </w:rPr>
            </w:pPr>
            <w:r w:rsidRPr="00585CCD">
              <w:rPr>
                <w:color w:val="000000" w:themeColor="text1"/>
                <w:sz w:val="22"/>
              </w:rPr>
              <w:t>27***</w:t>
            </w:r>
          </w:p>
        </w:tc>
        <w:tc>
          <w:tcPr>
            <w:tcW w:w="2243" w:type="dxa"/>
            <w:gridSpan w:val="2"/>
            <w:tcBorders>
              <w:top w:val="single" w:sz="4" w:space="0" w:color="auto"/>
              <w:left w:val="single" w:sz="4" w:space="0" w:color="auto"/>
              <w:bottom w:val="single" w:sz="4" w:space="0" w:color="auto"/>
              <w:right w:val="single" w:sz="4" w:space="0" w:color="auto"/>
            </w:tcBorders>
          </w:tcPr>
          <w:p w14:paraId="72DDED35" w14:textId="77777777" w:rsidR="00730A25" w:rsidRPr="00585CCD" w:rsidRDefault="00730A25" w:rsidP="00D369A2">
            <w:pPr>
              <w:pStyle w:val="TableTextCentered"/>
              <w:rPr>
                <w:b/>
                <w:color w:val="000000" w:themeColor="text1"/>
                <w:sz w:val="22"/>
                <w:szCs w:val="22"/>
              </w:rPr>
            </w:pPr>
            <w:r w:rsidRPr="00585CCD">
              <w:rPr>
                <w:color w:val="000000" w:themeColor="text1"/>
                <w:sz w:val="22"/>
              </w:rPr>
              <w:t>33***</w:t>
            </w:r>
          </w:p>
        </w:tc>
      </w:tr>
      <w:tr w:rsidR="00730A25" w:rsidRPr="00585CCD" w14:paraId="469C47DD" w14:textId="77777777" w:rsidTr="00D369A2">
        <w:trPr>
          <w:cantSplit/>
        </w:trPr>
        <w:tc>
          <w:tcPr>
            <w:tcW w:w="1225" w:type="dxa"/>
            <w:vMerge/>
            <w:tcBorders>
              <w:left w:val="single" w:sz="4" w:space="0" w:color="auto"/>
              <w:right w:val="single" w:sz="4" w:space="0" w:color="auto"/>
            </w:tcBorders>
            <w:vAlign w:val="center"/>
          </w:tcPr>
          <w:p w14:paraId="66EC10F1" w14:textId="77777777" w:rsidR="00730A25" w:rsidRPr="00585CCD" w:rsidRDefault="00730A25" w:rsidP="00D369A2">
            <w:pPr>
              <w:pStyle w:val="TableText"/>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952D51B"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49C62155" w14:textId="77777777" w:rsidR="00730A25" w:rsidRPr="00585CCD" w:rsidRDefault="00730A25" w:rsidP="00D369A2">
            <w:pPr>
              <w:pStyle w:val="TableTextCentered"/>
              <w:rPr>
                <w:b/>
                <w:color w:val="000000" w:themeColor="text1"/>
                <w:sz w:val="22"/>
                <w:szCs w:val="22"/>
              </w:rPr>
            </w:pPr>
            <w:r w:rsidRPr="00585CCD">
              <w:rPr>
                <w:color w:val="000000" w:themeColor="text1"/>
                <w:sz w:val="22"/>
              </w:rPr>
              <w:t>13</w:t>
            </w:r>
          </w:p>
        </w:tc>
        <w:tc>
          <w:tcPr>
            <w:tcW w:w="2294" w:type="dxa"/>
            <w:gridSpan w:val="2"/>
            <w:tcBorders>
              <w:top w:val="single" w:sz="4" w:space="0" w:color="auto"/>
              <w:left w:val="single" w:sz="4" w:space="0" w:color="auto"/>
              <w:bottom w:val="single" w:sz="4" w:space="0" w:color="auto"/>
              <w:right w:val="single" w:sz="4" w:space="0" w:color="auto"/>
            </w:tcBorders>
          </w:tcPr>
          <w:p w14:paraId="50F9A061" w14:textId="77777777" w:rsidR="00730A25" w:rsidRPr="00585CCD" w:rsidRDefault="00730A25" w:rsidP="00D369A2">
            <w:pPr>
              <w:pStyle w:val="TableTextCentered"/>
              <w:rPr>
                <w:b/>
                <w:color w:val="000000" w:themeColor="text1"/>
                <w:sz w:val="22"/>
                <w:szCs w:val="22"/>
              </w:rPr>
            </w:pPr>
            <w:r w:rsidRPr="00585CCD">
              <w:rPr>
                <w:color w:val="000000" w:themeColor="text1"/>
                <w:sz w:val="22"/>
              </w:rPr>
              <w:t>34***</w:t>
            </w:r>
          </w:p>
        </w:tc>
        <w:tc>
          <w:tcPr>
            <w:tcW w:w="2243" w:type="dxa"/>
            <w:gridSpan w:val="2"/>
            <w:tcBorders>
              <w:top w:val="single" w:sz="4" w:space="0" w:color="auto"/>
              <w:left w:val="single" w:sz="4" w:space="0" w:color="auto"/>
              <w:bottom w:val="single" w:sz="4" w:space="0" w:color="auto"/>
              <w:right w:val="single" w:sz="4" w:space="0" w:color="auto"/>
            </w:tcBorders>
          </w:tcPr>
          <w:p w14:paraId="138A95AA" w14:textId="77777777" w:rsidR="00730A25" w:rsidRPr="00585CCD" w:rsidRDefault="00730A25" w:rsidP="00D369A2">
            <w:pPr>
              <w:pStyle w:val="TableTextCentered"/>
              <w:rPr>
                <w:b/>
                <w:color w:val="000000" w:themeColor="text1"/>
                <w:sz w:val="22"/>
                <w:szCs w:val="22"/>
              </w:rPr>
            </w:pPr>
            <w:r w:rsidRPr="00585CCD">
              <w:rPr>
                <w:color w:val="000000" w:themeColor="text1"/>
                <w:sz w:val="22"/>
              </w:rPr>
              <w:t>36***</w:t>
            </w:r>
          </w:p>
        </w:tc>
      </w:tr>
      <w:tr w:rsidR="00730A25" w:rsidRPr="00585CCD" w14:paraId="27EF9F0E"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747DD075" w14:textId="77777777" w:rsidR="00730A25" w:rsidRPr="00585CCD" w:rsidRDefault="00730A25" w:rsidP="00D369A2">
            <w:pPr>
              <w:pStyle w:val="TableText"/>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9B31D48"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0777018A" w14:textId="77777777" w:rsidR="00730A25" w:rsidRPr="00585CCD" w:rsidRDefault="00730A25" w:rsidP="00D369A2">
            <w:pPr>
              <w:pStyle w:val="TableTextCentered"/>
              <w:rPr>
                <w:b/>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tcPr>
          <w:p w14:paraId="7B82CF50" w14:textId="77777777" w:rsidR="00730A25" w:rsidRPr="00585CCD" w:rsidRDefault="00730A25" w:rsidP="00D369A2">
            <w:pPr>
              <w:pStyle w:val="TableTextCentered"/>
              <w:rPr>
                <w:b/>
                <w:color w:val="000000" w:themeColor="text1"/>
                <w:sz w:val="22"/>
                <w:szCs w:val="22"/>
              </w:rPr>
            </w:pPr>
            <w:r w:rsidRPr="00585CCD">
              <w:rPr>
                <w:color w:val="000000" w:themeColor="text1"/>
                <w:sz w:val="22"/>
              </w:rPr>
              <w:t>33</w:t>
            </w:r>
          </w:p>
        </w:tc>
        <w:tc>
          <w:tcPr>
            <w:tcW w:w="2243" w:type="dxa"/>
            <w:gridSpan w:val="2"/>
            <w:tcBorders>
              <w:top w:val="single" w:sz="4" w:space="0" w:color="auto"/>
              <w:left w:val="single" w:sz="4" w:space="0" w:color="auto"/>
              <w:bottom w:val="single" w:sz="4" w:space="0" w:color="auto"/>
              <w:right w:val="single" w:sz="4" w:space="0" w:color="auto"/>
            </w:tcBorders>
          </w:tcPr>
          <w:p w14:paraId="64583B81" w14:textId="77777777" w:rsidR="00730A25" w:rsidRPr="00585CCD" w:rsidRDefault="00730A25" w:rsidP="00D369A2">
            <w:pPr>
              <w:pStyle w:val="TableTextCentered"/>
              <w:rPr>
                <w:b/>
                <w:color w:val="000000" w:themeColor="text1"/>
                <w:sz w:val="22"/>
                <w:szCs w:val="22"/>
              </w:rPr>
            </w:pPr>
            <w:r w:rsidRPr="00585CCD">
              <w:rPr>
                <w:color w:val="000000" w:themeColor="text1"/>
                <w:sz w:val="22"/>
              </w:rPr>
              <w:t>42</w:t>
            </w:r>
          </w:p>
        </w:tc>
      </w:tr>
      <w:tr w:rsidR="00730A25" w:rsidRPr="00585CCD" w14:paraId="48581179" w14:textId="77777777" w:rsidTr="00D369A2">
        <w:trPr>
          <w:cantSplit/>
        </w:trPr>
        <w:tc>
          <w:tcPr>
            <w:tcW w:w="1225" w:type="dxa"/>
            <w:vMerge w:val="restart"/>
            <w:tcBorders>
              <w:left w:val="single" w:sz="4" w:space="0" w:color="auto"/>
              <w:right w:val="single" w:sz="4" w:space="0" w:color="auto"/>
            </w:tcBorders>
            <w:vAlign w:val="center"/>
          </w:tcPr>
          <w:p w14:paraId="2EB591BC" w14:textId="77777777" w:rsidR="00730A25" w:rsidRPr="00585CCD" w:rsidRDefault="00730A25" w:rsidP="00D369A2">
            <w:pPr>
              <w:pStyle w:val="TableText"/>
              <w:rPr>
                <w:b/>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06A4B53D"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tcPr>
          <w:p w14:paraId="77C993C3" w14:textId="77777777" w:rsidR="00730A25" w:rsidRPr="00585CCD" w:rsidRDefault="00730A25" w:rsidP="00D369A2">
            <w:pPr>
              <w:pStyle w:val="TableTextCentered"/>
              <w:rPr>
                <w:b/>
                <w:color w:val="000000" w:themeColor="text1"/>
                <w:sz w:val="22"/>
                <w:szCs w:val="22"/>
              </w:rPr>
            </w:pPr>
            <w:r w:rsidRPr="00585CCD">
              <w:rPr>
                <w:color w:val="000000" w:themeColor="text1"/>
                <w:sz w:val="22"/>
              </w:rPr>
              <w:t>2</w:t>
            </w:r>
          </w:p>
        </w:tc>
        <w:tc>
          <w:tcPr>
            <w:tcW w:w="2294" w:type="dxa"/>
            <w:gridSpan w:val="2"/>
            <w:tcBorders>
              <w:top w:val="single" w:sz="4" w:space="0" w:color="auto"/>
              <w:left w:val="single" w:sz="4" w:space="0" w:color="auto"/>
              <w:bottom w:val="single" w:sz="4" w:space="0" w:color="auto"/>
              <w:right w:val="single" w:sz="4" w:space="0" w:color="auto"/>
            </w:tcBorders>
          </w:tcPr>
          <w:p w14:paraId="0B369F4C" w14:textId="77777777" w:rsidR="00730A25" w:rsidRPr="00585CCD" w:rsidRDefault="00730A25" w:rsidP="00D369A2">
            <w:pPr>
              <w:pStyle w:val="TableTextCentered"/>
              <w:rPr>
                <w:b/>
                <w:color w:val="000000" w:themeColor="text1"/>
                <w:sz w:val="22"/>
                <w:szCs w:val="22"/>
              </w:rPr>
            </w:pPr>
            <w:r w:rsidRPr="00585CCD">
              <w:rPr>
                <w:color w:val="000000" w:themeColor="text1"/>
                <w:sz w:val="22"/>
              </w:rPr>
              <w:t>8**</w:t>
            </w:r>
          </w:p>
        </w:tc>
        <w:tc>
          <w:tcPr>
            <w:tcW w:w="2243" w:type="dxa"/>
            <w:gridSpan w:val="2"/>
            <w:tcBorders>
              <w:top w:val="single" w:sz="4" w:space="0" w:color="auto"/>
              <w:left w:val="single" w:sz="4" w:space="0" w:color="auto"/>
              <w:bottom w:val="single" w:sz="4" w:space="0" w:color="auto"/>
              <w:right w:val="single" w:sz="4" w:space="0" w:color="auto"/>
            </w:tcBorders>
          </w:tcPr>
          <w:p w14:paraId="4989D909" w14:textId="77777777" w:rsidR="00730A25" w:rsidRPr="00585CCD" w:rsidRDefault="00730A25" w:rsidP="00D369A2">
            <w:pPr>
              <w:pStyle w:val="TableTextCentered"/>
              <w:rPr>
                <w:b/>
                <w:color w:val="000000" w:themeColor="text1"/>
                <w:sz w:val="22"/>
                <w:szCs w:val="22"/>
              </w:rPr>
            </w:pPr>
            <w:r w:rsidRPr="00585CCD">
              <w:rPr>
                <w:color w:val="000000" w:themeColor="text1"/>
                <w:sz w:val="22"/>
              </w:rPr>
              <w:t>14***</w:t>
            </w:r>
          </w:p>
        </w:tc>
      </w:tr>
      <w:tr w:rsidR="00730A25" w:rsidRPr="00585CCD" w14:paraId="694906B1" w14:textId="77777777" w:rsidTr="00D369A2">
        <w:trPr>
          <w:cantSplit/>
        </w:trPr>
        <w:tc>
          <w:tcPr>
            <w:tcW w:w="1225" w:type="dxa"/>
            <w:vMerge/>
            <w:tcBorders>
              <w:left w:val="single" w:sz="4" w:space="0" w:color="auto"/>
              <w:right w:val="single" w:sz="4" w:space="0" w:color="auto"/>
            </w:tcBorders>
            <w:vAlign w:val="center"/>
          </w:tcPr>
          <w:p w14:paraId="75A33BAD" w14:textId="77777777" w:rsidR="00730A25" w:rsidRPr="00585CCD" w:rsidRDefault="00730A25" w:rsidP="00D369A2">
            <w:pPr>
              <w:pStyle w:val="TableText"/>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2354B32"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21926DA5" w14:textId="77777777" w:rsidR="00730A25" w:rsidRPr="00585CCD" w:rsidRDefault="00730A25" w:rsidP="00D369A2">
            <w:pPr>
              <w:pStyle w:val="TableTextCentered"/>
              <w:rPr>
                <w:b/>
                <w:color w:val="000000" w:themeColor="text1"/>
                <w:sz w:val="22"/>
                <w:szCs w:val="22"/>
              </w:rPr>
            </w:pPr>
            <w:r w:rsidRPr="00585CCD">
              <w:rPr>
                <w:color w:val="000000" w:themeColor="text1"/>
                <w:sz w:val="22"/>
              </w:rPr>
              <w:t>3</w:t>
            </w:r>
          </w:p>
        </w:tc>
        <w:tc>
          <w:tcPr>
            <w:tcW w:w="2294" w:type="dxa"/>
            <w:gridSpan w:val="2"/>
            <w:tcBorders>
              <w:top w:val="single" w:sz="4" w:space="0" w:color="auto"/>
              <w:left w:val="single" w:sz="4" w:space="0" w:color="auto"/>
              <w:bottom w:val="single" w:sz="4" w:space="0" w:color="auto"/>
              <w:right w:val="single" w:sz="4" w:space="0" w:color="auto"/>
            </w:tcBorders>
          </w:tcPr>
          <w:p w14:paraId="09851A6D" w14:textId="77777777" w:rsidR="00730A25" w:rsidRPr="00585CCD" w:rsidRDefault="00730A25" w:rsidP="00D369A2">
            <w:pPr>
              <w:pStyle w:val="TableTextCentered"/>
              <w:rPr>
                <w:b/>
                <w:color w:val="000000" w:themeColor="text1"/>
                <w:sz w:val="22"/>
                <w:szCs w:val="22"/>
              </w:rPr>
            </w:pPr>
            <w:r w:rsidRPr="00585CCD">
              <w:rPr>
                <w:color w:val="000000" w:themeColor="text1"/>
                <w:sz w:val="22"/>
              </w:rPr>
              <w:t>13***</w:t>
            </w:r>
          </w:p>
        </w:tc>
        <w:tc>
          <w:tcPr>
            <w:tcW w:w="2243" w:type="dxa"/>
            <w:gridSpan w:val="2"/>
            <w:tcBorders>
              <w:top w:val="single" w:sz="4" w:space="0" w:color="auto"/>
              <w:left w:val="single" w:sz="4" w:space="0" w:color="auto"/>
              <w:bottom w:val="single" w:sz="4" w:space="0" w:color="auto"/>
              <w:right w:val="single" w:sz="4" w:space="0" w:color="auto"/>
            </w:tcBorders>
          </w:tcPr>
          <w:p w14:paraId="52538603" w14:textId="77777777" w:rsidR="00730A25" w:rsidRPr="00585CCD" w:rsidRDefault="00730A25" w:rsidP="00D369A2">
            <w:pPr>
              <w:pStyle w:val="TableTextCentered"/>
              <w:rPr>
                <w:b/>
                <w:color w:val="000000" w:themeColor="text1"/>
                <w:sz w:val="22"/>
                <w:szCs w:val="22"/>
              </w:rPr>
            </w:pPr>
            <w:r w:rsidRPr="00585CCD">
              <w:rPr>
                <w:color w:val="000000" w:themeColor="text1"/>
                <w:sz w:val="22"/>
              </w:rPr>
              <w:t>16***</w:t>
            </w:r>
          </w:p>
        </w:tc>
      </w:tr>
      <w:tr w:rsidR="00730A25" w:rsidRPr="00585CCD" w14:paraId="4134C1BD"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319299D4" w14:textId="77777777" w:rsidR="00730A25" w:rsidRPr="00585CCD" w:rsidRDefault="00730A25" w:rsidP="00D369A2">
            <w:pPr>
              <w:pStyle w:val="TableText"/>
              <w:rPr>
                <w:b/>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0243893" w14:textId="77777777" w:rsidR="00730A25" w:rsidRPr="00585CCD" w:rsidRDefault="00730A25" w:rsidP="00D369A2">
            <w:pPr>
              <w:pStyle w:val="TableText"/>
              <w:jc w:val="center"/>
              <w:rPr>
                <w:rFonts w:cs="Times New Roman"/>
                <w:b/>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689B4215" w14:textId="77777777" w:rsidR="00730A25" w:rsidRPr="00585CCD" w:rsidRDefault="00730A25" w:rsidP="00D369A2">
            <w:pPr>
              <w:pStyle w:val="TableTextCentered"/>
              <w:rPr>
                <w:b/>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tcPr>
          <w:p w14:paraId="274301F0" w14:textId="77777777" w:rsidR="00730A25" w:rsidRPr="00585CCD" w:rsidRDefault="00730A25" w:rsidP="00D369A2">
            <w:pPr>
              <w:pStyle w:val="TableTextCentered"/>
              <w:rPr>
                <w:b/>
                <w:color w:val="000000" w:themeColor="text1"/>
                <w:sz w:val="22"/>
                <w:szCs w:val="22"/>
              </w:rPr>
            </w:pPr>
            <w:r w:rsidRPr="00585CCD">
              <w:rPr>
                <w:color w:val="000000" w:themeColor="text1"/>
                <w:sz w:val="22"/>
              </w:rPr>
              <w:t>19</w:t>
            </w:r>
          </w:p>
        </w:tc>
        <w:tc>
          <w:tcPr>
            <w:tcW w:w="2243" w:type="dxa"/>
            <w:gridSpan w:val="2"/>
            <w:tcBorders>
              <w:top w:val="single" w:sz="4" w:space="0" w:color="auto"/>
              <w:left w:val="single" w:sz="4" w:space="0" w:color="auto"/>
              <w:bottom w:val="single" w:sz="4" w:space="0" w:color="auto"/>
              <w:right w:val="single" w:sz="4" w:space="0" w:color="auto"/>
            </w:tcBorders>
          </w:tcPr>
          <w:p w14:paraId="50AE13A7" w14:textId="77777777" w:rsidR="00730A25" w:rsidRPr="00585CCD" w:rsidRDefault="00730A25" w:rsidP="00D369A2">
            <w:pPr>
              <w:pStyle w:val="TableTextCentered"/>
              <w:rPr>
                <w:b/>
                <w:color w:val="000000" w:themeColor="text1"/>
                <w:sz w:val="22"/>
                <w:szCs w:val="22"/>
              </w:rPr>
            </w:pPr>
            <w:r w:rsidRPr="00585CCD">
              <w:rPr>
                <w:color w:val="000000" w:themeColor="text1"/>
                <w:sz w:val="22"/>
              </w:rPr>
              <w:t>25</w:t>
            </w:r>
          </w:p>
        </w:tc>
      </w:tr>
      <w:tr w:rsidR="00730A25" w:rsidRPr="00585CCD" w14:paraId="3860525D" w14:textId="77777777" w:rsidTr="00D369A2">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1FF941DC"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ORAL Standard: Patiënten met onvoldoende respons op MTX</w:t>
            </w:r>
          </w:p>
        </w:tc>
      </w:tr>
      <w:tr w:rsidR="00730A25" w:rsidRPr="00585CCD" w14:paraId="3B9EBED3" w14:textId="77777777" w:rsidTr="00A21BF0">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62449186"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7B8FB66A"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5356008F"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Placebo</w:t>
            </w:r>
          </w:p>
        </w:tc>
        <w:tc>
          <w:tcPr>
            <w:tcW w:w="2307" w:type="dxa"/>
            <w:gridSpan w:val="3"/>
            <w:tcBorders>
              <w:top w:val="single" w:sz="4" w:space="0" w:color="auto"/>
              <w:left w:val="single" w:sz="4" w:space="0" w:color="auto"/>
              <w:bottom w:val="single" w:sz="4" w:space="0" w:color="auto"/>
              <w:right w:val="single" w:sz="4" w:space="0" w:color="auto"/>
            </w:tcBorders>
            <w:vAlign w:val="center"/>
          </w:tcPr>
          <w:p w14:paraId="25605820" w14:textId="77777777" w:rsidR="00730A25" w:rsidRPr="00585CCD" w:rsidRDefault="00730A25" w:rsidP="005B45A5">
            <w:pPr>
              <w:pStyle w:val="TableTextCentered"/>
              <w:rPr>
                <w:b/>
                <w:color w:val="000000" w:themeColor="text1"/>
                <w:sz w:val="22"/>
              </w:rPr>
            </w:pPr>
            <w:r w:rsidRPr="00585CCD">
              <w:rPr>
                <w:b/>
                <w:color w:val="000000" w:themeColor="text1"/>
                <w:sz w:val="22"/>
              </w:rPr>
              <w:t>Tofacitinib</w:t>
            </w:r>
          </w:p>
          <w:p w14:paraId="7C2185DC"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tweemaal daags + MTX</w:t>
            </w:r>
          </w:p>
        </w:tc>
        <w:tc>
          <w:tcPr>
            <w:tcW w:w="2230" w:type="dxa"/>
            <w:tcBorders>
              <w:top w:val="single" w:sz="4" w:space="0" w:color="auto"/>
              <w:left w:val="single" w:sz="4" w:space="0" w:color="auto"/>
              <w:bottom w:val="single" w:sz="4" w:space="0" w:color="auto"/>
              <w:right w:val="single" w:sz="4" w:space="0" w:color="auto"/>
            </w:tcBorders>
            <w:vAlign w:val="center"/>
          </w:tcPr>
          <w:p w14:paraId="2D1938A4"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Adalimumab 40 mg QOW</w:t>
            </w:r>
            <w:r w:rsidRPr="00585CCD">
              <w:rPr>
                <w:rFonts w:eastAsia="SimSun"/>
                <w:b/>
                <w:bCs/>
                <w:color w:val="000000" w:themeColor="text1"/>
                <w:sz w:val="22"/>
                <w:szCs w:val="22"/>
              </w:rPr>
              <w:br/>
            </w:r>
            <w:r w:rsidRPr="00585CCD">
              <w:rPr>
                <w:b/>
                <w:color w:val="000000" w:themeColor="text1"/>
                <w:sz w:val="22"/>
              </w:rPr>
              <w:t>+ MTX</w:t>
            </w:r>
          </w:p>
        </w:tc>
      </w:tr>
      <w:tr w:rsidR="00730A25" w:rsidRPr="00585CCD" w14:paraId="73F9A8E5" w14:textId="77777777" w:rsidTr="00A21BF0">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540B76EC" w14:textId="77777777" w:rsidR="00730A25" w:rsidRPr="00585CCD" w:rsidRDefault="00730A25" w:rsidP="005B45A5">
            <w:pPr>
              <w:pStyle w:val="TableText"/>
              <w:rPr>
                <w:rFonts w:cs="Times New Roman"/>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tcPr>
          <w:p w14:paraId="56DE2682" w14:textId="77777777" w:rsidR="00730A25" w:rsidRPr="00585CCD" w:rsidRDefault="00730A25" w:rsidP="005B45A5">
            <w:pPr>
              <w:pStyle w:val="TableText"/>
              <w:jc w:val="center"/>
              <w:rPr>
                <w:rFonts w:cs="Times New Roman"/>
                <w:color w:val="000000" w:themeColor="text1"/>
                <w:sz w:val="22"/>
                <w:szCs w:val="22"/>
              </w:rPr>
            </w:pPr>
          </w:p>
        </w:tc>
        <w:tc>
          <w:tcPr>
            <w:tcW w:w="2292" w:type="dxa"/>
            <w:tcBorders>
              <w:top w:val="single" w:sz="4" w:space="0" w:color="auto"/>
              <w:left w:val="single" w:sz="4" w:space="0" w:color="auto"/>
              <w:bottom w:val="single" w:sz="4" w:space="0" w:color="auto"/>
              <w:right w:val="single" w:sz="4" w:space="0" w:color="auto"/>
            </w:tcBorders>
            <w:vAlign w:val="center"/>
          </w:tcPr>
          <w:p w14:paraId="23781CD9" w14:textId="77777777" w:rsidR="00730A25" w:rsidRPr="00585CCD" w:rsidRDefault="00730A25" w:rsidP="005B45A5">
            <w:pPr>
              <w:pStyle w:val="TableTextCentered"/>
              <w:rPr>
                <w:b/>
                <w:color w:val="000000" w:themeColor="text1"/>
                <w:sz w:val="22"/>
                <w:szCs w:val="22"/>
              </w:rPr>
            </w:pPr>
          </w:p>
          <w:p w14:paraId="51F77F95"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N=105</w:t>
            </w:r>
          </w:p>
        </w:tc>
        <w:tc>
          <w:tcPr>
            <w:tcW w:w="1268" w:type="dxa"/>
            <w:tcBorders>
              <w:top w:val="single" w:sz="4" w:space="0" w:color="auto"/>
              <w:left w:val="single" w:sz="4" w:space="0" w:color="auto"/>
              <w:bottom w:val="single" w:sz="4" w:space="0" w:color="auto"/>
              <w:right w:val="single" w:sz="4" w:space="0" w:color="auto"/>
            </w:tcBorders>
            <w:vAlign w:val="center"/>
          </w:tcPr>
          <w:p w14:paraId="1EE64D4C" w14:textId="77777777" w:rsidR="00730A25" w:rsidRPr="00585CCD" w:rsidRDefault="00730A25" w:rsidP="005B45A5">
            <w:pPr>
              <w:pStyle w:val="TableTextCentered"/>
              <w:ind w:left="360"/>
              <w:jc w:val="left"/>
              <w:rPr>
                <w:b/>
                <w:color w:val="000000" w:themeColor="text1"/>
                <w:sz w:val="22"/>
                <w:szCs w:val="22"/>
              </w:rPr>
            </w:pPr>
            <w:r w:rsidRPr="00585CCD">
              <w:rPr>
                <w:b/>
                <w:color w:val="000000" w:themeColor="text1"/>
                <w:sz w:val="22"/>
              </w:rPr>
              <w:t>5 mg</w:t>
            </w:r>
          </w:p>
          <w:p w14:paraId="0430321B" w14:textId="77777777" w:rsidR="00730A25" w:rsidRPr="00585CCD" w:rsidRDefault="00730A25" w:rsidP="005B45A5">
            <w:pPr>
              <w:pStyle w:val="TableTextCentered"/>
              <w:ind w:left="360"/>
              <w:jc w:val="left"/>
              <w:rPr>
                <w:b/>
                <w:color w:val="000000" w:themeColor="text1"/>
                <w:sz w:val="22"/>
                <w:szCs w:val="22"/>
              </w:rPr>
            </w:pPr>
            <w:r w:rsidRPr="00585CCD">
              <w:rPr>
                <w:b/>
                <w:color w:val="000000" w:themeColor="text1"/>
                <w:sz w:val="22"/>
              </w:rPr>
              <w:t>N=198</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7FEF2F3" w14:textId="77777777" w:rsidR="00730A25" w:rsidRPr="00585CCD" w:rsidRDefault="00730A25" w:rsidP="005B45A5">
            <w:pPr>
              <w:pStyle w:val="TableTextCentered"/>
              <w:jc w:val="left"/>
              <w:rPr>
                <w:b/>
                <w:color w:val="000000" w:themeColor="text1"/>
                <w:sz w:val="22"/>
                <w:szCs w:val="22"/>
              </w:rPr>
            </w:pPr>
            <w:r w:rsidRPr="00585CCD">
              <w:rPr>
                <w:b/>
                <w:color w:val="000000" w:themeColor="text1"/>
                <w:sz w:val="22"/>
              </w:rPr>
              <w:t>10 mg</w:t>
            </w:r>
          </w:p>
          <w:p w14:paraId="1ABB3683" w14:textId="77777777" w:rsidR="00730A25" w:rsidRPr="00585CCD" w:rsidRDefault="00730A25" w:rsidP="005B45A5">
            <w:pPr>
              <w:pStyle w:val="TableTextCentered"/>
              <w:jc w:val="left"/>
              <w:rPr>
                <w:b/>
                <w:color w:val="000000" w:themeColor="text1"/>
                <w:sz w:val="22"/>
                <w:szCs w:val="22"/>
              </w:rPr>
            </w:pPr>
            <w:r w:rsidRPr="00585CCD">
              <w:rPr>
                <w:b/>
                <w:color w:val="000000" w:themeColor="text1"/>
                <w:sz w:val="22"/>
              </w:rPr>
              <w:t>N=197</w:t>
            </w:r>
          </w:p>
        </w:tc>
        <w:tc>
          <w:tcPr>
            <w:tcW w:w="2230" w:type="dxa"/>
            <w:tcBorders>
              <w:top w:val="single" w:sz="4" w:space="0" w:color="auto"/>
              <w:left w:val="single" w:sz="4" w:space="0" w:color="auto"/>
              <w:bottom w:val="single" w:sz="4" w:space="0" w:color="auto"/>
              <w:right w:val="single" w:sz="4" w:space="0" w:color="auto"/>
            </w:tcBorders>
            <w:vAlign w:val="center"/>
          </w:tcPr>
          <w:p w14:paraId="1B26F817" w14:textId="77777777" w:rsidR="00730A25" w:rsidRPr="00585CCD" w:rsidRDefault="00730A25" w:rsidP="005B45A5">
            <w:pPr>
              <w:pStyle w:val="TableTextCentered"/>
              <w:rPr>
                <w:color w:val="000000" w:themeColor="text1"/>
                <w:sz w:val="22"/>
                <w:szCs w:val="22"/>
              </w:rPr>
            </w:pPr>
          </w:p>
          <w:p w14:paraId="41083C2F"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N=199</w:t>
            </w:r>
          </w:p>
        </w:tc>
      </w:tr>
      <w:tr w:rsidR="00730A25" w:rsidRPr="00585CCD" w14:paraId="42DCE2BD" w14:textId="77777777" w:rsidTr="00A21BF0">
        <w:trPr>
          <w:cantSplit/>
        </w:trPr>
        <w:tc>
          <w:tcPr>
            <w:tcW w:w="1225" w:type="dxa"/>
            <w:vMerge/>
            <w:tcBorders>
              <w:top w:val="single" w:sz="4" w:space="0" w:color="auto"/>
              <w:left w:val="single" w:sz="4" w:space="0" w:color="auto"/>
              <w:bottom w:val="single" w:sz="4" w:space="0" w:color="auto"/>
              <w:right w:val="single" w:sz="4" w:space="0" w:color="auto"/>
            </w:tcBorders>
            <w:vAlign w:val="center"/>
          </w:tcPr>
          <w:p w14:paraId="4BD14084" w14:textId="77777777" w:rsidR="00730A25" w:rsidRPr="00585CCD" w:rsidRDefault="00730A25" w:rsidP="005B45A5">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tcPr>
          <w:p w14:paraId="35A4F460"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143FDA59" w14:textId="77777777" w:rsidR="00730A25" w:rsidRPr="00585CCD" w:rsidRDefault="00730A25" w:rsidP="005B45A5">
            <w:pPr>
              <w:pStyle w:val="TableTextCentered"/>
              <w:rPr>
                <w:color w:val="000000" w:themeColor="text1"/>
                <w:sz w:val="22"/>
                <w:szCs w:val="22"/>
              </w:rPr>
            </w:pPr>
            <w:r w:rsidRPr="00585CCD">
              <w:rPr>
                <w:color w:val="000000" w:themeColor="text1"/>
                <w:sz w:val="22"/>
              </w:rPr>
              <w:t>26</w:t>
            </w:r>
          </w:p>
        </w:tc>
        <w:tc>
          <w:tcPr>
            <w:tcW w:w="1268" w:type="dxa"/>
            <w:tcBorders>
              <w:top w:val="single" w:sz="4" w:space="0" w:color="auto"/>
              <w:left w:val="single" w:sz="4" w:space="0" w:color="auto"/>
              <w:bottom w:val="single" w:sz="4" w:space="0" w:color="auto"/>
              <w:right w:val="single" w:sz="4" w:space="0" w:color="auto"/>
            </w:tcBorders>
            <w:vAlign w:val="center"/>
          </w:tcPr>
          <w:p w14:paraId="70A84924" w14:textId="77777777" w:rsidR="00730A25" w:rsidRPr="00585CCD" w:rsidRDefault="00730A25" w:rsidP="005B45A5">
            <w:pPr>
              <w:pStyle w:val="TableTextCentered"/>
              <w:rPr>
                <w:color w:val="000000" w:themeColor="text1"/>
                <w:sz w:val="22"/>
                <w:szCs w:val="22"/>
              </w:rPr>
            </w:pPr>
            <w:r w:rsidRPr="00585CCD">
              <w:rPr>
                <w:color w:val="000000" w:themeColor="text1"/>
                <w:sz w:val="22"/>
              </w:rPr>
              <w:t>59***</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030AEEDB" w14:textId="77777777" w:rsidR="00730A25" w:rsidRPr="00585CCD" w:rsidRDefault="00730A25" w:rsidP="005B45A5">
            <w:pPr>
              <w:pStyle w:val="TableTextCentered"/>
              <w:rPr>
                <w:color w:val="000000" w:themeColor="text1"/>
                <w:sz w:val="22"/>
                <w:szCs w:val="22"/>
              </w:rPr>
            </w:pPr>
            <w:r w:rsidRPr="00585CCD">
              <w:rPr>
                <w:color w:val="000000" w:themeColor="text1"/>
                <w:sz w:val="22"/>
              </w:rPr>
              <w:t>57***</w:t>
            </w:r>
          </w:p>
        </w:tc>
        <w:tc>
          <w:tcPr>
            <w:tcW w:w="2230" w:type="dxa"/>
            <w:tcBorders>
              <w:top w:val="single" w:sz="4" w:space="0" w:color="auto"/>
              <w:left w:val="single" w:sz="4" w:space="0" w:color="auto"/>
              <w:bottom w:val="single" w:sz="4" w:space="0" w:color="auto"/>
              <w:right w:val="single" w:sz="4" w:space="0" w:color="auto"/>
            </w:tcBorders>
            <w:vAlign w:val="center"/>
          </w:tcPr>
          <w:p w14:paraId="5579F5F0" w14:textId="77777777" w:rsidR="00730A25" w:rsidRPr="00585CCD" w:rsidRDefault="00730A25" w:rsidP="005B45A5">
            <w:pPr>
              <w:pStyle w:val="TableTextCentered"/>
              <w:rPr>
                <w:color w:val="000000" w:themeColor="text1"/>
                <w:sz w:val="22"/>
                <w:szCs w:val="22"/>
              </w:rPr>
            </w:pPr>
            <w:r w:rsidRPr="00585CCD">
              <w:rPr>
                <w:color w:val="000000" w:themeColor="text1"/>
                <w:sz w:val="22"/>
              </w:rPr>
              <w:t>56***</w:t>
            </w:r>
          </w:p>
        </w:tc>
      </w:tr>
      <w:tr w:rsidR="00730A25" w:rsidRPr="00585CCD" w14:paraId="19E7A254" w14:textId="77777777" w:rsidTr="00A21BF0">
        <w:trPr>
          <w:cantSplit/>
        </w:trPr>
        <w:tc>
          <w:tcPr>
            <w:tcW w:w="1225" w:type="dxa"/>
            <w:vMerge/>
            <w:tcBorders>
              <w:top w:val="single" w:sz="4" w:space="0" w:color="auto"/>
              <w:left w:val="single" w:sz="4" w:space="0" w:color="auto"/>
              <w:right w:val="single" w:sz="4" w:space="0" w:color="auto"/>
            </w:tcBorders>
            <w:vAlign w:val="center"/>
          </w:tcPr>
          <w:p w14:paraId="2EF34261" w14:textId="77777777" w:rsidR="00730A25" w:rsidRPr="00585CCD" w:rsidRDefault="00730A25" w:rsidP="005B45A5">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tcPr>
          <w:p w14:paraId="45465549"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3642A763" w14:textId="77777777" w:rsidR="00730A25" w:rsidRPr="00585CCD" w:rsidRDefault="00730A25" w:rsidP="005B45A5">
            <w:pPr>
              <w:pStyle w:val="TableTextCentered"/>
              <w:rPr>
                <w:color w:val="000000" w:themeColor="text1"/>
                <w:sz w:val="22"/>
                <w:szCs w:val="22"/>
              </w:rPr>
            </w:pPr>
            <w:r w:rsidRPr="00585CCD">
              <w:rPr>
                <w:color w:val="000000" w:themeColor="text1"/>
                <w:sz w:val="22"/>
              </w:rPr>
              <w:t>28</w:t>
            </w:r>
          </w:p>
        </w:tc>
        <w:tc>
          <w:tcPr>
            <w:tcW w:w="1268" w:type="dxa"/>
            <w:tcBorders>
              <w:top w:val="single" w:sz="4" w:space="0" w:color="auto"/>
              <w:left w:val="single" w:sz="4" w:space="0" w:color="auto"/>
              <w:bottom w:val="single" w:sz="4" w:space="0" w:color="auto"/>
              <w:right w:val="single" w:sz="4" w:space="0" w:color="auto"/>
            </w:tcBorders>
            <w:vAlign w:val="center"/>
          </w:tcPr>
          <w:p w14:paraId="361C60F3" w14:textId="77777777" w:rsidR="00730A25" w:rsidRPr="00585CCD" w:rsidRDefault="00730A25" w:rsidP="005B45A5">
            <w:pPr>
              <w:pStyle w:val="TableTextCentered"/>
              <w:rPr>
                <w:color w:val="000000" w:themeColor="text1"/>
                <w:sz w:val="22"/>
                <w:szCs w:val="22"/>
              </w:rPr>
            </w:pPr>
            <w:r w:rsidRPr="00585CCD">
              <w:rPr>
                <w:color w:val="000000" w:themeColor="text1"/>
                <w:sz w:val="22"/>
              </w:rPr>
              <w:t>51***</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79C017E6" w14:textId="77777777" w:rsidR="00730A25" w:rsidRPr="00585CCD" w:rsidRDefault="00730A25" w:rsidP="005B45A5">
            <w:pPr>
              <w:pStyle w:val="TableTextCentered"/>
              <w:rPr>
                <w:color w:val="000000" w:themeColor="text1"/>
                <w:sz w:val="22"/>
                <w:szCs w:val="22"/>
              </w:rPr>
            </w:pPr>
            <w:r w:rsidRPr="00585CCD">
              <w:rPr>
                <w:color w:val="000000" w:themeColor="text1"/>
                <w:sz w:val="22"/>
              </w:rPr>
              <w:t>51***</w:t>
            </w:r>
          </w:p>
        </w:tc>
        <w:tc>
          <w:tcPr>
            <w:tcW w:w="2230" w:type="dxa"/>
            <w:tcBorders>
              <w:top w:val="single" w:sz="4" w:space="0" w:color="auto"/>
              <w:left w:val="single" w:sz="4" w:space="0" w:color="auto"/>
              <w:bottom w:val="single" w:sz="4" w:space="0" w:color="auto"/>
              <w:right w:val="single" w:sz="4" w:space="0" w:color="auto"/>
            </w:tcBorders>
            <w:vAlign w:val="center"/>
          </w:tcPr>
          <w:p w14:paraId="5961D9A6" w14:textId="77777777" w:rsidR="00730A25" w:rsidRPr="00585CCD" w:rsidRDefault="00730A25" w:rsidP="005B45A5">
            <w:pPr>
              <w:pStyle w:val="TableTextCentered"/>
              <w:rPr>
                <w:color w:val="000000" w:themeColor="text1"/>
                <w:sz w:val="22"/>
                <w:szCs w:val="22"/>
              </w:rPr>
            </w:pPr>
            <w:r w:rsidRPr="00585CCD">
              <w:rPr>
                <w:color w:val="000000" w:themeColor="text1"/>
                <w:sz w:val="22"/>
              </w:rPr>
              <w:t>46**</w:t>
            </w:r>
          </w:p>
        </w:tc>
      </w:tr>
      <w:tr w:rsidR="00730A25" w:rsidRPr="00585CCD" w14:paraId="7E484E5E"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664B2F01" w14:textId="77777777" w:rsidR="00730A25" w:rsidRPr="00585CCD" w:rsidRDefault="00730A25" w:rsidP="005B45A5">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D5725EF"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4357233B" w14:textId="77777777" w:rsidR="00730A25" w:rsidRPr="00585CCD" w:rsidRDefault="00730A25" w:rsidP="005B45A5">
            <w:pPr>
              <w:pStyle w:val="TableTextCentered"/>
              <w:rPr>
                <w:color w:val="000000" w:themeColor="text1"/>
                <w:sz w:val="22"/>
                <w:szCs w:val="22"/>
              </w:rPr>
            </w:pPr>
            <w:r w:rsidRPr="00585CCD">
              <w:rPr>
                <w:color w:val="000000" w:themeColor="text1"/>
                <w:sz w:val="22"/>
              </w:rPr>
              <w:t>N.v.t.</w:t>
            </w:r>
          </w:p>
        </w:tc>
        <w:tc>
          <w:tcPr>
            <w:tcW w:w="1268" w:type="dxa"/>
            <w:tcBorders>
              <w:top w:val="single" w:sz="4" w:space="0" w:color="auto"/>
              <w:left w:val="single" w:sz="4" w:space="0" w:color="auto"/>
              <w:bottom w:val="single" w:sz="4" w:space="0" w:color="auto"/>
              <w:right w:val="single" w:sz="4" w:space="0" w:color="auto"/>
            </w:tcBorders>
            <w:vAlign w:val="center"/>
          </w:tcPr>
          <w:p w14:paraId="00EF6D5F" w14:textId="77777777" w:rsidR="00730A25" w:rsidRPr="00585CCD" w:rsidRDefault="00730A25" w:rsidP="005B45A5">
            <w:pPr>
              <w:pStyle w:val="TableTextCentered"/>
              <w:rPr>
                <w:color w:val="000000" w:themeColor="text1"/>
                <w:sz w:val="22"/>
                <w:szCs w:val="22"/>
              </w:rPr>
            </w:pPr>
            <w:r w:rsidRPr="00585CCD">
              <w:rPr>
                <w:color w:val="000000" w:themeColor="text1"/>
                <w:sz w:val="22"/>
              </w:rPr>
              <w:t>48</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7C438E4E" w14:textId="77777777" w:rsidR="00730A25" w:rsidRPr="00585CCD" w:rsidRDefault="00730A25" w:rsidP="005B45A5">
            <w:pPr>
              <w:pStyle w:val="TableTextCentered"/>
              <w:rPr>
                <w:color w:val="000000" w:themeColor="text1"/>
                <w:sz w:val="22"/>
                <w:szCs w:val="22"/>
              </w:rPr>
            </w:pPr>
            <w:r w:rsidRPr="00585CCD">
              <w:rPr>
                <w:color w:val="000000" w:themeColor="text1"/>
                <w:sz w:val="22"/>
              </w:rPr>
              <w:t>49</w:t>
            </w:r>
          </w:p>
        </w:tc>
        <w:tc>
          <w:tcPr>
            <w:tcW w:w="2230" w:type="dxa"/>
            <w:tcBorders>
              <w:top w:val="single" w:sz="4" w:space="0" w:color="auto"/>
              <w:left w:val="single" w:sz="4" w:space="0" w:color="auto"/>
              <w:bottom w:val="single" w:sz="4" w:space="0" w:color="auto"/>
              <w:right w:val="single" w:sz="4" w:space="0" w:color="auto"/>
            </w:tcBorders>
            <w:vAlign w:val="center"/>
          </w:tcPr>
          <w:p w14:paraId="46B73A67" w14:textId="77777777" w:rsidR="00730A25" w:rsidRPr="00585CCD" w:rsidRDefault="00730A25" w:rsidP="005B45A5">
            <w:pPr>
              <w:pStyle w:val="TableTextCentered"/>
              <w:rPr>
                <w:color w:val="000000" w:themeColor="text1"/>
                <w:sz w:val="22"/>
                <w:szCs w:val="22"/>
              </w:rPr>
            </w:pPr>
            <w:r w:rsidRPr="00585CCD">
              <w:rPr>
                <w:color w:val="000000" w:themeColor="text1"/>
                <w:sz w:val="22"/>
              </w:rPr>
              <w:t>48</w:t>
            </w:r>
          </w:p>
        </w:tc>
      </w:tr>
      <w:tr w:rsidR="00730A25" w:rsidRPr="00585CCD" w14:paraId="4D96A89F"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36F35AE5" w14:textId="77777777" w:rsidR="00730A25" w:rsidRPr="00585CCD" w:rsidRDefault="00730A25" w:rsidP="005B45A5">
            <w:pPr>
              <w:pStyle w:val="TableText"/>
              <w:rPr>
                <w:rFonts w:cs="Times New Roman"/>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30F2C8A7"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6D0870C1" w14:textId="77777777" w:rsidR="00730A25" w:rsidRPr="00585CCD" w:rsidRDefault="00730A25" w:rsidP="005B45A5">
            <w:pPr>
              <w:pStyle w:val="TableTextCentered"/>
              <w:rPr>
                <w:color w:val="000000" w:themeColor="text1"/>
                <w:sz w:val="22"/>
                <w:szCs w:val="22"/>
              </w:rPr>
            </w:pPr>
            <w:r w:rsidRPr="00585CCD">
              <w:rPr>
                <w:color w:val="000000" w:themeColor="text1"/>
                <w:sz w:val="22"/>
              </w:rPr>
              <w:t>7</w:t>
            </w:r>
          </w:p>
        </w:tc>
        <w:tc>
          <w:tcPr>
            <w:tcW w:w="1268" w:type="dxa"/>
            <w:tcBorders>
              <w:top w:val="single" w:sz="4" w:space="0" w:color="auto"/>
              <w:left w:val="single" w:sz="4" w:space="0" w:color="auto"/>
              <w:bottom w:val="single" w:sz="4" w:space="0" w:color="auto"/>
              <w:right w:val="single" w:sz="4" w:space="0" w:color="auto"/>
            </w:tcBorders>
            <w:vAlign w:val="center"/>
          </w:tcPr>
          <w:p w14:paraId="77DA7DE4" w14:textId="77777777" w:rsidR="00730A25" w:rsidRPr="00585CCD" w:rsidRDefault="00730A25" w:rsidP="005B45A5">
            <w:pPr>
              <w:pStyle w:val="TableTextCentered"/>
              <w:rPr>
                <w:color w:val="000000" w:themeColor="text1"/>
                <w:sz w:val="22"/>
                <w:szCs w:val="22"/>
              </w:rPr>
            </w:pPr>
            <w:r w:rsidRPr="00585CCD">
              <w:rPr>
                <w:color w:val="000000" w:themeColor="text1"/>
                <w:sz w:val="22"/>
              </w:rPr>
              <w:t>33***</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141C95AF" w14:textId="77777777" w:rsidR="00730A25" w:rsidRPr="00585CCD" w:rsidRDefault="00730A25" w:rsidP="005B45A5">
            <w:pPr>
              <w:pStyle w:val="TableTextCentered"/>
              <w:rPr>
                <w:color w:val="000000" w:themeColor="text1"/>
                <w:sz w:val="22"/>
                <w:szCs w:val="22"/>
              </w:rPr>
            </w:pPr>
            <w:r w:rsidRPr="00585CCD">
              <w:rPr>
                <w:color w:val="000000" w:themeColor="text1"/>
                <w:sz w:val="22"/>
              </w:rPr>
              <w:t>27***</w:t>
            </w:r>
          </w:p>
        </w:tc>
        <w:tc>
          <w:tcPr>
            <w:tcW w:w="2230" w:type="dxa"/>
            <w:tcBorders>
              <w:top w:val="single" w:sz="4" w:space="0" w:color="auto"/>
              <w:left w:val="single" w:sz="4" w:space="0" w:color="auto"/>
              <w:bottom w:val="single" w:sz="4" w:space="0" w:color="auto"/>
              <w:right w:val="single" w:sz="4" w:space="0" w:color="auto"/>
            </w:tcBorders>
            <w:vAlign w:val="center"/>
          </w:tcPr>
          <w:p w14:paraId="27A705CF" w14:textId="77777777" w:rsidR="00730A25" w:rsidRPr="00585CCD" w:rsidRDefault="00730A25" w:rsidP="005B45A5">
            <w:pPr>
              <w:pStyle w:val="TableTextCentered"/>
              <w:rPr>
                <w:color w:val="000000" w:themeColor="text1"/>
                <w:sz w:val="22"/>
                <w:szCs w:val="22"/>
              </w:rPr>
            </w:pPr>
            <w:r w:rsidRPr="00585CCD">
              <w:rPr>
                <w:color w:val="000000" w:themeColor="text1"/>
                <w:sz w:val="22"/>
              </w:rPr>
              <w:t>24***</w:t>
            </w:r>
          </w:p>
        </w:tc>
      </w:tr>
      <w:tr w:rsidR="00730A25" w:rsidRPr="00585CCD" w14:paraId="4F92B4B5" w14:textId="77777777" w:rsidTr="00D369A2">
        <w:trPr>
          <w:cantSplit/>
        </w:trPr>
        <w:tc>
          <w:tcPr>
            <w:tcW w:w="1225" w:type="dxa"/>
            <w:vMerge/>
            <w:tcBorders>
              <w:left w:val="single" w:sz="4" w:space="0" w:color="auto"/>
              <w:right w:val="single" w:sz="4" w:space="0" w:color="auto"/>
            </w:tcBorders>
            <w:vAlign w:val="center"/>
          </w:tcPr>
          <w:p w14:paraId="27CFAE1C" w14:textId="77777777" w:rsidR="00730A25" w:rsidRPr="00585CCD" w:rsidRDefault="00730A25" w:rsidP="005B45A5">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557338C"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5D6177B8" w14:textId="77777777" w:rsidR="00730A25" w:rsidRPr="00585CCD" w:rsidRDefault="00730A25" w:rsidP="005B45A5">
            <w:pPr>
              <w:pStyle w:val="TableTextCentered"/>
              <w:rPr>
                <w:color w:val="000000" w:themeColor="text1"/>
                <w:sz w:val="22"/>
                <w:szCs w:val="22"/>
              </w:rPr>
            </w:pPr>
            <w:r w:rsidRPr="00585CCD">
              <w:rPr>
                <w:color w:val="000000" w:themeColor="text1"/>
                <w:sz w:val="22"/>
              </w:rPr>
              <w:t>12</w:t>
            </w:r>
          </w:p>
        </w:tc>
        <w:tc>
          <w:tcPr>
            <w:tcW w:w="1268" w:type="dxa"/>
            <w:tcBorders>
              <w:top w:val="single" w:sz="4" w:space="0" w:color="auto"/>
              <w:left w:val="single" w:sz="4" w:space="0" w:color="auto"/>
              <w:bottom w:val="single" w:sz="4" w:space="0" w:color="auto"/>
              <w:right w:val="single" w:sz="4" w:space="0" w:color="auto"/>
            </w:tcBorders>
            <w:vAlign w:val="center"/>
          </w:tcPr>
          <w:p w14:paraId="7F3AC354" w14:textId="77777777" w:rsidR="00730A25" w:rsidRPr="00585CCD" w:rsidRDefault="00730A25" w:rsidP="005B45A5">
            <w:pPr>
              <w:pStyle w:val="TableTextCentered"/>
              <w:rPr>
                <w:color w:val="000000" w:themeColor="text1"/>
                <w:sz w:val="22"/>
                <w:szCs w:val="22"/>
              </w:rPr>
            </w:pPr>
            <w:r w:rsidRPr="00585CCD">
              <w:rPr>
                <w:color w:val="000000" w:themeColor="text1"/>
                <w:sz w:val="22"/>
              </w:rPr>
              <w:t>36***</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0C646687" w14:textId="77777777" w:rsidR="00730A25" w:rsidRPr="00585CCD" w:rsidRDefault="00730A25" w:rsidP="005B45A5">
            <w:pPr>
              <w:pStyle w:val="TableTextCentered"/>
              <w:rPr>
                <w:color w:val="000000" w:themeColor="text1"/>
                <w:sz w:val="22"/>
                <w:szCs w:val="22"/>
              </w:rPr>
            </w:pPr>
            <w:r w:rsidRPr="00585CCD">
              <w:rPr>
                <w:color w:val="000000" w:themeColor="text1"/>
                <w:sz w:val="22"/>
              </w:rPr>
              <w:t>34***</w:t>
            </w:r>
          </w:p>
        </w:tc>
        <w:tc>
          <w:tcPr>
            <w:tcW w:w="2230" w:type="dxa"/>
            <w:tcBorders>
              <w:top w:val="single" w:sz="4" w:space="0" w:color="auto"/>
              <w:left w:val="single" w:sz="4" w:space="0" w:color="auto"/>
              <w:bottom w:val="single" w:sz="4" w:space="0" w:color="auto"/>
              <w:right w:val="single" w:sz="4" w:space="0" w:color="auto"/>
            </w:tcBorders>
            <w:vAlign w:val="center"/>
          </w:tcPr>
          <w:p w14:paraId="02BE0A03" w14:textId="77777777" w:rsidR="00730A25" w:rsidRPr="00585CCD" w:rsidRDefault="00730A25" w:rsidP="005B45A5">
            <w:pPr>
              <w:pStyle w:val="TableTextCentered"/>
              <w:rPr>
                <w:color w:val="000000" w:themeColor="text1"/>
                <w:sz w:val="22"/>
                <w:szCs w:val="22"/>
              </w:rPr>
            </w:pPr>
            <w:r w:rsidRPr="00585CCD">
              <w:rPr>
                <w:color w:val="000000" w:themeColor="text1"/>
                <w:sz w:val="22"/>
              </w:rPr>
              <w:t>27**</w:t>
            </w:r>
          </w:p>
        </w:tc>
      </w:tr>
      <w:tr w:rsidR="00730A25" w:rsidRPr="00585CCD" w14:paraId="35DFC52C"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4A2B769F" w14:textId="77777777" w:rsidR="00730A25" w:rsidRPr="00585CCD" w:rsidRDefault="00730A25" w:rsidP="005B45A5">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0728DB4"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45B2E0FF" w14:textId="77777777" w:rsidR="00730A25" w:rsidRPr="00585CCD" w:rsidRDefault="00730A25" w:rsidP="005B45A5">
            <w:pPr>
              <w:pStyle w:val="TableTextCentered"/>
              <w:rPr>
                <w:color w:val="000000" w:themeColor="text1"/>
                <w:sz w:val="22"/>
                <w:szCs w:val="22"/>
              </w:rPr>
            </w:pPr>
            <w:r w:rsidRPr="00585CCD">
              <w:rPr>
                <w:color w:val="000000" w:themeColor="text1"/>
                <w:sz w:val="22"/>
              </w:rPr>
              <w:t>N.v.t.</w:t>
            </w:r>
          </w:p>
        </w:tc>
        <w:tc>
          <w:tcPr>
            <w:tcW w:w="1268" w:type="dxa"/>
            <w:tcBorders>
              <w:top w:val="single" w:sz="4" w:space="0" w:color="auto"/>
              <w:left w:val="single" w:sz="4" w:space="0" w:color="auto"/>
              <w:bottom w:val="single" w:sz="4" w:space="0" w:color="auto"/>
              <w:right w:val="single" w:sz="4" w:space="0" w:color="auto"/>
            </w:tcBorders>
            <w:vAlign w:val="center"/>
          </w:tcPr>
          <w:p w14:paraId="7A6E6FB9" w14:textId="77777777" w:rsidR="00730A25" w:rsidRPr="00585CCD" w:rsidRDefault="00730A25" w:rsidP="005B45A5">
            <w:pPr>
              <w:pStyle w:val="TableTextCentered"/>
              <w:rPr>
                <w:color w:val="000000" w:themeColor="text1"/>
                <w:sz w:val="22"/>
                <w:szCs w:val="22"/>
              </w:rPr>
            </w:pPr>
            <w:r w:rsidRPr="00585CCD">
              <w:rPr>
                <w:color w:val="000000" w:themeColor="text1"/>
                <w:sz w:val="22"/>
              </w:rPr>
              <w:t>36</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79C116BF" w14:textId="77777777" w:rsidR="00730A25" w:rsidRPr="00585CCD" w:rsidRDefault="00730A25" w:rsidP="005B45A5">
            <w:pPr>
              <w:pStyle w:val="TableTextCentered"/>
              <w:rPr>
                <w:color w:val="000000" w:themeColor="text1"/>
                <w:sz w:val="22"/>
                <w:szCs w:val="22"/>
              </w:rPr>
            </w:pPr>
            <w:r w:rsidRPr="00585CCD">
              <w:rPr>
                <w:color w:val="000000" w:themeColor="text1"/>
                <w:sz w:val="22"/>
              </w:rPr>
              <w:t>36</w:t>
            </w:r>
          </w:p>
        </w:tc>
        <w:tc>
          <w:tcPr>
            <w:tcW w:w="2230" w:type="dxa"/>
            <w:tcBorders>
              <w:top w:val="single" w:sz="4" w:space="0" w:color="auto"/>
              <w:left w:val="single" w:sz="4" w:space="0" w:color="auto"/>
              <w:bottom w:val="single" w:sz="4" w:space="0" w:color="auto"/>
              <w:right w:val="single" w:sz="4" w:space="0" w:color="auto"/>
            </w:tcBorders>
            <w:vAlign w:val="center"/>
          </w:tcPr>
          <w:p w14:paraId="7F92980A" w14:textId="77777777" w:rsidR="00730A25" w:rsidRPr="00585CCD" w:rsidRDefault="00730A25" w:rsidP="005B45A5">
            <w:pPr>
              <w:pStyle w:val="TableTextCentered"/>
              <w:rPr>
                <w:color w:val="000000" w:themeColor="text1"/>
                <w:sz w:val="22"/>
                <w:szCs w:val="22"/>
              </w:rPr>
            </w:pPr>
            <w:r w:rsidRPr="00585CCD">
              <w:rPr>
                <w:color w:val="000000" w:themeColor="text1"/>
                <w:sz w:val="22"/>
              </w:rPr>
              <w:t>33</w:t>
            </w:r>
          </w:p>
        </w:tc>
      </w:tr>
      <w:tr w:rsidR="00730A25" w:rsidRPr="00585CCD" w14:paraId="088D1C36"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649C0778" w14:textId="77777777" w:rsidR="00730A25" w:rsidRPr="00585CCD" w:rsidRDefault="00730A25" w:rsidP="005B45A5">
            <w:pPr>
              <w:pStyle w:val="TableText"/>
              <w:rPr>
                <w:rFonts w:cs="Times New Roman"/>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50D7624E"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71E330C3" w14:textId="77777777" w:rsidR="00730A25" w:rsidRPr="00585CCD" w:rsidRDefault="00730A25" w:rsidP="005B45A5">
            <w:pPr>
              <w:pStyle w:val="TableTextCentered"/>
              <w:rPr>
                <w:color w:val="000000" w:themeColor="text1"/>
                <w:sz w:val="22"/>
                <w:szCs w:val="22"/>
              </w:rPr>
            </w:pPr>
            <w:r w:rsidRPr="00585CCD">
              <w:rPr>
                <w:color w:val="000000" w:themeColor="text1"/>
                <w:sz w:val="22"/>
              </w:rPr>
              <w:t>2</w:t>
            </w:r>
          </w:p>
        </w:tc>
        <w:tc>
          <w:tcPr>
            <w:tcW w:w="1268" w:type="dxa"/>
            <w:tcBorders>
              <w:top w:val="single" w:sz="4" w:space="0" w:color="auto"/>
              <w:left w:val="single" w:sz="4" w:space="0" w:color="auto"/>
              <w:bottom w:val="single" w:sz="4" w:space="0" w:color="auto"/>
              <w:right w:val="single" w:sz="4" w:space="0" w:color="auto"/>
            </w:tcBorders>
            <w:vAlign w:val="center"/>
          </w:tcPr>
          <w:p w14:paraId="33D28E4B" w14:textId="77777777" w:rsidR="00730A25" w:rsidRPr="00585CCD" w:rsidRDefault="00730A25" w:rsidP="005B45A5">
            <w:pPr>
              <w:pStyle w:val="TableTextCentered"/>
              <w:rPr>
                <w:color w:val="000000" w:themeColor="text1"/>
                <w:sz w:val="22"/>
                <w:szCs w:val="22"/>
              </w:rPr>
            </w:pPr>
            <w:r w:rsidRPr="00585CCD">
              <w:rPr>
                <w:color w:val="000000" w:themeColor="text1"/>
                <w:sz w:val="22"/>
              </w:rPr>
              <w:t>12**</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2FA9AAFD" w14:textId="77777777" w:rsidR="00730A25" w:rsidRPr="00585CCD" w:rsidRDefault="00730A25" w:rsidP="005B45A5">
            <w:pPr>
              <w:pStyle w:val="TableTextCentered"/>
              <w:rPr>
                <w:color w:val="000000" w:themeColor="text1"/>
                <w:sz w:val="22"/>
                <w:szCs w:val="22"/>
              </w:rPr>
            </w:pPr>
            <w:r w:rsidRPr="00585CCD">
              <w:rPr>
                <w:color w:val="000000" w:themeColor="text1"/>
                <w:sz w:val="22"/>
              </w:rPr>
              <w:t>15***</w:t>
            </w:r>
          </w:p>
        </w:tc>
        <w:tc>
          <w:tcPr>
            <w:tcW w:w="2230" w:type="dxa"/>
            <w:tcBorders>
              <w:top w:val="single" w:sz="4" w:space="0" w:color="auto"/>
              <w:left w:val="single" w:sz="4" w:space="0" w:color="auto"/>
              <w:bottom w:val="single" w:sz="4" w:space="0" w:color="auto"/>
              <w:right w:val="single" w:sz="4" w:space="0" w:color="auto"/>
            </w:tcBorders>
            <w:vAlign w:val="center"/>
          </w:tcPr>
          <w:p w14:paraId="1B117A4A" w14:textId="77777777" w:rsidR="00730A25" w:rsidRPr="00585CCD" w:rsidRDefault="00730A25" w:rsidP="005B45A5">
            <w:pPr>
              <w:pStyle w:val="TableTextCentered"/>
              <w:rPr>
                <w:color w:val="000000" w:themeColor="text1"/>
                <w:sz w:val="22"/>
                <w:szCs w:val="22"/>
              </w:rPr>
            </w:pPr>
            <w:r w:rsidRPr="00585CCD">
              <w:rPr>
                <w:color w:val="000000" w:themeColor="text1"/>
                <w:sz w:val="22"/>
              </w:rPr>
              <w:t>9*</w:t>
            </w:r>
          </w:p>
        </w:tc>
      </w:tr>
      <w:tr w:rsidR="00730A25" w:rsidRPr="00585CCD" w14:paraId="6D248B2E" w14:textId="77777777" w:rsidTr="00D369A2">
        <w:trPr>
          <w:cantSplit/>
        </w:trPr>
        <w:tc>
          <w:tcPr>
            <w:tcW w:w="1225" w:type="dxa"/>
            <w:vMerge/>
            <w:tcBorders>
              <w:left w:val="single" w:sz="4" w:space="0" w:color="auto"/>
              <w:right w:val="single" w:sz="4" w:space="0" w:color="auto"/>
            </w:tcBorders>
            <w:vAlign w:val="center"/>
          </w:tcPr>
          <w:p w14:paraId="2880075B" w14:textId="77777777" w:rsidR="00730A25" w:rsidRPr="00585CCD" w:rsidRDefault="00730A25" w:rsidP="005B45A5">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2A6E953"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685208FD" w14:textId="77777777" w:rsidR="00730A25" w:rsidRPr="00585CCD" w:rsidRDefault="00730A25" w:rsidP="005B45A5">
            <w:pPr>
              <w:pStyle w:val="TableTextCentered"/>
              <w:rPr>
                <w:color w:val="000000" w:themeColor="text1"/>
                <w:sz w:val="22"/>
                <w:szCs w:val="22"/>
              </w:rPr>
            </w:pPr>
            <w:r w:rsidRPr="00585CCD">
              <w:rPr>
                <w:color w:val="000000" w:themeColor="text1"/>
                <w:sz w:val="22"/>
              </w:rPr>
              <w:t>2</w:t>
            </w:r>
          </w:p>
        </w:tc>
        <w:tc>
          <w:tcPr>
            <w:tcW w:w="1268" w:type="dxa"/>
            <w:tcBorders>
              <w:top w:val="single" w:sz="4" w:space="0" w:color="auto"/>
              <w:left w:val="single" w:sz="4" w:space="0" w:color="auto"/>
              <w:bottom w:val="single" w:sz="4" w:space="0" w:color="auto"/>
              <w:right w:val="single" w:sz="4" w:space="0" w:color="auto"/>
            </w:tcBorders>
            <w:vAlign w:val="center"/>
          </w:tcPr>
          <w:p w14:paraId="2E2FCB12" w14:textId="77777777" w:rsidR="00730A25" w:rsidRPr="00585CCD" w:rsidRDefault="00730A25" w:rsidP="005B45A5">
            <w:pPr>
              <w:pStyle w:val="TableTextCentered"/>
              <w:rPr>
                <w:color w:val="000000" w:themeColor="text1"/>
                <w:sz w:val="22"/>
                <w:szCs w:val="22"/>
              </w:rPr>
            </w:pPr>
            <w:r w:rsidRPr="00585CCD">
              <w:rPr>
                <w:color w:val="000000" w:themeColor="text1"/>
                <w:sz w:val="22"/>
              </w:rPr>
              <w:t>19***</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7A8E405C" w14:textId="77777777" w:rsidR="00730A25" w:rsidRPr="00585CCD" w:rsidRDefault="00730A25" w:rsidP="005B45A5">
            <w:pPr>
              <w:pStyle w:val="TableTextCentered"/>
              <w:rPr>
                <w:color w:val="000000" w:themeColor="text1"/>
                <w:sz w:val="22"/>
                <w:szCs w:val="22"/>
              </w:rPr>
            </w:pPr>
            <w:r w:rsidRPr="00585CCD">
              <w:rPr>
                <w:color w:val="000000" w:themeColor="text1"/>
                <w:sz w:val="22"/>
              </w:rPr>
              <w:t>21***</w:t>
            </w:r>
          </w:p>
        </w:tc>
        <w:tc>
          <w:tcPr>
            <w:tcW w:w="2230" w:type="dxa"/>
            <w:tcBorders>
              <w:top w:val="single" w:sz="4" w:space="0" w:color="auto"/>
              <w:left w:val="single" w:sz="4" w:space="0" w:color="auto"/>
              <w:bottom w:val="single" w:sz="4" w:space="0" w:color="auto"/>
              <w:right w:val="single" w:sz="4" w:space="0" w:color="auto"/>
            </w:tcBorders>
            <w:vAlign w:val="center"/>
          </w:tcPr>
          <w:p w14:paraId="3E480CEC" w14:textId="77777777" w:rsidR="00730A25" w:rsidRPr="00585CCD" w:rsidRDefault="00730A25" w:rsidP="005B45A5">
            <w:pPr>
              <w:pStyle w:val="TableTextCentered"/>
              <w:rPr>
                <w:color w:val="000000" w:themeColor="text1"/>
                <w:sz w:val="22"/>
                <w:szCs w:val="22"/>
              </w:rPr>
            </w:pPr>
            <w:r w:rsidRPr="00585CCD">
              <w:rPr>
                <w:color w:val="000000" w:themeColor="text1"/>
                <w:sz w:val="22"/>
              </w:rPr>
              <w:t>9*</w:t>
            </w:r>
          </w:p>
        </w:tc>
      </w:tr>
      <w:tr w:rsidR="00730A25" w:rsidRPr="00585CCD" w14:paraId="25EB83E4"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2DFC4E8F" w14:textId="77777777" w:rsidR="00730A25" w:rsidRPr="00585CCD" w:rsidRDefault="00730A25" w:rsidP="005B45A5">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35E9EB0" w14:textId="77777777" w:rsidR="00730A25" w:rsidRPr="00585CCD" w:rsidRDefault="00730A25" w:rsidP="005B45A5">
            <w:pPr>
              <w:pStyle w:val="TableText"/>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tcPr>
          <w:p w14:paraId="1FFA9E81" w14:textId="77777777" w:rsidR="00730A25" w:rsidRPr="00585CCD" w:rsidRDefault="00730A25" w:rsidP="005B45A5">
            <w:pPr>
              <w:pStyle w:val="TableTextCentered"/>
              <w:rPr>
                <w:color w:val="000000" w:themeColor="text1"/>
                <w:sz w:val="22"/>
                <w:szCs w:val="22"/>
              </w:rPr>
            </w:pPr>
            <w:r w:rsidRPr="00585CCD">
              <w:rPr>
                <w:color w:val="000000" w:themeColor="text1"/>
                <w:sz w:val="22"/>
              </w:rPr>
              <w:t>N.v.t.</w:t>
            </w:r>
          </w:p>
        </w:tc>
        <w:tc>
          <w:tcPr>
            <w:tcW w:w="1268" w:type="dxa"/>
            <w:tcBorders>
              <w:top w:val="single" w:sz="4" w:space="0" w:color="auto"/>
              <w:left w:val="single" w:sz="4" w:space="0" w:color="auto"/>
              <w:bottom w:val="single" w:sz="4" w:space="0" w:color="auto"/>
              <w:right w:val="single" w:sz="4" w:space="0" w:color="auto"/>
            </w:tcBorders>
            <w:vAlign w:val="center"/>
          </w:tcPr>
          <w:p w14:paraId="6C9F8929" w14:textId="77777777" w:rsidR="00730A25" w:rsidRPr="00585CCD" w:rsidRDefault="00730A25" w:rsidP="005B45A5">
            <w:pPr>
              <w:pStyle w:val="TableTextCentered"/>
              <w:rPr>
                <w:color w:val="000000" w:themeColor="text1"/>
                <w:sz w:val="22"/>
                <w:szCs w:val="22"/>
              </w:rPr>
            </w:pPr>
            <w:r w:rsidRPr="00585CCD">
              <w:rPr>
                <w:color w:val="000000" w:themeColor="text1"/>
                <w:sz w:val="22"/>
              </w:rPr>
              <w:t>22</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3F5DE2FB" w14:textId="77777777" w:rsidR="00730A25" w:rsidRPr="00585CCD" w:rsidRDefault="00730A25" w:rsidP="005B45A5">
            <w:pPr>
              <w:pStyle w:val="TableTextCentered"/>
              <w:rPr>
                <w:color w:val="000000" w:themeColor="text1"/>
                <w:sz w:val="22"/>
                <w:szCs w:val="22"/>
              </w:rPr>
            </w:pPr>
            <w:r w:rsidRPr="00585CCD">
              <w:rPr>
                <w:color w:val="000000" w:themeColor="text1"/>
                <w:sz w:val="22"/>
              </w:rPr>
              <w:t>23</w:t>
            </w:r>
          </w:p>
        </w:tc>
        <w:tc>
          <w:tcPr>
            <w:tcW w:w="2230" w:type="dxa"/>
            <w:tcBorders>
              <w:top w:val="single" w:sz="4" w:space="0" w:color="auto"/>
              <w:left w:val="single" w:sz="4" w:space="0" w:color="auto"/>
              <w:bottom w:val="single" w:sz="4" w:space="0" w:color="auto"/>
              <w:right w:val="single" w:sz="4" w:space="0" w:color="auto"/>
            </w:tcBorders>
            <w:vAlign w:val="center"/>
          </w:tcPr>
          <w:p w14:paraId="0FD97F0B" w14:textId="77777777" w:rsidR="00730A25" w:rsidRPr="00585CCD" w:rsidRDefault="00730A25" w:rsidP="005B45A5">
            <w:pPr>
              <w:pStyle w:val="TableTextCentered"/>
              <w:rPr>
                <w:color w:val="000000" w:themeColor="text1"/>
                <w:sz w:val="22"/>
                <w:szCs w:val="22"/>
              </w:rPr>
            </w:pPr>
            <w:r w:rsidRPr="00585CCD">
              <w:rPr>
                <w:color w:val="000000" w:themeColor="text1"/>
                <w:sz w:val="22"/>
              </w:rPr>
              <w:t>17</w:t>
            </w:r>
          </w:p>
        </w:tc>
      </w:tr>
      <w:tr w:rsidR="00730A25" w:rsidRPr="00585CCD" w14:paraId="5720900D" w14:textId="77777777" w:rsidTr="00D369A2">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572F92D3"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ORAL Scan: Patiënten met onvoldoende respons op MTX</w:t>
            </w:r>
          </w:p>
        </w:tc>
      </w:tr>
      <w:tr w:rsidR="00730A25" w:rsidRPr="00585CCD" w14:paraId="10F8F374" w14:textId="77777777" w:rsidTr="00D369A2">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1743360A"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087CE604"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3A90ECC3"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Placebo + MTX</w:t>
            </w:r>
          </w:p>
          <w:p w14:paraId="64D7CF5A"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N=156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63A99B8"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 xml:space="preserve">Tofacitinib </w:t>
            </w:r>
            <w:r w:rsidR="00AE2031" w:rsidRPr="00585CCD">
              <w:rPr>
                <w:b/>
                <w:color w:val="000000" w:themeColor="text1"/>
              </w:rPr>
              <w:t xml:space="preserve">5 mg </w:t>
            </w:r>
            <w:r w:rsidRPr="00585CCD">
              <w:rPr>
                <w:b/>
                <w:color w:val="000000" w:themeColor="text1"/>
              </w:rPr>
              <w:t>tweemaal daags</w:t>
            </w:r>
          </w:p>
          <w:p w14:paraId="51280282"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 xml:space="preserve"> + MTX</w:t>
            </w:r>
          </w:p>
          <w:p w14:paraId="06F506D4"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N=316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1139F14"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 xml:space="preserve">Tofacitinib </w:t>
            </w:r>
            <w:r w:rsidR="00AE2031" w:rsidRPr="00585CCD">
              <w:rPr>
                <w:b/>
                <w:color w:val="000000" w:themeColor="text1"/>
              </w:rPr>
              <w:t xml:space="preserve">10 mg </w:t>
            </w:r>
            <w:r w:rsidRPr="00585CCD">
              <w:rPr>
                <w:b/>
                <w:color w:val="000000" w:themeColor="text1"/>
              </w:rPr>
              <w:t>tweemaal daags</w:t>
            </w:r>
          </w:p>
          <w:p w14:paraId="68CA6E3F"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 xml:space="preserve"> + MTX</w:t>
            </w:r>
          </w:p>
          <w:p w14:paraId="38F458A1" w14:textId="77777777" w:rsidR="00730A25" w:rsidRPr="00585CCD" w:rsidRDefault="00730A25" w:rsidP="005B45A5">
            <w:pPr>
              <w:tabs>
                <w:tab w:val="clear" w:pos="567"/>
              </w:tabs>
              <w:spacing w:line="240" w:lineRule="auto"/>
              <w:jc w:val="center"/>
              <w:rPr>
                <w:rFonts w:eastAsia="MS Mincho"/>
                <w:b/>
                <w:color w:val="000000" w:themeColor="text1"/>
                <w:szCs w:val="22"/>
              </w:rPr>
            </w:pPr>
            <w:r w:rsidRPr="00585CCD">
              <w:rPr>
                <w:b/>
                <w:color w:val="000000" w:themeColor="text1"/>
              </w:rPr>
              <w:t>N=309</w:t>
            </w:r>
          </w:p>
        </w:tc>
      </w:tr>
      <w:tr w:rsidR="00730A25" w:rsidRPr="00585CCD" w14:paraId="24E234C4"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39A07040" w14:textId="77777777" w:rsidR="00730A25" w:rsidRPr="00585CCD" w:rsidRDefault="00730A25" w:rsidP="005B45A5">
            <w:pPr>
              <w:tabs>
                <w:tab w:val="clear" w:pos="567"/>
              </w:tabs>
              <w:spacing w:line="240" w:lineRule="auto"/>
              <w:rPr>
                <w:color w:val="000000" w:themeColor="text1"/>
                <w:szCs w:val="22"/>
              </w:rPr>
            </w:pPr>
            <w:r w:rsidRPr="00585CCD">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5AFF0930"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05104A49"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27</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CFE8FCF"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55***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CDFE85E"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66***</w:t>
            </w:r>
          </w:p>
        </w:tc>
      </w:tr>
      <w:tr w:rsidR="00730A25" w:rsidRPr="00585CCD" w14:paraId="07A33335" w14:textId="77777777" w:rsidTr="00D369A2">
        <w:trPr>
          <w:cantSplit/>
        </w:trPr>
        <w:tc>
          <w:tcPr>
            <w:tcW w:w="1225" w:type="dxa"/>
            <w:vMerge/>
            <w:tcBorders>
              <w:left w:val="single" w:sz="4" w:space="0" w:color="auto"/>
              <w:right w:val="single" w:sz="4" w:space="0" w:color="auto"/>
            </w:tcBorders>
            <w:vAlign w:val="center"/>
          </w:tcPr>
          <w:p w14:paraId="150F1C25"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FB78237"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3E0B82D3"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25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AA6A275"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50***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5B3391F"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62***</w:t>
            </w:r>
          </w:p>
        </w:tc>
      </w:tr>
      <w:tr w:rsidR="00730A25" w:rsidRPr="00585CCD" w14:paraId="09A41CCE" w14:textId="77777777" w:rsidTr="00D369A2">
        <w:trPr>
          <w:cantSplit/>
        </w:trPr>
        <w:tc>
          <w:tcPr>
            <w:tcW w:w="1225" w:type="dxa"/>
            <w:vMerge/>
            <w:tcBorders>
              <w:left w:val="single" w:sz="4" w:space="0" w:color="auto"/>
              <w:right w:val="single" w:sz="4" w:space="0" w:color="auto"/>
            </w:tcBorders>
            <w:vAlign w:val="center"/>
          </w:tcPr>
          <w:p w14:paraId="1AF01CAC"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888B09B"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12</w:t>
            </w:r>
          </w:p>
        </w:tc>
        <w:tc>
          <w:tcPr>
            <w:tcW w:w="2292" w:type="dxa"/>
            <w:tcBorders>
              <w:top w:val="single" w:sz="4" w:space="0" w:color="auto"/>
              <w:left w:val="single" w:sz="4" w:space="0" w:color="auto"/>
              <w:bottom w:val="single" w:sz="4" w:space="0" w:color="auto"/>
              <w:right w:val="single" w:sz="4" w:space="0" w:color="auto"/>
            </w:tcBorders>
          </w:tcPr>
          <w:p w14:paraId="7EEBCDAC"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73E357F"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47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8972645"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55</w:t>
            </w:r>
          </w:p>
        </w:tc>
      </w:tr>
      <w:tr w:rsidR="00730A25" w:rsidRPr="00585CCD" w14:paraId="7FD2EA87"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77F1C859"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1A00368"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24</w:t>
            </w:r>
          </w:p>
        </w:tc>
        <w:tc>
          <w:tcPr>
            <w:tcW w:w="2292" w:type="dxa"/>
            <w:tcBorders>
              <w:top w:val="single" w:sz="4" w:space="0" w:color="auto"/>
              <w:left w:val="single" w:sz="4" w:space="0" w:color="auto"/>
              <w:bottom w:val="single" w:sz="4" w:space="0" w:color="auto"/>
              <w:right w:val="single" w:sz="4" w:space="0" w:color="auto"/>
            </w:tcBorders>
          </w:tcPr>
          <w:p w14:paraId="42AF7709"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0766E55"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40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A739975"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50</w:t>
            </w:r>
          </w:p>
        </w:tc>
      </w:tr>
      <w:tr w:rsidR="00730A25" w:rsidRPr="00585CCD" w14:paraId="00E40CAC"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597C32C1" w14:textId="77777777" w:rsidR="00730A25" w:rsidRPr="00585CCD" w:rsidRDefault="00730A25" w:rsidP="005B45A5">
            <w:pPr>
              <w:tabs>
                <w:tab w:val="clear" w:pos="567"/>
              </w:tabs>
              <w:spacing w:line="240" w:lineRule="auto"/>
              <w:rPr>
                <w:color w:val="000000" w:themeColor="text1"/>
                <w:szCs w:val="22"/>
              </w:rPr>
            </w:pPr>
            <w:r w:rsidRPr="00585CCD">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0CB3FDBE"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701A1D84"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4EB3356"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E1D30C0"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36***</w:t>
            </w:r>
          </w:p>
        </w:tc>
      </w:tr>
      <w:tr w:rsidR="00730A25" w:rsidRPr="00585CCD" w14:paraId="34ABC6DD" w14:textId="77777777" w:rsidTr="00D369A2">
        <w:trPr>
          <w:cantSplit/>
        </w:trPr>
        <w:tc>
          <w:tcPr>
            <w:tcW w:w="1225" w:type="dxa"/>
            <w:vMerge/>
            <w:tcBorders>
              <w:left w:val="single" w:sz="4" w:space="0" w:color="auto"/>
              <w:right w:val="single" w:sz="4" w:space="0" w:color="auto"/>
            </w:tcBorders>
            <w:vAlign w:val="center"/>
          </w:tcPr>
          <w:p w14:paraId="47C6CA92"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05623B3"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73A4551A"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261C6CD"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C145FCA"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44***</w:t>
            </w:r>
          </w:p>
        </w:tc>
      </w:tr>
      <w:tr w:rsidR="00730A25" w:rsidRPr="00585CCD" w14:paraId="2DACBA87" w14:textId="77777777" w:rsidTr="00D369A2">
        <w:trPr>
          <w:cantSplit/>
        </w:trPr>
        <w:tc>
          <w:tcPr>
            <w:tcW w:w="1225" w:type="dxa"/>
            <w:vMerge/>
            <w:tcBorders>
              <w:left w:val="single" w:sz="4" w:space="0" w:color="auto"/>
              <w:right w:val="single" w:sz="4" w:space="0" w:color="auto"/>
            </w:tcBorders>
            <w:vAlign w:val="center"/>
          </w:tcPr>
          <w:p w14:paraId="3CF8EE38"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4D79D55"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12</w:t>
            </w:r>
          </w:p>
        </w:tc>
        <w:tc>
          <w:tcPr>
            <w:tcW w:w="2292" w:type="dxa"/>
            <w:tcBorders>
              <w:top w:val="single" w:sz="4" w:space="0" w:color="auto"/>
              <w:left w:val="single" w:sz="4" w:space="0" w:color="auto"/>
              <w:bottom w:val="single" w:sz="4" w:space="0" w:color="auto"/>
              <w:right w:val="single" w:sz="4" w:space="0" w:color="auto"/>
            </w:tcBorders>
          </w:tcPr>
          <w:p w14:paraId="4EBB8831"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B649021"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BF9EAAD"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39</w:t>
            </w:r>
          </w:p>
        </w:tc>
      </w:tr>
      <w:tr w:rsidR="00730A25" w:rsidRPr="00585CCD" w14:paraId="29E5840F"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567C920D"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3FBE1BB"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24</w:t>
            </w:r>
          </w:p>
        </w:tc>
        <w:tc>
          <w:tcPr>
            <w:tcW w:w="2292" w:type="dxa"/>
            <w:tcBorders>
              <w:top w:val="single" w:sz="4" w:space="0" w:color="auto"/>
              <w:left w:val="single" w:sz="4" w:space="0" w:color="auto"/>
              <w:bottom w:val="single" w:sz="4" w:space="0" w:color="auto"/>
              <w:right w:val="single" w:sz="4" w:space="0" w:color="auto"/>
            </w:tcBorders>
          </w:tcPr>
          <w:p w14:paraId="710F70B6"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863F5A4"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DD39AC7"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40</w:t>
            </w:r>
          </w:p>
        </w:tc>
      </w:tr>
      <w:tr w:rsidR="00730A25" w:rsidRPr="00585CCD" w14:paraId="4332C3B0"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6507FD07" w14:textId="77777777" w:rsidR="00730A25" w:rsidRPr="00585CCD" w:rsidRDefault="00730A25" w:rsidP="005B45A5">
            <w:pPr>
              <w:tabs>
                <w:tab w:val="clear" w:pos="567"/>
              </w:tabs>
              <w:spacing w:line="240" w:lineRule="auto"/>
              <w:rPr>
                <w:color w:val="000000" w:themeColor="text1"/>
                <w:szCs w:val="22"/>
              </w:rPr>
            </w:pPr>
            <w:r w:rsidRPr="00585CCD">
              <w:rPr>
                <w:color w:val="000000" w:themeColor="text1"/>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7E82DD9D"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7D7CDBB3"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3</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A05520C"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10**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9295F1D"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17***</w:t>
            </w:r>
          </w:p>
        </w:tc>
      </w:tr>
      <w:tr w:rsidR="00730A25" w:rsidRPr="00585CCD" w14:paraId="12BF1A3C" w14:textId="77777777" w:rsidTr="00D369A2">
        <w:trPr>
          <w:cantSplit/>
        </w:trPr>
        <w:tc>
          <w:tcPr>
            <w:tcW w:w="1225" w:type="dxa"/>
            <w:vMerge/>
            <w:tcBorders>
              <w:left w:val="single" w:sz="4" w:space="0" w:color="auto"/>
              <w:right w:val="single" w:sz="4" w:space="0" w:color="auto"/>
            </w:tcBorders>
            <w:vAlign w:val="center"/>
          </w:tcPr>
          <w:p w14:paraId="0D89FD00"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1BB961C"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147A70FD"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84D51F6"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14***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94E0FC1"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22***</w:t>
            </w:r>
          </w:p>
        </w:tc>
      </w:tr>
      <w:tr w:rsidR="00730A25" w:rsidRPr="00585CCD" w14:paraId="464E18BF" w14:textId="77777777" w:rsidTr="00D369A2">
        <w:trPr>
          <w:cantSplit/>
        </w:trPr>
        <w:tc>
          <w:tcPr>
            <w:tcW w:w="1225" w:type="dxa"/>
            <w:vMerge/>
            <w:tcBorders>
              <w:left w:val="single" w:sz="4" w:space="0" w:color="auto"/>
              <w:right w:val="single" w:sz="4" w:space="0" w:color="auto"/>
            </w:tcBorders>
            <w:vAlign w:val="center"/>
          </w:tcPr>
          <w:p w14:paraId="485E2F56"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04AD147"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12</w:t>
            </w:r>
          </w:p>
        </w:tc>
        <w:tc>
          <w:tcPr>
            <w:tcW w:w="2292" w:type="dxa"/>
            <w:tcBorders>
              <w:top w:val="single" w:sz="4" w:space="0" w:color="auto"/>
              <w:left w:val="single" w:sz="4" w:space="0" w:color="auto"/>
              <w:bottom w:val="single" w:sz="4" w:space="0" w:color="auto"/>
              <w:right w:val="single" w:sz="4" w:space="0" w:color="auto"/>
            </w:tcBorders>
          </w:tcPr>
          <w:p w14:paraId="314B853C"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9430C9D"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18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C47B741"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27</w:t>
            </w:r>
          </w:p>
        </w:tc>
      </w:tr>
      <w:tr w:rsidR="00730A25" w:rsidRPr="00585CCD" w14:paraId="6187026B"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3D1832F3" w14:textId="77777777" w:rsidR="00730A25" w:rsidRPr="00585CCD" w:rsidRDefault="00730A25" w:rsidP="005B45A5">
            <w:pPr>
              <w:tabs>
                <w:tab w:val="clear" w:pos="567"/>
              </w:tabs>
              <w:spacing w:line="240" w:lineRule="auto"/>
              <w:rPr>
                <w:color w:val="000000" w:themeColor="text1"/>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4676CC4" w14:textId="77777777" w:rsidR="00730A25" w:rsidRPr="00585CCD" w:rsidRDefault="00730A25" w:rsidP="005B45A5">
            <w:pPr>
              <w:tabs>
                <w:tab w:val="clear" w:pos="567"/>
              </w:tabs>
              <w:spacing w:line="240" w:lineRule="auto"/>
              <w:jc w:val="center"/>
              <w:rPr>
                <w:color w:val="000000" w:themeColor="text1"/>
                <w:szCs w:val="22"/>
              </w:rPr>
            </w:pPr>
            <w:r w:rsidRPr="00585CCD">
              <w:rPr>
                <w:color w:val="000000" w:themeColor="text1"/>
              </w:rPr>
              <w:t>Maand 24</w:t>
            </w:r>
          </w:p>
        </w:tc>
        <w:tc>
          <w:tcPr>
            <w:tcW w:w="2292" w:type="dxa"/>
            <w:tcBorders>
              <w:top w:val="single" w:sz="4" w:space="0" w:color="auto"/>
              <w:left w:val="single" w:sz="4" w:space="0" w:color="auto"/>
              <w:bottom w:val="single" w:sz="4" w:space="0" w:color="auto"/>
              <w:right w:val="single" w:sz="4" w:space="0" w:color="auto"/>
            </w:tcBorders>
          </w:tcPr>
          <w:p w14:paraId="6EC488E5"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4C4B667"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17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9962E9D" w14:textId="77777777" w:rsidR="00730A25" w:rsidRPr="00585CCD" w:rsidRDefault="00730A25" w:rsidP="005B45A5">
            <w:pPr>
              <w:tabs>
                <w:tab w:val="clear" w:pos="567"/>
              </w:tabs>
              <w:spacing w:line="240" w:lineRule="auto"/>
              <w:jc w:val="center"/>
              <w:rPr>
                <w:rFonts w:eastAsia="MS Mincho"/>
                <w:color w:val="000000" w:themeColor="text1"/>
                <w:szCs w:val="22"/>
              </w:rPr>
            </w:pPr>
            <w:r w:rsidRPr="00585CCD">
              <w:rPr>
                <w:color w:val="000000" w:themeColor="text1"/>
              </w:rPr>
              <w:t>26</w:t>
            </w:r>
          </w:p>
        </w:tc>
      </w:tr>
      <w:tr w:rsidR="00730A25" w:rsidRPr="00585CCD" w14:paraId="7CD1F698" w14:textId="77777777" w:rsidTr="00D369A2">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1374A45B"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ORAL Step: Patiënten met onvoldoende respons op TNF-remmers</w:t>
            </w:r>
          </w:p>
        </w:tc>
      </w:tr>
      <w:tr w:rsidR="00730A25" w:rsidRPr="00585CCD" w14:paraId="340784B5" w14:textId="77777777" w:rsidTr="00D369A2">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1DEE269F"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544C6FE9"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136E28CC"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Placebo + MTX</w:t>
            </w:r>
          </w:p>
          <w:p w14:paraId="041FC3D9"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N=132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1A915FA"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 xml:space="preserve">Tofacitinib </w:t>
            </w:r>
            <w:r w:rsidR="00AE2031" w:rsidRPr="00585CCD">
              <w:rPr>
                <w:b/>
                <w:color w:val="000000" w:themeColor="text1"/>
                <w:sz w:val="22"/>
              </w:rPr>
              <w:t xml:space="preserve">5 mg </w:t>
            </w:r>
            <w:r w:rsidRPr="00585CCD">
              <w:rPr>
                <w:b/>
                <w:color w:val="000000" w:themeColor="text1"/>
                <w:sz w:val="22"/>
              </w:rPr>
              <w:t>tweemaal daags</w:t>
            </w:r>
          </w:p>
          <w:p w14:paraId="5EBCEFDC"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 xml:space="preserve"> + MTX</w:t>
            </w:r>
          </w:p>
          <w:p w14:paraId="114AB52C"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N=133</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A152230"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 xml:space="preserve">Tofacitinib </w:t>
            </w:r>
            <w:r w:rsidR="00AE2031" w:rsidRPr="00585CCD">
              <w:rPr>
                <w:b/>
                <w:color w:val="000000" w:themeColor="text1"/>
                <w:sz w:val="22"/>
              </w:rPr>
              <w:t xml:space="preserve">10 mg </w:t>
            </w:r>
            <w:r w:rsidRPr="00585CCD">
              <w:rPr>
                <w:b/>
                <w:color w:val="000000" w:themeColor="text1"/>
                <w:sz w:val="22"/>
              </w:rPr>
              <w:t>tweemaal daags</w:t>
            </w:r>
          </w:p>
          <w:p w14:paraId="17CD770A"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 xml:space="preserve"> + MTX</w:t>
            </w:r>
          </w:p>
          <w:p w14:paraId="405C67D1" w14:textId="77777777" w:rsidR="00730A25" w:rsidRPr="00585CCD" w:rsidRDefault="00730A25" w:rsidP="005B45A5">
            <w:pPr>
              <w:pStyle w:val="TableTextCentered"/>
              <w:rPr>
                <w:b/>
                <w:color w:val="000000" w:themeColor="text1"/>
                <w:sz w:val="22"/>
                <w:szCs w:val="22"/>
              </w:rPr>
            </w:pPr>
            <w:r w:rsidRPr="00585CCD">
              <w:rPr>
                <w:b/>
                <w:color w:val="000000" w:themeColor="text1"/>
                <w:sz w:val="22"/>
              </w:rPr>
              <w:t>N=134</w:t>
            </w:r>
          </w:p>
        </w:tc>
      </w:tr>
      <w:tr w:rsidR="00730A25" w:rsidRPr="00585CCD" w14:paraId="105B1C2A"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1F7AEE0B" w14:textId="77777777" w:rsidR="00730A25" w:rsidRPr="00585CCD" w:rsidRDefault="00730A25" w:rsidP="00D369A2">
            <w:pPr>
              <w:pStyle w:val="TableText"/>
              <w:rPr>
                <w:rFonts w:cs="Times New Roman"/>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4A0AF11D" w14:textId="77777777" w:rsidR="00730A25" w:rsidRPr="00585CCD" w:rsidRDefault="00730A25" w:rsidP="00D369A2">
            <w:pPr>
              <w:pStyle w:val="TableT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20D0CC90" w14:textId="77777777" w:rsidR="00730A25" w:rsidRPr="00585CCD" w:rsidRDefault="00730A25" w:rsidP="00D369A2">
            <w:pPr>
              <w:pStyle w:val="TableTextCentered"/>
              <w:rPr>
                <w:color w:val="000000" w:themeColor="text1"/>
                <w:sz w:val="22"/>
                <w:szCs w:val="22"/>
              </w:rPr>
            </w:pPr>
            <w:r w:rsidRPr="00585CCD">
              <w:rPr>
                <w:color w:val="000000" w:themeColor="text1"/>
                <w:sz w:val="22"/>
              </w:rPr>
              <w:t>24</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54480CA" w14:textId="77777777" w:rsidR="00730A25" w:rsidRPr="00585CCD" w:rsidRDefault="00730A25" w:rsidP="00D369A2">
            <w:pPr>
              <w:pStyle w:val="TableTextCentered"/>
              <w:rPr>
                <w:color w:val="000000" w:themeColor="text1"/>
                <w:sz w:val="22"/>
                <w:szCs w:val="22"/>
              </w:rPr>
            </w:pPr>
            <w:r w:rsidRPr="00585CCD">
              <w:rPr>
                <w:color w:val="000000" w:themeColor="text1"/>
                <w:sz w:val="22"/>
              </w:rPr>
              <w:t>41*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00D7C02" w14:textId="77777777" w:rsidR="00730A25" w:rsidRPr="00585CCD" w:rsidRDefault="00730A25" w:rsidP="00D369A2">
            <w:pPr>
              <w:pStyle w:val="TableTextCentered"/>
              <w:rPr>
                <w:color w:val="000000" w:themeColor="text1"/>
                <w:sz w:val="22"/>
                <w:szCs w:val="22"/>
              </w:rPr>
            </w:pPr>
            <w:r w:rsidRPr="00585CCD">
              <w:rPr>
                <w:color w:val="000000" w:themeColor="text1"/>
                <w:sz w:val="22"/>
              </w:rPr>
              <w:t>48***</w:t>
            </w:r>
          </w:p>
        </w:tc>
      </w:tr>
      <w:tr w:rsidR="00730A25" w:rsidRPr="00585CCD" w14:paraId="6DE95A38" w14:textId="77777777" w:rsidTr="00D369A2">
        <w:trPr>
          <w:cantSplit/>
        </w:trPr>
        <w:tc>
          <w:tcPr>
            <w:tcW w:w="1225" w:type="dxa"/>
            <w:vMerge/>
            <w:tcBorders>
              <w:left w:val="single" w:sz="4" w:space="0" w:color="auto"/>
              <w:right w:val="single" w:sz="4" w:space="0" w:color="auto"/>
            </w:tcBorders>
            <w:vAlign w:val="center"/>
          </w:tcPr>
          <w:p w14:paraId="12543D05" w14:textId="77777777" w:rsidR="00730A25" w:rsidRPr="00585CCD" w:rsidRDefault="00730A25" w:rsidP="00D369A2">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4B5A06A" w14:textId="77777777" w:rsidR="00730A25" w:rsidRPr="00585CCD" w:rsidRDefault="00730A25" w:rsidP="00D369A2">
            <w:pPr>
              <w:pStyle w:val="TableT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06D7D3CF" w14:textId="77777777" w:rsidR="00730A25" w:rsidRPr="00585CCD" w:rsidRDefault="00730A25" w:rsidP="00D369A2">
            <w:pPr>
              <w:pStyle w:val="TableTextCentered"/>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0E562C0" w14:textId="77777777" w:rsidR="00730A25" w:rsidRPr="00585CCD" w:rsidRDefault="00730A25" w:rsidP="00D369A2">
            <w:pPr>
              <w:pStyle w:val="TableTextCentered"/>
              <w:rPr>
                <w:color w:val="000000" w:themeColor="text1"/>
                <w:sz w:val="22"/>
                <w:szCs w:val="22"/>
              </w:rPr>
            </w:pPr>
            <w:r w:rsidRPr="00585CCD">
              <w:rPr>
                <w:color w:val="000000" w:themeColor="text1"/>
                <w:sz w:val="22"/>
              </w:rPr>
              <w:t>51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B0A1C38" w14:textId="77777777" w:rsidR="00730A25" w:rsidRPr="00585CCD" w:rsidRDefault="00730A25" w:rsidP="00D369A2">
            <w:pPr>
              <w:pStyle w:val="TableTextCentered"/>
              <w:rPr>
                <w:color w:val="000000" w:themeColor="text1"/>
                <w:sz w:val="22"/>
                <w:szCs w:val="22"/>
              </w:rPr>
            </w:pPr>
            <w:r w:rsidRPr="00585CCD">
              <w:rPr>
                <w:color w:val="000000" w:themeColor="text1"/>
                <w:sz w:val="22"/>
              </w:rPr>
              <w:t>54</w:t>
            </w:r>
          </w:p>
        </w:tc>
      </w:tr>
      <w:tr w:rsidR="00730A25" w:rsidRPr="00585CCD" w14:paraId="4AAC8D74"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2C371A4B" w14:textId="77777777" w:rsidR="00730A25" w:rsidRPr="00585CCD" w:rsidRDefault="00730A25" w:rsidP="00D369A2">
            <w:pPr>
              <w:pStyle w:val="TableText"/>
              <w:rPr>
                <w:rFonts w:cs="Times New Roman"/>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58F88423" w14:textId="77777777" w:rsidR="00730A25" w:rsidRPr="00585CCD" w:rsidRDefault="00730A25" w:rsidP="00D369A2">
            <w:pPr>
              <w:pStyle w:val="TableT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50F22B33" w14:textId="77777777" w:rsidR="00730A25" w:rsidRPr="00585CCD" w:rsidRDefault="00730A25" w:rsidP="00D369A2">
            <w:pPr>
              <w:pStyle w:val="TableTextCentered"/>
              <w:rPr>
                <w:color w:val="000000" w:themeColor="text1"/>
                <w:sz w:val="22"/>
                <w:szCs w:val="22"/>
              </w:rPr>
            </w:pPr>
            <w:r w:rsidRPr="00585CCD">
              <w:rPr>
                <w:color w:val="000000" w:themeColor="text1"/>
                <w:sz w:val="22"/>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570205C" w14:textId="77777777" w:rsidR="00730A25" w:rsidRPr="00585CCD" w:rsidRDefault="00730A25" w:rsidP="00D369A2">
            <w:pPr>
              <w:pStyle w:val="TableTextCentered"/>
              <w:rPr>
                <w:color w:val="000000" w:themeColor="text1"/>
                <w:sz w:val="22"/>
                <w:szCs w:val="22"/>
              </w:rPr>
            </w:pPr>
            <w:r w:rsidRPr="00585CCD">
              <w:rPr>
                <w:color w:val="000000" w:themeColor="text1"/>
                <w:sz w:val="22"/>
              </w:rPr>
              <w:t>26***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9966BA5" w14:textId="77777777" w:rsidR="00730A25" w:rsidRPr="00585CCD" w:rsidRDefault="00730A25" w:rsidP="00D369A2">
            <w:pPr>
              <w:pStyle w:val="TableTextCentered"/>
              <w:rPr>
                <w:color w:val="000000" w:themeColor="text1"/>
                <w:sz w:val="22"/>
                <w:szCs w:val="22"/>
              </w:rPr>
            </w:pPr>
            <w:r w:rsidRPr="00585CCD">
              <w:rPr>
                <w:color w:val="000000" w:themeColor="text1"/>
                <w:sz w:val="22"/>
              </w:rPr>
              <w:t>28***</w:t>
            </w:r>
          </w:p>
        </w:tc>
      </w:tr>
      <w:tr w:rsidR="00730A25" w:rsidRPr="00585CCD" w14:paraId="3EAFF4C4" w14:textId="77777777" w:rsidTr="00D369A2">
        <w:trPr>
          <w:cantSplit/>
        </w:trPr>
        <w:tc>
          <w:tcPr>
            <w:tcW w:w="1225" w:type="dxa"/>
            <w:vMerge/>
            <w:tcBorders>
              <w:left w:val="single" w:sz="4" w:space="0" w:color="auto"/>
              <w:right w:val="single" w:sz="4" w:space="0" w:color="auto"/>
            </w:tcBorders>
            <w:vAlign w:val="center"/>
          </w:tcPr>
          <w:p w14:paraId="58BB8649" w14:textId="77777777" w:rsidR="00730A25" w:rsidRPr="00585CCD" w:rsidRDefault="00730A25" w:rsidP="00D369A2">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D1B94FC" w14:textId="77777777" w:rsidR="00730A25" w:rsidRPr="00585CCD" w:rsidRDefault="00730A25" w:rsidP="00D369A2">
            <w:pPr>
              <w:pStyle w:val="TableT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162F41B2" w14:textId="77777777" w:rsidR="00730A25" w:rsidRPr="00585CCD" w:rsidRDefault="00730A25" w:rsidP="00D369A2">
            <w:pPr>
              <w:pStyle w:val="TableTextCentered"/>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DF7FB58" w14:textId="77777777" w:rsidR="00730A25" w:rsidRPr="00585CCD" w:rsidRDefault="00730A25" w:rsidP="00D369A2">
            <w:pPr>
              <w:pStyle w:val="TableTextCentered"/>
              <w:rPr>
                <w:color w:val="000000" w:themeColor="text1"/>
                <w:sz w:val="22"/>
                <w:szCs w:val="22"/>
              </w:rPr>
            </w:pPr>
            <w:r w:rsidRPr="00585CCD">
              <w:rPr>
                <w:color w:val="000000" w:themeColor="text1"/>
                <w:sz w:val="22"/>
              </w:rPr>
              <w:t>37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D7222DB" w14:textId="77777777" w:rsidR="00730A25" w:rsidRPr="00585CCD" w:rsidRDefault="00730A25" w:rsidP="00D369A2">
            <w:pPr>
              <w:pStyle w:val="TableTextCentered"/>
              <w:rPr>
                <w:color w:val="000000" w:themeColor="text1"/>
                <w:sz w:val="22"/>
                <w:szCs w:val="22"/>
              </w:rPr>
            </w:pPr>
            <w:r w:rsidRPr="00585CCD">
              <w:rPr>
                <w:color w:val="000000" w:themeColor="text1"/>
                <w:sz w:val="22"/>
              </w:rPr>
              <w:t>30</w:t>
            </w:r>
          </w:p>
        </w:tc>
      </w:tr>
      <w:tr w:rsidR="00730A25" w:rsidRPr="00585CCD" w14:paraId="2CB7DCDD" w14:textId="77777777" w:rsidTr="00D369A2">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7F4DC86F" w14:textId="77777777" w:rsidR="00730A25" w:rsidRPr="00585CCD" w:rsidRDefault="00730A25" w:rsidP="00D369A2">
            <w:pPr>
              <w:pStyle w:val="TableText"/>
              <w:rPr>
                <w:rFonts w:cs="Times New Roman"/>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660F443B" w14:textId="77777777" w:rsidR="00730A25" w:rsidRPr="00585CCD" w:rsidRDefault="00730A25" w:rsidP="00D369A2">
            <w:pPr>
              <w:pStyle w:val="TableText"/>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72B979A6" w14:textId="77777777" w:rsidR="00730A25" w:rsidRPr="00585CCD" w:rsidRDefault="00730A25" w:rsidP="00D369A2">
            <w:pPr>
              <w:pStyle w:val="TableTextCentered"/>
              <w:rPr>
                <w:color w:val="000000" w:themeColor="text1"/>
                <w:sz w:val="22"/>
                <w:szCs w:val="22"/>
              </w:rPr>
            </w:pPr>
            <w:r w:rsidRPr="00585CCD">
              <w:rPr>
                <w:color w:val="000000" w:themeColor="text1"/>
                <w:sz w:val="22"/>
              </w:rPr>
              <w:t>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07CDCED" w14:textId="77777777" w:rsidR="00730A25" w:rsidRPr="00585CCD" w:rsidRDefault="00730A25" w:rsidP="00D369A2">
            <w:pPr>
              <w:pStyle w:val="TableTextCentered"/>
              <w:rPr>
                <w:color w:val="000000" w:themeColor="text1"/>
                <w:sz w:val="22"/>
                <w:szCs w:val="22"/>
              </w:rPr>
            </w:pPr>
            <w:r w:rsidRPr="00585CCD">
              <w:rPr>
                <w:color w:val="000000" w:themeColor="text1"/>
                <w:sz w:val="22"/>
              </w:rPr>
              <w:t>14***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134413E" w14:textId="77777777" w:rsidR="00730A25" w:rsidRPr="00585CCD" w:rsidRDefault="00730A25" w:rsidP="00D369A2">
            <w:pPr>
              <w:pStyle w:val="TableTextCentered"/>
              <w:rPr>
                <w:color w:val="000000" w:themeColor="text1"/>
                <w:sz w:val="22"/>
                <w:szCs w:val="22"/>
              </w:rPr>
            </w:pPr>
            <w:r w:rsidRPr="00585CCD">
              <w:rPr>
                <w:color w:val="000000" w:themeColor="text1"/>
                <w:sz w:val="22"/>
              </w:rPr>
              <w:t>10*</w:t>
            </w:r>
          </w:p>
        </w:tc>
      </w:tr>
      <w:tr w:rsidR="00730A25" w:rsidRPr="00585CCD" w14:paraId="5AF0F303"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24A0CEFF" w14:textId="77777777" w:rsidR="00730A25" w:rsidRPr="00585CCD" w:rsidRDefault="00730A25" w:rsidP="00D369A2">
            <w:pPr>
              <w:pStyle w:val="TableText"/>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831D5C4" w14:textId="77777777" w:rsidR="00730A25" w:rsidRPr="00585CCD" w:rsidRDefault="00730A25" w:rsidP="00D369A2">
            <w:pPr>
              <w:pStyle w:val="TableText"/>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tcPr>
          <w:p w14:paraId="3AE2A4D5" w14:textId="77777777" w:rsidR="00730A25" w:rsidRPr="00585CCD" w:rsidRDefault="00730A25" w:rsidP="00D369A2">
            <w:pPr>
              <w:pStyle w:val="TableTextCentered"/>
              <w:rPr>
                <w:color w:val="000000" w:themeColor="text1"/>
                <w:sz w:val="22"/>
                <w:szCs w:val="22"/>
              </w:rPr>
            </w:pPr>
            <w:r w:rsidRPr="00585CCD">
              <w:rPr>
                <w:color w:val="000000" w:themeColor="text1"/>
                <w:sz w:val="22"/>
              </w:rPr>
              <w:t>N.v.t.</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3DA570C" w14:textId="77777777" w:rsidR="00730A25" w:rsidRPr="00585CCD" w:rsidRDefault="00730A25" w:rsidP="00D369A2">
            <w:pPr>
              <w:pStyle w:val="TableTextCentered"/>
              <w:rPr>
                <w:color w:val="000000" w:themeColor="text1"/>
                <w:sz w:val="22"/>
                <w:szCs w:val="22"/>
              </w:rPr>
            </w:pPr>
            <w:r w:rsidRPr="00585CCD">
              <w:rPr>
                <w:color w:val="000000" w:themeColor="text1"/>
                <w:sz w:val="22"/>
              </w:rPr>
              <w:t>16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A4A2EC5" w14:textId="77777777" w:rsidR="00730A25" w:rsidRPr="00585CCD" w:rsidRDefault="00730A25" w:rsidP="00D369A2">
            <w:pPr>
              <w:pStyle w:val="TableTextCentered"/>
              <w:rPr>
                <w:color w:val="000000" w:themeColor="text1"/>
                <w:sz w:val="22"/>
                <w:szCs w:val="22"/>
              </w:rPr>
            </w:pPr>
            <w:r w:rsidRPr="00585CCD">
              <w:rPr>
                <w:color w:val="000000" w:themeColor="text1"/>
                <w:sz w:val="22"/>
              </w:rPr>
              <w:t>16</w:t>
            </w:r>
          </w:p>
        </w:tc>
      </w:tr>
      <w:tr w:rsidR="00730A25" w:rsidRPr="00585CCD" w14:paraId="024447B8" w14:textId="77777777" w:rsidTr="00D369A2">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68A7A3D0"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ORAL Start: MTX-naïef</w:t>
            </w:r>
          </w:p>
        </w:tc>
      </w:tr>
      <w:tr w:rsidR="00730A25" w:rsidRPr="00585CCD" w14:paraId="3133B567" w14:textId="77777777" w:rsidTr="00D369A2">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10801991"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1D617A3D"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vAlign w:val="center"/>
          </w:tcPr>
          <w:p w14:paraId="3F9B473C"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MTX</w:t>
            </w:r>
          </w:p>
          <w:p w14:paraId="430890CE"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N=184</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AA7F7AB"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Tofacitinib</w:t>
            </w:r>
            <w:r w:rsidR="00AE2031" w:rsidRPr="00585CCD">
              <w:rPr>
                <w:b/>
                <w:color w:val="000000" w:themeColor="text1"/>
                <w:sz w:val="22"/>
              </w:rPr>
              <w:t xml:space="preserve"> 5 mg</w:t>
            </w:r>
            <w:r w:rsidRPr="00585CCD">
              <w:rPr>
                <w:b/>
                <w:color w:val="000000" w:themeColor="text1"/>
                <w:sz w:val="22"/>
              </w:rPr>
              <w:t xml:space="preserve"> tweemaal daags</w:t>
            </w:r>
            <w:r w:rsidRPr="00585CCD">
              <w:rPr>
                <w:color w:val="000000" w:themeColor="text1"/>
                <w:sz w:val="22"/>
              </w:rPr>
              <w:t xml:space="preserve"> </w:t>
            </w:r>
            <w:r w:rsidRPr="00585CCD">
              <w:rPr>
                <w:b/>
                <w:color w:val="000000" w:themeColor="text1"/>
                <w:sz w:val="22"/>
              </w:rPr>
              <w:t>monotherapie</w:t>
            </w:r>
          </w:p>
          <w:p w14:paraId="58D523E0"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N=370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3CE3088"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 xml:space="preserve">Tofacitinib </w:t>
            </w:r>
            <w:r w:rsidR="00AE2031" w:rsidRPr="00585CCD">
              <w:rPr>
                <w:b/>
                <w:color w:val="000000" w:themeColor="text1"/>
                <w:sz w:val="22"/>
              </w:rPr>
              <w:t xml:space="preserve">10 mg </w:t>
            </w:r>
            <w:r w:rsidRPr="00585CCD">
              <w:rPr>
                <w:b/>
                <w:color w:val="000000" w:themeColor="text1"/>
                <w:sz w:val="22"/>
              </w:rPr>
              <w:t>tweemaal daags</w:t>
            </w:r>
          </w:p>
          <w:p w14:paraId="182870F4"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monotherapie</w:t>
            </w:r>
          </w:p>
          <w:p w14:paraId="6282062C" w14:textId="77777777" w:rsidR="00730A25" w:rsidRPr="00585CCD" w:rsidRDefault="00730A25" w:rsidP="00D369A2">
            <w:pPr>
              <w:pStyle w:val="TableTextCentered"/>
              <w:keepNext/>
              <w:keepLines/>
              <w:rPr>
                <w:b/>
                <w:color w:val="000000" w:themeColor="text1"/>
                <w:sz w:val="22"/>
                <w:szCs w:val="22"/>
              </w:rPr>
            </w:pPr>
            <w:r w:rsidRPr="00585CCD">
              <w:rPr>
                <w:b/>
                <w:color w:val="000000" w:themeColor="text1"/>
                <w:sz w:val="22"/>
              </w:rPr>
              <w:t>N=394</w:t>
            </w:r>
          </w:p>
        </w:tc>
      </w:tr>
      <w:tr w:rsidR="00730A25" w:rsidRPr="00585CCD" w14:paraId="116DCC4B"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27C30E15" w14:textId="77777777" w:rsidR="00730A25" w:rsidRPr="00585CCD" w:rsidRDefault="00730A25" w:rsidP="00D369A2">
            <w:pPr>
              <w:pStyle w:val="TableText"/>
              <w:keepNext/>
              <w:keepLines/>
              <w:rPr>
                <w:rFonts w:cs="Times New Roman"/>
                <w:color w:val="000000" w:themeColor="text1"/>
                <w:sz w:val="22"/>
                <w:szCs w:val="22"/>
              </w:rPr>
            </w:pPr>
            <w:r w:rsidRPr="00585CCD">
              <w:rPr>
                <w:color w:val="000000" w:themeColor="text1"/>
                <w:sz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00FFF10F"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75CF6D1D"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52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199F93C"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69***</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AFB3003"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77***</w:t>
            </w:r>
          </w:p>
        </w:tc>
      </w:tr>
      <w:tr w:rsidR="00730A25" w:rsidRPr="00585CCD" w14:paraId="569904E9" w14:textId="77777777" w:rsidTr="00D369A2">
        <w:trPr>
          <w:cantSplit/>
        </w:trPr>
        <w:tc>
          <w:tcPr>
            <w:tcW w:w="1225" w:type="dxa"/>
            <w:vMerge/>
            <w:tcBorders>
              <w:left w:val="single" w:sz="4" w:space="0" w:color="auto"/>
              <w:right w:val="single" w:sz="4" w:space="0" w:color="auto"/>
            </w:tcBorders>
            <w:vAlign w:val="center"/>
          </w:tcPr>
          <w:p w14:paraId="3C430D9F"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36E6553"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6D3215D0"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51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57BC5B9"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71***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85D191B"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75***</w:t>
            </w:r>
          </w:p>
        </w:tc>
      </w:tr>
      <w:tr w:rsidR="00730A25" w:rsidRPr="00585CCD" w14:paraId="4AC3379E" w14:textId="77777777" w:rsidTr="00D369A2">
        <w:trPr>
          <w:cantSplit/>
        </w:trPr>
        <w:tc>
          <w:tcPr>
            <w:tcW w:w="1225" w:type="dxa"/>
            <w:vMerge/>
            <w:tcBorders>
              <w:left w:val="single" w:sz="4" w:space="0" w:color="auto"/>
              <w:right w:val="single" w:sz="4" w:space="0" w:color="auto"/>
            </w:tcBorders>
            <w:vAlign w:val="center"/>
          </w:tcPr>
          <w:p w14:paraId="475E5242"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886923C"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vAlign w:val="center"/>
          </w:tcPr>
          <w:p w14:paraId="2DA4BC9F"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51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3E4FBC7"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67**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29BB6DE"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71***</w:t>
            </w:r>
          </w:p>
        </w:tc>
      </w:tr>
      <w:tr w:rsidR="00730A25" w:rsidRPr="00585CCD" w14:paraId="62B5B669"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3E39817D"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F297120"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Maand 24</w:t>
            </w:r>
          </w:p>
        </w:tc>
        <w:tc>
          <w:tcPr>
            <w:tcW w:w="2292" w:type="dxa"/>
            <w:tcBorders>
              <w:top w:val="single" w:sz="4" w:space="0" w:color="auto"/>
              <w:left w:val="single" w:sz="4" w:space="0" w:color="auto"/>
              <w:bottom w:val="single" w:sz="4" w:space="0" w:color="auto"/>
              <w:right w:val="single" w:sz="4" w:space="0" w:color="auto"/>
            </w:tcBorders>
            <w:vAlign w:val="center"/>
          </w:tcPr>
          <w:p w14:paraId="33E5B4DD"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42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E584CC4"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63***</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C85C3CE" w14:textId="77777777" w:rsidR="00730A25" w:rsidRPr="00585CCD" w:rsidRDefault="00730A25" w:rsidP="00D369A2">
            <w:pPr>
              <w:pStyle w:val="TableText"/>
              <w:keepNext/>
              <w:keepLines/>
              <w:jc w:val="center"/>
              <w:rPr>
                <w:rFonts w:cs="Times New Roman"/>
                <w:color w:val="000000" w:themeColor="text1"/>
                <w:sz w:val="22"/>
                <w:szCs w:val="22"/>
              </w:rPr>
            </w:pPr>
            <w:r w:rsidRPr="00585CCD">
              <w:rPr>
                <w:color w:val="000000" w:themeColor="text1"/>
                <w:sz w:val="22"/>
              </w:rPr>
              <w:t>64***</w:t>
            </w:r>
          </w:p>
        </w:tc>
      </w:tr>
      <w:tr w:rsidR="00730A25" w:rsidRPr="00585CCD" w14:paraId="6CAC5066" w14:textId="77777777" w:rsidTr="00D369A2">
        <w:trPr>
          <w:cantSplit/>
        </w:trPr>
        <w:tc>
          <w:tcPr>
            <w:tcW w:w="1225" w:type="dxa"/>
            <w:vMerge w:val="restart"/>
            <w:tcBorders>
              <w:top w:val="single" w:sz="4" w:space="0" w:color="auto"/>
              <w:left w:val="single" w:sz="4" w:space="0" w:color="auto"/>
              <w:right w:val="single" w:sz="4" w:space="0" w:color="auto"/>
            </w:tcBorders>
            <w:vAlign w:val="center"/>
          </w:tcPr>
          <w:p w14:paraId="7023CEA8" w14:textId="77777777" w:rsidR="00730A25" w:rsidRPr="00585CCD" w:rsidRDefault="00730A25" w:rsidP="00D369A2">
            <w:pPr>
              <w:pStyle w:val="TableText"/>
              <w:keepNext/>
              <w:keepLines/>
              <w:widowControl w:val="0"/>
              <w:rPr>
                <w:rFonts w:cs="Times New Roman"/>
                <w:color w:val="000000" w:themeColor="text1"/>
                <w:sz w:val="22"/>
                <w:szCs w:val="22"/>
              </w:rPr>
            </w:pPr>
            <w:r w:rsidRPr="00585CCD">
              <w:rPr>
                <w:color w:val="000000" w:themeColor="text1"/>
                <w:sz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28BBEE2E"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4CAD2AF5"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20</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A55E773"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40***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C9CF694"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49***</w:t>
            </w:r>
          </w:p>
        </w:tc>
      </w:tr>
      <w:tr w:rsidR="00730A25" w:rsidRPr="00585CCD" w14:paraId="1F6E670C" w14:textId="77777777" w:rsidTr="00D369A2">
        <w:trPr>
          <w:cantSplit/>
        </w:trPr>
        <w:tc>
          <w:tcPr>
            <w:tcW w:w="1225" w:type="dxa"/>
            <w:vMerge/>
            <w:tcBorders>
              <w:left w:val="single" w:sz="4" w:space="0" w:color="auto"/>
              <w:right w:val="single" w:sz="4" w:space="0" w:color="auto"/>
            </w:tcBorders>
            <w:vAlign w:val="center"/>
          </w:tcPr>
          <w:p w14:paraId="29954195" w14:textId="77777777" w:rsidR="00730A25" w:rsidRPr="00585CCD" w:rsidRDefault="00730A25" w:rsidP="00D369A2">
            <w:pPr>
              <w:pStyle w:val="TableText"/>
              <w:keepNext/>
              <w:keepLines/>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E01B397"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0253861F"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27</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94CF3B4"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46***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82E332E"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56***</w:t>
            </w:r>
          </w:p>
        </w:tc>
      </w:tr>
      <w:tr w:rsidR="00730A25" w:rsidRPr="00585CCD" w14:paraId="4E636DF2" w14:textId="77777777" w:rsidTr="00D369A2">
        <w:trPr>
          <w:cantSplit/>
        </w:trPr>
        <w:tc>
          <w:tcPr>
            <w:tcW w:w="1225" w:type="dxa"/>
            <w:vMerge/>
            <w:tcBorders>
              <w:left w:val="single" w:sz="4" w:space="0" w:color="auto"/>
              <w:right w:val="single" w:sz="4" w:space="0" w:color="auto"/>
            </w:tcBorders>
            <w:vAlign w:val="center"/>
          </w:tcPr>
          <w:p w14:paraId="6973EA3C" w14:textId="77777777" w:rsidR="00730A25" w:rsidRPr="00585CCD" w:rsidRDefault="00730A25" w:rsidP="00D369A2">
            <w:pPr>
              <w:pStyle w:val="TableText"/>
              <w:keepNext/>
              <w:keepLines/>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EEDE673"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vAlign w:val="center"/>
          </w:tcPr>
          <w:p w14:paraId="27AE9DC6"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33</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0E78028"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49**</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C2C6674"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55***</w:t>
            </w:r>
          </w:p>
        </w:tc>
      </w:tr>
      <w:tr w:rsidR="00730A25" w:rsidRPr="00585CCD" w14:paraId="0256BECF"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577DB5DA" w14:textId="77777777" w:rsidR="00730A25" w:rsidRPr="00585CCD" w:rsidRDefault="00730A25" w:rsidP="00D369A2">
            <w:pPr>
              <w:pStyle w:val="TableText"/>
              <w:keepNext/>
              <w:keepLines/>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CB65D57"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Maand 24</w:t>
            </w:r>
          </w:p>
        </w:tc>
        <w:tc>
          <w:tcPr>
            <w:tcW w:w="2292" w:type="dxa"/>
            <w:tcBorders>
              <w:top w:val="single" w:sz="4" w:space="0" w:color="auto"/>
              <w:left w:val="single" w:sz="4" w:space="0" w:color="auto"/>
              <w:bottom w:val="single" w:sz="4" w:space="0" w:color="auto"/>
              <w:right w:val="single" w:sz="4" w:space="0" w:color="auto"/>
            </w:tcBorders>
            <w:vAlign w:val="center"/>
          </w:tcPr>
          <w:p w14:paraId="4B2790B8"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28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7E7D2F0"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48***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39410D7" w14:textId="77777777" w:rsidR="00730A25" w:rsidRPr="00585CCD" w:rsidRDefault="00730A25" w:rsidP="00D369A2">
            <w:pPr>
              <w:pStyle w:val="TableText"/>
              <w:keepNext/>
              <w:keepLines/>
              <w:widowControl w:val="0"/>
              <w:jc w:val="center"/>
              <w:rPr>
                <w:rFonts w:cs="Times New Roman"/>
                <w:color w:val="000000" w:themeColor="text1"/>
                <w:sz w:val="22"/>
                <w:szCs w:val="22"/>
              </w:rPr>
            </w:pPr>
            <w:r w:rsidRPr="00585CCD">
              <w:rPr>
                <w:color w:val="000000" w:themeColor="text1"/>
                <w:sz w:val="22"/>
              </w:rPr>
              <w:t>49***</w:t>
            </w:r>
          </w:p>
        </w:tc>
      </w:tr>
      <w:tr w:rsidR="00730A25" w:rsidRPr="00585CCD" w14:paraId="301DDEB0" w14:textId="77777777" w:rsidTr="00D369A2">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54E2AF3D" w14:textId="77777777" w:rsidR="00730A25" w:rsidRPr="00585CCD" w:rsidRDefault="00730A25" w:rsidP="00D369A2">
            <w:pPr>
              <w:pStyle w:val="TableText"/>
              <w:widowControl w:val="0"/>
              <w:rPr>
                <w:rFonts w:cs="Times New Roman"/>
                <w:color w:val="000000" w:themeColor="text1"/>
                <w:sz w:val="22"/>
                <w:szCs w:val="22"/>
              </w:rPr>
            </w:pPr>
            <w:r w:rsidRPr="00585CCD">
              <w:rPr>
                <w:color w:val="000000" w:themeColor="text1"/>
                <w:sz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17699F2A"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vAlign w:val="center"/>
          </w:tcPr>
          <w:p w14:paraId="4A0BDD3B"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4330B82"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20***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54D435B"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26***</w:t>
            </w:r>
          </w:p>
        </w:tc>
      </w:tr>
      <w:tr w:rsidR="00730A25" w:rsidRPr="00585CCD" w14:paraId="7D77F2DA"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04F4DDAF" w14:textId="77777777" w:rsidR="00730A25" w:rsidRPr="00585CCD" w:rsidRDefault="00730A25" w:rsidP="00D369A2">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0E92A96"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vAlign w:val="center"/>
          </w:tcPr>
          <w:p w14:paraId="4C13962E"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12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6754CD0"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25***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D1082D4"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37***</w:t>
            </w:r>
          </w:p>
        </w:tc>
      </w:tr>
      <w:tr w:rsidR="00730A25" w:rsidRPr="00585CCD" w14:paraId="6A5A489C" w14:textId="77777777" w:rsidTr="00D369A2">
        <w:trPr>
          <w:cantSplit/>
        </w:trPr>
        <w:tc>
          <w:tcPr>
            <w:tcW w:w="1225" w:type="dxa"/>
            <w:vMerge/>
            <w:tcBorders>
              <w:left w:val="single" w:sz="4" w:space="0" w:color="auto"/>
              <w:bottom w:val="single" w:sz="4" w:space="0" w:color="auto"/>
              <w:right w:val="single" w:sz="4" w:space="0" w:color="auto"/>
            </w:tcBorders>
            <w:vAlign w:val="center"/>
          </w:tcPr>
          <w:p w14:paraId="7DAC8E80" w14:textId="77777777" w:rsidR="00730A25" w:rsidRPr="00585CCD" w:rsidRDefault="00730A25" w:rsidP="00D369A2">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FE3C7B3"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vAlign w:val="center"/>
          </w:tcPr>
          <w:p w14:paraId="4070F9F7"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15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9324DB3"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28**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9DBA51E"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38***</w:t>
            </w:r>
          </w:p>
        </w:tc>
      </w:tr>
      <w:tr w:rsidR="00730A25" w:rsidRPr="00585CCD" w14:paraId="1F878963" w14:textId="77777777" w:rsidTr="00A21BF0">
        <w:trPr>
          <w:cantSplit/>
        </w:trPr>
        <w:tc>
          <w:tcPr>
            <w:tcW w:w="1225" w:type="dxa"/>
            <w:vMerge/>
            <w:tcBorders>
              <w:left w:val="single" w:sz="4" w:space="0" w:color="auto"/>
              <w:bottom w:val="single" w:sz="4" w:space="0" w:color="auto"/>
              <w:right w:val="single" w:sz="4" w:space="0" w:color="auto"/>
            </w:tcBorders>
            <w:vAlign w:val="center"/>
          </w:tcPr>
          <w:p w14:paraId="24A08B46" w14:textId="77777777" w:rsidR="00730A25" w:rsidRPr="00585CCD" w:rsidRDefault="00730A25" w:rsidP="00D369A2">
            <w:pPr>
              <w:pStyle w:val="TableText"/>
              <w:widowControl w:val="0"/>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E0BC6E9"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Maand 24</w:t>
            </w:r>
          </w:p>
        </w:tc>
        <w:tc>
          <w:tcPr>
            <w:tcW w:w="2292" w:type="dxa"/>
            <w:tcBorders>
              <w:top w:val="single" w:sz="4" w:space="0" w:color="auto"/>
              <w:left w:val="single" w:sz="4" w:space="0" w:color="auto"/>
              <w:bottom w:val="single" w:sz="4" w:space="0" w:color="auto"/>
              <w:right w:val="single" w:sz="4" w:space="0" w:color="auto"/>
            </w:tcBorders>
            <w:vAlign w:val="center"/>
          </w:tcPr>
          <w:p w14:paraId="64DAA140"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15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268EE77"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34***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E911961" w14:textId="77777777" w:rsidR="00730A25" w:rsidRPr="00585CCD" w:rsidRDefault="00730A25" w:rsidP="00D369A2">
            <w:pPr>
              <w:pStyle w:val="TableText"/>
              <w:widowControl w:val="0"/>
              <w:jc w:val="center"/>
              <w:rPr>
                <w:rFonts w:cs="Times New Roman"/>
                <w:color w:val="000000" w:themeColor="text1"/>
                <w:sz w:val="22"/>
                <w:szCs w:val="22"/>
              </w:rPr>
            </w:pPr>
            <w:r w:rsidRPr="00585CCD">
              <w:rPr>
                <w:color w:val="000000" w:themeColor="text1"/>
                <w:sz w:val="22"/>
              </w:rPr>
              <w:t>37***</w:t>
            </w:r>
          </w:p>
        </w:tc>
      </w:tr>
      <w:tr w:rsidR="00730A25" w:rsidRPr="00585CCD" w14:paraId="1753E510" w14:textId="77777777" w:rsidTr="00A21BF0">
        <w:trPr>
          <w:cantSplit/>
        </w:trPr>
        <w:tc>
          <w:tcPr>
            <w:tcW w:w="92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DAE6B37" w14:textId="77777777" w:rsidR="00730A25" w:rsidRPr="00585CCD" w:rsidRDefault="00730A25" w:rsidP="00D369A2">
            <w:pPr>
              <w:pStyle w:val="TableText"/>
              <w:keepNext/>
              <w:keepLines/>
              <w:jc w:val="center"/>
              <w:rPr>
                <w:color w:val="000000" w:themeColor="text1"/>
                <w:sz w:val="22"/>
              </w:rPr>
            </w:pPr>
            <w:r w:rsidRPr="00585CCD">
              <w:rPr>
                <w:rFonts w:eastAsia="MS Mincho"/>
                <w:b/>
                <w:color w:val="000000" w:themeColor="text1"/>
                <w:sz w:val="22"/>
                <w:szCs w:val="22"/>
              </w:rPr>
              <w:lastRenderedPageBreak/>
              <w:t>ORAL Strategy:</w:t>
            </w:r>
            <w:r w:rsidRPr="00585CCD">
              <w:rPr>
                <w:color w:val="000000" w:themeColor="text1"/>
                <w:sz w:val="22"/>
                <w:szCs w:val="22"/>
              </w:rPr>
              <w:t xml:space="preserve"> </w:t>
            </w:r>
            <w:r w:rsidRPr="00585CCD">
              <w:rPr>
                <w:rFonts w:eastAsia="MS Mincho"/>
                <w:b/>
                <w:color w:val="000000" w:themeColor="text1"/>
                <w:sz w:val="22"/>
                <w:szCs w:val="22"/>
              </w:rPr>
              <w:t>Patiënten met onvoldoende respons op MTX</w:t>
            </w:r>
          </w:p>
        </w:tc>
      </w:tr>
      <w:tr w:rsidR="00730A25" w:rsidRPr="00585CCD" w14:paraId="01837685" w14:textId="77777777" w:rsidTr="00D369A2">
        <w:trPr>
          <w:cantSplit/>
        </w:trPr>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887669D" w14:textId="77777777" w:rsidR="00730A25" w:rsidRPr="00585CCD" w:rsidRDefault="00730A25" w:rsidP="00D369A2">
            <w:pPr>
              <w:pStyle w:val="TableText"/>
              <w:keepNext/>
              <w:keepLines/>
              <w:rPr>
                <w:rFonts w:cs="Times New Roman"/>
                <w:color w:val="000000" w:themeColor="text1"/>
                <w:sz w:val="22"/>
                <w:szCs w:val="22"/>
              </w:rPr>
            </w:pPr>
            <w:r w:rsidRPr="00585CCD">
              <w:rPr>
                <w:b/>
                <w:color w:val="000000" w:themeColor="text1"/>
                <w:sz w:val="22"/>
              </w:rPr>
              <w:t>Eindpunt</w:t>
            </w:r>
          </w:p>
        </w:tc>
        <w:tc>
          <w:tcPr>
            <w:tcW w:w="1161" w:type="dxa"/>
            <w:tcBorders>
              <w:top w:val="single" w:sz="4" w:space="0" w:color="auto"/>
              <w:left w:val="single" w:sz="4" w:space="0" w:color="auto"/>
              <w:bottom w:val="single" w:sz="4" w:space="0" w:color="auto"/>
              <w:right w:val="single" w:sz="4" w:space="0" w:color="auto"/>
            </w:tcBorders>
            <w:vAlign w:val="center"/>
          </w:tcPr>
          <w:p w14:paraId="4D7859AB" w14:textId="77777777" w:rsidR="00730A25" w:rsidRPr="00585CCD" w:rsidRDefault="00730A25" w:rsidP="00D369A2">
            <w:pPr>
              <w:pStyle w:val="TableText"/>
              <w:keepNext/>
              <w:keepLines/>
              <w:jc w:val="center"/>
              <w:rPr>
                <w:color w:val="000000" w:themeColor="text1"/>
                <w:sz w:val="22"/>
              </w:rPr>
            </w:pPr>
            <w:r w:rsidRPr="00585CCD">
              <w:rPr>
                <w:b/>
                <w:color w:val="000000" w:themeColor="text1"/>
                <w:sz w:val="22"/>
              </w:rPr>
              <w:t>Tijd</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1D14DDA6" w14:textId="77777777" w:rsidR="00730A25" w:rsidRPr="00585CCD" w:rsidRDefault="00730A25" w:rsidP="00D369A2">
            <w:pPr>
              <w:keepNext/>
              <w:keepLines/>
              <w:pageBreakBefore/>
              <w:tabs>
                <w:tab w:val="clear" w:pos="567"/>
              </w:tabs>
              <w:spacing w:line="240" w:lineRule="auto"/>
              <w:jc w:val="center"/>
              <w:rPr>
                <w:rFonts w:eastAsia="MS Mincho"/>
                <w:b/>
                <w:color w:val="000000" w:themeColor="text1"/>
                <w:szCs w:val="22"/>
                <w:lang w:eastAsia="en-US"/>
              </w:rPr>
            </w:pPr>
            <w:r w:rsidRPr="00585CCD">
              <w:rPr>
                <w:rFonts w:eastAsia="MS Mincho"/>
                <w:b/>
                <w:color w:val="000000" w:themeColor="text1"/>
                <w:szCs w:val="22"/>
                <w:lang w:eastAsia="en-US"/>
              </w:rPr>
              <w:t xml:space="preserve">Tofacitinib </w:t>
            </w:r>
            <w:r w:rsidR="009B6950" w:rsidRPr="00585CCD">
              <w:rPr>
                <w:rFonts w:eastAsia="MS Mincho"/>
                <w:b/>
                <w:color w:val="000000" w:themeColor="text1"/>
                <w:szCs w:val="22"/>
                <w:lang w:eastAsia="en-US"/>
              </w:rPr>
              <w:t xml:space="preserve">5 mg </w:t>
            </w:r>
            <w:r w:rsidRPr="00585CCD">
              <w:rPr>
                <w:rFonts w:eastAsia="MS Mincho"/>
                <w:b/>
                <w:color w:val="000000" w:themeColor="text1"/>
                <w:szCs w:val="22"/>
                <w:lang w:eastAsia="en-US"/>
              </w:rPr>
              <w:t>tweemaal daags</w:t>
            </w:r>
          </w:p>
          <w:p w14:paraId="4487EBB1" w14:textId="77777777" w:rsidR="00730A25" w:rsidRPr="00585CCD" w:rsidRDefault="00730A25" w:rsidP="00D369A2">
            <w:pPr>
              <w:pStyle w:val="TableText"/>
              <w:keepNext/>
              <w:keepLines/>
              <w:jc w:val="center"/>
              <w:rPr>
                <w:color w:val="000000" w:themeColor="text1"/>
                <w:sz w:val="22"/>
              </w:rPr>
            </w:pPr>
            <w:r w:rsidRPr="00585CCD">
              <w:rPr>
                <w:rFonts w:eastAsia="MS Mincho" w:cs="Times New Roman"/>
                <w:b/>
                <w:color w:val="000000" w:themeColor="text1"/>
                <w:sz w:val="22"/>
                <w:szCs w:val="22"/>
                <w:lang w:eastAsia="en-US"/>
              </w:rPr>
              <w:t>N=384</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9BC98" w14:textId="77777777" w:rsidR="00730A25" w:rsidRPr="00585CCD" w:rsidRDefault="00730A25" w:rsidP="00D369A2">
            <w:pPr>
              <w:keepNext/>
              <w:keepLines/>
              <w:pageBreakBefore/>
              <w:tabs>
                <w:tab w:val="clear" w:pos="567"/>
              </w:tabs>
              <w:spacing w:line="240" w:lineRule="auto"/>
              <w:jc w:val="center"/>
              <w:rPr>
                <w:rFonts w:eastAsia="MS Mincho"/>
                <w:b/>
                <w:color w:val="000000" w:themeColor="text1"/>
                <w:szCs w:val="22"/>
                <w:lang w:eastAsia="en-US"/>
              </w:rPr>
            </w:pPr>
            <w:r w:rsidRPr="00585CCD">
              <w:rPr>
                <w:rFonts w:eastAsia="MS Mincho"/>
                <w:b/>
                <w:color w:val="000000" w:themeColor="text1"/>
                <w:szCs w:val="22"/>
                <w:lang w:eastAsia="en-US"/>
              </w:rPr>
              <w:t xml:space="preserve">Tofacitinib </w:t>
            </w:r>
            <w:r w:rsidR="00AE2031" w:rsidRPr="00585CCD">
              <w:rPr>
                <w:rFonts w:eastAsia="MS Mincho"/>
                <w:b/>
                <w:color w:val="000000" w:themeColor="text1"/>
                <w:szCs w:val="22"/>
                <w:lang w:eastAsia="en-US"/>
              </w:rPr>
              <w:t xml:space="preserve">5 mg </w:t>
            </w:r>
            <w:r w:rsidRPr="00585CCD">
              <w:rPr>
                <w:rFonts w:eastAsia="MS Mincho"/>
                <w:b/>
                <w:color w:val="000000" w:themeColor="text1"/>
                <w:szCs w:val="22"/>
                <w:lang w:eastAsia="en-US"/>
              </w:rPr>
              <w:t>tweemaal daags + MTX</w:t>
            </w:r>
          </w:p>
          <w:p w14:paraId="4C74DE26" w14:textId="77777777" w:rsidR="00730A25" w:rsidRPr="00585CCD" w:rsidRDefault="00730A25" w:rsidP="00D369A2">
            <w:pPr>
              <w:pStyle w:val="TableText"/>
              <w:keepNext/>
              <w:keepLines/>
              <w:jc w:val="center"/>
              <w:rPr>
                <w:color w:val="000000" w:themeColor="text1"/>
                <w:sz w:val="22"/>
              </w:rPr>
            </w:pPr>
            <w:r w:rsidRPr="00585CCD">
              <w:rPr>
                <w:rFonts w:eastAsia="MS Mincho" w:cs="Times New Roman"/>
                <w:b/>
                <w:color w:val="000000" w:themeColor="text1"/>
                <w:sz w:val="22"/>
                <w:szCs w:val="22"/>
                <w:lang w:eastAsia="en-US"/>
              </w:rPr>
              <w:t>N=376</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B23DC" w14:textId="77777777" w:rsidR="00730A25" w:rsidRPr="00585CCD" w:rsidRDefault="00730A25" w:rsidP="00D369A2">
            <w:pPr>
              <w:keepNext/>
              <w:keepLines/>
              <w:pageBreakBefore/>
              <w:tabs>
                <w:tab w:val="clear" w:pos="567"/>
              </w:tabs>
              <w:spacing w:line="240" w:lineRule="auto"/>
              <w:jc w:val="center"/>
              <w:rPr>
                <w:rFonts w:eastAsia="MS Mincho"/>
                <w:b/>
                <w:color w:val="000000" w:themeColor="text1"/>
                <w:szCs w:val="22"/>
                <w:lang w:eastAsia="en-US"/>
              </w:rPr>
            </w:pPr>
            <w:r w:rsidRPr="00585CCD">
              <w:rPr>
                <w:rFonts w:eastAsia="MS Mincho"/>
                <w:b/>
                <w:color w:val="000000" w:themeColor="text1"/>
                <w:szCs w:val="22"/>
                <w:lang w:eastAsia="en-US"/>
              </w:rPr>
              <w:t>Adalimumab</w:t>
            </w:r>
          </w:p>
          <w:p w14:paraId="211B7069" w14:textId="77777777" w:rsidR="00730A25" w:rsidRPr="00585CCD" w:rsidRDefault="00730A25" w:rsidP="00D369A2">
            <w:pPr>
              <w:keepNext/>
              <w:keepLines/>
              <w:pageBreakBefore/>
              <w:tabs>
                <w:tab w:val="clear" w:pos="567"/>
              </w:tabs>
              <w:spacing w:line="240" w:lineRule="auto"/>
              <w:jc w:val="center"/>
              <w:rPr>
                <w:rFonts w:eastAsia="MS Mincho"/>
                <w:b/>
                <w:color w:val="000000" w:themeColor="text1"/>
                <w:szCs w:val="22"/>
                <w:lang w:eastAsia="en-US"/>
              </w:rPr>
            </w:pPr>
            <w:r w:rsidRPr="00585CCD">
              <w:rPr>
                <w:rFonts w:eastAsia="MS Mincho"/>
                <w:b/>
                <w:color w:val="000000" w:themeColor="text1"/>
                <w:szCs w:val="22"/>
                <w:lang w:eastAsia="en-US"/>
              </w:rPr>
              <w:t xml:space="preserve"> + MTX</w:t>
            </w:r>
          </w:p>
          <w:p w14:paraId="34B43C8B" w14:textId="77777777" w:rsidR="00730A25" w:rsidRPr="00585CCD" w:rsidRDefault="00730A25" w:rsidP="00D369A2">
            <w:pPr>
              <w:pStyle w:val="TableText"/>
              <w:keepNext/>
              <w:keepLines/>
              <w:jc w:val="center"/>
              <w:rPr>
                <w:color w:val="000000" w:themeColor="text1"/>
                <w:sz w:val="22"/>
              </w:rPr>
            </w:pPr>
            <w:r w:rsidRPr="00585CCD">
              <w:rPr>
                <w:rFonts w:eastAsia="MS Mincho" w:cs="Times New Roman"/>
                <w:b/>
                <w:color w:val="000000" w:themeColor="text1"/>
                <w:sz w:val="22"/>
                <w:szCs w:val="22"/>
                <w:lang w:eastAsia="en-US"/>
              </w:rPr>
              <w:t>N=386</w:t>
            </w:r>
          </w:p>
        </w:tc>
      </w:tr>
      <w:tr w:rsidR="00730A25" w:rsidRPr="00585CCD" w14:paraId="70DC39F4" w14:textId="77777777" w:rsidTr="00D369A2">
        <w:trPr>
          <w:cantSplit/>
        </w:trPr>
        <w:tc>
          <w:tcPr>
            <w:tcW w:w="1225" w:type="dxa"/>
            <w:vMerge w:val="restart"/>
            <w:tcBorders>
              <w:left w:val="single" w:sz="4" w:space="0" w:color="auto"/>
              <w:right w:val="single" w:sz="4" w:space="0" w:color="auto"/>
            </w:tcBorders>
            <w:shd w:val="clear" w:color="auto" w:fill="auto"/>
            <w:vAlign w:val="center"/>
          </w:tcPr>
          <w:p w14:paraId="2B666D83" w14:textId="77777777" w:rsidR="00730A25" w:rsidRPr="00585CCD" w:rsidRDefault="00730A25" w:rsidP="00D369A2">
            <w:pPr>
              <w:pStyle w:val="TableText"/>
              <w:keepNext/>
              <w:keepLines/>
              <w:rPr>
                <w:rFonts w:cs="Times New Roman"/>
                <w:color w:val="000000" w:themeColor="text1"/>
                <w:sz w:val="22"/>
                <w:szCs w:val="22"/>
              </w:rPr>
            </w:pPr>
            <w:r w:rsidRPr="00585CCD">
              <w:rPr>
                <w:rFonts w:cs="Times New Roman"/>
                <w:color w:val="000000" w:themeColor="text1"/>
                <w:sz w:val="22"/>
                <w:szCs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1383FFFA"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49FFE071"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62,50</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21D3C"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70,48ǂ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88894"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69,17</w:t>
            </w:r>
          </w:p>
        </w:tc>
      </w:tr>
      <w:tr w:rsidR="00730A25" w:rsidRPr="00585CCD" w14:paraId="0A46FE9F" w14:textId="77777777" w:rsidTr="00D369A2">
        <w:trPr>
          <w:cantSplit/>
        </w:trPr>
        <w:tc>
          <w:tcPr>
            <w:tcW w:w="1225" w:type="dxa"/>
            <w:vMerge/>
            <w:tcBorders>
              <w:left w:val="single" w:sz="4" w:space="0" w:color="auto"/>
              <w:right w:val="single" w:sz="4" w:space="0" w:color="auto"/>
            </w:tcBorders>
            <w:shd w:val="clear" w:color="auto" w:fill="auto"/>
            <w:vAlign w:val="center"/>
          </w:tcPr>
          <w:p w14:paraId="4BA83B94"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0027E67"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4AB7DC88"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62,84</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942035"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73,14ǂ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439B6"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70,98</w:t>
            </w:r>
          </w:p>
        </w:tc>
      </w:tr>
      <w:tr w:rsidR="00730A25" w:rsidRPr="00585CCD" w14:paraId="32857D08" w14:textId="77777777" w:rsidTr="00D369A2">
        <w:trPr>
          <w:cantSplit/>
        </w:trPr>
        <w:tc>
          <w:tcPr>
            <w:tcW w:w="1225" w:type="dxa"/>
            <w:vMerge/>
            <w:tcBorders>
              <w:left w:val="single" w:sz="4" w:space="0" w:color="auto"/>
              <w:bottom w:val="single" w:sz="4" w:space="0" w:color="auto"/>
              <w:right w:val="single" w:sz="4" w:space="0" w:color="auto"/>
            </w:tcBorders>
            <w:shd w:val="clear" w:color="auto" w:fill="auto"/>
            <w:vAlign w:val="center"/>
          </w:tcPr>
          <w:p w14:paraId="60A2C4D8"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F667D51"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79E26703"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61,72</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6CF14"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70,21ǂ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32F2C"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67,62</w:t>
            </w:r>
          </w:p>
        </w:tc>
      </w:tr>
      <w:tr w:rsidR="00730A25" w:rsidRPr="00585CCD" w14:paraId="3BF960CA" w14:textId="77777777" w:rsidTr="00D369A2">
        <w:trPr>
          <w:cantSplit/>
        </w:trPr>
        <w:tc>
          <w:tcPr>
            <w:tcW w:w="1225" w:type="dxa"/>
            <w:vMerge w:val="restart"/>
            <w:tcBorders>
              <w:left w:val="single" w:sz="4" w:space="0" w:color="auto"/>
              <w:right w:val="single" w:sz="4" w:space="0" w:color="auto"/>
            </w:tcBorders>
            <w:shd w:val="clear" w:color="auto" w:fill="auto"/>
            <w:vAlign w:val="center"/>
          </w:tcPr>
          <w:p w14:paraId="461A71C6" w14:textId="77777777" w:rsidR="00730A25" w:rsidRPr="00585CCD" w:rsidRDefault="00730A25" w:rsidP="00D369A2">
            <w:pPr>
              <w:pStyle w:val="TableText"/>
              <w:keepNext/>
              <w:keepLines/>
              <w:rPr>
                <w:rFonts w:cs="Times New Roman"/>
                <w:color w:val="000000" w:themeColor="text1"/>
                <w:sz w:val="22"/>
                <w:szCs w:val="22"/>
              </w:rPr>
            </w:pPr>
            <w:r w:rsidRPr="00585CCD">
              <w:rPr>
                <w:rFonts w:cs="Times New Roman"/>
                <w:color w:val="000000" w:themeColor="text1"/>
                <w:sz w:val="22"/>
                <w:szCs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7F8B98E9"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297616A3"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31,51</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F2596"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40,96ǂ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61B214"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37,31</w:t>
            </w:r>
          </w:p>
        </w:tc>
      </w:tr>
      <w:tr w:rsidR="00730A25" w:rsidRPr="00585CCD" w14:paraId="2F9DFF24" w14:textId="77777777" w:rsidTr="00D369A2">
        <w:trPr>
          <w:cantSplit/>
        </w:trPr>
        <w:tc>
          <w:tcPr>
            <w:tcW w:w="1225" w:type="dxa"/>
            <w:vMerge/>
            <w:tcBorders>
              <w:left w:val="single" w:sz="4" w:space="0" w:color="auto"/>
              <w:right w:val="single" w:sz="4" w:space="0" w:color="auto"/>
            </w:tcBorders>
            <w:shd w:val="clear" w:color="auto" w:fill="auto"/>
            <w:vAlign w:val="center"/>
          </w:tcPr>
          <w:p w14:paraId="6902EFB6"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0B2FA27"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5D336642"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38,28</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6E5BE"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46,01ǂ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875DB"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43,78</w:t>
            </w:r>
          </w:p>
        </w:tc>
      </w:tr>
      <w:tr w:rsidR="00730A25" w:rsidRPr="00585CCD" w14:paraId="4A63C0C9" w14:textId="77777777" w:rsidTr="00D369A2">
        <w:trPr>
          <w:cantSplit/>
        </w:trPr>
        <w:tc>
          <w:tcPr>
            <w:tcW w:w="1225" w:type="dxa"/>
            <w:vMerge/>
            <w:tcBorders>
              <w:left w:val="single" w:sz="4" w:space="0" w:color="auto"/>
              <w:bottom w:val="single" w:sz="4" w:space="0" w:color="auto"/>
              <w:right w:val="single" w:sz="4" w:space="0" w:color="auto"/>
            </w:tcBorders>
            <w:shd w:val="clear" w:color="auto" w:fill="auto"/>
            <w:vAlign w:val="center"/>
          </w:tcPr>
          <w:p w14:paraId="5B51E4D7"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FC4E0FF"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6EF88F1E"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39,31</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977519"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47,61ǂ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41C04"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45,85</w:t>
            </w:r>
          </w:p>
        </w:tc>
      </w:tr>
      <w:tr w:rsidR="00730A25" w:rsidRPr="00585CCD" w14:paraId="502D0B9D" w14:textId="77777777" w:rsidTr="00D369A2">
        <w:trPr>
          <w:cantSplit/>
        </w:trPr>
        <w:tc>
          <w:tcPr>
            <w:tcW w:w="1225" w:type="dxa"/>
            <w:vMerge w:val="restart"/>
            <w:tcBorders>
              <w:left w:val="single" w:sz="4" w:space="0" w:color="auto"/>
              <w:right w:val="single" w:sz="4" w:space="0" w:color="auto"/>
            </w:tcBorders>
            <w:shd w:val="clear" w:color="auto" w:fill="auto"/>
            <w:vAlign w:val="center"/>
          </w:tcPr>
          <w:p w14:paraId="6FE7B81B" w14:textId="77777777" w:rsidR="00730A25" w:rsidRPr="00585CCD" w:rsidRDefault="00730A25" w:rsidP="00D369A2">
            <w:pPr>
              <w:pStyle w:val="TableText"/>
              <w:keepNext/>
              <w:keepLines/>
              <w:rPr>
                <w:rFonts w:cs="Times New Roman"/>
                <w:color w:val="000000" w:themeColor="text1"/>
                <w:sz w:val="22"/>
                <w:szCs w:val="22"/>
              </w:rPr>
            </w:pPr>
            <w:r w:rsidRPr="00585CCD">
              <w:rPr>
                <w:rFonts w:cs="Times New Roman"/>
                <w:color w:val="000000" w:themeColor="text1"/>
                <w:sz w:val="22"/>
                <w:szCs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278EE2E4"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3</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2FA2FAB4"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13,54</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895DF"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19,41ǂ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A549F"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14,51</w:t>
            </w:r>
          </w:p>
        </w:tc>
      </w:tr>
      <w:tr w:rsidR="00730A25" w:rsidRPr="00585CCD" w14:paraId="7A0C1261" w14:textId="77777777" w:rsidTr="00D369A2">
        <w:trPr>
          <w:cantSplit/>
        </w:trPr>
        <w:tc>
          <w:tcPr>
            <w:tcW w:w="1225" w:type="dxa"/>
            <w:vMerge/>
            <w:tcBorders>
              <w:left w:val="single" w:sz="4" w:space="0" w:color="auto"/>
              <w:right w:val="single" w:sz="4" w:space="0" w:color="auto"/>
            </w:tcBorders>
            <w:shd w:val="clear" w:color="auto" w:fill="auto"/>
            <w:vAlign w:val="center"/>
          </w:tcPr>
          <w:p w14:paraId="6B23542F"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5617A39"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6</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479AACF5"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18,23</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E9FB17"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25,00ǂ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24ACB"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20,73</w:t>
            </w:r>
          </w:p>
        </w:tc>
      </w:tr>
      <w:tr w:rsidR="00730A25" w:rsidRPr="00585CCD" w14:paraId="06CB318E" w14:textId="77777777" w:rsidTr="00D369A2">
        <w:trPr>
          <w:cantSplit/>
        </w:trPr>
        <w:tc>
          <w:tcPr>
            <w:tcW w:w="1225" w:type="dxa"/>
            <w:vMerge/>
            <w:tcBorders>
              <w:left w:val="single" w:sz="4" w:space="0" w:color="auto"/>
              <w:bottom w:val="single" w:sz="4" w:space="0" w:color="auto"/>
              <w:right w:val="single" w:sz="4" w:space="0" w:color="auto"/>
            </w:tcBorders>
            <w:shd w:val="clear" w:color="auto" w:fill="auto"/>
            <w:vAlign w:val="center"/>
          </w:tcPr>
          <w:p w14:paraId="3C29FBC4" w14:textId="77777777" w:rsidR="00730A25" w:rsidRPr="00585CCD" w:rsidRDefault="00730A25" w:rsidP="00D369A2">
            <w:pPr>
              <w:pStyle w:val="TableText"/>
              <w:keepNext/>
              <w:keepLines/>
              <w:rPr>
                <w:rFonts w:cs="Times New Roman"/>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1AC50AA"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Maand 12</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3A9F6805" w14:textId="77777777" w:rsidR="00730A25" w:rsidRPr="00585CCD" w:rsidRDefault="00730A25" w:rsidP="00D369A2">
            <w:pPr>
              <w:pStyle w:val="TableText"/>
              <w:keepNext/>
              <w:keepLines/>
              <w:jc w:val="center"/>
              <w:rPr>
                <w:color w:val="000000" w:themeColor="text1"/>
                <w:sz w:val="22"/>
              </w:rPr>
            </w:pPr>
            <w:r w:rsidRPr="00585CCD">
              <w:rPr>
                <w:rFonts w:eastAsia="MS Mincho"/>
                <w:color w:val="000000" w:themeColor="text1"/>
                <w:sz w:val="22"/>
                <w:szCs w:val="22"/>
              </w:rPr>
              <w:t>21,09</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64EA0"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28,99ǂ</w:t>
            </w:r>
          </w:p>
        </w:tc>
        <w:tc>
          <w:tcPr>
            <w:tcW w:w="2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31C8D" w14:textId="77777777" w:rsidR="00730A25" w:rsidRPr="00585CCD" w:rsidRDefault="00730A25" w:rsidP="00D369A2">
            <w:pPr>
              <w:pStyle w:val="TableText"/>
              <w:keepNext/>
              <w:keepLines/>
              <w:jc w:val="center"/>
              <w:rPr>
                <w:color w:val="000000" w:themeColor="text1"/>
                <w:sz w:val="22"/>
              </w:rPr>
            </w:pPr>
            <w:r w:rsidRPr="00585CCD">
              <w:rPr>
                <w:color w:val="000000" w:themeColor="text1"/>
                <w:sz w:val="22"/>
              </w:rPr>
              <w:t>25,91</w:t>
            </w:r>
          </w:p>
        </w:tc>
      </w:tr>
      <w:tr w:rsidR="00730A25" w:rsidRPr="00585CCD" w14:paraId="72DC6A6B" w14:textId="77777777" w:rsidTr="00D369A2">
        <w:trPr>
          <w:cantSplit/>
        </w:trPr>
        <w:tc>
          <w:tcPr>
            <w:tcW w:w="9215" w:type="dxa"/>
            <w:gridSpan w:val="7"/>
            <w:tcBorders>
              <w:top w:val="single" w:sz="4" w:space="0" w:color="auto"/>
            </w:tcBorders>
            <w:vAlign w:val="center"/>
          </w:tcPr>
          <w:p w14:paraId="3C38D061" w14:textId="77777777" w:rsidR="00730A25" w:rsidRPr="00787F73" w:rsidRDefault="00730A25" w:rsidP="00D369A2">
            <w:pPr>
              <w:keepNext/>
              <w:keepLines/>
              <w:rPr>
                <w:color w:val="000000" w:themeColor="text1"/>
                <w:sz w:val="20"/>
              </w:rPr>
            </w:pPr>
            <w:r w:rsidRPr="00787F73">
              <w:rPr>
                <w:color w:val="000000" w:themeColor="text1"/>
                <w:sz w:val="20"/>
              </w:rPr>
              <w:t>*p &lt; 0,05, **p &lt; 0,001, ***p &lt; 0,0001 versus placebo (versus MTX voor ORAL Start)</w:t>
            </w:r>
          </w:p>
          <w:p w14:paraId="6A9EF120" w14:textId="3D9B4151" w:rsidR="00730A25" w:rsidRPr="00787F73" w:rsidRDefault="00730A25" w:rsidP="00D369A2">
            <w:pPr>
              <w:keepNext/>
              <w:keepLines/>
              <w:rPr>
                <w:color w:val="000000" w:themeColor="text1"/>
                <w:sz w:val="20"/>
              </w:rPr>
            </w:pPr>
            <w:r w:rsidRPr="00787F73">
              <w:rPr>
                <w:color w:val="000000" w:themeColor="text1"/>
                <w:sz w:val="20"/>
              </w:rPr>
              <w:t>ǂp</w:t>
            </w:r>
            <w:r w:rsidR="001B4CD9" w:rsidRPr="00787F73">
              <w:rPr>
                <w:color w:val="000000" w:themeColor="text1"/>
                <w:sz w:val="20"/>
              </w:rPr>
              <w:t xml:space="preserve"> </w:t>
            </w:r>
            <w:r w:rsidRPr="00787F73">
              <w:rPr>
                <w:color w:val="000000" w:themeColor="text1"/>
                <w:sz w:val="20"/>
              </w:rPr>
              <w:t>&lt;0,05 – tofacitinib 5 mg + MTX versus tofacitinib 5 mg voor ORAL Strategy (normale p-waarden zonder correctie voor meerdere vergelijkingen)</w:t>
            </w:r>
          </w:p>
          <w:p w14:paraId="6E955B4C" w14:textId="77777777" w:rsidR="00730A25" w:rsidRPr="00787F73" w:rsidRDefault="00730A25" w:rsidP="00D369A2">
            <w:pPr>
              <w:keepNext/>
              <w:keepLines/>
              <w:rPr>
                <w:color w:val="000000" w:themeColor="text1"/>
                <w:sz w:val="20"/>
              </w:rPr>
            </w:pPr>
            <w:r w:rsidRPr="00787F73">
              <w:rPr>
                <w:color w:val="000000" w:themeColor="text1"/>
                <w:sz w:val="20"/>
              </w:rPr>
              <w:t xml:space="preserve">QOW = om de week, N = aantal geanalyseerde proefpersonen, ACR20/50/70 = </w:t>
            </w:r>
            <w:r w:rsidRPr="00787F73">
              <w:rPr>
                <w:i/>
                <w:color w:val="000000" w:themeColor="text1"/>
                <w:sz w:val="20"/>
              </w:rPr>
              <w:t>American College of Rheumatology</w:t>
            </w:r>
            <w:r w:rsidRPr="00787F73">
              <w:rPr>
                <w:color w:val="000000" w:themeColor="text1"/>
                <w:sz w:val="20"/>
              </w:rPr>
              <w:t xml:space="preserve"> ≥ 20, 50, 70% verbetering, N.v.t. = niet van toepassing, MTX = methotrexaat.</w:t>
            </w:r>
          </w:p>
        </w:tc>
      </w:tr>
    </w:tbl>
    <w:p w14:paraId="0CEB75CC" w14:textId="77777777" w:rsidR="00730A25" w:rsidRPr="00585CCD" w:rsidRDefault="00730A25" w:rsidP="00730A25">
      <w:pPr>
        <w:keepNext/>
        <w:keepLines/>
        <w:rPr>
          <w:color w:val="000000" w:themeColor="text1"/>
          <w:szCs w:val="22"/>
        </w:rPr>
      </w:pPr>
    </w:p>
    <w:p w14:paraId="4012CE61" w14:textId="77777777" w:rsidR="00730A25" w:rsidRPr="00585CCD" w:rsidRDefault="00730A25" w:rsidP="005B45A5">
      <w:pPr>
        <w:keepNext/>
        <w:keepLines/>
        <w:spacing w:line="240" w:lineRule="auto"/>
        <w:rPr>
          <w:b/>
          <w:color w:val="000000" w:themeColor="text1"/>
          <w:szCs w:val="22"/>
        </w:rPr>
      </w:pPr>
      <w:r w:rsidRPr="00585CCD">
        <w:rPr>
          <w:i/>
          <w:color w:val="000000" w:themeColor="text1"/>
        </w:rPr>
        <w:t>DAS28-4(BSE)-respons</w:t>
      </w:r>
    </w:p>
    <w:p w14:paraId="2C842CB7" w14:textId="727B7538" w:rsidR="00730A25" w:rsidRPr="00585CCD" w:rsidRDefault="00730A25" w:rsidP="008F152E">
      <w:pPr>
        <w:widowControl w:val="0"/>
        <w:tabs>
          <w:tab w:val="left" w:pos="3544"/>
        </w:tabs>
        <w:spacing w:line="240" w:lineRule="auto"/>
        <w:rPr>
          <w:b/>
          <w:bCs/>
          <w:color w:val="000000" w:themeColor="text1"/>
          <w:szCs w:val="22"/>
        </w:rPr>
      </w:pPr>
      <w:r w:rsidRPr="00585CCD">
        <w:rPr>
          <w:color w:val="000000" w:themeColor="text1"/>
        </w:rPr>
        <w:t xml:space="preserve">De patiënten in de fase 3-onderzoeken hadden een gemiddelde </w:t>
      </w:r>
      <w:r w:rsidRPr="00585CCD">
        <w:rPr>
          <w:i/>
          <w:color w:val="000000" w:themeColor="text1"/>
        </w:rPr>
        <w:t>Disease Activity Score</w:t>
      </w:r>
      <w:r w:rsidRPr="00585CCD">
        <w:rPr>
          <w:color w:val="000000" w:themeColor="text1"/>
        </w:rPr>
        <w:t xml:space="preserve"> (DAS28-4[BSE]) van 6,1–6,7 als uitgangswaarde. Significante afnames in de DAS28-4(BSE) ten opzichte van de uitgangswaarde (gemiddelde verbetering) van 1,8–2,0 en 1,9–2,2 werden waargenomen bij patiënten die werden behandeld met doses van respectievelijk tweemaal daags 5 mg en tweemaal daags 10 mg, vergeleken met patiënten die met placebo werden behandeld (0,7–1,1),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Het percentage patiënten dat DAS28 klinische remissie (DAS28-4(BSE) &lt; 2,6) bereikte in ORAL Step, ORAL Sync en ORAL Standard wordt weergegeven in tabel </w:t>
      </w:r>
      <w:r w:rsidR="0000028F" w:rsidRPr="00585CCD">
        <w:rPr>
          <w:color w:val="000000" w:themeColor="text1"/>
        </w:rPr>
        <w:t>10</w:t>
      </w:r>
      <w:r w:rsidRPr="00585CCD">
        <w:rPr>
          <w:color w:val="000000" w:themeColor="text1"/>
        </w:rPr>
        <w:t>.</w:t>
      </w:r>
    </w:p>
    <w:p w14:paraId="65B43B46" w14:textId="77777777" w:rsidR="00730A25" w:rsidRPr="00585CCD" w:rsidRDefault="00730A25" w:rsidP="00730A25">
      <w:pPr>
        <w:spacing w:line="240" w:lineRule="auto"/>
        <w:rPr>
          <w:b/>
          <w:color w:val="000000" w:themeColor="text1"/>
        </w:rPr>
      </w:pPr>
    </w:p>
    <w:p w14:paraId="4E52E19E" w14:textId="0B489652" w:rsidR="00730A25" w:rsidRPr="00585CCD" w:rsidRDefault="00730A25" w:rsidP="00730A25">
      <w:pPr>
        <w:keepNext/>
        <w:spacing w:line="240" w:lineRule="auto"/>
        <w:rPr>
          <w:b/>
          <w:bCs/>
          <w:color w:val="000000" w:themeColor="text1"/>
          <w:szCs w:val="22"/>
        </w:rPr>
      </w:pPr>
      <w:r w:rsidRPr="00585CCD">
        <w:rPr>
          <w:b/>
          <w:color w:val="000000" w:themeColor="text1"/>
        </w:rPr>
        <w:t>Tabel </w:t>
      </w:r>
      <w:r w:rsidR="0000028F" w:rsidRPr="00585CCD">
        <w:rPr>
          <w:b/>
          <w:color w:val="000000" w:themeColor="text1"/>
        </w:rPr>
        <w:t>10</w:t>
      </w:r>
      <w:r w:rsidRPr="00585CCD">
        <w:rPr>
          <w:b/>
          <w:color w:val="000000" w:themeColor="text1"/>
        </w:rPr>
        <w:t>:</w:t>
      </w:r>
      <w:r w:rsidRPr="00585CCD">
        <w:rPr>
          <w:b/>
          <w:color w:val="000000" w:themeColor="text1"/>
        </w:rPr>
        <w:tab/>
        <w:t xml:space="preserve">Aantal (%) proefpersonen dat DAS28-4(BSE) &lt; 2,6 remissie bereikt </w:t>
      </w:r>
      <w:r w:rsidR="002A721D" w:rsidRPr="00585CCD">
        <w:rPr>
          <w:b/>
          <w:color w:val="000000" w:themeColor="text1"/>
        </w:rPr>
        <w:t xml:space="preserve">na </w:t>
      </w:r>
      <w:r w:rsidR="00BB499C" w:rsidRPr="00585CCD">
        <w:rPr>
          <w:b/>
          <w:color w:val="000000" w:themeColor="text1"/>
        </w:rPr>
        <w:t>3 maanden</w:t>
      </w:r>
      <w:r w:rsidRPr="00585CCD">
        <w:rPr>
          <w:b/>
          <w:color w:val="000000" w:themeColor="text1"/>
        </w:rPr>
        <w:t xml:space="preserve"> en </w:t>
      </w:r>
      <w:r w:rsidR="00C360DD" w:rsidRPr="00585CCD">
        <w:rPr>
          <w:b/>
          <w:color w:val="000000" w:themeColor="text1"/>
        </w:rPr>
        <w:t xml:space="preserve">na </w:t>
      </w:r>
      <w:r w:rsidR="00BB499C" w:rsidRPr="00585CCD">
        <w:rPr>
          <w:b/>
          <w:color w:val="000000" w:themeColor="text1"/>
        </w:rPr>
        <w:t>6 maanden</w:t>
      </w:r>
    </w:p>
    <w:tbl>
      <w:tblPr>
        <w:tblW w:w="5044" w:type="pct"/>
        <w:tblInd w:w="-80" w:type="dxa"/>
        <w:tblCellMar>
          <w:left w:w="0" w:type="dxa"/>
          <w:right w:w="0" w:type="dxa"/>
        </w:tblCellMar>
        <w:tblLook w:val="04A0" w:firstRow="1" w:lastRow="0" w:firstColumn="1" w:lastColumn="0" w:noHBand="0" w:noVBand="1"/>
      </w:tblPr>
      <w:tblGrid>
        <w:gridCol w:w="3790"/>
        <w:gridCol w:w="2657"/>
        <w:gridCol w:w="1103"/>
        <w:gridCol w:w="1583"/>
      </w:tblGrid>
      <w:tr w:rsidR="00730A25" w:rsidRPr="00585CCD" w14:paraId="2B4E739B" w14:textId="77777777" w:rsidTr="00D369A2">
        <w:trPr>
          <w:cantSplit/>
        </w:trPr>
        <w:tc>
          <w:tcPr>
            <w:tcW w:w="3806" w:type="dxa"/>
            <w:tcBorders>
              <w:top w:val="single" w:sz="4" w:space="0" w:color="auto"/>
              <w:left w:val="single" w:sz="8" w:space="0" w:color="auto"/>
              <w:bottom w:val="single" w:sz="8" w:space="0" w:color="auto"/>
              <w:right w:val="single" w:sz="8" w:space="0" w:color="auto"/>
            </w:tcBorders>
          </w:tcPr>
          <w:p w14:paraId="5CA64788" w14:textId="77777777" w:rsidR="00730A25" w:rsidRPr="00585CCD" w:rsidRDefault="00730A25" w:rsidP="00D369A2">
            <w:pPr>
              <w:keepNext/>
              <w:rPr>
                <w:b/>
                <w:color w:val="000000" w:themeColor="text1"/>
              </w:rPr>
            </w:pPr>
          </w:p>
        </w:tc>
        <w:tc>
          <w:tcPr>
            <w:tcW w:w="26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2132424" w14:textId="77777777" w:rsidR="00730A25" w:rsidRPr="00585CCD" w:rsidRDefault="00730A25" w:rsidP="00D369A2">
            <w:pPr>
              <w:keepNext/>
              <w:jc w:val="center"/>
              <w:rPr>
                <w:b/>
                <w:bCs/>
                <w:color w:val="000000" w:themeColor="text1"/>
                <w:szCs w:val="22"/>
              </w:rPr>
            </w:pPr>
            <w:r w:rsidRPr="00585CCD">
              <w:rPr>
                <w:b/>
                <w:color w:val="000000" w:themeColor="text1"/>
              </w:rPr>
              <w:t>Tijdpunt</w:t>
            </w:r>
          </w:p>
        </w:tc>
        <w:tc>
          <w:tcPr>
            <w:tcW w:w="110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35E5CF5" w14:textId="77777777" w:rsidR="00730A25" w:rsidRPr="00585CCD" w:rsidRDefault="00730A25" w:rsidP="00D369A2">
            <w:pPr>
              <w:keepNext/>
              <w:jc w:val="center"/>
              <w:rPr>
                <w:b/>
                <w:bCs/>
                <w:color w:val="000000" w:themeColor="text1"/>
                <w:szCs w:val="22"/>
              </w:rPr>
            </w:pPr>
            <w:r w:rsidRPr="00585CCD">
              <w:rPr>
                <w:b/>
                <w:color w:val="000000" w:themeColor="text1"/>
              </w:rPr>
              <w:t>N</w:t>
            </w:r>
          </w:p>
        </w:tc>
        <w:tc>
          <w:tcPr>
            <w:tcW w:w="1590" w:type="dxa"/>
            <w:tcBorders>
              <w:top w:val="single" w:sz="4" w:space="0" w:color="auto"/>
              <w:left w:val="nil"/>
              <w:bottom w:val="single" w:sz="8" w:space="0" w:color="auto"/>
              <w:right w:val="single" w:sz="8" w:space="0" w:color="auto"/>
            </w:tcBorders>
          </w:tcPr>
          <w:p w14:paraId="362101CA" w14:textId="77777777" w:rsidR="00730A25" w:rsidRPr="00585CCD" w:rsidRDefault="00730A25" w:rsidP="00D369A2">
            <w:pPr>
              <w:keepNext/>
              <w:jc w:val="center"/>
              <w:rPr>
                <w:b/>
                <w:bCs/>
                <w:color w:val="000000" w:themeColor="text1"/>
                <w:szCs w:val="22"/>
              </w:rPr>
            </w:pPr>
            <w:r w:rsidRPr="00585CCD">
              <w:rPr>
                <w:b/>
                <w:color w:val="000000" w:themeColor="text1"/>
              </w:rPr>
              <w:t>%</w:t>
            </w:r>
          </w:p>
        </w:tc>
      </w:tr>
      <w:tr w:rsidR="00730A25" w:rsidRPr="00585CCD" w14:paraId="0A0F9935" w14:textId="77777777" w:rsidTr="00D369A2">
        <w:trPr>
          <w:cantSplit/>
        </w:trPr>
        <w:tc>
          <w:tcPr>
            <w:tcW w:w="9171" w:type="dxa"/>
            <w:gridSpan w:val="4"/>
            <w:tcBorders>
              <w:top w:val="nil"/>
              <w:left w:val="single" w:sz="8" w:space="0" w:color="auto"/>
              <w:bottom w:val="single" w:sz="8" w:space="0" w:color="auto"/>
              <w:right w:val="single" w:sz="8" w:space="0" w:color="auto"/>
            </w:tcBorders>
          </w:tcPr>
          <w:p w14:paraId="7BB5D73F" w14:textId="77777777" w:rsidR="00730A25" w:rsidRPr="00585CCD" w:rsidRDefault="00730A25" w:rsidP="00D369A2">
            <w:pPr>
              <w:keepNext/>
              <w:jc w:val="center"/>
              <w:rPr>
                <w:color w:val="000000" w:themeColor="text1"/>
                <w:szCs w:val="22"/>
              </w:rPr>
            </w:pPr>
            <w:r w:rsidRPr="00585CCD">
              <w:rPr>
                <w:b/>
                <w:color w:val="000000" w:themeColor="text1"/>
              </w:rPr>
              <w:t xml:space="preserve">ORAL Step: Patiënten met onvoldoende respons op TNF-remmers </w:t>
            </w:r>
          </w:p>
        </w:tc>
      </w:tr>
      <w:tr w:rsidR="00730A25" w:rsidRPr="00585CCD" w14:paraId="326CF5AA" w14:textId="77777777" w:rsidTr="00D369A2">
        <w:trPr>
          <w:cantSplit/>
          <w:trHeight w:val="295"/>
        </w:trPr>
        <w:tc>
          <w:tcPr>
            <w:tcW w:w="3806" w:type="dxa"/>
            <w:tcBorders>
              <w:top w:val="nil"/>
              <w:left w:val="single" w:sz="8" w:space="0" w:color="auto"/>
              <w:bottom w:val="single" w:sz="8" w:space="0" w:color="auto"/>
              <w:right w:val="single" w:sz="8" w:space="0" w:color="auto"/>
            </w:tcBorders>
          </w:tcPr>
          <w:p w14:paraId="1375298C" w14:textId="77777777" w:rsidR="00730A25" w:rsidRPr="00585CCD" w:rsidRDefault="00730A25" w:rsidP="00D369A2">
            <w:pPr>
              <w:keepNext/>
              <w:ind w:left="162"/>
              <w:rPr>
                <w:color w:val="000000" w:themeColor="text1"/>
                <w:szCs w:val="22"/>
              </w:rPr>
            </w:pPr>
            <w:r w:rsidRPr="00585CCD">
              <w:rPr>
                <w:color w:val="000000" w:themeColor="text1"/>
              </w:rPr>
              <w:t>Tofacitinib</w:t>
            </w:r>
            <w:r w:rsidR="00AE2031" w:rsidRPr="00585CCD">
              <w:rPr>
                <w:color w:val="000000" w:themeColor="text1"/>
              </w:rPr>
              <w:t xml:space="preserve"> 5 mg</w:t>
            </w:r>
            <w:r w:rsidRPr="00585CCD">
              <w:rPr>
                <w:color w:val="000000" w:themeColor="text1"/>
              </w:rPr>
              <w:t xml:space="preserve"> tweemaal daags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7A88B" w14:textId="77777777" w:rsidR="00730A25" w:rsidRPr="00585CCD" w:rsidRDefault="00730A25" w:rsidP="00D369A2">
            <w:pPr>
              <w:keepNext/>
              <w:jc w:val="center"/>
              <w:rPr>
                <w:color w:val="000000" w:themeColor="text1"/>
                <w:szCs w:val="22"/>
              </w:rPr>
            </w:pPr>
            <w:r w:rsidRPr="00585CCD">
              <w:rPr>
                <w:color w:val="000000" w:themeColor="text1"/>
              </w:rPr>
              <w:t>Maand 3</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56999750" w14:textId="77777777" w:rsidR="00730A25" w:rsidRPr="00585CCD" w:rsidRDefault="00730A25" w:rsidP="00D369A2">
            <w:pPr>
              <w:keepNext/>
              <w:jc w:val="center"/>
              <w:rPr>
                <w:color w:val="000000" w:themeColor="text1"/>
                <w:szCs w:val="22"/>
              </w:rPr>
            </w:pPr>
            <w:r w:rsidRPr="00585CCD">
              <w:rPr>
                <w:color w:val="000000" w:themeColor="text1"/>
              </w:rPr>
              <w:t>133</w:t>
            </w:r>
          </w:p>
        </w:tc>
        <w:tc>
          <w:tcPr>
            <w:tcW w:w="1590" w:type="dxa"/>
            <w:tcBorders>
              <w:top w:val="nil"/>
              <w:left w:val="nil"/>
              <w:bottom w:val="single" w:sz="8" w:space="0" w:color="auto"/>
              <w:right w:val="single" w:sz="8" w:space="0" w:color="auto"/>
            </w:tcBorders>
          </w:tcPr>
          <w:p w14:paraId="5D4EC874" w14:textId="77777777" w:rsidR="00730A25" w:rsidRPr="00585CCD" w:rsidRDefault="00730A25" w:rsidP="00D369A2">
            <w:pPr>
              <w:keepNext/>
              <w:jc w:val="center"/>
              <w:rPr>
                <w:color w:val="000000" w:themeColor="text1"/>
                <w:szCs w:val="22"/>
              </w:rPr>
            </w:pPr>
            <w:r w:rsidRPr="00585CCD">
              <w:rPr>
                <w:color w:val="000000" w:themeColor="text1"/>
              </w:rPr>
              <w:t>6</w:t>
            </w:r>
          </w:p>
        </w:tc>
      </w:tr>
      <w:tr w:rsidR="00730A25" w:rsidRPr="00585CCD" w14:paraId="7177064B" w14:textId="77777777" w:rsidTr="00D369A2">
        <w:trPr>
          <w:cantSplit/>
        </w:trPr>
        <w:tc>
          <w:tcPr>
            <w:tcW w:w="3806" w:type="dxa"/>
            <w:tcBorders>
              <w:top w:val="nil"/>
              <w:left w:val="single" w:sz="8" w:space="0" w:color="auto"/>
              <w:bottom w:val="single" w:sz="8" w:space="0" w:color="auto"/>
              <w:right w:val="single" w:sz="8" w:space="0" w:color="auto"/>
            </w:tcBorders>
          </w:tcPr>
          <w:p w14:paraId="19194756" w14:textId="77777777" w:rsidR="00730A25" w:rsidRPr="00585CCD" w:rsidRDefault="00730A25" w:rsidP="00D369A2">
            <w:pPr>
              <w:keepNext/>
              <w:ind w:left="162"/>
              <w:rPr>
                <w:color w:val="000000" w:themeColor="text1"/>
                <w:szCs w:val="22"/>
              </w:rPr>
            </w:pPr>
            <w:r w:rsidRPr="00585CCD">
              <w:rPr>
                <w:color w:val="000000" w:themeColor="text1"/>
              </w:rPr>
              <w:t xml:space="preserve">Tofacitinib </w:t>
            </w:r>
            <w:r w:rsidR="00AE2031" w:rsidRPr="00585CCD">
              <w:rPr>
                <w:color w:val="000000" w:themeColor="text1"/>
              </w:rPr>
              <w:t xml:space="preserve">10 mg </w:t>
            </w:r>
            <w:r w:rsidRPr="00585CCD">
              <w:rPr>
                <w:color w:val="000000" w:themeColor="text1"/>
              </w:rPr>
              <w:t>tweemaal daags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D27A24" w14:textId="77777777" w:rsidR="00730A25" w:rsidRPr="00585CCD" w:rsidRDefault="00730A25" w:rsidP="00D369A2">
            <w:pPr>
              <w:keepNext/>
              <w:jc w:val="center"/>
              <w:rPr>
                <w:color w:val="000000" w:themeColor="text1"/>
              </w:rPr>
            </w:pPr>
            <w:r w:rsidRPr="00585CCD">
              <w:rPr>
                <w:color w:val="000000" w:themeColor="text1"/>
              </w:rPr>
              <w:t>Maand 3</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1AA4B75C" w14:textId="77777777" w:rsidR="00730A25" w:rsidRPr="00585CCD" w:rsidRDefault="00730A25" w:rsidP="00D369A2">
            <w:pPr>
              <w:keepNext/>
              <w:jc w:val="center"/>
              <w:rPr>
                <w:color w:val="000000" w:themeColor="text1"/>
              </w:rPr>
            </w:pPr>
            <w:r w:rsidRPr="00585CCD">
              <w:rPr>
                <w:color w:val="000000" w:themeColor="text1"/>
              </w:rPr>
              <w:t>134</w:t>
            </w:r>
          </w:p>
        </w:tc>
        <w:tc>
          <w:tcPr>
            <w:tcW w:w="1590" w:type="dxa"/>
            <w:tcBorders>
              <w:top w:val="nil"/>
              <w:left w:val="nil"/>
              <w:bottom w:val="single" w:sz="8" w:space="0" w:color="auto"/>
              <w:right w:val="single" w:sz="8" w:space="0" w:color="auto"/>
            </w:tcBorders>
          </w:tcPr>
          <w:p w14:paraId="3C1AF6B3" w14:textId="77777777" w:rsidR="00730A25" w:rsidRPr="00585CCD" w:rsidRDefault="00730A25" w:rsidP="00D369A2">
            <w:pPr>
              <w:keepNext/>
              <w:jc w:val="center"/>
              <w:rPr>
                <w:color w:val="000000" w:themeColor="text1"/>
                <w:szCs w:val="22"/>
              </w:rPr>
            </w:pPr>
            <w:r w:rsidRPr="00585CCD">
              <w:rPr>
                <w:color w:val="000000" w:themeColor="text1"/>
              </w:rPr>
              <w:t>8*</w:t>
            </w:r>
          </w:p>
        </w:tc>
      </w:tr>
      <w:tr w:rsidR="00730A25" w:rsidRPr="00585CCD" w14:paraId="46A7B533" w14:textId="77777777" w:rsidTr="00D369A2">
        <w:trPr>
          <w:cantSplit/>
        </w:trPr>
        <w:tc>
          <w:tcPr>
            <w:tcW w:w="3806" w:type="dxa"/>
            <w:tcBorders>
              <w:top w:val="nil"/>
              <w:left w:val="single" w:sz="8" w:space="0" w:color="auto"/>
              <w:bottom w:val="single" w:sz="8" w:space="0" w:color="auto"/>
              <w:right w:val="single" w:sz="8" w:space="0" w:color="auto"/>
            </w:tcBorders>
          </w:tcPr>
          <w:p w14:paraId="7E396035" w14:textId="77777777" w:rsidR="00730A25" w:rsidRPr="00585CCD" w:rsidRDefault="00730A25" w:rsidP="00D369A2">
            <w:pPr>
              <w:keepNext/>
              <w:ind w:left="162"/>
              <w:rPr>
                <w:color w:val="000000" w:themeColor="text1"/>
                <w:szCs w:val="22"/>
              </w:rPr>
            </w:pPr>
            <w:r w:rsidRPr="00585CCD">
              <w:rPr>
                <w:color w:val="000000" w:themeColor="text1"/>
              </w:rPr>
              <w:t>Placebo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2CBFEB" w14:textId="77777777" w:rsidR="00730A25" w:rsidRPr="00585CCD" w:rsidRDefault="00730A25" w:rsidP="00D369A2">
            <w:pPr>
              <w:keepNext/>
              <w:jc w:val="center"/>
              <w:rPr>
                <w:color w:val="000000" w:themeColor="text1"/>
              </w:rPr>
            </w:pPr>
            <w:r w:rsidRPr="00585CCD">
              <w:rPr>
                <w:color w:val="000000" w:themeColor="text1"/>
              </w:rPr>
              <w:t>Maand 3</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21CBA584" w14:textId="77777777" w:rsidR="00730A25" w:rsidRPr="00585CCD" w:rsidRDefault="00730A25" w:rsidP="00D369A2">
            <w:pPr>
              <w:keepNext/>
              <w:jc w:val="center"/>
              <w:rPr>
                <w:color w:val="000000" w:themeColor="text1"/>
              </w:rPr>
            </w:pPr>
            <w:r w:rsidRPr="00585CCD">
              <w:rPr>
                <w:color w:val="000000" w:themeColor="text1"/>
              </w:rPr>
              <w:t>132</w:t>
            </w:r>
          </w:p>
        </w:tc>
        <w:tc>
          <w:tcPr>
            <w:tcW w:w="1590" w:type="dxa"/>
            <w:tcBorders>
              <w:top w:val="nil"/>
              <w:left w:val="nil"/>
              <w:bottom w:val="single" w:sz="8" w:space="0" w:color="auto"/>
              <w:right w:val="single" w:sz="8" w:space="0" w:color="auto"/>
            </w:tcBorders>
          </w:tcPr>
          <w:p w14:paraId="1C997845" w14:textId="77777777" w:rsidR="00730A25" w:rsidRPr="00585CCD" w:rsidRDefault="00730A25" w:rsidP="00D369A2">
            <w:pPr>
              <w:keepNext/>
              <w:jc w:val="center"/>
              <w:rPr>
                <w:color w:val="000000" w:themeColor="text1"/>
                <w:szCs w:val="22"/>
              </w:rPr>
            </w:pPr>
            <w:r w:rsidRPr="00585CCD">
              <w:rPr>
                <w:color w:val="000000" w:themeColor="text1"/>
              </w:rPr>
              <w:t>2</w:t>
            </w:r>
          </w:p>
        </w:tc>
      </w:tr>
      <w:tr w:rsidR="00730A25" w:rsidRPr="00585CCD" w14:paraId="51A5C9C9" w14:textId="77777777" w:rsidTr="00D369A2">
        <w:trPr>
          <w:cantSplit/>
        </w:trPr>
        <w:tc>
          <w:tcPr>
            <w:tcW w:w="9171" w:type="dxa"/>
            <w:gridSpan w:val="4"/>
            <w:tcBorders>
              <w:top w:val="nil"/>
              <w:left w:val="single" w:sz="8" w:space="0" w:color="auto"/>
              <w:bottom w:val="single" w:sz="8" w:space="0" w:color="auto"/>
              <w:right w:val="single" w:sz="8" w:space="0" w:color="auto"/>
            </w:tcBorders>
          </w:tcPr>
          <w:p w14:paraId="2ADF3FF8" w14:textId="77777777" w:rsidR="00730A25" w:rsidRPr="00585CCD" w:rsidRDefault="00730A25" w:rsidP="00D369A2">
            <w:pPr>
              <w:keepNext/>
              <w:jc w:val="center"/>
              <w:rPr>
                <w:color w:val="000000" w:themeColor="text1"/>
                <w:szCs w:val="22"/>
              </w:rPr>
            </w:pPr>
            <w:r w:rsidRPr="00585CCD">
              <w:rPr>
                <w:b/>
                <w:color w:val="000000" w:themeColor="text1"/>
              </w:rPr>
              <w:t xml:space="preserve">ORAL Sync: Patiënten met onvoldoende respons op DMARD's </w:t>
            </w:r>
          </w:p>
        </w:tc>
      </w:tr>
      <w:tr w:rsidR="00730A25" w:rsidRPr="00585CCD" w14:paraId="6B9899A9" w14:textId="77777777" w:rsidTr="00D369A2">
        <w:trPr>
          <w:cantSplit/>
        </w:trPr>
        <w:tc>
          <w:tcPr>
            <w:tcW w:w="3806" w:type="dxa"/>
            <w:tcBorders>
              <w:top w:val="nil"/>
              <w:left w:val="single" w:sz="8" w:space="0" w:color="auto"/>
              <w:bottom w:val="single" w:sz="8" w:space="0" w:color="auto"/>
              <w:right w:val="single" w:sz="8" w:space="0" w:color="auto"/>
            </w:tcBorders>
          </w:tcPr>
          <w:p w14:paraId="603B02CD" w14:textId="77777777" w:rsidR="00730A25" w:rsidRPr="00585CCD" w:rsidRDefault="00730A25" w:rsidP="00D369A2">
            <w:pPr>
              <w:keepNext/>
              <w:ind w:left="162"/>
              <w:rPr>
                <w:color w:val="000000" w:themeColor="text1"/>
                <w:szCs w:val="22"/>
              </w:rPr>
            </w:pPr>
            <w:r w:rsidRPr="00585CCD">
              <w:rPr>
                <w:color w:val="000000" w:themeColor="text1"/>
              </w:rPr>
              <w:t xml:space="preserve">Tofacitinib </w:t>
            </w:r>
            <w:r w:rsidR="00AE2031" w:rsidRPr="00585CCD">
              <w:rPr>
                <w:color w:val="000000" w:themeColor="text1"/>
              </w:rPr>
              <w:t xml:space="preserve">5 mg </w:t>
            </w:r>
            <w:r w:rsidRPr="00585CCD">
              <w:rPr>
                <w:color w:val="000000" w:themeColor="text1"/>
              </w:rPr>
              <w:t>tweemaal daags</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76A0F" w14:textId="77777777" w:rsidR="00730A25" w:rsidRPr="00585CCD" w:rsidRDefault="00730A25" w:rsidP="00D369A2">
            <w:pPr>
              <w:jc w:val="center"/>
              <w:rPr>
                <w:rFonts w:eastAsia="MS Mincho"/>
                <w:color w:val="000000" w:themeColor="text1"/>
                <w:szCs w:val="24"/>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12DC9765" w14:textId="77777777" w:rsidR="00730A25" w:rsidRPr="00585CCD" w:rsidRDefault="00730A25" w:rsidP="00D369A2">
            <w:pPr>
              <w:jc w:val="center"/>
              <w:rPr>
                <w:color w:val="000000" w:themeColor="text1"/>
              </w:rPr>
            </w:pPr>
            <w:r w:rsidRPr="00585CCD">
              <w:rPr>
                <w:color w:val="000000" w:themeColor="text1"/>
              </w:rPr>
              <w:t>312</w:t>
            </w:r>
          </w:p>
        </w:tc>
        <w:tc>
          <w:tcPr>
            <w:tcW w:w="1590" w:type="dxa"/>
            <w:tcBorders>
              <w:top w:val="nil"/>
              <w:left w:val="nil"/>
              <w:bottom w:val="single" w:sz="8" w:space="0" w:color="auto"/>
              <w:right w:val="single" w:sz="8" w:space="0" w:color="auto"/>
            </w:tcBorders>
          </w:tcPr>
          <w:p w14:paraId="33A8BE48" w14:textId="77777777" w:rsidR="00730A25" w:rsidRPr="00585CCD" w:rsidRDefault="00730A25" w:rsidP="00D369A2">
            <w:pPr>
              <w:keepNext/>
              <w:jc w:val="center"/>
              <w:rPr>
                <w:color w:val="000000" w:themeColor="text1"/>
                <w:szCs w:val="22"/>
              </w:rPr>
            </w:pPr>
            <w:r w:rsidRPr="00585CCD">
              <w:rPr>
                <w:color w:val="000000" w:themeColor="text1"/>
              </w:rPr>
              <w:t>8*</w:t>
            </w:r>
          </w:p>
        </w:tc>
      </w:tr>
      <w:tr w:rsidR="00730A25" w:rsidRPr="00585CCD" w14:paraId="39CB604B" w14:textId="77777777" w:rsidTr="00D369A2">
        <w:trPr>
          <w:cantSplit/>
        </w:trPr>
        <w:tc>
          <w:tcPr>
            <w:tcW w:w="3806" w:type="dxa"/>
            <w:tcBorders>
              <w:top w:val="nil"/>
              <w:left w:val="single" w:sz="8" w:space="0" w:color="auto"/>
              <w:bottom w:val="single" w:sz="8" w:space="0" w:color="auto"/>
              <w:right w:val="single" w:sz="8" w:space="0" w:color="auto"/>
            </w:tcBorders>
          </w:tcPr>
          <w:p w14:paraId="584BC980" w14:textId="77777777" w:rsidR="00730A25" w:rsidRPr="00585CCD" w:rsidRDefault="00730A25" w:rsidP="00D369A2">
            <w:pPr>
              <w:keepNext/>
              <w:ind w:left="162"/>
              <w:rPr>
                <w:color w:val="000000" w:themeColor="text1"/>
                <w:szCs w:val="22"/>
              </w:rPr>
            </w:pPr>
            <w:r w:rsidRPr="00585CCD">
              <w:rPr>
                <w:color w:val="000000" w:themeColor="text1"/>
              </w:rPr>
              <w:t>Tofacitinib</w:t>
            </w:r>
            <w:r w:rsidR="00AE2031" w:rsidRPr="00585CCD">
              <w:rPr>
                <w:color w:val="000000" w:themeColor="text1"/>
              </w:rPr>
              <w:t xml:space="preserve"> 10 mg</w:t>
            </w:r>
            <w:r w:rsidRPr="00585CCD">
              <w:rPr>
                <w:color w:val="000000" w:themeColor="text1"/>
              </w:rPr>
              <w:t xml:space="preserve"> tweemaal daags</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7E1CEC" w14:textId="77777777" w:rsidR="00730A25" w:rsidRPr="00585CCD" w:rsidRDefault="00730A25" w:rsidP="00D369A2">
            <w:pPr>
              <w:jc w:val="center"/>
              <w:rPr>
                <w:rFonts w:eastAsia="MS Mincho"/>
                <w:color w:val="000000" w:themeColor="text1"/>
                <w:szCs w:val="24"/>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77287960" w14:textId="77777777" w:rsidR="00730A25" w:rsidRPr="00585CCD" w:rsidRDefault="00730A25" w:rsidP="00D369A2">
            <w:pPr>
              <w:jc w:val="center"/>
              <w:rPr>
                <w:color w:val="000000" w:themeColor="text1"/>
              </w:rPr>
            </w:pPr>
            <w:r w:rsidRPr="00585CCD">
              <w:rPr>
                <w:color w:val="000000" w:themeColor="text1"/>
              </w:rPr>
              <w:t>315</w:t>
            </w:r>
          </w:p>
        </w:tc>
        <w:tc>
          <w:tcPr>
            <w:tcW w:w="1590" w:type="dxa"/>
            <w:tcBorders>
              <w:top w:val="nil"/>
              <w:left w:val="nil"/>
              <w:bottom w:val="single" w:sz="8" w:space="0" w:color="auto"/>
              <w:right w:val="single" w:sz="8" w:space="0" w:color="auto"/>
            </w:tcBorders>
          </w:tcPr>
          <w:p w14:paraId="66C54A97" w14:textId="77777777" w:rsidR="00730A25" w:rsidRPr="00585CCD" w:rsidRDefault="00730A25" w:rsidP="00D369A2">
            <w:pPr>
              <w:keepNext/>
              <w:jc w:val="center"/>
              <w:rPr>
                <w:color w:val="000000" w:themeColor="text1"/>
                <w:szCs w:val="22"/>
              </w:rPr>
            </w:pPr>
            <w:r w:rsidRPr="00585CCD">
              <w:rPr>
                <w:color w:val="000000" w:themeColor="text1"/>
              </w:rPr>
              <w:t>11***</w:t>
            </w:r>
          </w:p>
        </w:tc>
      </w:tr>
      <w:tr w:rsidR="00730A25" w:rsidRPr="00585CCD" w14:paraId="7CDC094D" w14:textId="77777777" w:rsidTr="00D369A2">
        <w:trPr>
          <w:cantSplit/>
        </w:trPr>
        <w:tc>
          <w:tcPr>
            <w:tcW w:w="3806" w:type="dxa"/>
            <w:tcBorders>
              <w:top w:val="nil"/>
              <w:left w:val="single" w:sz="8" w:space="0" w:color="auto"/>
              <w:bottom w:val="single" w:sz="8" w:space="0" w:color="auto"/>
              <w:right w:val="single" w:sz="8" w:space="0" w:color="auto"/>
            </w:tcBorders>
          </w:tcPr>
          <w:p w14:paraId="4A39E421" w14:textId="77777777" w:rsidR="00730A25" w:rsidRPr="00585CCD" w:rsidRDefault="00730A25" w:rsidP="00D369A2">
            <w:pPr>
              <w:keepNext/>
              <w:ind w:left="162"/>
              <w:rPr>
                <w:color w:val="000000" w:themeColor="text1"/>
                <w:szCs w:val="22"/>
              </w:rPr>
            </w:pPr>
            <w:r w:rsidRPr="00585CCD">
              <w:rPr>
                <w:color w:val="000000" w:themeColor="text1"/>
              </w:rPr>
              <w:t>Placebo</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F19963" w14:textId="77777777" w:rsidR="00730A25" w:rsidRPr="00585CCD" w:rsidRDefault="00730A25" w:rsidP="00D369A2">
            <w:pPr>
              <w:jc w:val="center"/>
              <w:rPr>
                <w:rFonts w:eastAsia="MS Mincho"/>
                <w:color w:val="000000" w:themeColor="text1"/>
                <w:szCs w:val="24"/>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349624CF" w14:textId="77777777" w:rsidR="00730A25" w:rsidRPr="00585CCD" w:rsidRDefault="00730A25" w:rsidP="00D369A2">
            <w:pPr>
              <w:jc w:val="center"/>
              <w:rPr>
                <w:color w:val="000000" w:themeColor="text1"/>
              </w:rPr>
            </w:pPr>
            <w:r w:rsidRPr="00585CCD">
              <w:rPr>
                <w:color w:val="000000" w:themeColor="text1"/>
              </w:rPr>
              <w:t>158</w:t>
            </w:r>
          </w:p>
        </w:tc>
        <w:tc>
          <w:tcPr>
            <w:tcW w:w="1590" w:type="dxa"/>
            <w:tcBorders>
              <w:top w:val="nil"/>
              <w:left w:val="nil"/>
              <w:bottom w:val="single" w:sz="8" w:space="0" w:color="auto"/>
              <w:right w:val="single" w:sz="8" w:space="0" w:color="auto"/>
            </w:tcBorders>
          </w:tcPr>
          <w:p w14:paraId="7F0EFBBA" w14:textId="77777777" w:rsidR="00730A25" w:rsidRPr="00585CCD" w:rsidRDefault="00730A25" w:rsidP="00D369A2">
            <w:pPr>
              <w:keepNext/>
              <w:jc w:val="center"/>
              <w:rPr>
                <w:color w:val="000000" w:themeColor="text1"/>
                <w:szCs w:val="22"/>
              </w:rPr>
            </w:pPr>
            <w:r w:rsidRPr="00585CCD">
              <w:rPr>
                <w:color w:val="000000" w:themeColor="text1"/>
              </w:rPr>
              <w:t>3</w:t>
            </w:r>
          </w:p>
        </w:tc>
      </w:tr>
      <w:tr w:rsidR="00730A25" w:rsidRPr="00585CCD" w14:paraId="472FE222" w14:textId="77777777" w:rsidTr="00D369A2">
        <w:trPr>
          <w:cantSplit/>
        </w:trPr>
        <w:tc>
          <w:tcPr>
            <w:tcW w:w="9171" w:type="dxa"/>
            <w:gridSpan w:val="4"/>
            <w:tcBorders>
              <w:top w:val="nil"/>
              <w:left w:val="single" w:sz="8" w:space="0" w:color="auto"/>
              <w:bottom w:val="single" w:sz="8" w:space="0" w:color="auto"/>
              <w:right w:val="single" w:sz="8" w:space="0" w:color="auto"/>
            </w:tcBorders>
          </w:tcPr>
          <w:p w14:paraId="205DBD32" w14:textId="77777777" w:rsidR="00730A25" w:rsidRPr="00585CCD" w:rsidRDefault="00730A25" w:rsidP="00D369A2">
            <w:pPr>
              <w:keepNext/>
              <w:jc w:val="center"/>
              <w:rPr>
                <w:color w:val="000000" w:themeColor="text1"/>
                <w:szCs w:val="22"/>
              </w:rPr>
            </w:pPr>
            <w:r w:rsidRPr="00585CCD">
              <w:rPr>
                <w:b/>
                <w:color w:val="000000" w:themeColor="text1"/>
              </w:rPr>
              <w:t xml:space="preserve">ORAL Standard: Patiënten met onvoldoende respons op MTX </w:t>
            </w:r>
          </w:p>
        </w:tc>
      </w:tr>
      <w:tr w:rsidR="00730A25" w:rsidRPr="00585CCD" w14:paraId="70A3F179" w14:textId="77777777" w:rsidTr="00D369A2">
        <w:trPr>
          <w:cantSplit/>
        </w:trPr>
        <w:tc>
          <w:tcPr>
            <w:tcW w:w="3806" w:type="dxa"/>
            <w:tcBorders>
              <w:top w:val="nil"/>
              <w:left w:val="single" w:sz="8" w:space="0" w:color="auto"/>
              <w:bottom w:val="single" w:sz="8" w:space="0" w:color="auto"/>
              <w:right w:val="single" w:sz="8" w:space="0" w:color="auto"/>
            </w:tcBorders>
          </w:tcPr>
          <w:p w14:paraId="13030A52" w14:textId="77777777" w:rsidR="00730A25" w:rsidRPr="00585CCD" w:rsidRDefault="00730A25" w:rsidP="00D369A2">
            <w:pPr>
              <w:keepNext/>
              <w:ind w:left="162"/>
              <w:rPr>
                <w:color w:val="000000" w:themeColor="text1"/>
                <w:szCs w:val="22"/>
              </w:rPr>
            </w:pPr>
            <w:r w:rsidRPr="00585CCD">
              <w:rPr>
                <w:color w:val="000000" w:themeColor="text1"/>
              </w:rPr>
              <w:t xml:space="preserve">Tofacitinib </w:t>
            </w:r>
            <w:r w:rsidR="00AE2031" w:rsidRPr="00585CCD">
              <w:rPr>
                <w:color w:val="000000" w:themeColor="text1"/>
              </w:rPr>
              <w:t xml:space="preserve">5 mg </w:t>
            </w:r>
            <w:r w:rsidRPr="00585CCD">
              <w:rPr>
                <w:color w:val="000000" w:themeColor="text1"/>
              </w:rPr>
              <w:t>tweemaal daags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AFA8B4" w14:textId="77777777" w:rsidR="00730A25" w:rsidRPr="00585CCD" w:rsidRDefault="00730A25" w:rsidP="00D369A2">
            <w:pPr>
              <w:keepNext/>
              <w:jc w:val="center"/>
              <w:rPr>
                <w:color w:val="000000" w:themeColor="text1"/>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4BE7F514" w14:textId="77777777" w:rsidR="00730A25" w:rsidRPr="00585CCD" w:rsidRDefault="00730A25" w:rsidP="00D369A2">
            <w:pPr>
              <w:keepNext/>
              <w:jc w:val="center"/>
              <w:rPr>
                <w:color w:val="000000" w:themeColor="text1"/>
              </w:rPr>
            </w:pPr>
            <w:r w:rsidRPr="00585CCD">
              <w:rPr>
                <w:color w:val="000000" w:themeColor="text1"/>
              </w:rPr>
              <w:t>198</w:t>
            </w:r>
          </w:p>
        </w:tc>
        <w:tc>
          <w:tcPr>
            <w:tcW w:w="1590" w:type="dxa"/>
            <w:tcBorders>
              <w:top w:val="nil"/>
              <w:left w:val="nil"/>
              <w:bottom w:val="single" w:sz="8" w:space="0" w:color="auto"/>
              <w:right w:val="single" w:sz="8" w:space="0" w:color="auto"/>
            </w:tcBorders>
          </w:tcPr>
          <w:p w14:paraId="1CB1EB7E" w14:textId="77777777" w:rsidR="00730A25" w:rsidRPr="00585CCD" w:rsidRDefault="00730A25" w:rsidP="00D369A2">
            <w:pPr>
              <w:keepNext/>
              <w:jc w:val="center"/>
              <w:rPr>
                <w:color w:val="000000" w:themeColor="text1"/>
                <w:szCs w:val="22"/>
              </w:rPr>
            </w:pPr>
            <w:r w:rsidRPr="00585CCD">
              <w:rPr>
                <w:color w:val="000000" w:themeColor="text1"/>
              </w:rPr>
              <w:t>6*</w:t>
            </w:r>
          </w:p>
        </w:tc>
      </w:tr>
      <w:tr w:rsidR="00730A25" w:rsidRPr="00585CCD" w14:paraId="5C88B8FE" w14:textId="77777777" w:rsidTr="00D369A2">
        <w:trPr>
          <w:cantSplit/>
        </w:trPr>
        <w:tc>
          <w:tcPr>
            <w:tcW w:w="3806" w:type="dxa"/>
            <w:tcBorders>
              <w:top w:val="nil"/>
              <w:left w:val="single" w:sz="8" w:space="0" w:color="auto"/>
              <w:bottom w:val="single" w:sz="8" w:space="0" w:color="auto"/>
              <w:right w:val="single" w:sz="8" w:space="0" w:color="auto"/>
            </w:tcBorders>
          </w:tcPr>
          <w:p w14:paraId="5C73B1B5" w14:textId="77777777" w:rsidR="00730A25" w:rsidRPr="00585CCD" w:rsidRDefault="00730A25" w:rsidP="00D369A2">
            <w:pPr>
              <w:keepNext/>
              <w:ind w:left="162"/>
              <w:rPr>
                <w:color w:val="000000" w:themeColor="text1"/>
                <w:szCs w:val="22"/>
              </w:rPr>
            </w:pPr>
            <w:r w:rsidRPr="00585CCD">
              <w:rPr>
                <w:color w:val="000000" w:themeColor="text1"/>
              </w:rPr>
              <w:t xml:space="preserve">Tofacitinib </w:t>
            </w:r>
            <w:r w:rsidR="00AE2031" w:rsidRPr="00585CCD">
              <w:rPr>
                <w:color w:val="000000" w:themeColor="text1"/>
              </w:rPr>
              <w:t xml:space="preserve">10 mg </w:t>
            </w:r>
            <w:r w:rsidRPr="00585CCD">
              <w:rPr>
                <w:color w:val="000000" w:themeColor="text1"/>
              </w:rPr>
              <w:t>tweemaal daags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75453E" w14:textId="77777777" w:rsidR="00730A25" w:rsidRPr="00585CCD" w:rsidRDefault="00730A25" w:rsidP="00D369A2">
            <w:pPr>
              <w:keepNext/>
              <w:jc w:val="center"/>
              <w:rPr>
                <w:color w:val="000000" w:themeColor="text1"/>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76EE4937" w14:textId="77777777" w:rsidR="00730A25" w:rsidRPr="00585CCD" w:rsidRDefault="00730A25" w:rsidP="00D369A2">
            <w:pPr>
              <w:keepNext/>
              <w:jc w:val="center"/>
              <w:rPr>
                <w:color w:val="000000" w:themeColor="text1"/>
              </w:rPr>
            </w:pPr>
            <w:r w:rsidRPr="00585CCD">
              <w:rPr>
                <w:color w:val="000000" w:themeColor="text1"/>
              </w:rPr>
              <w:t>197</w:t>
            </w:r>
          </w:p>
        </w:tc>
        <w:tc>
          <w:tcPr>
            <w:tcW w:w="1590" w:type="dxa"/>
            <w:tcBorders>
              <w:top w:val="nil"/>
              <w:left w:val="nil"/>
              <w:bottom w:val="single" w:sz="8" w:space="0" w:color="auto"/>
              <w:right w:val="single" w:sz="8" w:space="0" w:color="auto"/>
            </w:tcBorders>
          </w:tcPr>
          <w:p w14:paraId="2E7BC030" w14:textId="77777777" w:rsidR="00730A25" w:rsidRPr="00585CCD" w:rsidRDefault="00730A25" w:rsidP="00D369A2">
            <w:pPr>
              <w:keepNext/>
              <w:jc w:val="center"/>
              <w:rPr>
                <w:color w:val="000000" w:themeColor="text1"/>
                <w:szCs w:val="22"/>
              </w:rPr>
            </w:pPr>
            <w:r w:rsidRPr="00585CCD">
              <w:rPr>
                <w:color w:val="000000" w:themeColor="text1"/>
              </w:rPr>
              <w:t>11***</w:t>
            </w:r>
          </w:p>
        </w:tc>
      </w:tr>
      <w:tr w:rsidR="00730A25" w:rsidRPr="00585CCD" w14:paraId="2D128491" w14:textId="77777777" w:rsidTr="00D369A2">
        <w:trPr>
          <w:cantSplit/>
        </w:trPr>
        <w:tc>
          <w:tcPr>
            <w:tcW w:w="3806" w:type="dxa"/>
            <w:tcBorders>
              <w:top w:val="nil"/>
              <w:left w:val="single" w:sz="8" w:space="0" w:color="auto"/>
              <w:bottom w:val="single" w:sz="8" w:space="0" w:color="auto"/>
              <w:right w:val="single" w:sz="8" w:space="0" w:color="auto"/>
            </w:tcBorders>
          </w:tcPr>
          <w:p w14:paraId="042DD406" w14:textId="77777777" w:rsidR="00730A25" w:rsidRPr="00AB1A92" w:rsidRDefault="00730A25" w:rsidP="00D369A2">
            <w:pPr>
              <w:keepNext/>
              <w:ind w:left="162"/>
              <w:rPr>
                <w:color w:val="000000" w:themeColor="text1"/>
                <w:szCs w:val="22"/>
              </w:rPr>
            </w:pPr>
            <w:r w:rsidRPr="00AB1A92">
              <w:rPr>
                <w:color w:val="000000" w:themeColor="text1"/>
              </w:rPr>
              <w:t>Adalimumab 40 mg SC QOW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2BA54C" w14:textId="77777777" w:rsidR="00730A25" w:rsidRPr="00585CCD" w:rsidRDefault="00730A25" w:rsidP="00D369A2">
            <w:pPr>
              <w:keepNext/>
              <w:jc w:val="center"/>
              <w:rPr>
                <w:color w:val="000000" w:themeColor="text1"/>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3E713A83" w14:textId="77777777" w:rsidR="00730A25" w:rsidRPr="00585CCD" w:rsidRDefault="00730A25" w:rsidP="00D369A2">
            <w:pPr>
              <w:keepNext/>
              <w:jc w:val="center"/>
              <w:rPr>
                <w:color w:val="000000" w:themeColor="text1"/>
              </w:rPr>
            </w:pPr>
            <w:r w:rsidRPr="00585CCD">
              <w:rPr>
                <w:color w:val="000000" w:themeColor="text1"/>
              </w:rPr>
              <w:t>199</w:t>
            </w:r>
          </w:p>
        </w:tc>
        <w:tc>
          <w:tcPr>
            <w:tcW w:w="1590" w:type="dxa"/>
            <w:tcBorders>
              <w:top w:val="nil"/>
              <w:left w:val="nil"/>
              <w:bottom w:val="single" w:sz="8" w:space="0" w:color="auto"/>
              <w:right w:val="single" w:sz="8" w:space="0" w:color="auto"/>
            </w:tcBorders>
          </w:tcPr>
          <w:p w14:paraId="18DE8EA1" w14:textId="77777777" w:rsidR="00730A25" w:rsidRPr="00585CCD" w:rsidRDefault="00730A25" w:rsidP="00D369A2">
            <w:pPr>
              <w:keepNext/>
              <w:jc w:val="center"/>
              <w:rPr>
                <w:color w:val="000000" w:themeColor="text1"/>
                <w:szCs w:val="22"/>
              </w:rPr>
            </w:pPr>
            <w:r w:rsidRPr="00585CCD">
              <w:rPr>
                <w:color w:val="000000" w:themeColor="text1"/>
              </w:rPr>
              <w:t>6*</w:t>
            </w:r>
          </w:p>
        </w:tc>
      </w:tr>
      <w:tr w:rsidR="00730A25" w:rsidRPr="00585CCD" w14:paraId="3FEA3A76" w14:textId="77777777" w:rsidTr="00D369A2">
        <w:trPr>
          <w:cantSplit/>
        </w:trPr>
        <w:tc>
          <w:tcPr>
            <w:tcW w:w="3806" w:type="dxa"/>
            <w:tcBorders>
              <w:top w:val="nil"/>
              <w:left w:val="single" w:sz="8" w:space="0" w:color="auto"/>
              <w:bottom w:val="single" w:sz="8" w:space="0" w:color="auto"/>
              <w:right w:val="single" w:sz="8" w:space="0" w:color="auto"/>
            </w:tcBorders>
          </w:tcPr>
          <w:p w14:paraId="3A746C7E" w14:textId="77777777" w:rsidR="00730A25" w:rsidRPr="00585CCD" w:rsidRDefault="00730A25" w:rsidP="00D369A2">
            <w:pPr>
              <w:keepNext/>
              <w:ind w:left="162"/>
              <w:rPr>
                <w:color w:val="000000" w:themeColor="text1"/>
                <w:szCs w:val="22"/>
              </w:rPr>
            </w:pPr>
            <w:r w:rsidRPr="00585CCD">
              <w:rPr>
                <w:color w:val="000000" w:themeColor="text1"/>
              </w:rPr>
              <w:t>Placebo + MTX</w:t>
            </w:r>
          </w:p>
        </w:tc>
        <w:tc>
          <w:tcPr>
            <w:tcW w:w="2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72F1FF" w14:textId="77777777" w:rsidR="00730A25" w:rsidRPr="00585CCD" w:rsidRDefault="00730A25" w:rsidP="00D369A2">
            <w:pPr>
              <w:keepNext/>
              <w:jc w:val="center"/>
              <w:rPr>
                <w:color w:val="000000" w:themeColor="text1"/>
              </w:rPr>
            </w:pPr>
            <w:r w:rsidRPr="00585CCD">
              <w:rPr>
                <w:color w:val="000000" w:themeColor="text1"/>
              </w:rPr>
              <w:t>Maand 6</w:t>
            </w:r>
          </w:p>
        </w:tc>
        <w:tc>
          <w:tcPr>
            <w:tcW w:w="1107" w:type="dxa"/>
            <w:tcBorders>
              <w:top w:val="nil"/>
              <w:left w:val="nil"/>
              <w:bottom w:val="single" w:sz="8" w:space="0" w:color="auto"/>
              <w:right w:val="single" w:sz="8" w:space="0" w:color="auto"/>
            </w:tcBorders>
            <w:tcMar>
              <w:top w:w="0" w:type="dxa"/>
              <w:left w:w="108" w:type="dxa"/>
              <w:bottom w:w="0" w:type="dxa"/>
              <w:right w:w="108" w:type="dxa"/>
            </w:tcMar>
          </w:tcPr>
          <w:p w14:paraId="17BA7D69" w14:textId="77777777" w:rsidR="00730A25" w:rsidRPr="00585CCD" w:rsidRDefault="00730A25" w:rsidP="00D369A2">
            <w:pPr>
              <w:keepNext/>
              <w:jc w:val="center"/>
              <w:rPr>
                <w:color w:val="000000" w:themeColor="text1"/>
              </w:rPr>
            </w:pPr>
            <w:r w:rsidRPr="00585CCD">
              <w:rPr>
                <w:color w:val="000000" w:themeColor="text1"/>
              </w:rPr>
              <w:t>105</w:t>
            </w:r>
          </w:p>
        </w:tc>
        <w:tc>
          <w:tcPr>
            <w:tcW w:w="1590" w:type="dxa"/>
            <w:tcBorders>
              <w:top w:val="nil"/>
              <w:left w:val="nil"/>
              <w:bottom w:val="single" w:sz="8" w:space="0" w:color="auto"/>
              <w:right w:val="single" w:sz="8" w:space="0" w:color="auto"/>
            </w:tcBorders>
          </w:tcPr>
          <w:p w14:paraId="6869DA57" w14:textId="77777777" w:rsidR="00730A25" w:rsidRPr="00585CCD" w:rsidRDefault="00730A25" w:rsidP="00D369A2">
            <w:pPr>
              <w:keepNext/>
              <w:jc w:val="center"/>
              <w:rPr>
                <w:color w:val="000000" w:themeColor="text1"/>
                <w:szCs w:val="22"/>
              </w:rPr>
            </w:pPr>
            <w:r w:rsidRPr="00585CCD">
              <w:rPr>
                <w:color w:val="000000" w:themeColor="text1"/>
              </w:rPr>
              <w:t>1</w:t>
            </w:r>
          </w:p>
        </w:tc>
      </w:tr>
      <w:tr w:rsidR="00730A25" w:rsidRPr="00585CCD" w14:paraId="5C62E35E" w14:textId="77777777" w:rsidTr="00D369A2">
        <w:trPr>
          <w:cantSplit/>
        </w:trPr>
        <w:tc>
          <w:tcPr>
            <w:tcW w:w="9171" w:type="dxa"/>
            <w:gridSpan w:val="4"/>
          </w:tcPr>
          <w:p w14:paraId="17D18834" w14:textId="77777777" w:rsidR="00730A25" w:rsidRPr="00787F73" w:rsidRDefault="00730A25" w:rsidP="00D369A2">
            <w:pPr>
              <w:keepNext/>
              <w:overflowPunct w:val="0"/>
              <w:autoSpaceDE w:val="0"/>
              <w:autoSpaceDN w:val="0"/>
              <w:spacing w:line="240" w:lineRule="auto"/>
              <w:textAlignment w:val="baseline"/>
              <w:rPr>
                <w:color w:val="000000" w:themeColor="text1"/>
                <w:sz w:val="20"/>
              </w:rPr>
            </w:pPr>
            <w:r w:rsidRPr="00787F73">
              <w:rPr>
                <w:color w:val="000000" w:themeColor="text1"/>
                <w:sz w:val="20"/>
              </w:rPr>
              <w:t xml:space="preserve">*p &lt; 0,05, ***p &lt; 0,0001 versus placebo, SC = subcutaan, QOW = om de week, N = aantal geanalyseerde proefpersonen, DAS28 = </w:t>
            </w:r>
            <w:r w:rsidRPr="00787F73">
              <w:rPr>
                <w:i/>
                <w:color w:val="000000" w:themeColor="text1"/>
                <w:sz w:val="20"/>
              </w:rPr>
              <w:t>Disease Activity Score</w:t>
            </w:r>
            <w:r w:rsidRPr="00787F73">
              <w:rPr>
                <w:color w:val="000000" w:themeColor="text1"/>
                <w:sz w:val="20"/>
              </w:rPr>
              <w:t xml:space="preserve"> 28 gewrichten, BSE = bezinkingssnelheid erytrocyten, MTX = methotrexaat.</w:t>
            </w:r>
          </w:p>
        </w:tc>
      </w:tr>
    </w:tbl>
    <w:p w14:paraId="58B97AFE" w14:textId="77777777" w:rsidR="00730A25" w:rsidRPr="00585CCD" w:rsidRDefault="00730A25" w:rsidP="00730A25">
      <w:pPr>
        <w:spacing w:line="240" w:lineRule="auto"/>
        <w:rPr>
          <w:b/>
          <w:color w:val="000000" w:themeColor="text1"/>
        </w:rPr>
      </w:pPr>
    </w:p>
    <w:p w14:paraId="5EB0470D" w14:textId="77777777" w:rsidR="00730A25" w:rsidRPr="00585CCD" w:rsidRDefault="00730A25" w:rsidP="00730A25">
      <w:pPr>
        <w:keepNext/>
        <w:tabs>
          <w:tab w:val="clear" w:pos="567"/>
        </w:tabs>
        <w:spacing w:line="240" w:lineRule="auto"/>
        <w:rPr>
          <w:rFonts w:eastAsia="MS Mincho"/>
          <w:color w:val="000000" w:themeColor="text1"/>
          <w:szCs w:val="22"/>
        </w:rPr>
      </w:pPr>
      <w:r w:rsidRPr="00585CCD">
        <w:rPr>
          <w:i/>
          <w:color w:val="000000" w:themeColor="text1"/>
        </w:rPr>
        <w:lastRenderedPageBreak/>
        <w:t>Radiografische respons</w:t>
      </w:r>
    </w:p>
    <w:p w14:paraId="2BA2A354" w14:textId="7ABB860D" w:rsidR="00730A25" w:rsidRPr="00585CCD" w:rsidRDefault="00730A25" w:rsidP="00730A25">
      <w:pPr>
        <w:rPr>
          <w:color w:val="000000" w:themeColor="text1"/>
        </w:rPr>
      </w:pPr>
      <w:r w:rsidRPr="00585CCD">
        <w:rPr>
          <w:color w:val="000000" w:themeColor="text1"/>
        </w:rPr>
        <w:t xml:space="preserve">In ORAL Scan en ORAL Start werd afremming van de progressie van structurele gewrichtsschade radiografisch beoordeeld en uitgedrukt als gemiddelde verandering ten opzichte van de uitgangswaarde van de mTSS en de onderdelen ervan, de erosiescore en de </w:t>
      </w:r>
      <w:r w:rsidRPr="00585CCD">
        <w:rPr>
          <w:i/>
          <w:color w:val="000000" w:themeColor="text1"/>
        </w:rPr>
        <w:t>joint space narrowing</w:t>
      </w:r>
      <w:r w:rsidRPr="00585CCD">
        <w:rPr>
          <w:color w:val="000000" w:themeColor="text1"/>
        </w:rPr>
        <w:t xml:space="preserve"> (JSN)-score, </w:t>
      </w:r>
      <w:r w:rsidR="002A721D" w:rsidRPr="00585CCD">
        <w:rPr>
          <w:color w:val="000000" w:themeColor="text1"/>
        </w:rPr>
        <w:t xml:space="preserve">na </w:t>
      </w:r>
      <w:r w:rsidR="00BB499C" w:rsidRPr="00585CCD">
        <w:rPr>
          <w:color w:val="000000" w:themeColor="text1"/>
        </w:rPr>
        <w:t>6 maanden</w:t>
      </w:r>
      <w:r w:rsidR="002A721D" w:rsidRPr="00585CCD">
        <w:rPr>
          <w:color w:val="000000" w:themeColor="text1"/>
        </w:rPr>
        <w:t xml:space="preserve"> en na </w:t>
      </w:r>
      <w:r w:rsidR="00BB499C" w:rsidRPr="00585CCD">
        <w:rPr>
          <w:color w:val="000000" w:themeColor="text1"/>
        </w:rPr>
        <w:t>12 maanden</w:t>
      </w:r>
      <w:r w:rsidRPr="00585CCD">
        <w:rPr>
          <w:color w:val="000000" w:themeColor="text1"/>
        </w:rPr>
        <w:t xml:space="preserve">. </w:t>
      </w:r>
    </w:p>
    <w:p w14:paraId="19608CAF" w14:textId="77777777" w:rsidR="00730A25" w:rsidRPr="00585CCD" w:rsidRDefault="00730A25" w:rsidP="00730A25">
      <w:pPr>
        <w:rPr>
          <w:color w:val="000000" w:themeColor="text1"/>
        </w:rPr>
      </w:pPr>
    </w:p>
    <w:p w14:paraId="2801CDC6" w14:textId="07129EC1" w:rsidR="00730A25" w:rsidRPr="00585CCD" w:rsidRDefault="00730A25" w:rsidP="00730A25">
      <w:pPr>
        <w:rPr>
          <w:color w:val="000000" w:themeColor="text1"/>
        </w:rPr>
      </w:pPr>
      <w:r w:rsidRPr="00585CCD">
        <w:rPr>
          <w:color w:val="000000" w:themeColor="text1"/>
        </w:rPr>
        <w:t xml:space="preserve">In ORAL Scan leidde tofacitinib tweemaal daags 10 mg plus achtergrond-methotrexaat tot een significant grotere remming van de progressie van structurele schade dan placebo plus methotrexaat </w:t>
      </w:r>
      <w:r w:rsidR="002A721D" w:rsidRPr="00585CCD">
        <w:rPr>
          <w:color w:val="000000" w:themeColor="text1"/>
        </w:rPr>
        <w:t xml:space="preserve">na </w:t>
      </w:r>
      <w:r w:rsidR="00BB499C" w:rsidRPr="00585CCD">
        <w:rPr>
          <w:color w:val="000000" w:themeColor="text1"/>
        </w:rPr>
        <w:t>6 maanden</w:t>
      </w:r>
      <w:r w:rsidR="002A721D" w:rsidRPr="00585CCD">
        <w:rPr>
          <w:color w:val="000000" w:themeColor="text1"/>
        </w:rPr>
        <w:t xml:space="preserve"> en na </w:t>
      </w:r>
      <w:r w:rsidR="00BB499C" w:rsidRPr="00585CCD">
        <w:rPr>
          <w:color w:val="000000" w:themeColor="text1"/>
        </w:rPr>
        <w:t>12 maanden</w:t>
      </w:r>
      <w:r w:rsidRPr="00585CCD">
        <w:rPr>
          <w:color w:val="000000" w:themeColor="text1"/>
        </w:rPr>
        <w:t xml:space="preserve">. Op een dosis van tweemaal daags 5 mg vertoonde tofacitinib plus methotrexaat vergelijkbare effecten op de gemiddelde progressie van structurele schade (niet statistisch significant). De analyses van de erosiescore en de JSN-score kwamen overeen met de totale resultaten. </w:t>
      </w:r>
    </w:p>
    <w:p w14:paraId="683FE13F" w14:textId="77777777" w:rsidR="00730A25" w:rsidRPr="00585CCD" w:rsidRDefault="00730A25" w:rsidP="00730A25">
      <w:pPr>
        <w:rPr>
          <w:color w:val="000000" w:themeColor="text1"/>
        </w:rPr>
      </w:pPr>
    </w:p>
    <w:p w14:paraId="75B11031" w14:textId="706119AB" w:rsidR="00730A25" w:rsidRPr="00585CCD" w:rsidRDefault="00730A25" w:rsidP="00730A25">
      <w:pPr>
        <w:rPr>
          <w:color w:val="000000" w:themeColor="text1"/>
        </w:rPr>
      </w:pPr>
      <w:r w:rsidRPr="00585CCD">
        <w:rPr>
          <w:color w:val="000000" w:themeColor="text1"/>
        </w:rPr>
        <w:t xml:space="preserve">In de placebo-plus-methotrexaat-groep had 78% van de patiënten geen radiografische progressie (verandering in mTSS minder dan of gelijk aan 0,5) </w:t>
      </w:r>
      <w:r w:rsidR="002A721D" w:rsidRPr="00585CCD">
        <w:rPr>
          <w:color w:val="000000" w:themeColor="text1"/>
        </w:rPr>
        <w:t xml:space="preserve">na </w:t>
      </w:r>
      <w:r w:rsidR="00BB499C" w:rsidRPr="00585CCD">
        <w:rPr>
          <w:color w:val="000000" w:themeColor="text1"/>
        </w:rPr>
        <w:t>6 maanden</w:t>
      </w:r>
      <w:r w:rsidRPr="00585CCD">
        <w:rPr>
          <w:color w:val="000000" w:themeColor="text1"/>
        </w:rPr>
        <w:t>, vergeleken met 89% en 87% van de patiënten die werden behandeld met respectievelijk tweemaal daags 5 mg tofacitinib of tweemaal daags 10 mg tofacitinib (plus MTX) (beide significant ten opzichte van placebo plus MTX).</w:t>
      </w:r>
    </w:p>
    <w:p w14:paraId="24C70DA1" w14:textId="77777777" w:rsidR="00730A25" w:rsidRPr="00585CCD" w:rsidRDefault="00730A25" w:rsidP="00730A25">
      <w:pPr>
        <w:tabs>
          <w:tab w:val="clear" w:pos="567"/>
        </w:tabs>
        <w:spacing w:line="240" w:lineRule="auto"/>
        <w:rPr>
          <w:color w:val="000000" w:themeColor="text1"/>
        </w:rPr>
      </w:pPr>
    </w:p>
    <w:p w14:paraId="0362ADA3" w14:textId="5822A0DE" w:rsidR="00730A25" w:rsidRPr="00585CCD" w:rsidRDefault="00730A25" w:rsidP="00730A25">
      <w:pPr>
        <w:tabs>
          <w:tab w:val="clear" w:pos="567"/>
        </w:tabs>
        <w:spacing w:line="240" w:lineRule="auto"/>
        <w:rPr>
          <w:rFonts w:eastAsia="MS Mincho"/>
          <w:color w:val="000000" w:themeColor="text1"/>
          <w:szCs w:val="22"/>
        </w:rPr>
      </w:pPr>
      <w:r w:rsidRPr="00585CCD">
        <w:rPr>
          <w:color w:val="000000" w:themeColor="text1"/>
        </w:rPr>
        <w:t xml:space="preserve">In ORAL Start leidde tofacitinib als monotherapie tot een significant grotere remming van de progressie van structurele schade dan methotrexaat </w:t>
      </w:r>
      <w:r w:rsidR="002A721D" w:rsidRPr="00585CCD">
        <w:rPr>
          <w:color w:val="000000" w:themeColor="text1"/>
        </w:rPr>
        <w:t xml:space="preserve">na </w:t>
      </w:r>
      <w:r w:rsidR="00BB499C" w:rsidRPr="00585CCD">
        <w:rPr>
          <w:color w:val="000000" w:themeColor="text1"/>
        </w:rPr>
        <w:t>6 maanden</w:t>
      </w:r>
      <w:r w:rsidR="002A721D" w:rsidRPr="00585CCD">
        <w:rPr>
          <w:color w:val="000000" w:themeColor="text1"/>
        </w:rPr>
        <w:t xml:space="preserve"> en na </w:t>
      </w:r>
      <w:r w:rsidR="00BB499C" w:rsidRPr="00585CCD">
        <w:rPr>
          <w:color w:val="000000" w:themeColor="text1"/>
        </w:rPr>
        <w:t>12 maanden</w:t>
      </w:r>
      <w:r w:rsidRPr="00585CCD">
        <w:rPr>
          <w:color w:val="000000" w:themeColor="text1"/>
        </w:rPr>
        <w:t>, zoals weergegeven in tabel </w:t>
      </w:r>
      <w:r w:rsidR="0000028F" w:rsidRPr="00585CCD">
        <w:rPr>
          <w:color w:val="000000" w:themeColor="text1"/>
        </w:rPr>
        <w:t>11</w:t>
      </w:r>
      <w:r w:rsidRPr="00585CCD">
        <w:rPr>
          <w:color w:val="000000" w:themeColor="text1"/>
        </w:rPr>
        <w:t>, die ook behouden bleef tot maand 24.</w:t>
      </w:r>
      <w:r w:rsidRPr="00A21BF0">
        <w:rPr>
          <w:color w:val="000000" w:themeColor="text1"/>
        </w:rPr>
        <w:t xml:space="preserve"> </w:t>
      </w:r>
      <w:r w:rsidRPr="00585CCD">
        <w:rPr>
          <w:color w:val="000000" w:themeColor="text1"/>
        </w:rPr>
        <w:t>De analyses van de erosiescore en de JSN-score kwamen overeen met de totale resultaten.</w:t>
      </w:r>
    </w:p>
    <w:p w14:paraId="7BABF903" w14:textId="77777777" w:rsidR="00730A25" w:rsidRPr="00585CCD" w:rsidRDefault="00730A25" w:rsidP="00730A25">
      <w:pPr>
        <w:tabs>
          <w:tab w:val="clear" w:pos="567"/>
        </w:tabs>
        <w:spacing w:line="240" w:lineRule="auto"/>
        <w:rPr>
          <w:rFonts w:eastAsia="MS Mincho"/>
          <w:strike/>
          <w:color w:val="000000" w:themeColor="text1"/>
          <w:szCs w:val="22"/>
        </w:rPr>
      </w:pPr>
    </w:p>
    <w:p w14:paraId="0F7CEE24" w14:textId="43824648" w:rsidR="00730A25" w:rsidRPr="00585CCD" w:rsidRDefault="00730A25" w:rsidP="00730A25">
      <w:pPr>
        <w:tabs>
          <w:tab w:val="clear" w:pos="567"/>
        </w:tabs>
        <w:spacing w:line="240" w:lineRule="auto"/>
        <w:rPr>
          <w:color w:val="000000" w:themeColor="text1"/>
        </w:rPr>
      </w:pPr>
      <w:r w:rsidRPr="00585CCD">
        <w:rPr>
          <w:color w:val="000000" w:themeColor="text1"/>
        </w:rPr>
        <w:t xml:space="preserve">In de methotrexaat-groep had 70% van de patiënten geen radiografische progressie </w:t>
      </w:r>
      <w:r w:rsidR="002A721D" w:rsidRPr="00585CCD">
        <w:rPr>
          <w:color w:val="000000" w:themeColor="text1"/>
        </w:rPr>
        <w:t xml:space="preserve">na </w:t>
      </w:r>
      <w:r w:rsidR="00BB499C" w:rsidRPr="00585CCD">
        <w:rPr>
          <w:color w:val="000000" w:themeColor="text1"/>
        </w:rPr>
        <w:t>6 maanden</w:t>
      </w:r>
      <w:r w:rsidRPr="00585CCD">
        <w:rPr>
          <w:color w:val="000000" w:themeColor="text1"/>
        </w:rPr>
        <w:t xml:space="preserve"> vergeleken met 83% en 90% van de patiënten die werden behandeld met respectievelijk tofacitinib tweemaal daags 5 mg of 10 mg, beide significant ten opzichte van methotrexaat.</w:t>
      </w:r>
    </w:p>
    <w:p w14:paraId="46C88CE8" w14:textId="77777777" w:rsidR="00730A25" w:rsidRPr="00585CCD" w:rsidRDefault="00730A25" w:rsidP="00730A25">
      <w:pPr>
        <w:tabs>
          <w:tab w:val="clear" w:pos="567"/>
        </w:tabs>
        <w:spacing w:line="240" w:lineRule="auto"/>
        <w:rPr>
          <w:color w:val="000000" w:themeColor="text1"/>
        </w:rPr>
      </w:pPr>
    </w:p>
    <w:p w14:paraId="16D2721B" w14:textId="77CF05A1" w:rsidR="00730A25" w:rsidRPr="00585CCD" w:rsidRDefault="00730A25" w:rsidP="00730A25">
      <w:pPr>
        <w:keepNext/>
        <w:keepLines/>
        <w:tabs>
          <w:tab w:val="clear" w:pos="567"/>
        </w:tabs>
        <w:spacing w:line="240" w:lineRule="auto"/>
        <w:rPr>
          <w:b/>
          <w:color w:val="000000" w:themeColor="text1"/>
        </w:rPr>
      </w:pPr>
      <w:r w:rsidRPr="00585CCD">
        <w:rPr>
          <w:b/>
          <w:color w:val="000000" w:themeColor="text1"/>
        </w:rPr>
        <w:t>Tabel </w:t>
      </w:r>
      <w:r w:rsidR="0000028F" w:rsidRPr="00585CCD">
        <w:rPr>
          <w:b/>
          <w:color w:val="000000" w:themeColor="text1"/>
        </w:rPr>
        <w:t>11</w:t>
      </w:r>
      <w:r w:rsidRPr="00585CCD">
        <w:rPr>
          <w:b/>
          <w:color w:val="000000" w:themeColor="text1"/>
        </w:rPr>
        <w:t>:</w:t>
      </w:r>
      <w:r w:rsidRPr="00585CCD">
        <w:rPr>
          <w:b/>
          <w:color w:val="000000" w:themeColor="text1"/>
        </w:rPr>
        <w:tab/>
        <w:t xml:space="preserve">Radiografische veranderingen </w:t>
      </w:r>
      <w:r w:rsidR="002A721D" w:rsidRPr="00585CCD">
        <w:rPr>
          <w:b/>
          <w:color w:val="000000" w:themeColor="text1"/>
        </w:rPr>
        <w:t xml:space="preserve">na </w:t>
      </w:r>
      <w:r w:rsidR="00BB499C" w:rsidRPr="00585CCD">
        <w:rPr>
          <w:b/>
          <w:color w:val="000000" w:themeColor="text1"/>
        </w:rPr>
        <w:t>6 maanden</w:t>
      </w:r>
      <w:r w:rsidR="002A721D" w:rsidRPr="00585CCD">
        <w:rPr>
          <w:b/>
          <w:color w:val="000000" w:themeColor="text1"/>
        </w:rPr>
        <w:t xml:space="preserve"> en na </w:t>
      </w:r>
      <w:r w:rsidR="00BB499C" w:rsidRPr="00585CCD">
        <w:rPr>
          <w:b/>
          <w:color w:val="000000" w:themeColor="text1"/>
        </w:rPr>
        <w:t>12 maanden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1320"/>
        <w:gridCol w:w="1530"/>
        <w:gridCol w:w="1671"/>
        <w:gridCol w:w="1320"/>
        <w:gridCol w:w="1617"/>
      </w:tblGrid>
      <w:tr w:rsidR="00730A25" w:rsidRPr="00585CCD" w14:paraId="45F20FEA" w14:textId="77777777" w:rsidTr="00D369A2">
        <w:tc>
          <w:tcPr>
            <w:tcW w:w="5000" w:type="pct"/>
            <w:gridSpan w:val="6"/>
          </w:tcPr>
          <w:p w14:paraId="227036C6" w14:textId="77777777" w:rsidR="00730A25" w:rsidRPr="00787F73" w:rsidRDefault="00730A25" w:rsidP="00D369A2">
            <w:pPr>
              <w:keepNext/>
              <w:keepLines/>
              <w:tabs>
                <w:tab w:val="clear" w:pos="567"/>
              </w:tabs>
              <w:spacing w:line="240" w:lineRule="auto"/>
              <w:jc w:val="center"/>
              <w:rPr>
                <w:color w:val="000000" w:themeColor="text1"/>
                <w:sz w:val="20"/>
              </w:rPr>
            </w:pPr>
            <w:r w:rsidRPr="00787F73">
              <w:rPr>
                <w:b/>
                <w:color w:val="000000" w:themeColor="text1"/>
                <w:sz w:val="20"/>
              </w:rPr>
              <w:t>ORAL Scan: Patiënten met onvoldoende respons op MTX</w:t>
            </w:r>
          </w:p>
        </w:tc>
      </w:tr>
      <w:tr w:rsidR="00730A25" w:rsidRPr="00585CCD" w14:paraId="21CD12F3" w14:textId="77777777" w:rsidTr="00D369A2">
        <w:trPr>
          <w:trHeight w:val="1247"/>
        </w:trPr>
        <w:tc>
          <w:tcPr>
            <w:tcW w:w="886" w:type="pct"/>
          </w:tcPr>
          <w:p w14:paraId="72595082"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 xml:space="preserve"> </w:t>
            </w:r>
          </w:p>
        </w:tc>
        <w:tc>
          <w:tcPr>
            <w:tcW w:w="728" w:type="pct"/>
          </w:tcPr>
          <w:p w14:paraId="67727686" w14:textId="77777777" w:rsidR="00730A25" w:rsidRPr="00787F73" w:rsidRDefault="00730A25" w:rsidP="00D369A2">
            <w:pPr>
              <w:tabs>
                <w:tab w:val="clear" w:pos="567"/>
              </w:tabs>
              <w:spacing w:line="240" w:lineRule="auto"/>
              <w:ind w:hanging="58"/>
              <w:jc w:val="center"/>
              <w:rPr>
                <w:b/>
                <w:color w:val="000000" w:themeColor="text1"/>
                <w:sz w:val="20"/>
              </w:rPr>
            </w:pPr>
            <w:r w:rsidRPr="00787F73">
              <w:rPr>
                <w:b/>
                <w:color w:val="000000" w:themeColor="text1"/>
                <w:sz w:val="20"/>
              </w:rPr>
              <w:t>Placebo + MTX</w:t>
            </w:r>
          </w:p>
          <w:p w14:paraId="2D39D0B7" w14:textId="77777777" w:rsidR="00730A25" w:rsidRPr="00787F73" w:rsidRDefault="00730A25" w:rsidP="00D369A2">
            <w:pPr>
              <w:tabs>
                <w:tab w:val="clear" w:pos="567"/>
              </w:tabs>
              <w:spacing w:line="240" w:lineRule="auto"/>
              <w:ind w:hanging="58"/>
              <w:jc w:val="center"/>
              <w:rPr>
                <w:b/>
                <w:color w:val="000000" w:themeColor="text1"/>
                <w:sz w:val="20"/>
              </w:rPr>
            </w:pPr>
          </w:p>
          <w:p w14:paraId="1E08D4C0" w14:textId="77777777" w:rsidR="00730A25" w:rsidRPr="00787F73" w:rsidRDefault="00730A25" w:rsidP="00D369A2">
            <w:pPr>
              <w:tabs>
                <w:tab w:val="clear" w:pos="567"/>
              </w:tabs>
              <w:spacing w:line="240" w:lineRule="auto"/>
              <w:ind w:hanging="58"/>
              <w:jc w:val="center"/>
              <w:rPr>
                <w:b/>
                <w:color w:val="000000" w:themeColor="text1"/>
                <w:sz w:val="20"/>
              </w:rPr>
            </w:pPr>
            <w:r w:rsidRPr="00787F73">
              <w:rPr>
                <w:b/>
                <w:color w:val="000000" w:themeColor="text1"/>
                <w:sz w:val="20"/>
              </w:rPr>
              <w:t>N=139</w:t>
            </w:r>
          </w:p>
          <w:p w14:paraId="53D67C2D" w14:textId="77777777" w:rsidR="00730A25" w:rsidRPr="00787F73" w:rsidRDefault="00730A25" w:rsidP="00D369A2">
            <w:pPr>
              <w:tabs>
                <w:tab w:val="clear" w:pos="567"/>
              </w:tabs>
              <w:spacing w:line="240" w:lineRule="auto"/>
              <w:jc w:val="center"/>
              <w:rPr>
                <w:color w:val="000000" w:themeColor="text1"/>
                <w:sz w:val="20"/>
              </w:rPr>
            </w:pPr>
            <w:r w:rsidRPr="00787F73">
              <w:rPr>
                <w:b/>
                <w:color w:val="000000" w:themeColor="text1"/>
                <w:sz w:val="20"/>
              </w:rPr>
              <w:t>Gemiddelde (SD)</w:t>
            </w:r>
            <w:r w:rsidRPr="00787F73">
              <w:rPr>
                <w:b/>
                <w:color w:val="000000" w:themeColor="text1"/>
                <w:sz w:val="20"/>
                <w:vertAlign w:val="superscript"/>
              </w:rPr>
              <w:t>a</w:t>
            </w:r>
          </w:p>
        </w:tc>
        <w:tc>
          <w:tcPr>
            <w:tcW w:w="844" w:type="pct"/>
          </w:tcPr>
          <w:p w14:paraId="6666AD8D"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Tofacitinib</w:t>
            </w:r>
            <w:r w:rsidR="00AE2031" w:rsidRPr="00787F73">
              <w:rPr>
                <w:b/>
                <w:color w:val="000000" w:themeColor="text1"/>
                <w:sz w:val="20"/>
              </w:rPr>
              <w:t xml:space="preserve"> 5 mg </w:t>
            </w:r>
            <w:r w:rsidRPr="00787F73">
              <w:rPr>
                <w:b/>
                <w:color w:val="000000" w:themeColor="text1"/>
                <w:sz w:val="20"/>
              </w:rPr>
              <w:t>tweemaal daags + MTX</w:t>
            </w:r>
          </w:p>
          <w:p w14:paraId="0C1CE6F2"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N=277</w:t>
            </w:r>
          </w:p>
          <w:p w14:paraId="4BD49AE5" w14:textId="77777777" w:rsidR="00730A25" w:rsidRPr="00787F73" w:rsidRDefault="00730A25" w:rsidP="00D369A2">
            <w:pPr>
              <w:tabs>
                <w:tab w:val="clear" w:pos="567"/>
              </w:tabs>
              <w:spacing w:line="240" w:lineRule="auto"/>
              <w:jc w:val="center"/>
              <w:rPr>
                <w:color w:val="000000" w:themeColor="text1"/>
                <w:sz w:val="20"/>
              </w:rPr>
            </w:pPr>
            <w:r w:rsidRPr="00787F73">
              <w:rPr>
                <w:b/>
                <w:color w:val="000000" w:themeColor="text1"/>
                <w:sz w:val="20"/>
              </w:rPr>
              <w:t>Gemiddelde (SD)</w:t>
            </w:r>
            <w:r w:rsidRPr="00787F73">
              <w:rPr>
                <w:b/>
                <w:color w:val="000000" w:themeColor="text1"/>
                <w:sz w:val="20"/>
                <w:vertAlign w:val="superscript"/>
              </w:rPr>
              <w:t>a</w:t>
            </w:r>
          </w:p>
        </w:tc>
        <w:tc>
          <w:tcPr>
            <w:tcW w:w="922" w:type="pct"/>
          </w:tcPr>
          <w:p w14:paraId="364719E2"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 xml:space="preserve">Tofacitinib </w:t>
            </w:r>
            <w:r w:rsidR="00AE2031" w:rsidRPr="00787F73">
              <w:rPr>
                <w:b/>
                <w:color w:val="000000" w:themeColor="text1"/>
                <w:sz w:val="20"/>
              </w:rPr>
              <w:t xml:space="preserve">5 mg </w:t>
            </w:r>
            <w:r w:rsidRPr="00787F73">
              <w:rPr>
                <w:b/>
                <w:color w:val="000000" w:themeColor="text1"/>
                <w:sz w:val="20"/>
              </w:rPr>
              <w:t>tweemaal daags + MTX</w:t>
            </w:r>
          </w:p>
          <w:p w14:paraId="60B8D302" w14:textId="77777777" w:rsidR="00730A25" w:rsidRPr="00787F73" w:rsidRDefault="00730A25" w:rsidP="00D369A2">
            <w:pPr>
              <w:tabs>
                <w:tab w:val="clear" w:pos="567"/>
              </w:tabs>
              <w:spacing w:line="240" w:lineRule="auto"/>
              <w:jc w:val="center"/>
              <w:rPr>
                <w:color w:val="000000" w:themeColor="text1"/>
                <w:sz w:val="20"/>
              </w:rPr>
            </w:pPr>
            <w:r w:rsidRPr="00787F73">
              <w:rPr>
                <w:b/>
                <w:color w:val="000000" w:themeColor="text1"/>
                <w:sz w:val="20"/>
              </w:rPr>
              <w:t>Gemiddeld verschil met placebo</w:t>
            </w:r>
            <w:r w:rsidRPr="00787F73">
              <w:rPr>
                <w:b/>
                <w:color w:val="000000" w:themeColor="text1"/>
                <w:sz w:val="20"/>
                <w:vertAlign w:val="superscript"/>
              </w:rPr>
              <w:t>b</w:t>
            </w:r>
            <w:r w:rsidRPr="00787F73">
              <w:rPr>
                <w:b/>
                <w:color w:val="000000" w:themeColor="text1"/>
                <w:sz w:val="20"/>
              </w:rPr>
              <w:t xml:space="preserve"> (BI)</w:t>
            </w:r>
            <w:r w:rsidRPr="00787F73">
              <w:rPr>
                <w:b/>
                <w:color w:val="000000" w:themeColor="text1"/>
                <w:sz w:val="20"/>
                <w:vertAlign w:val="superscript"/>
              </w:rPr>
              <w:t xml:space="preserve"> </w:t>
            </w:r>
          </w:p>
        </w:tc>
        <w:tc>
          <w:tcPr>
            <w:tcW w:w="728" w:type="pct"/>
          </w:tcPr>
          <w:p w14:paraId="2D83E0C0"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 xml:space="preserve">Tofacitinib </w:t>
            </w:r>
            <w:r w:rsidR="00AE2031" w:rsidRPr="00787F73">
              <w:rPr>
                <w:b/>
                <w:color w:val="000000" w:themeColor="text1"/>
                <w:sz w:val="20"/>
              </w:rPr>
              <w:t xml:space="preserve">10 mg </w:t>
            </w:r>
            <w:r w:rsidRPr="00787F73">
              <w:rPr>
                <w:b/>
                <w:color w:val="000000" w:themeColor="text1"/>
                <w:sz w:val="20"/>
              </w:rPr>
              <w:t>tweemaal daags + MTX</w:t>
            </w:r>
          </w:p>
          <w:p w14:paraId="3751E43E"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N=290</w:t>
            </w:r>
          </w:p>
          <w:p w14:paraId="5BADE4BB" w14:textId="77777777" w:rsidR="00730A25" w:rsidRPr="00787F73" w:rsidRDefault="00730A25" w:rsidP="00D369A2">
            <w:pPr>
              <w:tabs>
                <w:tab w:val="clear" w:pos="567"/>
              </w:tabs>
              <w:spacing w:line="240" w:lineRule="auto"/>
              <w:jc w:val="center"/>
              <w:rPr>
                <w:color w:val="000000" w:themeColor="text1"/>
                <w:sz w:val="20"/>
              </w:rPr>
            </w:pPr>
            <w:r w:rsidRPr="00787F73">
              <w:rPr>
                <w:b/>
                <w:color w:val="000000" w:themeColor="text1"/>
                <w:sz w:val="20"/>
              </w:rPr>
              <w:t>Gemiddelde (SD)</w:t>
            </w:r>
            <w:r w:rsidRPr="00787F73">
              <w:rPr>
                <w:b/>
                <w:color w:val="000000" w:themeColor="text1"/>
                <w:sz w:val="20"/>
                <w:vertAlign w:val="superscript"/>
              </w:rPr>
              <w:t>a</w:t>
            </w:r>
          </w:p>
        </w:tc>
        <w:tc>
          <w:tcPr>
            <w:tcW w:w="891" w:type="pct"/>
          </w:tcPr>
          <w:p w14:paraId="392CBB57"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 xml:space="preserve">Tofacitinib </w:t>
            </w:r>
            <w:r w:rsidR="00AE2031" w:rsidRPr="00787F73">
              <w:rPr>
                <w:b/>
                <w:color w:val="000000" w:themeColor="text1"/>
                <w:sz w:val="20"/>
              </w:rPr>
              <w:t xml:space="preserve">10 mg </w:t>
            </w:r>
            <w:r w:rsidRPr="00787F73">
              <w:rPr>
                <w:b/>
                <w:color w:val="000000" w:themeColor="text1"/>
                <w:sz w:val="20"/>
              </w:rPr>
              <w:t>tweemaal daags + MTX</w:t>
            </w:r>
          </w:p>
          <w:p w14:paraId="041BD78B"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Gemiddeld verschil met placebo</w:t>
            </w:r>
            <w:r w:rsidRPr="00787F73">
              <w:rPr>
                <w:b/>
                <w:color w:val="000000" w:themeColor="text1"/>
                <w:sz w:val="20"/>
                <w:vertAlign w:val="superscript"/>
              </w:rPr>
              <w:t>b</w:t>
            </w:r>
          </w:p>
          <w:p w14:paraId="3B28A84B" w14:textId="77777777" w:rsidR="00730A25" w:rsidRPr="00787F73" w:rsidRDefault="00730A25" w:rsidP="00D369A2">
            <w:pPr>
              <w:tabs>
                <w:tab w:val="clear" w:pos="567"/>
              </w:tabs>
              <w:spacing w:line="240" w:lineRule="auto"/>
              <w:jc w:val="center"/>
              <w:rPr>
                <w:color w:val="000000" w:themeColor="text1"/>
                <w:sz w:val="20"/>
              </w:rPr>
            </w:pPr>
            <w:r w:rsidRPr="00787F73">
              <w:rPr>
                <w:b/>
                <w:color w:val="000000" w:themeColor="text1"/>
                <w:sz w:val="20"/>
              </w:rPr>
              <w:t>(BI)</w:t>
            </w:r>
          </w:p>
        </w:tc>
      </w:tr>
      <w:tr w:rsidR="00730A25" w:rsidRPr="00585CCD" w14:paraId="05F32F31" w14:textId="77777777" w:rsidTr="00D369A2">
        <w:trPr>
          <w:trHeight w:val="1043"/>
        </w:trPr>
        <w:tc>
          <w:tcPr>
            <w:tcW w:w="886" w:type="pct"/>
          </w:tcPr>
          <w:p w14:paraId="535CB59D"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mTSS</w:t>
            </w:r>
            <w:r w:rsidRPr="00787F73">
              <w:rPr>
                <w:b/>
                <w:color w:val="000000" w:themeColor="text1"/>
                <w:sz w:val="20"/>
                <w:vertAlign w:val="superscript"/>
              </w:rPr>
              <w:t>c</w:t>
            </w:r>
          </w:p>
          <w:p w14:paraId="26B030DD"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Uitgangswaarde</w:t>
            </w:r>
          </w:p>
          <w:p w14:paraId="504F462E"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Maand 6</w:t>
            </w:r>
          </w:p>
          <w:p w14:paraId="0C443FE3" w14:textId="77777777" w:rsidR="00345B35" w:rsidRPr="00787F73" w:rsidRDefault="00345B35" w:rsidP="00D369A2">
            <w:pPr>
              <w:tabs>
                <w:tab w:val="clear" w:pos="567"/>
              </w:tabs>
              <w:spacing w:line="240" w:lineRule="auto"/>
              <w:rPr>
                <w:color w:val="000000" w:themeColor="text1"/>
                <w:sz w:val="20"/>
              </w:rPr>
            </w:pPr>
          </w:p>
          <w:p w14:paraId="31538D88"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Maand 12</w:t>
            </w:r>
          </w:p>
        </w:tc>
        <w:tc>
          <w:tcPr>
            <w:tcW w:w="728" w:type="pct"/>
          </w:tcPr>
          <w:p w14:paraId="6D69585F" w14:textId="77777777" w:rsidR="00730A25" w:rsidRPr="00787F73" w:rsidRDefault="00730A25" w:rsidP="00D369A2">
            <w:pPr>
              <w:tabs>
                <w:tab w:val="clear" w:pos="567"/>
              </w:tabs>
              <w:spacing w:line="240" w:lineRule="auto"/>
              <w:jc w:val="center"/>
              <w:rPr>
                <w:color w:val="000000" w:themeColor="text1"/>
                <w:sz w:val="20"/>
              </w:rPr>
            </w:pPr>
          </w:p>
          <w:p w14:paraId="7D7016AA"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33 (42)</w:t>
            </w:r>
          </w:p>
          <w:p w14:paraId="50227629"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0,5 (2,0)</w:t>
            </w:r>
          </w:p>
          <w:p w14:paraId="551BED38" w14:textId="77777777" w:rsidR="00345B35" w:rsidRPr="00787F73" w:rsidRDefault="00345B35" w:rsidP="00D369A2">
            <w:pPr>
              <w:tabs>
                <w:tab w:val="clear" w:pos="567"/>
              </w:tabs>
              <w:spacing w:line="240" w:lineRule="auto"/>
              <w:jc w:val="center"/>
              <w:rPr>
                <w:color w:val="000000" w:themeColor="text1"/>
                <w:sz w:val="20"/>
              </w:rPr>
            </w:pPr>
          </w:p>
          <w:p w14:paraId="2B684D85"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1,0 (3,9)</w:t>
            </w:r>
          </w:p>
        </w:tc>
        <w:tc>
          <w:tcPr>
            <w:tcW w:w="844" w:type="pct"/>
          </w:tcPr>
          <w:p w14:paraId="5B72A86E" w14:textId="77777777" w:rsidR="00730A25" w:rsidRPr="00787F73" w:rsidRDefault="00730A25" w:rsidP="00D369A2">
            <w:pPr>
              <w:tabs>
                <w:tab w:val="clear" w:pos="567"/>
              </w:tabs>
              <w:spacing w:line="240" w:lineRule="auto"/>
              <w:jc w:val="center"/>
              <w:rPr>
                <w:color w:val="000000" w:themeColor="text1"/>
                <w:sz w:val="20"/>
              </w:rPr>
            </w:pPr>
          </w:p>
          <w:p w14:paraId="58B457E1"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31 (48)</w:t>
            </w:r>
          </w:p>
          <w:p w14:paraId="199C3D5D"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0,1 (1,7)</w:t>
            </w:r>
          </w:p>
          <w:p w14:paraId="19EADE79" w14:textId="77777777" w:rsidR="0071376E" w:rsidRPr="00787F73" w:rsidRDefault="0071376E" w:rsidP="00D369A2">
            <w:pPr>
              <w:tabs>
                <w:tab w:val="clear" w:pos="567"/>
              </w:tabs>
              <w:spacing w:line="240" w:lineRule="auto"/>
              <w:jc w:val="center"/>
              <w:rPr>
                <w:color w:val="000000" w:themeColor="text1"/>
                <w:sz w:val="20"/>
              </w:rPr>
            </w:pPr>
          </w:p>
          <w:p w14:paraId="62657895"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0,3 (3,0)</w:t>
            </w:r>
          </w:p>
        </w:tc>
        <w:tc>
          <w:tcPr>
            <w:tcW w:w="922" w:type="pct"/>
          </w:tcPr>
          <w:p w14:paraId="69CFE7E9" w14:textId="77777777" w:rsidR="00730A25" w:rsidRPr="00787F73" w:rsidRDefault="00730A25" w:rsidP="00D369A2">
            <w:pPr>
              <w:tabs>
                <w:tab w:val="clear" w:pos="567"/>
              </w:tabs>
              <w:spacing w:line="240" w:lineRule="auto"/>
              <w:jc w:val="center"/>
              <w:rPr>
                <w:color w:val="000000" w:themeColor="text1"/>
                <w:sz w:val="20"/>
              </w:rPr>
            </w:pPr>
          </w:p>
          <w:p w14:paraId="6800B22E"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w:t>
            </w:r>
          </w:p>
          <w:p w14:paraId="7DC0750F"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-0,3 (-0,7; 0,0)</w:t>
            </w:r>
          </w:p>
          <w:p w14:paraId="5B57C54C"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-0,6 (-1,3; 0,0)</w:t>
            </w:r>
          </w:p>
        </w:tc>
        <w:tc>
          <w:tcPr>
            <w:tcW w:w="728" w:type="pct"/>
          </w:tcPr>
          <w:p w14:paraId="5138D065" w14:textId="77777777" w:rsidR="00730A25" w:rsidRPr="00787F73" w:rsidRDefault="00730A25" w:rsidP="00D369A2">
            <w:pPr>
              <w:tabs>
                <w:tab w:val="clear" w:pos="567"/>
              </w:tabs>
              <w:spacing w:line="240" w:lineRule="auto"/>
              <w:jc w:val="center"/>
              <w:rPr>
                <w:color w:val="000000" w:themeColor="text1"/>
                <w:sz w:val="20"/>
              </w:rPr>
            </w:pPr>
          </w:p>
          <w:p w14:paraId="0B9FA017"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37 (54)</w:t>
            </w:r>
          </w:p>
          <w:p w14:paraId="05CD4D54"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0,1 (2,0)</w:t>
            </w:r>
          </w:p>
          <w:p w14:paraId="301C411F" w14:textId="77777777" w:rsidR="0071376E" w:rsidRPr="00787F73" w:rsidRDefault="0071376E" w:rsidP="00D369A2">
            <w:pPr>
              <w:tabs>
                <w:tab w:val="clear" w:pos="567"/>
              </w:tabs>
              <w:spacing w:line="240" w:lineRule="auto"/>
              <w:jc w:val="center"/>
              <w:rPr>
                <w:color w:val="000000" w:themeColor="text1"/>
                <w:sz w:val="20"/>
              </w:rPr>
            </w:pPr>
          </w:p>
          <w:p w14:paraId="46FAFF2E"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0,1 (2,9)</w:t>
            </w:r>
          </w:p>
        </w:tc>
        <w:tc>
          <w:tcPr>
            <w:tcW w:w="891" w:type="pct"/>
          </w:tcPr>
          <w:p w14:paraId="261C550A" w14:textId="77777777" w:rsidR="00730A25" w:rsidRPr="00787F73" w:rsidRDefault="00730A25" w:rsidP="00D369A2">
            <w:pPr>
              <w:tabs>
                <w:tab w:val="clear" w:pos="567"/>
              </w:tabs>
              <w:spacing w:line="240" w:lineRule="auto"/>
              <w:jc w:val="center"/>
              <w:rPr>
                <w:color w:val="000000" w:themeColor="text1"/>
                <w:sz w:val="20"/>
              </w:rPr>
            </w:pPr>
          </w:p>
          <w:p w14:paraId="27F7257E"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w:t>
            </w:r>
          </w:p>
          <w:p w14:paraId="4F6629D7"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-0,4 (-0,8; 0,0)</w:t>
            </w:r>
          </w:p>
          <w:p w14:paraId="1D5FF97F"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-0,9 (-1,5; -0,2)</w:t>
            </w:r>
          </w:p>
        </w:tc>
      </w:tr>
      <w:tr w:rsidR="00730A25" w:rsidRPr="00585CCD" w14:paraId="20A4E2D1" w14:textId="77777777" w:rsidTr="00D369A2">
        <w:tc>
          <w:tcPr>
            <w:tcW w:w="886" w:type="pct"/>
          </w:tcPr>
          <w:p w14:paraId="5D662B2A" w14:textId="77777777" w:rsidR="00730A25" w:rsidRPr="00787F73" w:rsidRDefault="00730A25" w:rsidP="00D369A2">
            <w:pPr>
              <w:tabs>
                <w:tab w:val="clear" w:pos="567"/>
              </w:tabs>
              <w:spacing w:line="240" w:lineRule="auto"/>
              <w:rPr>
                <w:color w:val="000000" w:themeColor="text1"/>
                <w:sz w:val="20"/>
              </w:rPr>
            </w:pPr>
          </w:p>
        </w:tc>
        <w:tc>
          <w:tcPr>
            <w:tcW w:w="4114" w:type="pct"/>
            <w:gridSpan w:val="5"/>
          </w:tcPr>
          <w:p w14:paraId="3392C539"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ORAL Start: MTX-naïef</w:t>
            </w:r>
          </w:p>
        </w:tc>
      </w:tr>
      <w:tr w:rsidR="00730A25" w:rsidRPr="00585CCD" w14:paraId="51FE497B" w14:textId="77777777" w:rsidTr="00D369A2">
        <w:trPr>
          <w:trHeight w:val="1247"/>
        </w:trPr>
        <w:tc>
          <w:tcPr>
            <w:tcW w:w="886" w:type="pct"/>
          </w:tcPr>
          <w:p w14:paraId="709E2DDC" w14:textId="77777777" w:rsidR="00730A25" w:rsidRPr="00787F73" w:rsidRDefault="00730A25" w:rsidP="00D369A2">
            <w:pPr>
              <w:tabs>
                <w:tab w:val="clear" w:pos="567"/>
              </w:tabs>
              <w:spacing w:line="240" w:lineRule="auto"/>
              <w:rPr>
                <w:color w:val="000000" w:themeColor="text1"/>
                <w:sz w:val="20"/>
              </w:rPr>
            </w:pPr>
          </w:p>
        </w:tc>
        <w:tc>
          <w:tcPr>
            <w:tcW w:w="728" w:type="pct"/>
          </w:tcPr>
          <w:p w14:paraId="7F524B20" w14:textId="77777777" w:rsidR="00730A25" w:rsidRPr="00787F73" w:rsidRDefault="00730A25" w:rsidP="00D369A2">
            <w:pPr>
              <w:tabs>
                <w:tab w:val="clear" w:pos="567"/>
              </w:tabs>
              <w:spacing w:line="240" w:lineRule="auto"/>
              <w:ind w:hanging="58"/>
              <w:jc w:val="center"/>
              <w:rPr>
                <w:b/>
                <w:color w:val="000000" w:themeColor="text1"/>
                <w:sz w:val="20"/>
              </w:rPr>
            </w:pPr>
            <w:r w:rsidRPr="00787F73">
              <w:rPr>
                <w:b/>
                <w:color w:val="000000" w:themeColor="text1"/>
                <w:sz w:val="20"/>
              </w:rPr>
              <w:t>MTX</w:t>
            </w:r>
          </w:p>
          <w:p w14:paraId="131914B9" w14:textId="77777777" w:rsidR="00730A25" w:rsidRPr="00787F73" w:rsidRDefault="00730A25" w:rsidP="00D369A2">
            <w:pPr>
              <w:tabs>
                <w:tab w:val="clear" w:pos="567"/>
              </w:tabs>
              <w:spacing w:line="240" w:lineRule="auto"/>
              <w:ind w:hanging="58"/>
              <w:jc w:val="center"/>
              <w:rPr>
                <w:b/>
                <w:color w:val="000000" w:themeColor="text1"/>
                <w:sz w:val="20"/>
              </w:rPr>
            </w:pPr>
            <w:r w:rsidRPr="00787F73">
              <w:rPr>
                <w:b/>
                <w:color w:val="000000" w:themeColor="text1"/>
                <w:sz w:val="20"/>
              </w:rPr>
              <w:t>N=168</w:t>
            </w:r>
          </w:p>
          <w:p w14:paraId="443CA7B1" w14:textId="77777777" w:rsidR="00730A25" w:rsidRPr="00787F73" w:rsidRDefault="00730A25" w:rsidP="00D369A2">
            <w:pPr>
              <w:tabs>
                <w:tab w:val="clear" w:pos="567"/>
              </w:tabs>
              <w:spacing w:line="240" w:lineRule="auto"/>
              <w:jc w:val="center"/>
              <w:rPr>
                <w:color w:val="000000" w:themeColor="text1"/>
                <w:sz w:val="20"/>
              </w:rPr>
            </w:pPr>
            <w:r w:rsidRPr="00787F73">
              <w:rPr>
                <w:b/>
                <w:color w:val="000000" w:themeColor="text1"/>
                <w:sz w:val="20"/>
              </w:rPr>
              <w:t>Gemiddelde (SD)</w:t>
            </w:r>
            <w:r w:rsidRPr="00787F73">
              <w:rPr>
                <w:b/>
                <w:color w:val="000000" w:themeColor="text1"/>
                <w:sz w:val="20"/>
                <w:vertAlign w:val="superscript"/>
              </w:rPr>
              <w:t>a</w:t>
            </w:r>
          </w:p>
        </w:tc>
        <w:tc>
          <w:tcPr>
            <w:tcW w:w="844" w:type="pct"/>
          </w:tcPr>
          <w:p w14:paraId="65FA0AC3"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 xml:space="preserve">Tofacitinib </w:t>
            </w:r>
            <w:r w:rsidR="00AE2031" w:rsidRPr="00787F73">
              <w:rPr>
                <w:b/>
                <w:color w:val="000000" w:themeColor="text1"/>
                <w:sz w:val="20"/>
              </w:rPr>
              <w:t xml:space="preserve">5 mg </w:t>
            </w:r>
            <w:r w:rsidRPr="00787F73">
              <w:rPr>
                <w:b/>
                <w:color w:val="000000" w:themeColor="text1"/>
                <w:sz w:val="20"/>
              </w:rPr>
              <w:t>tweemaal daags</w:t>
            </w:r>
          </w:p>
          <w:p w14:paraId="447BD666" w14:textId="77777777" w:rsidR="00730A25" w:rsidRPr="00787F73" w:rsidRDefault="00730A25" w:rsidP="00D369A2">
            <w:pPr>
              <w:tabs>
                <w:tab w:val="clear" w:pos="567"/>
              </w:tabs>
              <w:spacing w:line="240" w:lineRule="auto"/>
              <w:jc w:val="center"/>
              <w:rPr>
                <w:b/>
                <w:color w:val="000000" w:themeColor="text1"/>
                <w:sz w:val="20"/>
              </w:rPr>
            </w:pPr>
            <w:r w:rsidRPr="00787F73">
              <w:rPr>
                <w:b/>
                <w:color w:val="000000" w:themeColor="text1"/>
                <w:sz w:val="20"/>
              </w:rPr>
              <w:t>N=344</w:t>
            </w:r>
          </w:p>
          <w:p w14:paraId="5DDCCEAF" w14:textId="77777777" w:rsidR="00730A25" w:rsidRPr="00787F73" w:rsidRDefault="00730A25" w:rsidP="00D369A2">
            <w:pPr>
              <w:tabs>
                <w:tab w:val="clear" w:pos="567"/>
              </w:tabs>
              <w:spacing w:after="240" w:line="240" w:lineRule="auto"/>
              <w:jc w:val="center"/>
              <w:rPr>
                <w:color w:val="000000" w:themeColor="text1"/>
                <w:sz w:val="20"/>
              </w:rPr>
            </w:pPr>
            <w:r w:rsidRPr="00787F73">
              <w:rPr>
                <w:b/>
                <w:color w:val="000000" w:themeColor="text1"/>
                <w:sz w:val="20"/>
              </w:rPr>
              <w:t>Gemiddelde (SD)</w:t>
            </w:r>
            <w:r w:rsidRPr="00787F73">
              <w:rPr>
                <w:b/>
                <w:color w:val="000000" w:themeColor="text1"/>
                <w:sz w:val="20"/>
                <w:vertAlign w:val="superscript"/>
              </w:rPr>
              <w:t>a</w:t>
            </w:r>
          </w:p>
        </w:tc>
        <w:tc>
          <w:tcPr>
            <w:tcW w:w="922" w:type="pct"/>
          </w:tcPr>
          <w:p w14:paraId="7AF20249" w14:textId="77777777" w:rsidR="00730A25" w:rsidRPr="00787F73" w:rsidRDefault="00730A25" w:rsidP="00D369A2">
            <w:pPr>
              <w:tabs>
                <w:tab w:val="clear" w:pos="567"/>
              </w:tabs>
              <w:spacing w:line="240" w:lineRule="auto"/>
              <w:ind w:left="-108"/>
              <w:jc w:val="center"/>
              <w:rPr>
                <w:b/>
                <w:color w:val="000000" w:themeColor="text1"/>
                <w:sz w:val="20"/>
              </w:rPr>
            </w:pPr>
            <w:r w:rsidRPr="00787F73">
              <w:rPr>
                <w:b/>
                <w:color w:val="000000" w:themeColor="text1"/>
                <w:sz w:val="20"/>
              </w:rPr>
              <w:t xml:space="preserve">Tofacitinib </w:t>
            </w:r>
            <w:r w:rsidR="00AE2031" w:rsidRPr="00787F73">
              <w:rPr>
                <w:b/>
                <w:color w:val="000000" w:themeColor="text1"/>
                <w:sz w:val="20"/>
              </w:rPr>
              <w:t xml:space="preserve">5 mg </w:t>
            </w:r>
            <w:r w:rsidRPr="00787F73">
              <w:rPr>
                <w:b/>
                <w:color w:val="000000" w:themeColor="text1"/>
                <w:sz w:val="20"/>
              </w:rPr>
              <w:t>tweemaal daags</w:t>
            </w:r>
          </w:p>
          <w:p w14:paraId="314EAE3F" w14:textId="77777777" w:rsidR="00730A25" w:rsidRPr="00787F73" w:rsidRDefault="00730A25" w:rsidP="00D369A2">
            <w:pPr>
              <w:tabs>
                <w:tab w:val="clear" w:pos="567"/>
              </w:tabs>
              <w:spacing w:line="240" w:lineRule="auto"/>
              <w:ind w:left="-108"/>
              <w:jc w:val="center"/>
              <w:rPr>
                <w:rFonts w:eastAsia="MS Mincho"/>
                <w:color w:val="000000" w:themeColor="text1"/>
                <w:sz w:val="20"/>
              </w:rPr>
            </w:pPr>
            <w:r w:rsidRPr="00787F73">
              <w:rPr>
                <w:b/>
                <w:color w:val="000000" w:themeColor="text1"/>
                <w:sz w:val="20"/>
              </w:rPr>
              <w:t>Gemiddeld verschil met MTX</w:t>
            </w:r>
            <w:r w:rsidRPr="00787F73">
              <w:rPr>
                <w:b/>
                <w:color w:val="000000" w:themeColor="text1"/>
                <w:sz w:val="20"/>
                <w:vertAlign w:val="superscript"/>
              </w:rPr>
              <w:t xml:space="preserve">d </w:t>
            </w:r>
            <w:r w:rsidRPr="00787F73">
              <w:rPr>
                <w:b/>
                <w:color w:val="000000" w:themeColor="text1"/>
                <w:sz w:val="20"/>
              </w:rPr>
              <w:t>(BI)</w:t>
            </w:r>
          </w:p>
        </w:tc>
        <w:tc>
          <w:tcPr>
            <w:tcW w:w="728" w:type="pct"/>
          </w:tcPr>
          <w:p w14:paraId="327F66F4" w14:textId="77777777" w:rsidR="00730A25" w:rsidRPr="00787F73" w:rsidRDefault="00730A25" w:rsidP="00D369A2">
            <w:pPr>
              <w:tabs>
                <w:tab w:val="clear" w:pos="567"/>
              </w:tabs>
              <w:spacing w:line="240" w:lineRule="auto"/>
              <w:jc w:val="center"/>
              <w:rPr>
                <w:rFonts w:eastAsia="MS Mincho"/>
                <w:b/>
                <w:color w:val="000000" w:themeColor="text1"/>
                <w:sz w:val="20"/>
              </w:rPr>
            </w:pPr>
            <w:r w:rsidRPr="00787F73">
              <w:rPr>
                <w:b/>
                <w:color w:val="000000" w:themeColor="text1"/>
                <w:sz w:val="20"/>
              </w:rPr>
              <w:t xml:space="preserve">Tofacitinib </w:t>
            </w:r>
            <w:r w:rsidR="009B6950" w:rsidRPr="00787F73">
              <w:rPr>
                <w:b/>
                <w:color w:val="000000" w:themeColor="text1"/>
                <w:sz w:val="20"/>
              </w:rPr>
              <w:t xml:space="preserve">10 mg </w:t>
            </w:r>
            <w:r w:rsidRPr="00787F73">
              <w:rPr>
                <w:b/>
                <w:color w:val="000000" w:themeColor="text1"/>
                <w:sz w:val="20"/>
              </w:rPr>
              <w:t>tweemaal daags N=368</w:t>
            </w:r>
          </w:p>
          <w:p w14:paraId="5C9D5DBB" w14:textId="77777777" w:rsidR="00730A25" w:rsidRPr="00787F73" w:rsidRDefault="00730A25" w:rsidP="00D369A2">
            <w:pPr>
              <w:tabs>
                <w:tab w:val="clear" w:pos="567"/>
              </w:tabs>
              <w:spacing w:after="240" w:line="240" w:lineRule="auto"/>
              <w:jc w:val="center"/>
              <w:rPr>
                <w:color w:val="000000" w:themeColor="text1"/>
                <w:sz w:val="20"/>
              </w:rPr>
            </w:pPr>
            <w:r w:rsidRPr="00787F73">
              <w:rPr>
                <w:b/>
                <w:color w:val="000000" w:themeColor="text1"/>
                <w:sz w:val="20"/>
              </w:rPr>
              <w:t>Gemiddelde (SD)</w:t>
            </w:r>
            <w:r w:rsidRPr="00787F73">
              <w:rPr>
                <w:b/>
                <w:color w:val="000000" w:themeColor="text1"/>
                <w:sz w:val="20"/>
                <w:vertAlign w:val="superscript"/>
              </w:rPr>
              <w:t>a</w:t>
            </w:r>
          </w:p>
        </w:tc>
        <w:tc>
          <w:tcPr>
            <w:tcW w:w="891" w:type="pct"/>
          </w:tcPr>
          <w:p w14:paraId="1C21A687" w14:textId="77777777" w:rsidR="00730A25" w:rsidRPr="00787F73" w:rsidRDefault="00730A25" w:rsidP="00D369A2">
            <w:pPr>
              <w:tabs>
                <w:tab w:val="clear" w:pos="567"/>
              </w:tabs>
              <w:spacing w:after="240" w:line="240" w:lineRule="auto"/>
              <w:jc w:val="center"/>
              <w:rPr>
                <w:color w:val="000000" w:themeColor="text1"/>
                <w:sz w:val="20"/>
              </w:rPr>
            </w:pPr>
            <w:r w:rsidRPr="00787F73">
              <w:rPr>
                <w:b/>
                <w:color w:val="000000" w:themeColor="text1"/>
                <w:sz w:val="20"/>
              </w:rPr>
              <w:t xml:space="preserve">Tofacitinib </w:t>
            </w:r>
            <w:r w:rsidR="00AE2031" w:rsidRPr="00787F73">
              <w:rPr>
                <w:b/>
                <w:color w:val="000000" w:themeColor="text1"/>
                <w:sz w:val="20"/>
              </w:rPr>
              <w:t xml:space="preserve">10 mg </w:t>
            </w:r>
            <w:r w:rsidRPr="00787F73">
              <w:rPr>
                <w:b/>
                <w:color w:val="000000" w:themeColor="text1"/>
                <w:sz w:val="20"/>
              </w:rPr>
              <w:t>tweemaal daags Gemiddeld verschil met MTX</w:t>
            </w:r>
            <w:r w:rsidRPr="00787F73">
              <w:rPr>
                <w:b/>
                <w:color w:val="000000" w:themeColor="text1"/>
                <w:sz w:val="20"/>
                <w:vertAlign w:val="superscript"/>
              </w:rPr>
              <w:t xml:space="preserve">d </w:t>
            </w:r>
            <w:r w:rsidRPr="00787F73">
              <w:rPr>
                <w:b/>
                <w:color w:val="000000" w:themeColor="text1"/>
                <w:sz w:val="20"/>
              </w:rPr>
              <w:t>(BI)</w:t>
            </w:r>
          </w:p>
        </w:tc>
      </w:tr>
      <w:tr w:rsidR="00730A25" w:rsidRPr="00585CCD" w14:paraId="03C17608" w14:textId="77777777" w:rsidTr="00D369A2">
        <w:trPr>
          <w:trHeight w:val="1061"/>
        </w:trPr>
        <w:tc>
          <w:tcPr>
            <w:tcW w:w="886" w:type="pct"/>
          </w:tcPr>
          <w:p w14:paraId="2355D59E"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mTSS</w:t>
            </w:r>
            <w:r w:rsidRPr="00787F73">
              <w:rPr>
                <w:b/>
                <w:color w:val="000000" w:themeColor="text1"/>
                <w:sz w:val="20"/>
                <w:vertAlign w:val="superscript"/>
              </w:rPr>
              <w:t>c</w:t>
            </w:r>
          </w:p>
          <w:p w14:paraId="2EF0D163"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Uitgangswaarde</w:t>
            </w:r>
          </w:p>
          <w:p w14:paraId="679D8546"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Maand 6</w:t>
            </w:r>
          </w:p>
          <w:p w14:paraId="210EC51E" w14:textId="77777777" w:rsidR="0071376E" w:rsidRPr="00787F73" w:rsidRDefault="0071376E" w:rsidP="00D369A2">
            <w:pPr>
              <w:tabs>
                <w:tab w:val="clear" w:pos="567"/>
              </w:tabs>
              <w:spacing w:line="240" w:lineRule="auto"/>
              <w:rPr>
                <w:color w:val="000000" w:themeColor="text1"/>
                <w:sz w:val="20"/>
              </w:rPr>
            </w:pPr>
          </w:p>
          <w:p w14:paraId="4EACDEF2"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rPr>
              <w:t>Maand 12</w:t>
            </w:r>
          </w:p>
        </w:tc>
        <w:tc>
          <w:tcPr>
            <w:tcW w:w="728" w:type="pct"/>
          </w:tcPr>
          <w:p w14:paraId="58F1DBF4" w14:textId="77777777" w:rsidR="00730A25" w:rsidRPr="00787F73" w:rsidRDefault="00730A25" w:rsidP="00D369A2">
            <w:pPr>
              <w:tabs>
                <w:tab w:val="clear" w:pos="567"/>
              </w:tabs>
              <w:spacing w:line="240" w:lineRule="auto"/>
              <w:jc w:val="center"/>
              <w:rPr>
                <w:color w:val="000000" w:themeColor="text1"/>
                <w:sz w:val="20"/>
              </w:rPr>
            </w:pPr>
          </w:p>
          <w:p w14:paraId="51900B03"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16 (29)</w:t>
            </w:r>
          </w:p>
          <w:p w14:paraId="1E035718"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0,9 (2,7)</w:t>
            </w:r>
          </w:p>
          <w:p w14:paraId="013107DE" w14:textId="77777777" w:rsidR="0071376E" w:rsidRPr="00787F73" w:rsidRDefault="0071376E" w:rsidP="00D369A2">
            <w:pPr>
              <w:tabs>
                <w:tab w:val="clear" w:pos="567"/>
              </w:tabs>
              <w:spacing w:line="240" w:lineRule="auto"/>
              <w:jc w:val="center"/>
              <w:rPr>
                <w:color w:val="000000" w:themeColor="text1"/>
                <w:sz w:val="20"/>
              </w:rPr>
            </w:pPr>
          </w:p>
          <w:p w14:paraId="51078273"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1,3 (3,7)</w:t>
            </w:r>
          </w:p>
        </w:tc>
        <w:tc>
          <w:tcPr>
            <w:tcW w:w="844" w:type="pct"/>
          </w:tcPr>
          <w:p w14:paraId="28245577" w14:textId="77777777" w:rsidR="00730A25" w:rsidRPr="00787F73" w:rsidRDefault="00730A25" w:rsidP="00D369A2">
            <w:pPr>
              <w:tabs>
                <w:tab w:val="clear" w:pos="567"/>
              </w:tabs>
              <w:spacing w:line="240" w:lineRule="auto"/>
              <w:jc w:val="center"/>
              <w:rPr>
                <w:color w:val="000000" w:themeColor="text1"/>
                <w:sz w:val="20"/>
              </w:rPr>
            </w:pPr>
          </w:p>
          <w:p w14:paraId="14EF7373"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 xml:space="preserve">20 (41) </w:t>
            </w:r>
          </w:p>
          <w:p w14:paraId="412CC59D"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0,2 (2,3)</w:t>
            </w:r>
          </w:p>
          <w:p w14:paraId="6DA5F2C5" w14:textId="77777777" w:rsidR="0071376E" w:rsidRPr="00787F73" w:rsidRDefault="0071376E" w:rsidP="00D369A2">
            <w:pPr>
              <w:tabs>
                <w:tab w:val="clear" w:pos="567"/>
              </w:tabs>
              <w:spacing w:line="240" w:lineRule="auto"/>
              <w:jc w:val="center"/>
              <w:rPr>
                <w:color w:val="000000" w:themeColor="text1"/>
                <w:sz w:val="20"/>
              </w:rPr>
            </w:pPr>
          </w:p>
          <w:p w14:paraId="125F6E80"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0,4 (3,0)</w:t>
            </w:r>
          </w:p>
        </w:tc>
        <w:tc>
          <w:tcPr>
            <w:tcW w:w="922" w:type="pct"/>
          </w:tcPr>
          <w:p w14:paraId="721ECC95" w14:textId="77777777" w:rsidR="00730A25" w:rsidRPr="00787F73" w:rsidRDefault="00730A25" w:rsidP="00D369A2">
            <w:pPr>
              <w:tabs>
                <w:tab w:val="clear" w:pos="567"/>
              </w:tabs>
              <w:spacing w:line="240" w:lineRule="auto"/>
              <w:jc w:val="center"/>
              <w:rPr>
                <w:color w:val="000000" w:themeColor="text1"/>
                <w:sz w:val="20"/>
              </w:rPr>
            </w:pPr>
          </w:p>
          <w:p w14:paraId="229B7727"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w:t>
            </w:r>
          </w:p>
          <w:p w14:paraId="4136D2EF"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-0,7 (-1,0; -0,3)</w:t>
            </w:r>
          </w:p>
          <w:p w14:paraId="6F46E467"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-0,9 (-1,4; -0,4)</w:t>
            </w:r>
          </w:p>
        </w:tc>
        <w:tc>
          <w:tcPr>
            <w:tcW w:w="728" w:type="pct"/>
          </w:tcPr>
          <w:p w14:paraId="0DB52B7F" w14:textId="77777777" w:rsidR="00730A25" w:rsidRPr="00787F73" w:rsidRDefault="00730A25" w:rsidP="00D369A2">
            <w:pPr>
              <w:tabs>
                <w:tab w:val="clear" w:pos="567"/>
              </w:tabs>
              <w:spacing w:line="240" w:lineRule="auto"/>
              <w:jc w:val="center"/>
              <w:rPr>
                <w:color w:val="000000" w:themeColor="text1"/>
                <w:sz w:val="20"/>
              </w:rPr>
            </w:pPr>
          </w:p>
          <w:p w14:paraId="7A526626"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19 (39)</w:t>
            </w:r>
          </w:p>
          <w:p w14:paraId="4625B6CA"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0,0 (1,2)</w:t>
            </w:r>
          </w:p>
          <w:p w14:paraId="2FE24E4F" w14:textId="77777777" w:rsidR="0071376E" w:rsidRPr="00787F73" w:rsidRDefault="0071376E" w:rsidP="00D369A2">
            <w:pPr>
              <w:tabs>
                <w:tab w:val="clear" w:pos="567"/>
              </w:tabs>
              <w:spacing w:line="240" w:lineRule="auto"/>
              <w:jc w:val="center"/>
              <w:rPr>
                <w:color w:val="000000" w:themeColor="text1"/>
                <w:sz w:val="20"/>
              </w:rPr>
            </w:pPr>
          </w:p>
          <w:p w14:paraId="17E2E7E5"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0,0 (1,5)</w:t>
            </w:r>
          </w:p>
        </w:tc>
        <w:tc>
          <w:tcPr>
            <w:tcW w:w="891" w:type="pct"/>
          </w:tcPr>
          <w:p w14:paraId="76E702B2" w14:textId="77777777" w:rsidR="00730A25" w:rsidRPr="00787F73" w:rsidRDefault="00730A25" w:rsidP="00D369A2">
            <w:pPr>
              <w:tabs>
                <w:tab w:val="clear" w:pos="567"/>
              </w:tabs>
              <w:spacing w:line="240" w:lineRule="auto"/>
              <w:jc w:val="center"/>
              <w:rPr>
                <w:color w:val="000000" w:themeColor="text1"/>
                <w:sz w:val="20"/>
              </w:rPr>
            </w:pPr>
          </w:p>
          <w:p w14:paraId="175F63F2"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w:t>
            </w:r>
          </w:p>
          <w:p w14:paraId="418A095D"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-0,8 (-1,2; -0,4)</w:t>
            </w:r>
          </w:p>
          <w:p w14:paraId="67961571" w14:textId="77777777" w:rsidR="00730A25" w:rsidRPr="00787F73" w:rsidRDefault="00730A25" w:rsidP="00D369A2">
            <w:pPr>
              <w:tabs>
                <w:tab w:val="clear" w:pos="567"/>
              </w:tabs>
              <w:spacing w:line="240" w:lineRule="auto"/>
              <w:jc w:val="center"/>
              <w:rPr>
                <w:color w:val="000000" w:themeColor="text1"/>
                <w:sz w:val="20"/>
              </w:rPr>
            </w:pPr>
            <w:r w:rsidRPr="00787F73">
              <w:rPr>
                <w:color w:val="000000" w:themeColor="text1"/>
                <w:sz w:val="20"/>
              </w:rPr>
              <w:t>-1,3 (-1,8; -0,8)</w:t>
            </w:r>
          </w:p>
        </w:tc>
      </w:tr>
      <w:tr w:rsidR="00730A25" w:rsidRPr="00585CCD" w14:paraId="0EDCC3EE" w14:textId="77777777" w:rsidTr="00D369A2">
        <w:trPr>
          <w:trHeight w:val="836"/>
        </w:trPr>
        <w:tc>
          <w:tcPr>
            <w:tcW w:w="5000" w:type="pct"/>
            <w:gridSpan w:val="6"/>
            <w:tcBorders>
              <w:left w:val="nil"/>
              <w:bottom w:val="nil"/>
              <w:right w:val="nil"/>
            </w:tcBorders>
          </w:tcPr>
          <w:p w14:paraId="2FD9CC8D" w14:textId="77777777" w:rsidR="00730A25" w:rsidRPr="00787F73" w:rsidRDefault="00730A25" w:rsidP="00D369A2">
            <w:pPr>
              <w:tabs>
                <w:tab w:val="clear" w:pos="567"/>
              </w:tabs>
              <w:spacing w:line="240" w:lineRule="auto"/>
              <w:rPr>
                <w:rFonts w:eastAsia="MS Mincho"/>
                <w:color w:val="000000" w:themeColor="text1"/>
                <w:sz w:val="20"/>
              </w:rPr>
            </w:pPr>
            <w:r w:rsidRPr="00787F73">
              <w:rPr>
                <w:color w:val="000000" w:themeColor="text1"/>
                <w:sz w:val="20"/>
                <w:vertAlign w:val="superscript"/>
              </w:rPr>
              <w:t xml:space="preserve">a </w:t>
            </w:r>
            <w:r w:rsidRPr="00787F73">
              <w:rPr>
                <w:color w:val="000000" w:themeColor="text1"/>
                <w:sz w:val="20"/>
              </w:rPr>
              <w:t>SD = standaarddeviatie</w:t>
            </w:r>
          </w:p>
          <w:p w14:paraId="5189072D"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vertAlign w:val="superscript"/>
              </w:rPr>
              <w:t xml:space="preserve">b </w:t>
            </w:r>
            <w:r w:rsidRPr="00787F73">
              <w:rPr>
                <w:color w:val="000000" w:themeColor="text1"/>
                <w:sz w:val="20"/>
              </w:rPr>
              <w:t>Verschil tussen kleinste-kwadratengemiddelde tofacitinib minus placebo (95%-BI = 95% betrouwbaarheidsinterval)</w:t>
            </w:r>
          </w:p>
          <w:p w14:paraId="10E52DE8" w14:textId="5C17EAA5" w:rsidR="00730A25" w:rsidRPr="00787F73" w:rsidRDefault="00730A25" w:rsidP="00D369A2">
            <w:pPr>
              <w:tabs>
                <w:tab w:val="clear" w:pos="567"/>
              </w:tabs>
              <w:spacing w:line="240" w:lineRule="auto"/>
              <w:rPr>
                <w:color w:val="000000" w:themeColor="text1"/>
                <w:sz w:val="20"/>
              </w:rPr>
            </w:pPr>
            <w:r w:rsidRPr="00787F73">
              <w:rPr>
                <w:b/>
                <w:color w:val="000000" w:themeColor="text1"/>
                <w:sz w:val="20"/>
                <w:vertAlign w:val="superscript"/>
              </w:rPr>
              <w:t xml:space="preserve">c </w:t>
            </w:r>
            <w:r w:rsidRPr="00787F73">
              <w:rPr>
                <w:color w:val="000000" w:themeColor="text1"/>
                <w:sz w:val="20"/>
              </w:rPr>
              <w:t xml:space="preserve">Gegevens </w:t>
            </w:r>
            <w:r w:rsidR="002A721D" w:rsidRPr="00787F73">
              <w:rPr>
                <w:color w:val="000000" w:themeColor="text1"/>
                <w:sz w:val="20"/>
              </w:rPr>
              <w:t xml:space="preserve">na </w:t>
            </w:r>
            <w:r w:rsidR="00BB499C" w:rsidRPr="00787F73">
              <w:rPr>
                <w:color w:val="000000" w:themeColor="text1"/>
                <w:sz w:val="20"/>
              </w:rPr>
              <w:t>6 maanden</w:t>
            </w:r>
            <w:r w:rsidR="002A721D" w:rsidRPr="00787F73">
              <w:rPr>
                <w:color w:val="000000" w:themeColor="text1"/>
                <w:sz w:val="20"/>
              </w:rPr>
              <w:t xml:space="preserve"> en na </w:t>
            </w:r>
            <w:r w:rsidR="00BB499C" w:rsidRPr="00787F73">
              <w:rPr>
                <w:color w:val="000000" w:themeColor="text1"/>
                <w:sz w:val="20"/>
              </w:rPr>
              <w:t>12 maanden</w:t>
            </w:r>
            <w:r w:rsidRPr="00787F73">
              <w:rPr>
                <w:color w:val="000000" w:themeColor="text1"/>
                <w:sz w:val="20"/>
              </w:rPr>
              <w:t xml:space="preserve"> zijn gemiddelde verandering ten opzichte van de uitgangswaarde</w:t>
            </w:r>
          </w:p>
          <w:p w14:paraId="431EC79E" w14:textId="77777777" w:rsidR="00730A25" w:rsidRPr="00787F73" w:rsidRDefault="00730A25" w:rsidP="00D369A2">
            <w:pPr>
              <w:tabs>
                <w:tab w:val="clear" w:pos="567"/>
              </w:tabs>
              <w:spacing w:line="240" w:lineRule="auto"/>
              <w:rPr>
                <w:color w:val="000000" w:themeColor="text1"/>
                <w:sz w:val="20"/>
              </w:rPr>
            </w:pPr>
            <w:r w:rsidRPr="00787F73">
              <w:rPr>
                <w:color w:val="000000" w:themeColor="text1"/>
                <w:sz w:val="20"/>
                <w:vertAlign w:val="superscript"/>
              </w:rPr>
              <w:lastRenderedPageBreak/>
              <w:t xml:space="preserve">d </w:t>
            </w:r>
            <w:r w:rsidRPr="00787F73">
              <w:rPr>
                <w:color w:val="000000" w:themeColor="text1"/>
                <w:sz w:val="20"/>
              </w:rPr>
              <w:t>Verschil tussen kleinste-kwadratengemiddelde tofacitinib minus MTX (95%-BI = 95% betrouwbaarheidsinterval), MTX = methotrexaat</w:t>
            </w:r>
          </w:p>
        </w:tc>
      </w:tr>
    </w:tbl>
    <w:p w14:paraId="46553888" w14:textId="77777777" w:rsidR="00730A25" w:rsidRPr="00585CCD" w:rsidRDefault="00730A25" w:rsidP="00730A25">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4E66A6A7" w14:textId="77777777" w:rsidR="00730A25" w:rsidRPr="00585CCD" w:rsidRDefault="00730A25" w:rsidP="00730A25">
      <w:pPr>
        <w:tabs>
          <w:tab w:val="clear" w:pos="567"/>
        </w:tabs>
        <w:overflowPunct w:val="0"/>
        <w:autoSpaceDE w:val="0"/>
        <w:autoSpaceDN w:val="0"/>
        <w:adjustRightInd w:val="0"/>
        <w:spacing w:line="240" w:lineRule="auto"/>
        <w:textAlignment w:val="baseline"/>
        <w:rPr>
          <w:rFonts w:eastAsia="MS Mincho"/>
          <w:i/>
          <w:color w:val="000000" w:themeColor="text1"/>
          <w:szCs w:val="22"/>
        </w:rPr>
      </w:pPr>
      <w:r w:rsidRPr="00585CCD">
        <w:rPr>
          <w:i/>
          <w:color w:val="000000" w:themeColor="text1"/>
        </w:rPr>
        <w:t>Respons voor lichamelijk functioneren en gezondheidsgerelateerde uitkomstmaten</w:t>
      </w:r>
    </w:p>
    <w:p w14:paraId="53142810" w14:textId="77777777" w:rsidR="00730A25" w:rsidRPr="00585CCD" w:rsidRDefault="00730A25" w:rsidP="00730A25">
      <w:pPr>
        <w:tabs>
          <w:tab w:val="clear" w:pos="567"/>
        </w:tabs>
        <w:spacing w:line="240" w:lineRule="auto"/>
        <w:rPr>
          <w:color w:val="000000" w:themeColor="text1"/>
          <w:szCs w:val="22"/>
        </w:rPr>
      </w:pPr>
    </w:p>
    <w:p w14:paraId="4751CE05" w14:textId="1C91B135" w:rsidR="00730A25" w:rsidRPr="00585CCD" w:rsidRDefault="00730A25" w:rsidP="00730A25">
      <w:pPr>
        <w:tabs>
          <w:tab w:val="clear" w:pos="567"/>
        </w:tabs>
        <w:spacing w:line="240" w:lineRule="auto"/>
        <w:rPr>
          <w:color w:val="000000" w:themeColor="text1"/>
        </w:rPr>
      </w:pPr>
      <w:r w:rsidRPr="00585CCD">
        <w:rPr>
          <w:color w:val="000000" w:themeColor="text1"/>
          <w:szCs w:val="22"/>
        </w:rPr>
        <w:t>Tofacitinib</w:t>
      </w:r>
      <w:r w:rsidRPr="00585CCD">
        <w:rPr>
          <w:color w:val="000000" w:themeColor="text1"/>
        </w:rPr>
        <w:t xml:space="preserve"> alleen of in combinatie met methotrexaat geeft verbeteringen in het lichamelijk functioneren, zoals gemeten met de HAQ-DI. De patiënten die tofacitinib tweemaal daags 5 mg of 10 mg kregen, hadden een significant grotere verbetering in lichamelijk functioneren ten opzichte van de uitgangswaarde dan placebo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xml:space="preserve"> (onderzoeken ORAL Solo, ORAL Sync, ORAL Standard en ORAL Step) en maand 6 (onderzoeken ORAL Sync en ORAL Standard). Patiënten die werden behandeld met tofacitinib tweemaal daags 5 mg of 10 mg vertoonden al in week 2 een significant grotere verbetering in lichamelijk functioneren dan placebo in ORAL Solo en ORAL Sync. Veranderingen in HAQ-DI ten opzichte van de uitgangswaarde in de onderzoeken ORAL Standard, ORAL Step en ORAL Sync worden weergegeven in tabel </w:t>
      </w:r>
      <w:r w:rsidR="0000028F" w:rsidRPr="00585CCD">
        <w:rPr>
          <w:color w:val="000000" w:themeColor="text1"/>
        </w:rPr>
        <w:t>12</w:t>
      </w:r>
      <w:r w:rsidRPr="00585CCD">
        <w:rPr>
          <w:color w:val="000000" w:themeColor="text1"/>
        </w:rPr>
        <w:t>.</w:t>
      </w:r>
    </w:p>
    <w:p w14:paraId="28597859" w14:textId="77777777" w:rsidR="00730A25" w:rsidRPr="00585CCD" w:rsidRDefault="00730A25" w:rsidP="00730A25">
      <w:pPr>
        <w:tabs>
          <w:tab w:val="clear" w:pos="567"/>
        </w:tabs>
        <w:spacing w:line="240" w:lineRule="auto"/>
        <w:rPr>
          <w:b/>
          <w:color w:val="000000" w:themeColor="text1"/>
        </w:rPr>
      </w:pPr>
    </w:p>
    <w:p w14:paraId="0B6AC2B4" w14:textId="1C47FBFF" w:rsidR="00730A25" w:rsidRPr="00585CCD" w:rsidRDefault="00730A25" w:rsidP="00730A25">
      <w:pPr>
        <w:keepNext/>
        <w:tabs>
          <w:tab w:val="clear" w:pos="567"/>
        </w:tabs>
        <w:spacing w:line="240" w:lineRule="auto"/>
        <w:rPr>
          <w:b/>
          <w:color w:val="000000" w:themeColor="text1"/>
        </w:rPr>
      </w:pPr>
      <w:r w:rsidRPr="00585CCD">
        <w:rPr>
          <w:b/>
          <w:color w:val="000000" w:themeColor="text1"/>
        </w:rPr>
        <w:t>Tabel </w:t>
      </w:r>
      <w:r w:rsidR="0000028F" w:rsidRPr="00585CCD">
        <w:rPr>
          <w:b/>
          <w:color w:val="000000" w:themeColor="text1"/>
        </w:rPr>
        <w:t>12</w:t>
      </w:r>
      <w:r w:rsidRPr="00585CCD">
        <w:rPr>
          <w:b/>
          <w:color w:val="000000" w:themeColor="text1"/>
        </w:rPr>
        <w:t>:</w:t>
      </w:r>
      <w:r w:rsidRPr="00585CCD">
        <w:rPr>
          <w:b/>
          <w:color w:val="000000" w:themeColor="text1"/>
        </w:rPr>
        <w:tab/>
        <w:t xml:space="preserve">Gemiddelde verandering (LS) in HAQ-DI ten opzichte van de uitgangswaarde </w:t>
      </w:r>
      <w:r w:rsidR="002A721D" w:rsidRPr="00585CCD">
        <w:rPr>
          <w:b/>
          <w:color w:val="000000" w:themeColor="text1"/>
        </w:rPr>
        <w:t xml:space="preserve">na </w:t>
      </w:r>
      <w:r w:rsidR="00BB499C" w:rsidRPr="00585CCD">
        <w:rPr>
          <w:b/>
          <w:color w:val="000000" w:themeColor="text1"/>
        </w:rPr>
        <w:t>3 maanden</w:t>
      </w:r>
    </w:p>
    <w:tbl>
      <w:tblPr>
        <w:tblW w:w="4968" w:type="pct"/>
        <w:tblInd w:w="144" w:type="dxa"/>
        <w:tblLayout w:type="fixed"/>
        <w:tblLook w:val="0000" w:firstRow="0" w:lastRow="0" w:firstColumn="0" w:lastColumn="0" w:noHBand="0" w:noVBand="0"/>
      </w:tblPr>
      <w:tblGrid>
        <w:gridCol w:w="1996"/>
        <w:gridCol w:w="2621"/>
        <w:gridCol w:w="2282"/>
        <w:gridCol w:w="2106"/>
      </w:tblGrid>
      <w:tr w:rsidR="00730A25" w:rsidRPr="00585CCD" w14:paraId="4E633BE0" w14:textId="77777777" w:rsidTr="00D369A2">
        <w:trPr>
          <w:cantSplit/>
        </w:trPr>
        <w:tc>
          <w:tcPr>
            <w:tcW w:w="2046" w:type="dxa"/>
            <w:tcBorders>
              <w:top w:val="single" w:sz="4" w:space="0" w:color="auto"/>
              <w:left w:val="single" w:sz="4" w:space="0" w:color="auto"/>
              <w:bottom w:val="single" w:sz="4" w:space="0" w:color="auto"/>
              <w:right w:val="single" w:sz="4" w:space="0" w:color="auto"/>
            </w:tcBorders>
          </w:tcPr>
          <w:p w14:paraId="19BC3B1A"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Placebo + MTX</w:t>
            </w:r>
          </w:p>
        </w:tc>
        <w:tc>
          <w:tcPr>
            <w:tcW w:w="2688" w:type="dxa"/>
            <w:tcBorders>
              <w:top w:val="single" w:sz="4" w:space="0" w:color="auto"/>
              <w:left w:val="single" w:sz="4" w:space="0" w:color="auto"/>
              <w:bottom w:val="single" w:sz="4" w:space="0" w:color="auto"/>
              <w:right w:val="single" w:sz="4" w:space="0" w:color="auto"/>
            </w:tcBorders>
          </w:tcPr>
          <w:p w14:paraId="65340166"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Tofacitinib</w:t>
            </w:r>
            <w:r w:rsidR="009B6950" w:rsidRPr="00585CCD">
              <w:rPr>
                <w:b/>
                <w:color w:val="000000" w:themeColor="text1"/>
                <w:sz w:val="22"/>
              </w:rPr>
              <w:t xml:space="preserve"> 5 mg</w:t>
            </w:r>
          </w:p>
          <w:p w14:paraId="1726A5A9"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tweemaal daags</w:t>
            </w:r>
          </w:p>
          <w:p w14:paraId="40AE04AF"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 MTX</w:t>
            </w:r>
          </w:p>
        </w:tc>
        <w:tc>
          <w:tcPr>
            <w:tcW w:w="2340" w:type="dxa"/>
            <w:tcBorders>
              <w:top w:val="single" w:sz="4" w:space="0" w:color="auto"/>
              <w:left w:val="single" w:sz="4" w:space="0" w:color="auto"/>
              <w:bottom w:val="single" w:sz="4" w:space="0" w:color="auto"/>
              <w:right w:val="single" w:sz="4" w:space="0" w:color="auto"/>
            </w:tcBorders>
          </w:tcPr>
          <w:p w14:paraId="6EF68191"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Tofacitinib</w:t>
            </w:r>
            <w:r w:rsidR="009B6950" w:rsidRPr="00585CCD">
              <w:rPr>
                <w:b/>
                <w:color w:val="000000" w:themeColor="text1"/>
                <w:sz w:val="22"/>
              </w:rPr>
              <w:t xml:space="preserve"> 10 mg</w:t>
            </w:r>
          </w:p>
          <w:p w14:paraId="01D58945"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tweemaal daags</w:t>
            </w:r>
          </w:p>
          <w:p w14:paraId="77FFDDA0"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 MTX</w:t>
            </w:r>
          </w:p>
        </w:tc>
        <w:tc>
          <w:tcPr>
            <w:tcW w:w="2159" w:type="dxa"/>
            <w:tcBorders>
              <w:top w:val="single" w:sz="4" w:space="0" w:color="auto"/>
              <w:left w:val="single" w:sz="4" w:space="0" w:color="auto"/>
              <w:bottom w:val="single" w:sz="4" w:space="0" w:color="auto"/>
              <w:right w:val="single" w:sz="4" w:space="0" w:color="auto"/>
            </w:tcBorders>
          </w:tcPr>
          <w:p w14:paraId="2DE640DC"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Adalimumab</w:t>
            </w:r>
          </w:p>
          <w:p w14:paraId="7552FA88"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40 mg QOW</w:t>
            </w:r>
          </w:p>
          <w:p w14:paraId="0B621F9B"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 MTX</w:t>
            </w:r>
          </w:p>
        </w:tc>
      </w:tr>
      <w:tr w:rsidR="00730A25" w:rsidRPr="00585CCD" w14:paraId="30667782" w14:textId="77777777" w:rsidTr="00D369A2">
        <w:trPr>
          <w:cantSplit/>
        </w:trPr>
        <w:tc>
          <w:tcPr>
            <w:tcW w:w="9233" w:type="dxa"/>
            <w:gridSpan w:val="4"/>
            <w:tcBorders>
              <w:top w:val="single" w:sz="4" w:space="0" w:color="auto"/>
              <w:left w:val="single" w:sz="4" w:space="0" w:color="auto"/>
              <w:bottom w:val="single" w:sz="4" w:space="0" w:color="auto"/>
              <w:right w:val="single" w:sz="4" w:space="0" w:color="auto"/>
            </w:tcBorders>
          </w:tcPr>
          <w:p w14:paraId="4FFCCD8D"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ORAL Standard: Patiënten met onvoldoende respons op MTX</w:t>
            </w:r>
          </w:p>
        </w:tc>
      </w:tr>
      <w:tr w:rsidR="00730A25" w:rsidRPr="00585CCD" w14:paraId="5EB12D83" w14:textId="77777777" w:rsidTr="00D369A2">
        <w:trPr>
          <w:cantSplit/>
        </w:trPr>
        <w:tc>
          <w:tcPr>
            <w:tcW w:w="2046" w:type="dxa"/>
            <w:tcBorders>
              <w:top w:val="single" w:sz="4" w:space="0" w:color="auto"/>
              <w:left w:val="single" w:sz="4" w:space="0" w:color="auto"/>
              <w:bottom w:val="single" w:sz="4" w:space="0" w:color="auto"/>
              <w:right w:val="single" w:sz="4" w:space="0" w:color="auto"/>
            </w:tcBorders>
          </w:tcPr>
          <w:p w14:paraId="66039589"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N=96</w:t>
            </w:r>
          </w:p>
        </w:tc>
        <w:tc>
          <w:tcPr>
            <w:tcW w:w="2688" w:type="dxa"/>
            <w:tcBorders>
              <w:top w:val="single" w:sz="4" w:space="0" w:color="auto"/>
              <w:left w:val="single" w:sz="4" w:space="0" w:color="auto"/>
              <w:bottom w:val="single" w:sz="4" w:space="0" w:color="auto"/>
              <w:right w:val="single" w:sz="4" w:space="0" w:color="auto"/>
            </w:tcBorders>
          </w:tcPr>
          <w:p w14:paraId="328C8468"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N=185</w:t>
            </w:r>
          </w:p>
        </w:tc>
        <w:tc>
          <w:tcPr>
            <w:tcW w:w="2340" w:type="dxa"/>
            <w:tcBorders>
              <w:top w:val="single" w:sz="4" w:space="0" w:color="auto"/>
              <w:left w:val="single" w:sz="4" w:space="0" w:color="auto"/>
              <w:bottom w:val="single" w:sz="4" w:space="0" w:color="auto"/>
              <w:right w:val="single" w:sz="4" w:space="0" w:color="auto"/>
            </w:tcBorders>
          </w:tcPr>
          <w:p w14:paraId="53C0693D"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N=183</w:t>
            </w:r>
          </w:p>
        </w:tc>
        <w:tc>
          <w:tcPr>
            <w:tcW w:w="2159" w:type="dxa"/>
            <w:tcBorders>
              <w:top w:val="single" w:sz="4" w:space="0" w:color="auto"/>
              <w:left w:val="single" w:sz="4" w:space="0" w:color="auto"/>
              <w:bottom w:val="single" w:sz="4" w:space="0" w:color="auto"/>
              <w:right w:val="single" w:sz="4" w:space="0" w:color="auto"/>
            </w:tcBorders>
          </w:tcPr>
          <w:p w14:paraId="179232BD"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N=188</w:t>
            </w:r>
          </w:p>
        </w:tc>
      </w:tr>
      <w:tr w:rsidR="00730A25" w:rsidRPr="00585CCD" w14:paraId="5B8E13AE" w14:textId="77777777" w:rsidTr="00D369A2">
        <w:trPr>
          <w:cantSplit/>
        </w:trPr>
        <w:tc>
          <w:tcPr>
            <w:tcW w:w="2046" w:type="dxa"/>
            <w:tcBorders>
              <w:top w:val="single" w:sz="4" w:space="0" w:color="auto"/>
              <w:left w:val="single" w:sz="4" w:space="0" w:color="auto"/>
              <w:bottom w:val="single" w:sz="4" w:space="0" w:color="auto"/>
              <w:right w:val="single" w:sz="4" w:space="0" w:color="auto"/>
            </w:tcBorders>
            <w:vAlign w:val="center"/>
          </w:tcPr>
          <w:p w14:paraId="4E2BE4EA"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-0,24</w:t>
            </w:r>
          </w:p>
        </w:tc>
        <w:tc>
          <w:tcPr>
            <w:tcW w:w="2688" w:type="dxa"/>
            <w:tcBorders>
              <w:top w:val="single" w:sz="4" w:space="0" w:color="auto"/>
              <w:left w:val="single" w:sz="4" w:space="0" w:color="auto"/>
              <w:bottom w:val="single" w:sz="4" w:space="0" w:color="auto"/>
              <w:right w:val="single" w:sz="4" w:space="0" w:color="auto"/>
            </w:tcBorders>
            <w:vAlign w:val="center"/>
          </w:tcPr>
          <w:p w14:paraId="04F9B52F"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-0,54***</w:t>
            </w:r>
          </w:p>
        </w:tc>
        <w:tc>
          <w:tcPr>
            <w:tcW w:w="2340" w:type="dxa"/>
            <w:tcBorders>
              <w:top w:val="single" w:sz="4" w:space="0" w:color="auto"/>
              <w:left w:val="single" w:sz="4" w:space="0" w:color="auto"/>
              <w:bottom w:val="single" w:sz="4" w:space="0" w:color="auto"/>
              <w:right w:val="single" w:sz="4" w:space="0" w:color="auto"/>
            </w:tcBorders>
            <w:vAlign w:val="center"/>
          </w:tcPr>
          <w:p w14:paraId="7AA88D2F"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-0,61***</w:t>
            </w:r>
          </w:p>
        </w:tc>
        <w:tc>
          <w:tcPr>
            <w:tcW w:w="2159" w:type="dxa"/>
            <w:tcBorders>
              <w:top w:val="single" w:sz="4" w:space="0" w:color="auto"/>
              <w:left w:val="single" w:sz="4" w:space="0" w:color="auto"/>
              <w:bottom w:val="single" w:sz="4" w:space="0" w:color="auto"/>
              <w:right w:val="single" w:sz="4" w:space="0" w:color="auto"/>
            </w:tcBorders>
            <w:vAlign w:val="center"/>
          </w:tcPr>
          <w:p w14:paraId="2F3D3E5C"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-0,50***</w:t>
            </w:r>
          </w:p>
        </w:tc>
      </w:tr>
      <w:tr w:rsidR="00730A25" w:rsidRPr="00585CCD" w14:paraId="35AF48F8" w14:textId="77777777" w:rsidTr="00D369A2">
        <w:trPr>
          <w:cantSplit/>
        </w:trPr>
        <w:tc>
          <w:tcPr>
            <w:tcW w:w="9227" w:type="dxa"/>
            <w:gridSpan w:val="4"/>
            <w:tcBorders>
              <w:top w:val="single" w:sz="4" w:space="0" w:color="auto"/>
              <w:left w:val="single" w:sz="4" w:space="0" w:color="auto"/>
              <w:bottom w:val="single" w:sz="4" w:space="0" w:color="auto"/>
              <w:right w:val="single" w:sz="4" w:space="0" w:color="auto"/>
            </w:tcBorders>
            <w:vAlign w:val="center"/>
          </w:tcPr>
          <w:p w14:paraId="7495E641"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ORAL Step: Patiënten met onvoldoende respons op TNF-remmers</w:t>
            </w:r>
          </w:p>
        </w:tc>
      </w:tr>
      <w:tr w:rsidR="00730A25" w:rsidRPr="00585CCD" w14:paraId="2CD38A6B" w14:textId="77777777" w:rsidTr="00D369A2">
        <w:trPr>
          <w:cantSplit/>
        </w:trPr>
        <w:tc>
          <w:tcPr>
            <w:tcW w:w="2046" w:type="dxa"/>
            <w:tcBorders>
              <w:top w:val="single" w:sz="4" w:space="0" w:color="auto"/>
              <w:left w:val="single" w:sz="4" w:space="0" w:color="auto"/>
              <w:bottom w:val="single" w:sz="4" w:space="0" w:color="auto"/>
              <w:right w:val="single" w:sz="4" w:space="0" w:color="auto"/>
            </w:tcBorders>
          </w:tcPr>
          <w:p w14:paraId="208F2797"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N=118</w:t>
            </w:r>
          </w:p>
        </w:tc>
        <w:tc>
          <w:tcPr>
            <w:tcW w:w="2688" w:type="dxa"/>
            <w:tcBorders>
              <w:top w:val="single" w:sz="4" w:space="0" w:color="auto"/>
              <w:left w:val="single" w:sz="4" w:space="0" w:color="auto"/>
              <w:bottom w:val="single" w:sz="4" w:space="0" w:color="auto"/>
              <w:right w:val="single" w:sz="4" w:space="0" w:color="auto"/>
            </w:tcBorders>
          </w:tcPr>
          <w:p w14:paraId="2EEE8900"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N=117</w:t>
            </w:r>
          </w:p>
        </w:tc>
        <w:tc>
          <w:tcPr>
            <w:tcW w:w="2340" w:type="dxa"/>
            <w:tcBorders>
              <w:top w:val="single" w:sz="4" w:space="0" w:color="auto"/>
              <w:left w:val="single" w:sz="4" w:space="0" w:color="auto"/>
              <w:bottom w:val="single" w:sz="4" w:space="0" w:color="auto"/>
              <w:right w:val="single" w:sz="4" w:space="0" w:color="auto"/>
            </w:tcBorders>
          </w:tcPr>
          <w:p w14:paraId="100A80DF"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N=125</w:t>
            </w:r>
          </w:p>
        </w:tc>
        <w:tc>
          <w:tcPr>
            <w:tcW w:w="2159" w:type="dxa"/>
            <w:tcBorders>
              <w:top w:val="single" w:sz="4" w:space="0" w:color="auto"/>
              <w:left w:val="single" w:sz="4" w:space="0" w:color="auto"/>
              <w:bottom w:val="single" w:sz="4" w:space="0" w:color="auto"/>
              <w:right w:val="single" w:sz="4" w:space="0" w:color="auto"/>
            </w:tcBorders>
          </w:tcPr>
          <w:p w14:paraId="7DFEA381" w14:textId="77777777" w:rsidR="00730A25" w:rsidRPr="00585CCD" w:rsidRDefault="00730A25" w:rsidP="00D369A2">
            <w:pPr>
              <w:pStyle w:val="TableText"/>
              <w:keepNext/>
              <w:jc w:val="center"/>
              <w:rPr>
                <w:color w:val="000000" w:themeColor="text1"/>
                <w:sz w:val="22"/>
              </w:rPr>
            </w:pPr>
            <w:r w:rsidRPr="00585CCD">
              <w:rPr>
                <w:color w:val="000000" w:themeColor="text1"/>
                <w:sz w:val="22"/>
              </w:rPr>
              <w:t>N.v.t.</w:t>
            </w:r>
          </w:p>
        </w:tc>
      </w:tr>
      <w:tr w:rsidR="00730A25" w:rsidRPr="00585CCD" w14:paraId="0A76342C" w14:textId="77777777" w:rsidTr="00D369A2">
        <w:trPr>
          <w:cantSplit/>
        </w:trPr>
        <w:tc>
          <w:tcPr>
            <w:tcW w:w="2046" w:type="dxa"/>
            <w:tcBorders>
              <w:top w:val="single" w:sz="4" w:space="0" w:color="auto"/>
              <w:left w:val="single" w:sz="4" w:space="0" w:color="auto"/>
              <w:bottom w:val="single" w:sz="4" w:space="0" w:color="auto"/>
              <w:right w:val="single" w:sz="4" w:space="0" w:color="auto"/>
            </w:tcBorders>
            <w:vAlign w:val="center"/>
          </w:tcPr>
          <w:p w14:paraId="4A71FCC4"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-0,18</w:t>
            </w:r>
          </w:p>
        </w:tc>
        <w:tc>
          <w:tcPr>
            <w:tcW w:w="2688" w:type="dxa"/>
            <w:tcBorders>
              <w:top w:val="single" w:sz="4" w:space="0" w:color="auto"/>
              <w:left w:val="single" w:sz="4" w:space="0" w:color="auto"/>
              <w:bottom w:val="single" w:sz="4" w:space="0" w:color="auto"/>
              <w:right w:val="single" w:sz="4" w:space="0" w:color="auto"/>
            </w:tcBorders>
            <w:vAlign w:val="center"/>
          </w:tcPr>
          <w:p w14:paraId="11FAD980"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-0,43***</w:t>
            </w:r>
          </w:p>
        </w:tc>
        <w:tc>
          <w:tcPr>
            <w:tcW w:w="2340" w:type="dxa"/>
            <w:tcBorders>
              <w:top w:val="single" w:sz="4" w:space="0" w:color="auto"/>
              <w:left w:val="single" w:sz="4" w:space="0" w:color="auto"/>
              <w:bottom w:val="single" w:sz="4" w:space="0" w:color="auto"/>
              <w:right w:val="single" w:sz="4" w:space="0" w:color="auto"/>
            </w:tcBorders>
            <w:vAlign w:val="center"/>
          </w:tcPr>
          <w:p w14:paraId="5F76C55C"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-0,46***</w:t>
            </w:r>
          </w:p>
        </w:tc>
        <w:tc>
          <w:tcPr>
            <w:tcW w:w="2159" w:type="dxa"/>
            <w:tcBorders>
              <w:top w:val="single" w:sz="4" w:space="0" w:color="auto"/>
              <w:left w:val="single" w:sz="4" w:space="0" w:color="auto"/>
              <w:bottom w:val="single" w:sz="4" w:space="0" w:color="auto"/>
              <w:right w:val="single" w:sz="4" w:space="0" w:color="auto"/>
            </w:tcBorders>
            <w:vAlign w:val="center"/>
          </w:tcPr>
          <w:p w14:paraId="6A7E4DA9"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N.v.t.</w:t>
            </w:r>
          </w:p>
        </w:tc>
      </w:tr>
      <w:tr w:rsidR="00730A25" w:rsidRPr="00585CCD" w14:paraId="4DF97109" w14:textId="77777777" w:rsidTr="00D369A2">
        <w:trPr>
          <w:cantSplit/>
        </w:trPr>
        <w:tc>
          <w:tcPr>
            <w:tcW w:w="2046" w:type="dxa"/>
            <w:tcBorders>
              <w:top w:val="single" w:sz="4" w:space="0" w:color="auto"/>
              <w:left w:val="single" w:sz="4" w:space="0" w:color="auto"/>
              <w:bottom w:val="single" w:sz="4" w:space="0" w:color="auto"/>
              <w:right w:val="single" w:sz="4" w:space="0" w:color="auto"/>
            </w:tcBorders>
          </w:tcPr>
          <w:p w14:paraId="73BC4569" w14:textId="77777777" w:rsidR="00730A25" w:rsidRPr="00585CCD" w:rsidRDefault="00730A25" w:rsidP="00D369A2">
            <w:pPr>
              <w:pStyle w:val="TableText"/>
              <w:keepNext/>
              <w:jc w:val="center"/>
              <w:rPr>
                <w:color w:val="000000" w:themeColor="text1"/>
                <w:sz w:val="22"/>
              </w:rPr>
            </w:pPr>
            <w:r w:rsidRPr="00585CCD">
              <w:rPr>
                <w:b/>
                <w:color w:val="000000" w:themeColor="text1"/>
                <w:sz w:val="22"/>
              </w:rPr>
              <w:t>Placebo + DMARD('s)</w:t>
            </w:r>
          </w:p>
        </w:tc>
        <w:tc>
          <w:tcPr>
            <w:tcW w:w="2688" w:type="dxa"/>
            <w:tcBorders>
              <w:top w:val="single" w:sz="4" w:space="0" w:color="auto"/>
              <w:left w:val="single" w:sz="4" w:space="0" w:color="auto"/>
              <w:bottom w:val="single" w:sz="4" w:space="0" w:color="auto"/>
              <w:right w:val="single" w:sz="4" w:space="0" w:color="auto"/>
            </w:tcBorders>
          </w:tcPr>
          <w:p w14:paraId="18BFCDA6" w14:textId="77777777" w:rsidR="00730A25" w:rsidRPr="00585CCD" w:rsidRDefault="00730A25" w:rsidP="00D369A2">
            <w:pPr>
              <w:pStyle w:val="TableText"/>
              <w:keepNext/>
              <w:jc w:val="center"/>
              <w:rPr>
                <w:b/>
                <w:color w:val="000000" w:themeColor="text1"/>
                <w:sz w:val="22"/>
                <w:szCs w:val="22"/>
              </w:rPr>
            </w:pPr>
            <w:r w:rsidRPr="00585CCD">
              <w:rPr>
                <w:b/>
                <w:color w:val="000000" w:themeColor="text1"/>
                <w:sz w:val="22"/>
              </w:rPr>
              <w:t xml:space="preserve">Tofacitinib </w:t>
            </w:r>
            <w:r w:rsidR="009B6950" w:rsidRPr="00585CCD">
              <w:rPr>
                <w:b/>
                <w:color w:val="000000" w:themeColor="text1"/>
                <w:sz w:val="22"/>
              </w:rPr>
              <w:t xml:space="preserve">5 mg </w:t>
            </w:r>
            <w:r w:rsidRPr="00585CCD">
              <w:rPr>
                <w:b/>
                <w:color w:val="000000" w:themeColor="text1"/>
                <w:sz w:val="22"/>
              </w:rPr>
              <w:t>tweemaal daags + DMARD('s)</w:t>
            </w:r>
          </w:p>
        </w:tc>
        <w:tc>
          <w:tcPr>
            <w:tcW w:w="2340" w:type="dxa"/>
            <w:tcBorders>
              <w:top w:val="single" w:sz="4" w:space="0" w:color="auto"/>
              <w:left w:val="single" w:sz="4" w:space="0" w:color="auto"/>
              <w:bottom w:val="single" w:sz="4" w:space="0" w:color="auto"/>
              <w:right w:val="single" w:sz="4" w:space="0" w:color="auto"/>
            </w:tcBorders>
          </w:tcPr>
          <w:p w14:paraId="11412091" w14:textId="77777777" w:rsidR="00730A25" w:rsidRPr="00585CCD" w:rsidRDefault="00730A25" w:rsidP="00D369A2">
            <w:pPr>
              <w:pStyle w:val="TableTextCentered"/>
              <w:keepNext/>
              <w:rPr>
                <w:b/>
                <w:color w:val="000000" w:themeColor="text1"/>
                <w:sz w:val="22"/>
                <w:szCs w:val="22"/>
              </w:rPr>
            </w:pPr>
            <w:r w:rsidRPr="00585CCD">
              <w:rPr>
                <w:b/>
                <w:color w:val="000000" w:themeColor="text1"/>
                <w:sz w:val="22"/>
              </w:rPr>
              <w:t xml:space="preserve">Tofacitinib </w:t>
            </w:r>
            <w:r w:rsidR="009B6950" w:rsidRPr="00585CCD">
              <w:rPr>
                <w:b/>
                <w:color w:val="000000" w:themeColor="text1"/>
                <w:sz w:val="22"/>
              </w:rPr>
              <w:t xml:space="preserve">10 mg </w:t>
            </w:r>
            <w:r w:rsidRPr="00585CCD">
              <w:rPr>
                <w:b/>
                <w:color w:val="000000" w:themeColor="text1"/>
                <w:sz w:val="22"/>
              </w:rPr>
              <w:t>tweemaal daags</w:t>
            </w:r>
          </w:p>
          <w:p w14:paraId="0A8B0431" w14:textId="77777777" w:rsidR="00730A25" w:rsidRPr="00585CCD" w:rsidDel="00473668" w:rsidRDefault="00730A25" w:rsidP="00D369A2">
            <w:pPr>
              <w:pStyle w:val="TableTextCentered"/>
              <w:keepNext/>
              <w:rPr>
                <w:b/>
                <w:color w:val="000000" w:themeColor="text1"/>
                <w:sz w:val="22"/>
                <w:szCs w:val="22"/>
              </w:rPr>
            </w:pPr>
            <w:r w:rsidRPr="00585CCD">
              <w:rPr>
                <w:b/>
                <w:color w:val="000000" w:themeColor="text1"/>
                <w:sz w:val="22"/>
              </w:rPr>
              <w:t>+ DMARD('s)</w:t>
            </w:r>
          </w:p>
        </w:tc>
        <w:tc>
          <w:tcPr>
            <w:tcW w:w="2159" w:type="dxa"/>
            <w:tcBorders>
              <w:top w:val="single" w:sz="4" w:space="0" w:color="auto"/>
              <w:left w:val="single" w:sz="4" w:space="0" w:color="auto"/>
              <w:bottom w:val="single" w:sz="4" w:space="0" w:color="auto"/>
              <w:right w:val="single" w:sz="4" w:space="0" w:color="auto"/>
            </w:tcBorders>
          </w:tcPr>
          <w:p w14:paraId="122C710B" w14:textId="77777777" w:rsidR="00730A25" w:rsidRPr="00585CCD" w:rsidRDefault="00730A25" w:rsidP="00D369A2">
            <w:pPr>
              <w:pStyle w:val="TableTextCentered"/>
              <w:keepNext/>
              <w:spacing w:after="240"/>
              <w:ind w:left="1080"/>
              <w:jc w:val="left"/>
              <w:rPr>
                <w:color w:val="000000" w:themeColor="text1"/>
                <w:sz w:val="22"/>
              </w:rPr>
            </w:pPr>
          </w:p>
        </w:tc>
      </w:tr>
      <w:tr w:rsidR="00730A25" w:rsidRPr="00585CCD" w14:paraId="3D5CA976" w14:textId="77777777" w:rsidTr="00D369A2">
        <w:trPr>
          <w:cantSplit/>
        </w:trPr>
        <w:tc>
          <w:tcPr>
            <w:tcW w:w="9233" w:type="dxa"/>
            <w:gridSpan w:val="4"/>
            <w:tcBorders>
              <w:top w:val="single" w:sz="4" w:space="0" w:color="auto"/>
              <w:left w:val="single" w:sz="4" w:space="0" w:color="auto"/>
              <w:bottom w:val="single" w:sz="4" w:space="0" w:color="auto"/>
              <w:right w:val="single" w:sz="4" w:space="0" w:color="auto"/>
            </w:tcBorders>
            <w:vAlign w:val="center"/>
          </w:tcPr>
          <w:p w14:paraId="75724F64" w14:textId="77777777" w:rsidR="00730A25" w:rsidRPr="00585CCD" w:rsidRDefault="00730A25" w:rsidP="00D369A2">
            <w:pPr>
              <w:pStyle w:val="TableText"/>
              <w:keepNext/>
              <w:jc w:val="center"/>
              <w:rPr>
                <w:rFonts w:cs="Times New Roman"/>
                <w:color w:val="000000" w:themeColor="text1"/>
                <w:sz w:val="22"/>
                <w:szCs w:val="22"/>
              </w:rPr>
            </w:pPr>
            <w:r w:rsidRPr="00585CCD">
              <w:rPr>
                <w:b/>
                <w:color w:val="000000" w:themeColor="text1"/>
                <w:sz w:val="22"/>
              </w:rPr>
              <w:t>ORAL Sync: Patiënten met onvoldoende respons op DMARD's</w:t>
            </w:r>
          </w:p>
        </w:tc>
      </w:tr>
      <w:tr w:rsidR="00730A25" w:rsidRPr="00585CCD" w14:paraId="3868D93A" w14:textId="77777777" w:rsidTr="00D369A2">
        <w:trPr>
          <w:cantSplit/>
        </w:trPr>
        <w:tc>
          <w:tcPr>
            <w:tcW w:w="2046" w:type="dxa"/>
            <w:tcBorders>
              <w:top w:val="single" w:sz="4" w:space="0" w:color="auto"/>
              <w:left w:val="single" w:sz="4" w:space="0" w:color="auto"/>
              <w:bottom w:val="single" w:sz="4" w:space="0" w:color="auto"/>
              <w:right w:val="single" w:sz="4" w:space="0" w:color="auto"/>
            </w:tcBorders>
          </w:tcPr>
          <w:p w14:paraId="26DDF0B5" w14:textId="77777777" w:rsidR="00730A25" w:rsidRPr="00585CCD" w:rsidRDefault="00730A25" w:rsidP="00D369A2">
            <w:pPr>
              <w:pStyle w:val="TableText"/>
              <w:keepNext/>
              <w:jc w:val="center"/>
              <w:rPr>
                <w:rFonts w:cs="Times New Roman"/>
                <w:b/>
                <w:color w:val="000000" w:themeColor="text1"/>
                <w:sz w:val="22"/>
                <w:szCs w:val="22"/>
              </w:rPr>
            </w:pPr>
            <w:r w:rsidRPr="00585CCD">
              <w:rPr>
                <w:b/>
                <w:color w:val="000000" w:themeColor="text1"/>
                <w:sz w:val="22"/>
              </w:rPr>
              <w:t>N=147</w:t>
            </w:r>
          </w:p>
        </w:tc>
        <w:tc>
          <w:tcPr>
            <w:tcW w:w="2688" w:type="dxa"/>
            <w:tcBorders>
              <w:top w:val="single" w:sz="4" w:space="0" w:color="auto"/>
              <w:left w:val="single" w:sz="4" w:space="0" w:color="auto"/>
              <w:bottom w:val="single" w:sz="4" w:space="0" w:color="auto"/>
              <w:right w:val="single" w:sz="4" w:space="0" w:color="auto"/>
            </w:tcBorders>
          </w:tcPr>
          <w:p w14:paraId="2B680541" w14:textId="77777777" w:rsidR="00730A25" w:rsidRPr="00585CCD" w:rsidRDefault="00730A25" w:rsidP="00D369A2">
            <w:pPr>
              <w:pStyle w:val="TableText"/>
              <w:keepNext/>
              <w:jc w:val="center"/>
              <w:rPr>
                <w:rFonts w:cs="Times New Roman"/>
                <w:b/>
                <w:color w:val="000000" w:themeColor="text1"/>
                <w:sz w:val="22"/>
                <w:szCs w:val="22"/>
              </w:rPr>
            </w:pPr>
            <w:r w:rsidRPr="00585CCD">
              <w:rPr>
                <w:b/>
                <w:color w:val="000000" w:themeColor="text1"/>
                <w:sz w:val="22"/>
              </w:rPr>
              <w:t>N=292</w:t>
            </w:r>
          </w:p>
        </w:tc>
        <w:tc>
          <w:tcPr>
            <w:tcW w:w="2340" w:type="dxa"/>
            <w:tcBorders>
              <w:top w:val="single" w:sz="4" w:space="0" w:color="auto"/>
              <w:left w:val="single" w:sz="4" w:space="0" w:color="auto"/>
              <w:bottom w:val="single" w:sz="4" w:space="0" w:color="auto"/>
              <w:right w:val="single" w:sz="4" w:space="0" w:color="auto"/>
            </w:tcBorders>
          </w:tcPr>
          <w:p w14:paraId="509E5C9D" w14:textId="77777777" w:rsidR="00730A25" w:rsidRPr="00585CCD" w:rsidRDefault="00730A25" w:rsidP="00D369A2">
            <w:pPr>
              <w:pStyle w:val="TableText"/>
              <w:keepNext/>
              <w:jc w:val="center"/>
              <w:rPr>
                <w:rFonts w:cs="Times New Roman"/>
                <w:b/>
                <w:color w:val="000000" w:themeColor="text1"/>
                <w:sz w:val="22"/>
                <w:szCs w:val="22"/>
              </w:rPr>
            </w:pPr>
            <w:r w:rsidRPr="00585CCD">
              <w:rPr>
                <w:b/>
                <w:color w:val="000000" w:themeColor="text1"/>
                <w:sz w:val="22"/>
              </w:rPr>
              <w:t>N=292</w:t>
            </w:r>
          </w:p>
        </w:tc>
        <w:tc>
          <w:tcPr>
            <w:tcW w:w="2159" w:type="dxa"/>
            <w:tcBorders>
              <w:top w:val="single" w:sz="4" w:space="0" w:color="auto"/>
              <w:left w:val="single" w:sz="4" w:space="0" w:color="auto"/>
              <w:bottom w:val="single" w:sz="4" w:space="0" w:color="auto"/>
              <w:right w:val="single" w:sz="4" w:space="0" w:color="auto"/>
            </w:tcBorders>
          </w:tcPr>
          <w:p w14:paraId="6653D03E"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N.v.t.</w:t>
            </w:r>
          </w:p>
        </w:tc>
      </w:tr>
      <w:tr w:rsidR="00730A25" w:rsidRPr="00585CCD" w14:paraId="537DD112" w14:textId="77777777" w:rsidTr="00D369A2">
        <w:trPr>
          <w:cantSplit/>
        </w:trPr>
        <w:tc>
          <w:tcPr>
            <w:tcW w:w="2046" w:type="dxa"/>
            <w:tcBorders>
              <w:top w:val="single" w:sz="4" w:space="0" w:color="auto"/>
              <w:left w:val="single" w:sz="4" w:space="0" w:color="auto"/>
              <w:bottom w:val="single" w:sz="4" w:space="0" w:color="auto"/>
              <w:right w:val="single" w:sz="4" w:space="0" w:color="auto"/>
            </w:tcBorders>
          </w:tcPr>
          <w:p w14:paraId="296265D5" w14:textId="77777777" w:rsidR="00730A25" w:rsidRPr="00585CCD" w:rsidRDefault="00730A25" w:rsidP="00D369A2">
            <w:pPr>
              <w:pStyle w:val="TableText"/>
              <w:keepNext/>
              <w:jc w:val="center"/>
              <w:rPr>
                <w:rFonts w:eastAsia="MS Mincho" w:cs="Times New Roman"/>
                <w:color w:val="000000" w:themeColor="text1"/>
                <w:sz w:val="22"/>
                <w:szCs w:val="22"/>
              </w:rPr>
            </w:pPr>
            <w:r w:rsidRPr="00585CCD">
              <w:rPr>
                <w:color w:val="000000" w:themeColor="text1"/>
                <w:sz w:val="22"/>
              </w:rPr>
              <w:t>-0,21</w:t>
            </w:r>
          </w:p>
        </w:tc>
        <w:tc>
          <w:tcPr>
            <w:tcW w:w="2688" w:type="dxa"/>
            <w:tcBorders>
              <w:top w:val="single" w:sz="4" w:space="0" w:color="auto"/>
              <w:left w:val="single" w:sz="4" w:space="0" w:color="auto"/>
              <w:bottom w:val="single" w:sz="4" w:space="0" w:color="auto"/>
              <w:right w:val="single" w:sz="4" w:space="0" w:color="auto"/>
            </w:tcBorders>
          </w:tcPr>
          <w:p w14:paraId="3EE9551A"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-0,46***</w:t>
            </w:r>
          </w:p>
        </w:tc>
        <w:tc>
          <w:tcPr>
            <w:tcW w:w="2340" w:type="dxa"/>
            <w:tcBorders>
              <w:top w:val="single" w:sz="4" w:space="0" w:color="auto"/>
              <w:left w:val="single" w:sz="4" w:space="0" w:color="auto"/>
              <w:bottom w:val="single" w:sz="4" w:space="0" w:color="auto"/>
              <w:right w:val="single" w:sz="4" w:space="0" w:color="auto"/>
            </w:tcBorders>
          </w:tcPr>
          <w:p w14:paraId="18728D2E"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-0,56***</w:t>
            </w:r>
          </w:p>
        </w:tc>
        <w:tc>
          <w:tcPr>
            <w:tcW w:w="2159" w:type="dxa"/>
            <w:tcBorders>
              <w:top w:val="single" w:sz="4" w:space="0" w:color="auto"/>
              <w:left w:val="single" w:sz="4" w:space="0" w:color="auto"/>
              <w:bottom w:val="single" w:sz="4" w:space="0" w:color="auto"/>
              <w:right w:val="single" w:sz="4" w:space="0" w:color="auto"/>
            </w:tcBorders>
          </w:tcPr>
          <w:p w14:paraId="7D9EE32B" w14:textId="77777777" w:rsidR="00730A25" w:rsidRPr="00585CCD" w:rsidRDefault="00730A25" w:rsidP="00D369A2">
            <w:pPr>
              <w:pStyle w:val="TableText"/>
              <w:keepNext/>
              <w:jc w:val="center"/>
              <w:rPr>
                <w:rFonts w:cs="Times New Roman"/>
                <w:color w:val="000000" w:themeColor="text1"/>
                <w:sz w:val="22"/>
                <w:szCs w:val="22"/>
              </w:rPr>
            </w:pPr>
            <w:r w:rsidRPr="00585CCD">
              <w:rPr>
                <w:color w:val="000000" w:themeColor="text1"/>
                <w:sz w:val="22"/>
              </w:rPr>
              <w:t>N.v.t.</w:t>
            </w:r>
          </w:p>
        </w:tc>
      </w:tr>
      <w:tr w:rsidR="00730A25" w:rsidRPr="00585CCD" w14:paraId="1FD5C1F2" w14:textId="77777777" w:rsidTr="00D369A2">
        <w:trPr>
          <w:cantSplit/>
        </w:trPr>
        <w:tc>
          <w:tcPr>
            <w:tcW w:w="9233" w:type="dxa"/>
            <w:gridSpan w:val="4"/>
            <w:tcBorders>
              <w:top w:val="single" w:sz="4" w:space="0" w:color="auto"/>
            </w:tcBorders>
          </w:tcPr>
          <w:p w14:paraId="1CCA8179" w14:textId="082589DC" w:rsidR="00730A25" w:rsidRPr="00787F73" w:rsidRDefault="00730A25" w:rsidP="00D369A2">
            <w:pPr>
              <w:pStyle w:val="TableText"/>
              <w:keepNext/>
              <w:tabs>
                <w:tab w:val="left" w:pos="306"/>
              </w:tabs>
              <w:rPr>
                <w:color w:val="000000" w:themeColor="text1"/>
                <w:sz w:val="18"/>
                <w:szCs w:val="18"/>
              </w:rPr>
            </w:pPr>
            <w:r w:rsidRPr="00787F73">
              <w:rPr>
                <w:color w:val="000000" w:themeColor="text1"/>
                <w:vertAlign w:val="superscript"/>
              </w:rPr>
              <w:t>***</w:t>
            </w:r>
            <w:r w:rsidRPr="00787F73">
              <w:rPr>
                <w:color w:val="000000" w:themeColor="text1"/>
              </w:rPr>
              <w:tab/>
              <w:t>p</w:t>
            </w:r>
            <w:r w:rsidR="001B4CD9" w:rsidRPr="00787F73">
              <w:rPr>
                <w:color w:val="000000" w:themeColor="text1"/>
              </w:rPr>
              <w:t xml:space="preserve"> </w:t>
            </w:r>
            <w:r w:rsidRPr="00787F73">
              <w:rPr>
                <w:color w:val="000000" w:themeColor="text1"/>
              </w:rPr>
              <w:t xml:space="preserve">&lt; 0,0001, tofacitinib versus placebo + MTX, LS = kleinste kwadraten, N = aantal patiënten, QOW = om de week, N.v.t. = niet van toepassing, HAQ-DI = </w:t>
            </w:r>
            <w:r w:rsidRPr="00787F73">
              <w:rPr>
                <w:i/>
                <w:color w:val="000000" w:themeColor="text1"/>
              </w:rPr>
              <w:t>Health Assessment Questionnaire Disability Index</w:t>
            </w:r>
            <w:r w:rsidRPr="00787F73">
              <w:rPr>
                <w:color w:val="000000" w:themeColor="text1"/>
              </w:rPr>
              <w:t>, MTX = methotrexaat</w:t>
            </w:r>
          </w:p>
        </w:tc>
      </w:tr>
    </w:tbl>
    <w:p w14:paraId="667E2339" w14:textId="77777777" w:rsidR="00730A25" w:rsidRPr="00585CCD" w:rsidRDefault="00730A25" w:rsidP="00730A25">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101A3866" w14:textId="2CFC12B8" w:rsidR="00730A25" w:rsidRPr="00585CCD" w:rsidRDefault="00730A25" w:rsidP="00730A25">
      <w:pPr>
        <w:rPr>
          <w:rFonts w:eastAsia="MS Mincho"/>
          <w:color w:val="000000" w:themeColor="text1"/>
        </w:rPr>
      </w:pPr>
      <w:r w:rsidRPr="00585CCD">
        <w:rPr>
          <w:color w:val="000000" w:themeColor="text1"/>
        </w:rPr>
        <w:t xml:space="preserve">De gezondheidsgerelateerde kwaliteit van leven werd beoordeeld met de </w:t>
      </w:r>
      <w:r w:rsidRPr="00585CCD">
        <w:rPr>
          <w:i/>
          <w:color w:val="000000" w:themeColor="text1"/>
        </w:rPr>
        <w:t>Short Form Health Survey</w:t>
      </w:r>
      <w:r w:rsidRPr="00585CCD">
        <w:rPr>
          <w:color w:val="000000" w:themeColor="text1"/>
        </w:rPr>
        <w:t xml:space="preserve"> (SF-36). De patiënten die tweemaal daags 5 mg of 10 mg tofacitinib kregen, hadden een significant grotere verbetering ten opzichte van de uitgangswaarde dan placebo in alle 8 domeinen en ook in de samengevatte scores van de lichamelijke onderdelen en de psychische onderdelen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xml:space="preserve"> in ORAL Solo, ORAL Scan en ORAL Step. In ORAL Scan werden de gemiddelde verbeteringen bij de met tofacitinib behandelde patiënten in de SF-36 tot </w:t>
      </w:r>
      <w:r w:rsidR="00BB499C" w:rsidRPr="00585CCD">
        <w:rPr>
          <w:color w:val="000000" w:themeColor="text1"/>
        </w:rPr>
        <w:t>12 maanden</w:t>
      </w:r>
      <w:r w:rsidRPr="00585CCD">
        <w:rPr>
          <w:color w:val="000000" w:themeColor="text1"/>
        </w:rPr>
        <w:t xml:space="preserve"> behouden.</w:t>
      </w:r>
    </w:p>
    <w:p w14:paraId="58F249BD" w14:textId="77777777" w:rsidR="00730A25" w:rsidRPr="00787F73" w:rsidRDefault="00730A25" w:rsidP="00730A25">
      <w:pPr>
        <w:tabs>
          <w:tab w:val="clear" w:pos="567"/>
        </w:tabs>
        <w:overflowPunct w:val="0"/>
        <w:autoSpaceDE w:val="0"/>
        <w:autoSpaceDN w:val="0"/>
        <w:adjustRightInd w:val="0"/>
        <w:spacing w:line="240" w:lineRule="auto"/>
        <w:textAlignment w:val="baseline"/>
        <w:rPr>
          <w:rFonts w:eastAsia="MS Mincho"/>
          <w:b/>
          <w:color w:val="000000" w:themeColor="text1"/>
          <w:sz w:val="18"/>
          <w:szCs w:val="18"/>
          <w:u w:val="single"/>
        </w:rPr>
      </w:pPr>
    </w:p>
    <w:p w14:paraId="6203C9B3" w14:textId="524626EB" w:rsidR="00730A25" w:rsidRPr="00585CCD" w:rsidRDefault="00730A25" w:rsidP="00730A25">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585CCD">
        <w:rPr>
          <w:color w:val="000000" w:themeColor="text1"/>
        </w:rPr>
        <w:t xml:space="preserve">Verbetering in vermoeidheid werd in alle onderzoeken beoordeeld met de </w:t>
      </w:r>
      <w:r w:rsidRPr="00585CCD">
        <w:rPr>
          <w:i/>
          <w:color w:val="000000" w:themeColor="text1"/>
        </w:rPr>
        <w:t>Functional Assessment of Chronic Illness Therapy</w:t>
      </w:r>
      <w:r w:rsidRPr="00585CCD">
        <w:rPr>
          <w:color w:val="000000" w:themeColor="text1"/>
        </w:rPr>
        <w:noBreakHyphen/>
      </w:r>
      <w:r w:rsidRPr="00585CCD">
        <w:rPr>
          <w:i/>
          <w:color w:val="000000" w:themeColor="text1"/>
        </w:rPr>
        <w:t>Fatigue</w:t>
      </w:r>
      <w:r w:rsidRPr="00585CCD">
        <w:rPr>
          <w:color w:val="000000" w:themeColor="text1"/>
        </w:rPr>
        <w:t xml:space="preserve"> (FACIT-F)-schaal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xml:space="preserve">. In alle vijf onderzoeken vertoonden de patiënten die tofacitinib tweemaal daags 5 mg of 10 mg kregen een significant grotere verbetering in vermoeidheid ten opzichte van de uitgangswaarde dan placebo. In ORAL Standard en ORAL Scan bleven de gemiddelde verbeteringen op de FACIT-F-schaal bij met tofacitinib behandelde patiënten tot </w:t>
      </w:r>
      <w:r w:rsidR="00BB499C" w:rsidRPr="00585CCD">
        <w:rPr>
          <w:color w:val="000000" w:themeColor="text1"/>
        </w:rPr>
        <w:t>12 maanden</w:t>
      </w:r>
      <w:r w:rsidRPr="00585CCD">
        <w:rPr>
          <w:color w:val="000000" w:themeColor="text1"/>
        </w:rPr>
        <w:t xml:space="preserve"> behouden.</w:t>
      </w:r>
    </w:p>
    <w:p w14:paraId="465DC366" w14:textId="77777777" w:rsidR="00730A25" w:rsidRPr="00585CCD" w:rsidRDefault="00730A25" w:rsidP="00730A25">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161E0510" w14:textId="5B8368AB" w:rsidR="00730A25" w:rsidRPr="00585CCD" w:rsidRDefault="00730A25" w:rsidP="00730A25">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585CCD">
        <w:rPr>
          <w:color w:val="000000" w:themeColor="text1"/>
        </w:rPr>
        <w:t xml:space="preserve">Verbetering in slaap werd in alle onderzoeken beoordeeld met de </w:t>
      </w:r>
      <w:r w:rsidRPr="00585CCD">
        <w:rPr>
          <w:i/>
          <w:color w:val="000000" w:themeColor="text1"/>
        </w:rPr>
        <w:t>Sleep Problems Index</w:t>
      </w:r>
      <w:r w:rsidRPr="00585CCD">
        <w:rPr>
          <w:color w:val="000000" w:themeColor="text1"/>
        </w:rPr>
        <w:t xml:space="preserve"> I en II samenvattende schalen van de </w:t>
      </w:r>
      <w:r w:rsidRPr="00585CCD">
        <w:rPr>
          <w:i/>
          <w:color w:val="000000" w:themeColor="text1"/>
        </w:rPr>
        <w:t>Medical Outcomes Study Sleep</w:t>
      </w:r>
      <w:r w:rsidRPr="00585CCD">
        <w:rPr>
          <w:color w:val="000000" w:themeColor="text1"/>
        </w:rPr>
        <w:t xml:space="preserve"> (MOS-Sleep)-meting </w:t>
      </w:r>
      <w:r w:rsidR="002A721D" w:rsidRPr="00585CCD">
        <w:rPr>
          <w:color w:val="000000" w:themeColor="text1"/>
        </w:rPr>
        <w:t xml:space="preserve">na </w:t>
      </w:r>
      <w:r w:rsidR="00BB499C" w:rsidRPr="00585CCD">
        <w:rPr>
          <w:color w:val="000000" w:themeColor="text1"/>
        </w:rPr>
        <w:t>3 maanden</w:t>
      </w:r>
      <w:r w:rsidRPr="00585CCD">
        <w:rPr>
          <w:color w:val="000000" w:themeColor="text1"/>
        </w:rPr>
        <w:t xml:space="preserve">. In ORAL Sync, ORAL Standard en ORAL Scan vertoonden de patiënten die tofacitinib tweemaal daags 5 mg of 10 mg kregen op beide schalen een significant grotere verbetering ten opzichte van de uitgangswaarden dan placebo. In ORAL Standard en ORAL Scan bleven de gemiddelde verbeteringen op beide schalen bij met tofacitinib behandelde patiënten tot </w:t>
      </w:r>
      <w:r w:rsidR="00BB499C" w:rsidRPr="00585CCD">
        <w:rPr>
          <w:color w:val="000000" w:themeColor="text1"/>
        </w:rPr>
        <w:t>12 maanden</w:t>
      </w:r>
      <w:r w:rsidRPr="00585CCD">
        <w:rPr>
          <w:color w:val="000000" w:themeColor="text1"/>
        </w:rPr>
        <w:t xml:space="preserve"> behouden.</w:t>
      </w:r>
    </w:p>
    <w:p w14:paraId="18B4E499" w14:textId="77777777" w:rsidR="00730A25" w:rsidRPr="00787F73" w:rsidRDefault="00730A25" w:rsidP="00730A25">
      <w:pPr>
        <w:tabs>
          <w:tab w:val="clear" w:pos="567"/>
          <w:tab w:val="left" w:pos="0"/>
        </w:tabs>
        <w:spacing w:line="240" w:lineRule="auto"/>
        <w:rPr>
          <w:b/>
          <w:color w:val="000000" w:themeColor="text1"/>
          <w:sz w:val="18"/>
          <w:szCs w:val="18"/>
          <w:u w:val="single"/>
        </w:rPr>
      </w:pPr>
    </w:p>
    <w:p w14:paraId="6EB27462" w14:textId="77777777" w:rsidR="00730A25" w:rsidRPr="00585CCD" w:rsidRDefault="00730A25" w:rsidP="00730A25">
      <w:pPr>
        <w:keepNext/>
        <w:keepLines/>
        <w:tabs>
          <w:tab w:val="clear" w:pos="567"/>
          <w:tab w:val="left" w:pos="0"/>
        </w:tabs>
        <w:spacing w:line="240" w:lineRule="auto"/>
        <w:rPr>
          <w:color w:val="000000" w:themeColor="text1"/>
          <w:szCs w:val="22"/>
          <w:u w:val="single"/>
        </w:rPr>
      </w:pPr>
      <w:r w:rsidRPr="00585CCD">
        <w:rPr>
          <w:color w:val="000000" w:themeColor="text1"/>
          <w:u w:val="single"/>
        </w:rPr>
        <w:t>Duurzaamheid van de klinische responsen</w:t>
      </w:r>
    </w:p>
    <w:p w14:paraId="4F27B349" w14:textId="77777777" w:rsidR="00730A25" w:rsidRPr="00585CCD" w:rsidRDefault="00730A25" w:rsidP="00730A25">
      <w:pPr>
        <w:tabs>
          <w:tab w:val="clear" w:pos="567"/>
          <w:tab w:val="left" w:pos="0"/>
        </w:tabs>
        <w:spacing w:line="240" w:lineRule="auto"/>
        <w:rPr>
          <w:color w:val="000000" w:themeColor="text1"/>
        </w:rPr>
      </w:pPr>
    </w:p>
    <w:p w14:paraId="4115CFB6" w14:textId="77777777" w:rsidR="00730A25" w:rsidRPr="00585CCD" w:rsidRDefault="00730A25" w:rsidP="00730A25">
      <w:pPr>
        <w:tabs>
          <w:tab w:val="clear" w:pos="567"/>
          <w:tab w:val="left" w:pos="0"/>
        </w:tabs>
        <w:spacing w:line="240" w:lineRule="auto"/>
        <w:rPr>
          <w:color w:val="000000" w:themeColor="text1"/>
          <w:szCs w:val="22"/>
        </w:rPr>
      </w:pPr>
      <w:r w:rsidRPr="00585CCD">
        <w:rPr>
          <w:color w:val="000000" w:themeColor="text1"/>
        </w:rPr>
        <w:t xml:space="preserve">De duurzaamheid van het effect werd beoordeeld met ACR20-, ACR50-, ACR70-responspercentages in onderzoeken met een duur van maximaal twee jaar. De veranderingen in de gemiddelde HAQ-DI en de DAS28-4(BSE) bleven in beide </w:t>
      </w:r>
      <w:r w:rsidR="00A0540A" w:rsidRPr="00585CCD">
        <w:rPr>
          <w:color w:val="000000" w:themeColor="text1"/>
        </w:rPr>
        <w:t>behandelgroep</w:t>
      </w:r>
      <w:r w:rsidRPr="00585CCD">
        <w:rPr>
          <w:color w:val="000000" w:themeColor="text1"/>
        </w:rPr>
        <w:t>en met tofacitinib tot en met het einde van de onderzoeken gehandhaafd.</w:t>
      </w:r>
    </w:p>
    <w:p w14:paraId="7CCE4AEF" w14:textId="77777777" w:rsidR="00730A25" w:rsidRPr="00585CCD" w:rsidRDefault="00730A25" w:rsidP="00730A25">
      <w:pPr>
        <w:tabs>
          <w:tab w:val="clear" w:pos="567"/>
          <w:tab w:val="left" w:pos="0"/>
        </w:tabs>
        <w:spacing w:line="240" w:lineRule="auto"/>
        <w:rPr>
          <w:color w:val="000000" w:themeColor="text1"/>
          <w:szCs w:val="22"/>
        </w:rPr>
      </w:pPr>
    </w:p>
    <w:p w14:paraId="111DC084" w14:textId="051610C3" w:rsidR="00730A25" w:rsidRPr="00585CCD" w:rsidRDefault="00730A25" w:rsidP="00443D2B">
      <w:pPr>
        <w:spacing w:line="240" w:lineRule="auto"/>
        <w:rPr>
          <w:color w:val="000000" w:themeColor="text1"/>
        </w:rPr>
      </w:pPr>
      <w:r w:rsidRPr="00585CCD">
        <w:rPr>
          <w:color w:val="000000" w:themeColor="text1"/>
        </w:rPr>
        <w:t xml:space="preserve">Aanwijzingen voor het aanhouden van de werkzaamheid bij behandeling met tofacitinib tot maximaal </w:t>
      </w:r>
      <w:r w:rsidR="00901B70" w:rsidRPr="00585CCD">
        <w:rPr>
          <w:color w:val="000000" w:themeColor="text1"/>
        </w:rPr>
        <w:t>5</w:t>
      </w:r>
      <w:r w:rsidR="00CA182F" w:rsidRPr="00585CCD">
        <w:rPr>
          <w:color w:val="000000" w:themeColor="text1"/>
        </w:rPr>
        <w:t> </w:t>
      </w:r>
      <w:r w:rsidRPr="00585CCD">
        <w:rPr>
          <w:color w:val="000000" w:themeColor="text1"/>
        </w:rPr>
        <w:t xml:space="preserve">jaar zijn ook geleverd door gegevens van </w:t>
      </w:r>
      <w:r w:rsidR="00901B70" w:rsidRPr="00585CCD">
        <w:rPr>
          <w:color w:val="000000" w:themeColor="text1"/>
        </w:rPr>
        <w:t xml:space="preserve">een gerandomiseerd </w:t>
      </w:r>
      <w:r w:rsidR="00381A20" w:rsidRPr="00585CCD">
        <w:rPr>
          <w:color w:val="000000" w:themeColor="text1"/>
        </w:rPr>
        <w:t>postmarketing</w:t>
      </w:r>
      <w:r w:rsidR="00901B70" w:rsidRPr="00585CCD">
        <w:rPr>
          <w:color w:val="000000" w:themeColor="text1"/>
        </w:rPr>
        <w:t xml:space="preserve">veiligheidsonderzoek </w:t>
      </w:r>
      <w:r w:rsidR="00BA5C3F" w:rsidRPr="00585CCD">
        <w:rPr>
          <w:color w:val="000000" w:themeColor="text1"/>
        </w:rPr>
        <w:t>bij</w:t>
      </w:r>
      <w:r w:rsidR="00901B70" w:rsidRPr="00585CCD">
        <w:rPr>
          <w:color w:val="000000" w:themeColor="text1"/>
        </w:rPr>
        <w:t xml:space="preserve"> patiënten met RA van 50 jaar of ouder met ten minste één bijkomende cardiovasculaire risicofactor, </w:t>
      </w:r>
      <w:r w:rsidR="005621AF" w:rsidRPr="00585CCD">
        <w:rPr>
          <w:color w:val="000000" w:themeColor="text1"/>
        </w:rPr>
        <w:t>en door gegevens</w:t>
      </w:r>
      <w:r w:rsidR="00901B70" w:rsidRPr="00585CCD">
        <w:rPr>
          <w:color w:val="000000" w:themeColor="text1"/>
        </w:rPr>
        <w:t xml:space="preserve"> van</w:t>
      </w:r>
      <w:r w:rsidRPr="00585CCD">
        <w:rPr>
          <w:color w:val="000000" w:themeColor="text1"/>
        </w:rPr>
        <w:t xml:space="preserve"> voltooid</w:t>
      </w:r>
      <w:r w:rsidR="00901B70" w:rsidRPr="00585CCD">
        <w:rPr>
          <w:color w:val="000000" w:themeColor="text1"/>
        </w:rPr>
        <w:t>e</w:t>
      </w:r>
      <w:r w:rsidRPr="00585CCD">
        <w:rPr>
          <w:color w:val="000000" w:themeColor="text1"/>
        </w:rPr>
        <w:t xml:space="preserve"> open-label, langetermijnfollow-uponderzoek</w:t>
      </w:r>
      <w:r w:rsidR="00901B70" w:rsidRPr="00585CCD">
        <w:rPr>
          <w:color w:val="000000" w:themeColor="text1"/>
        </w:rPr>
        <w:t>en tot maximaal 8 jaar</w:t>
      </w:r>
      <w:r w:rsidRPr="00585CCD">
        <w:rPr>
          <w:color w:val="000000" w:themeColor="text1"/>
        </w:rPr>
        <w:t>.</w:t>
      </w:r>
    </w:p>
    <w:p w14:paraId="3D6F4E03" w14:textId="77777777" w:rsidR="00C024B4" w:rsidRPr="00787F73" w:rsidRDefault="00C024B4" w:rsidP="00443D2B">
      <w:pPr>
        <w:pStyle w:val="Paragraph"/>
        <w:spacing w:after="0"/>
        <w:rPr>
          <w:color w:val="000000" w:themeColor="text1"/>
        </w:rPr>
      </w:pPr>
    </w:p>
    <w:p w14:paraId="72109C8F" w14:textId="77777777" w:rsidR="00C024B4" w:rsidRPr="00585CCD" w:rsidRDefault="00C024B4" w:rsidP="00C024B4">
      <w:pPr>
        <w:pStyle w:val="Paragraph"/>
        <w:keepNext/>
        <w:spacing w:after="0"/>
        <w:rPr>
          <w:color w:val="000000" w:themeColor="text1"/>
          <w:sz w:val="22"/>
          <w:u w:val="single"/>
        </w:rPr>
      </w:pPr>
      <w:r w:rsidRPr="00585CCD">
        <w:rPr>
          <w:color w:val="000000" w:themeColor="text1"/>
          <w:sz w:val="22"/>
          <w:u w:val="single"/>
        </w:rPr>
        <w:t>Gecontroleerde langetermijn-veiligheidsgegevens</w:t>
      </w:r>
    </w:p>
    <w:p w14:paraId="02530121" w14:textId="77777777" w:rsidR="00C024B4" w:rsidRPr="00585CCD" w:rsidRDefault="00C024B4" w:rsidP="00C024B4">
      <w:pPr>
        <w:pStyle w:val="Paragraph"/>
        <w:keepNext/>
        <w:spacing w:after="0"/>
        <w:rPr>
          <w:i/>
          <w:color w:val="000000" w:themeColor="text1"/>
          <w:sz w:val="22"/>
          <w:u w:val="single"/>
        </w:rPr>
      </w:pPr>
    </w:p>
    <w:p w14:paraId="455F071C" w14:textId="4A4BEB7A" w:rsidR="00C024B4" w:rsidRPr="00585CCD" w:rsidRDefault="0055521D" w:rsidP="00C024B4">
      <w:pPr>
        <w:pStyle w:val="Paragraph"/>
        <w:spacing w:after="0"/>
        <w:rPr>
          <w:color w:val="000000" w:themeColor="text1"/>
          <w:sz w:val="22"/>
        </w:rPr>
      </w:pPr>
      <w:r w:rsidRPr="00585CCD">
        <w:rPr>
          <w:color w:val="000000" w:themeColor="text1"/>
          <w:sz w:val="22"/>
        </w:rPr>
        <w:t>Het o</w:t>
      </w:r>
      <w:r w:rsidR="00C024B4" w:rsidRPr="00585CCD">
        <w:rPr>
          <w:color w:val="000000" w:themeColor="text1"/>
          <w:sz w:val="22"/>
        </w:rPr>
        <w:t xml:space="preserve">nderzoek ORAL Surveillance (A3921133) </w:t>
      </w:r>
      <w:r w:rsidR="00AA1D61" w:rsidRPr="00585CCD">
        <w:rPr>
          <w:color w:val="000000" w:themeColor="text1"/>
          <w:sz w:val="22"/>
        </w:rPr>
        <w:t>wa</w:t>
      </w:r>
      <w:r w:rsidR="00C024B4" w:rsidRPr="00585CCD">
        <w:rPr>
          <w:color w:val="000000" w:themeColor="text1"/>
          <w:sz w:val="22"/>
        </w:rPr>
        <w:t xml:space="preserve">s een groot (N=4.362), gerandomiseerd veiligheidsonderzoek </w:t>
      </w:r>
      <w:r w:rsidR="00AA1D61" w:rsidRPr="00585CCD">
        <w:rPr>
          <w:color w:val="000000" w:themeColor="text1"/>
          <w:sz w:val="22"/>
        </w:rPr>
        <w:t xml:space="preserve">na toelating </w:t>
      </w:r>
      <w:r w:rsidR="00C024B4" w:rsidRPr="00585CCD">
        <w:rPr>
          <w:color w:val="000000" w:themeColor="text1"/>
          <w:sz w:val="22"/>
        </w:rPr>
        <w:t>met actieve controles</w:t>
      </w:r>
      <w:r w:rsidRPr="00585CCD">
        <w:rPr>
          <w:color w:val="000000" w:themeColor="text1"/>
          <w:sz w:val="22"/>
        </w:rPr>
        <w:t>. Geïncludeerd werden</w:t>
      </w:r>
      <w:r w:rsidR="00C024B4" w:rsidRPr="00585CCD">
        <w:rPr>
          <w:color w:val="000000" w:themeColor="text1"/>
          <w:sz w:val="22"/>
        </w:rPr>
        <w:t xml:space="preserve"> patiënten met reumatoïde artritis van 50 jaar en ouder die ten minste één </w:t>
      </w:r>
      <w:r w:rsidR="00AA1D61" w:rsidRPr="00585CCD">
        <w:rPr>
          <w:color w:val="000000" w:themeColor="text1"/>
          <w:sz w:val="22"/>
        </w:rPr>
        <w:t xml:space="preserve">bijkomende </w:t>
      </w:r>
      <w:r w:rsidR="00C024B4" w:rsidRPr="00585CCD">
        <w:rPr>
          <w:color w:val="000000" w:themeColor="text1"/>
          <w:sz w:val="22"/>
        </w:rPr>
        <w:t>cardiovasculaire (CV) risicofactor hadden die w</w:t>
      </w:r>
      <w:r w:rsidRPr="00585CCD">
        <w:rPr>
          <w:color w:val="000000" w:themeColor="text1"/>
          <w:sz w:val="22"/>
        </w:rPr>
        <w:t>erd</w:t>
      </w:r>
      <w:r w:rsidR="00C024B4" w:rsidRPr="00585CCD">
        <w:rPr>
          <w:color w:val="000000" w:themeColor="text1"/>
          <w:sz w:val="22"/>
        </w:rPr>
        <w:t xml:space="preserve"> gedefinieerd als: </w:t>
      </w:r>
      <w:r w:rsidRPr="00585CCD">
        <w:rPr>
          <w:color w:val="000000" w:themeColor="text1"/>
          <w:sz w:val="22"/>
        </w:rPr>
        <w:t xml:space="preserve">actieve </w:t>
      </w:r>
      <w:r w:rsidR="00C024B4" w:rsidRPr="00585CCD">
        <w:rPr>
          <w:color w:val="000000" w:themeColor="text1"/>
          <w:sz w:val="22"/>
        </w:rPr>
        <w:t xml:space="preserve">roker, </w:t>
      </w:r>
      <w:r w:rsidR="002D3265" w:rsidRPr="00585CCD">
        <w:rPr>
          <w:color w:val="000000" w:themeColor="text1"/>
          <w:sz w:val="22"/>
        </w:rPr>
        <w:t>ge</w:t>
      </w:r>
      <w:r w:rsidR="00C024B4" w:rsidRPr="00585CCD">
        <w:rPr>
          <w:color w:val="000000" w:themeColor="text1"/>
          <w:sz w:val="22"/>
        </w:rPr>
        <w:t>diagnos</w:t>
      </w:r>
      <w:r w:rsidRPr="00585CCD">
        <w:rPr>
          <w:color w:val="000000" w:themeColor="text1"/>
          <w:sz w:val="22"/>
        </w:rPr>
        <w:t>tic</w:t>
      </w:r>
      <w:r w:rsidR="00C024B4" w:rsidRPr="00585CCD">
        <w:rPr>
          <w:color w:val="000000" w:themeColor="text1"/>
          <w:sz w:val="22"/>
        </w:rPr>
        <w:t>e</w:t>
      </w:r>
      <w:r w:rsidRPr="00585CCD">
        <w:rPr>
          <w:color w:val="000000" w:themeColor="text1"/>
          <w:sz w:val="22"/>
        </w:rPr>
        <w:t>erde</w:t>
      </w:r>
      <w:r w:rsidR="00C024B4" w:rsidRPr="00585CCD">
        <w:rPr>
          <w:color w:val="000000" w:themeColor="text1"/>
          <w:sz w:val="22"/>
        </w:rPr>
        <w:t xml:space="preserve"> hypertensie, diabetes mellitus, </w:t>
      </w:r>
      <w:r w:rsidRPr="00585CCD">
        <w:rPr>
          <w:color w:val="000000" w:themeColor="text1"/>
          <w:sz w:val="22"/>
        </w:rPr>
        <w:t>familieanamnese van coronaire hartziekten</w:t>
      </w:r>
      <w:r w:rsidR="00C024B4" w:rsidRPr="00585CCD">
        <w:rPr>
          <w:color w:val="000000" w:themeColor="text1"/>
          <w:sz w:val="22"/>
        </w:rPr>
        <w:t xml:space="preserve">, voorgeschiedenis van coronaire ziekte </w:t>
      </w:r>
      <w:r w:rsidRPr="00585CCD">
        <w:rPr>
          <w:color w:val="000000" w:themeColor="text1"/>
          <w:sz w:val="22"/>
        </w:rPr>
        <w:t>inclusief een eerdere</w:t>
      </w:r>
      <w:r w:rsidR="00C024B4" w:rsidRPr="00585CCD">
        <w:rPr>
          <w:color w:val="000000" w:themeColor="text1"/>
          <w:sz w:val="22"/>
        </w:rPr>
        <w:t xml:space="preserve"> revascularisatieprocedure, plaatsing van een coronaire bypass, myocardinfarct, hartstilstand, niet-stabiele angina pectoris, acuut coronair syndroom en aanwezigheid van extra-articulaire ziekte geassocieerd met RA, bijv. noduli, Sjögren-syndroom, anemie door chronische ziekte, pulmonale manifestaties.</w:t>
      </w:r>
      <w:r w:rsidR="00AA1D61" w:rsidRPr="00585CCD">
        <w:rPr>
          <w:color w:val="000000" w:themeColor="text1"/>
          <w:sz w:val="22"/>
        </w:rPr>
        <w:t xml:space="preserve"> </w:t>
      </w:r>
      <w:r w:rsidR="00F87158" w:rsidRPr="00585CCD">
        <w:rPr>
          <w:color w:val="000000" w:themeColor="text1"/>
          <w:sz w:val="22"/>
        </w:rPr>
        <w:t>Van d</w:t>
      </w:r>
      <w:r w:rsidR="00CB75B1" w:rsidRPr="00585CCD">
        <w:rPr>
          <w:color w:val="000000" w:themeColor="text1"/>
          <w:sz w:val="22"/>
        </w:rPr>
        <w:t xml:space="preserve">e tofacitinib-patiënten die rookten of in het verleden hadden gerookt, hadden </w:t>
      </w:r>
      <w:r w:rsidR="00F87158" w:rsidRPr="00585CCD">
        <w:rPr>
          <w:color w:val="000000" w:themeColor="text1"/>
          <w:sz w:val="22"/>
        </w:rPr>
        <w:t xml:space="preserve">de meeste (meer dan 90%) </w:t>
      </w:r>
      <w:r w:rsidR="00CB75B1" w:rsidRPr="00585CCD">
        <w:rPr>
          <w:color w:val="000000" w:themeColor="text1"/>
          <w:sz w:val="22"/>
        </w:rPr>
        <w:t xml:space="preserve">een rookperiode van meer dan </w:t>
      </w:r>
      <w:r w:rsidR="00CB75B1" w:rsidRPr="00585CCD">
        <w:rPr>
          <w:color w:val="000000" w:themeColor="text1"/>
          <w:sz w:val="22"/>
          <w:szCs w:val="22"/>
        </w:rPr>
        <w:t xml:space="preserve">10 jaar en een mediaan van respectievelijk 35,0 en 39,0 rookjaren. </w:t>
      </w:r>
      <w:r w:rsidR="00AA1D61" w:rsidRPr="00585CCD">
        <w:rPr>
          <w:color w:val="000000" w:themeColor="text1"/>
          <w:sz w:val="22"/>
        </w:rPr>
        <w:t>Patiënten moesten bij aanvang van het onderzoek een stabiele dosering methotrexaat gebruiken; tijdens het onderzoek was dosisaanpassing toegestaan.</w:t>
      </w:r>
    </w:p>
    <w:p w14:paraId="69A098E2" w14:textId="77777777" w:rsidR="00C024B4" w:rsidRPr="00585CCD" w:rsidRDefault="00C024B4" w:rsidP="00C024B4">
      <w:pPr>
        <w:pStyle w:val="Paragraph"/>
        <w:spacing w:after="0"/>
        <w:rPr>
          <w:color w:val="000000" w:themeColor="text1"/>
          <w:sz w:val="22"/>
        </w:rPr>
      </w:pPr>
    </w:p>
    <w:p w14:paraId="51161388" w14:textId="5A903052" w:rsidR="00AA1D61" w:rsidRPr="00585CCD" w:rsidRDefault="00C024B4" w:rsidP="00AA1D61">
      <w:pPr>
        <w:pStyle w:val="Paragraph"/>
        <w:spacing w:after="0"/>
        <w:rPr>
          <w:color w:val="000000" w:themeColor="text1"/>
          <w:sz w:val="22"/>
        </w:rPr>
      </w:pPr>
      <w:r w:rsidRPr="00585CCD">
        <w:rPr>
          <w:color w:val="000000" w:themeColor="text1"/>
          <w:sz w:val="22"/>
        </w:rPr>
        <w:t xml:space="preserve">Patiënten werden gerandomiseerd naar open-label </w:t>
      </w:r>
      <w:r w:rsidR="00177B9C" w:rsidRPr="00585CCD">
        <w:rPr>
          <w:color w:val="000000" w:themeColor="text1"/>
          <w:sz w:val="22"/>
        </w:rPr>
        <w:t xml:space="preserve">tweemaal daags </w:t>
      </w:r>
      <w:r w:rsidRPr="00585CCD">
        <w:rPr>
          <w:color w:val="000000" w:themeColor="text1"/>
          <w:sz w:val="22"/>
        </w:rPr>
        <w:t>10 mg tofacitinib</w:t>
      </w:r>
      <w:r w:rsidR="00177B9C" w:rsidRPr="00585CCD">
        <w:rPr>
          <w:color w:val="000000" w:themeColor="text1"/>
          <w:sz w:val="22"/>
        </w:rPr>
        <w:t>,</w:t>
      </w:r>
      <w:r w:rsidRPr="00585CCD">
        <w:rPr>
          <w:color w:val="000000" w:themeColor="text1"/>
          <w:sz w:val="22"/>
        </w:rPr>
        <w:t xml:space="preserve"> tweemaal daags 5 mg tofacitinib of een TNF</w:t>
      </w:r>
      <w:r w:rsidRPr="00585CCD">
        <w:rPr>
          <w:color w:val="000000" w:themeColor="text1"/>
          <w:sz w:val="22"/>
        </w:rPr>
        <w:noBreakHyphen/>
        <w:t>remmer (TNF</w:t>
      </w:r>
      <w:r w:rsidRPr="00585CCD">
        <w:rPr>
          <w:color w:val="000000" w:themeColor="text1"/>
          <w:sz w:val="22"/>
        </w:rPr>
        <w:noBreakHyphen/>
        <w:t xml:space="preserve">remmer was ofwel 50 mg etanercept eenmaal per week of 40 mg adalimumab om de week) in een verhouding van 1:1:1. De coprimaire eindpunten </w:t>
      </w:r>
      <w:r w:rsidR="00AA1D61" w:rsidRPr="00585CCD">
        <w:rPr>
          <w:color w:val="000000" w:themeColor="text1"/>
          <w:sz w:val="22"/>
        </w:rPr>
        <w:t>waren</w:t>
      </w:r>
      <w:r w:rsidRPr="00585CCD">
        <w:rPr>
          <w:color w:val="000000" w:themeColor="text1"/>
          <w:sz w:val="22"/>
        </w:rPr>
        <w:t xml:space="preserve"> maligniteit (met uitzondering van NMSC) en </w:t>
      </w:r>
      <w:r w:rsidR="0055521D" w:rsidRPr="00585CCD">
        <w:rPr>
          <w:color w:val="000000" w:themeColor="text1"/>
          <w:sz w:val="22"/>
        </w:rPr>
        <w:t>ernstige</w:t>
      </w:r>
      <w:r w:rsidRPr="00585CCD">
        <w:rPr>
          <w:color w:val="000000" w:themeColor="text1"/>
          <w:sz w:val="22"/>
        </w:rPr>
        <w:t xml:space="preserve"> ongewenste cardiovasculaire voorvallen (MACE); de cumulatieve incidentie en statistische beoordeling van de eindpunten </w:t>
      </w:r>
      <w:r w:rsidR="00AA1D61" w:rsidRPr="00585CCD">
        <w:rPr>
          <w:color w:val="000000" w:themeColor="text1"/>
          <w:sz w:val="22"/>
        </w:rPr>
        <w:t>waren</w:t>
      </w:r>
      <w:r w:rsidRPr="00585CCD">
        <w:rPr>
          <w:color w:val="000000" w:themeColor="text1"/>
          <w:sz w:val="22"/>
        </w:rPr>
        <w:t xml:space="preserve"> geblindeerd. </w:t>
      </w:r>
      <w:r w:rsidR="0055521D" w:rsidRPr="00585CCD">
        <w:rPr>
          <w:color w:val="000000" w:themeColor="text1"/>
          <w:sz w:val="22"/>
        </w:rPr>
        <w:t xml:space="preserve">Het onderzoek </w:t>
      </w:r>
      <w:r w:rsidR="00AA1D61" w:rsidRPr="00585CCD">
        <w:rPr>
          <w:color w:val="000000" w:themeColor="text1"/>
          <w:sz w:val="22"/>
        </w:rPr>
        <w:t>wa</w:t>
      </w:r>
      <w:r w:rsidR="0055521D" w:rsidRPr="00585CCD">
        <w:rPr>
          <w:color w:val="000000" w:themeColor="text1"/>
          <w:sz w:val="22"/>
        </w:rPr>
        <w:t xml:space="preserve">s </w:t>
      </w:r>
      <w:r w:rsidR="0055521D" w:rsidRPr="00585CCD">
        <w:rPr>
          <w:i/>
          <w:color w:val="000000" w:themeColor="text1"/>
          <w:sz w:val="22"/>
        </w:rPr>
        <w:t xml:space="preserve">event-powered </w:t>
      </w:r>
      <w:r w:rsidR="0055521D" w:rsidRPr="00585CCD">
        <w:rPr>
          <w:color w:val="000000" w:themeColor="text1"/>
          <w:sz w:val="22"/>
        </w:rPr>
        <w:t>en er dien</w:t>
      </w:r>
      <w:r w:rsidR="00B076E5" w:rsidRPr="00585CCD">
        <w:rPr>
          <w:color w:val="000000" w:themeColor="text1"/>
          <w:sz w:val="22"/>
        </w:rPr>
        <w:t>d</w:t>
      </w:r>
      <w:r w:rsidR="0055521D" w:rsidRPr="00585CCD">
        <w:rPr>
          <w:color w:val="000000" w:themeColor="text1"/>
          <w:sz w:val="22"/>
        </w:rPr>
        <w:t xml:space="preserve">en ten minste 1.500 patiënten gedurende 3 jaar gevolgd te worden. Gedurende het onderzoek </w:t>
      </w:r>
      <w:r w:rsidR="00177B9C" w:rsidRPr="00585CCD">
        <w:rPr>
          <w:color w:val="000000" w:themeColor="text1"/>
          <w:sz w:val="22"/>
        </w:rPr>
        <w:t>werd</w:t>
      </w:r>
      <w:r w:rsidR="0055521D" w:rsidRPr="00585CCD">
        <w:rPr>
          <w:color w:val="000000" w:themeColor="text1"/>
          <w:sz w:val="22"/>
        </w:rPr>
        <w:t xml:space="preserve"> de</w:t>
      </w:r>
      <w:r w:rsidRPr="00585CCD">
        <w:rPr>
          <w:color w:val="000000" w:themeColor="text1"/>
          <w:sz w:val="22"/>
        </w:rPr>
        <w:t xml:space="preserve"> onderzoeksbehandeling met </w:t>
      </w:r>
      <w:r w:rsidR="00177B9C" w:rsidRPr="00585CCD">
        <w:rPr>
          <w:color w:val="000000" w:themeColor="text1"/>
          <w:sz w:val="22"/>
        </w:rPr>
        <w:t xml:space="preserve">tweemaal daags </w:t>
      </w:r>
      <w:r w:rsidRPr="00585CCD">
        <w:rPr>
          <w:color w:val="000000" w:themeColor="text1"/>
          <w:sz w:val="22"/>
        </w:rPr>
        <w:t>10 mg tofacitinib gestopt en</w:t>
      </w:r>
      <w:r w:rsidR="0055521D" w:rsidRPr="00585CCD">
        <w:rPr>
          <w:color w:val="000000" w:themeColor="text1"/>
          <w:sz w:val="22"/>
        </w:rPr>
        <w:t xml:space="preserve"> </w:t>
      </w:r>
      <w:r w:rsidR="00177B9C" w:rsidRPr="00585CCD">
        <w:rPr>
          <w:color w:val="000000" w:themeColor="text1"/>
          <w:sz w:val="22"/>
        </w:rPr>
        <w:t>werden</w:t>
      </w:r>
      <w:r w:rsidR="0055521D" w:rsidRPr="00585CCD">
        <w:rPr>
          <w:color w:val="000000" w:themeColor="text1"/>
          <w:sz w:val="22"/>
        </w:rPr>
        <w:t xml:space="preserve"> deze </w:t>
      </w:r>
      <w:r w:rsidRPr="00585CCD">
        <w:rPr>
          <w:color w:val="000000" w:themeColor="text1"/>
          <w:sz w:val="22"/>
        </w:rPr>
        <w:t xml:space="preserve">patiënten overgezet op </w:t>
      </w:r>
      <w:r w:rsidR="00177B9C" w:rsidRPr="00585CCD">
        <w:rPr>
          <w:color w:val="000000" w:themeColor="text1"/>
          <w:sz w:val="22"/>
        </w:rPr>
        <w:t xml:space="preserve">tweemaal daags </w:t>
      </w:r>
      <w:r w:rsidRPr="00585CCD">
        <w:rPr>
          <w:color w:val="000000" w:themeColor="text1"/>
          <w:sz w:val="22"/>
        </w:rPr>
        <w:t xml:space="preserve">5 mg vanwege een dosisafhankelijk </w:t>
      </w:r>
      <w:r w:rsidR="0055521D" w:rsidRPr="00585CCD">
        <w:rPr>
          <w:color w:val="000000" w:themeColor="text1"/>
          <w:sz w:val="22"/>
        </w:rPr>
        <w:t>voorkomen</w:t>
      </w:r>
      <w:r w:rsidRPr="00585CCD">
        <w:rPr>
          <w:color w:val="000000" w:themeColor="text1"/>
          <w:sz w:val="22"/>
        </w:rPr>
        <w:t xml:space="preserve"> van veneuze trombo-embolie (VTE).</w:t>
      </w:r>
      <w:r w:rsidR="00AA1D61" w:rsidRPr="00585CCD">
        <w:rPr>
          <w:color w:val="000000" w:themeColor="text1"/>
          <w:sz w:val="22"/>
        </w:rPr>
        <w:t xml:space="preserve"> Voor patiënten in de </w:t>
      </w:r>
      <w:r w:rsidR="000D1516" w:rsidRPr="00585CCD">
        <w:rPr>
          <w:color w:val="000000" w:themeColor="text1"/>
          <w:sz w:val="22"/>
        </w:rPr>
        <w:t xml:space="preserve">behandelarm </w:t>
      </w:r>
      <w:r w:rsidR="00AA1D61" w:rsidRPr="00585CCD">
        <w:rPr>
          <w:color w:val="000000" w:themeColor="text1"/>
          <w:sz w:val="22"/>
        </w:rPr>
        <w:t xml:space="preserve">met tweemaal daags 10 mg tofacitinib werden de gegevens die voor en na de dosisaanpassing werden verzameld, geanalyseerd in hun oorspronkelijk gerandomiseerde </w:t>
      </w:r>
      <w:r w:rsidR="000D1516" w:rsidRPr="00585CCD">
        <w:rPr>
          <w:color w:val="000000" w:themeColor="text1"/>
          <w:sz w:val="22"/>
        </w:rPr>
        <w:t>behandelgroep</w:t>
      </w:r>
      <w:r w:rsidR="00AA1D61" w:rsidRPr="00585CCD">
        <w:rPr>
          <w:color w:val="000000" w:themeColor="text1"/>
          <w:sz w:val="22"/>
        </w:rPr>
        <w:t>.</w:t>
      </w:r>
    </w:p>
    <w:p w14:paraId="56F824CB" w14:textId="77777777" w:rsidR="00AA1D61" w:rsidRPr="00585CCD" w:rsidRDefault="00AA1D61" w:rsidP="00AA1D61">
      <w:pPr>
        <w:pStyle w:val="Paragraph"/>
        <w:spacing w:after="0"/>
        <w:rPr>
          <w:color w:val="000000" w:themeColor="text1"/>
          <w:sz w:val="22"/>
        </w:rPr>
      </w:pPr>
    </w:p>
    <w:p w14:paraId="08A8582A" w14:textId="77777777" w:rsidR="00AA1D61" w:rsidRPr="00585CCD" w:rsidRDefault="00AA1D61" w:rsidP="00AA1D61">
      <w:pPr>
        <w:pStyle w:val="Paragraph"/>
        <w:spacing w:after="0"/>
        <w:rPr>
          <w:color w:val="000000" w:themeColor="text1"/>
          <w:sz w:val="22"/>
        </w:rPr>
      </w:pPr>
      <w:r w:rsidRPr="00585CCD">
        <w:rPr>
          <w:color w:val="000000" w:themeColor="text1"/>
          <w:sz w:val="22"/>
        </w:rPr>
        <w:t xml:space="preserve">Het onderzoek voldeed niet aan het non-inferioriteitscriterium voor de primaire vergelijking van de gecombineerde doses tofacitinib met TNF-remmer, aangezien de bovengrens van het 95%-BI voor </w:t>
      </w:r>
      <w:r w:rsidR="00094150" w:rsidRPr="00585CCD">
        <w:rPr>
          <w:color w:val="000000" w:themeColor="text1"/>
          <w:sz w:val="22"/>
        </w:rPr>
        <w:t xml:space="preserve">de </w:t>
      </w:r>
      <w:r w:rsidRPr="00585CCD">
        <w:rPr>
          <w:color w:val="000000" w:themeColor="text1"/>
          <w:sz w:val="22"/>
        </w:rPr>
        <w:t>HR hoger was dan het vooraf gespecificeerde non-inferioriteitscriterium van 1,8 voor vastgestelde MACE en vastgestelde maligniteiten met uitzondering van NMSC.</w:t>
      </w:r>
    </w:p>
    <w:p w14:paraId="3D4B039F" w14:textId="77777777" w:rsidR="00AA1D61" w:rsidRPr="00585CCD" w:rsidRDefault="00AA1D61" w:rsidP="00AA1D61">
      <w:pPr>
        <w:pStyle w:val="Paragraph"/>
        <w:spacing w:after="0"/>
        <w:rPr>
          <w:color w:val="000000" w:themeColor="text1"/>
          <w:sz w:val="22"/>
        </w:rPr>
      </w:pPr>
    </w:p>
    <w:p w14:paraId="01D6C5BB" w14:textId="7B54CA47" w:rsidR="00AA1D61" w:rsidRPr="00585CCD" w:rsidRDefault="00CB75B1" w:rsidP="00AA1D61">
      <w:pPr>
        <w:pStyle w:val="Paragraph"/>
        <w:spacing w:after="0"/>
        <w:rPr>
          <w:color w:val="000000" w:themeColor="text1"/>
          <w:sz w:val="22"/>
        </w:rPr>
      </w:pPr>
      <w:r w:rsidRPr="00585CCD">
        <w:rPr>
          <w:color w:val="000000" w:themeColor="text1"/>
          <w:sz w:val="22"/>
        </w:rPr>
        <w:t>De resultaten voor vastgestelde MACE, vastgestelde maligniteiten met uitzondering van NMSC en geselecteerde andere voorvallen worden hieronder vermeld.</w:t>
      </w:r>
    </w:p>
    <w:p w14:paraId="276C37AE" w14:textId="77777777" w:rsidR="00AA1D61" w:rsidRPr="00585CCD" w:rsidRDefault="00AA1D61" w:rsidP="00AA1D61">
      <w:pPr>
        <w:pStyle w:val="Paragraph"/>
        <w:spacing w:after="0"/>
        <w:rPr>
          <w:color w:val="000000" w:themeColor="text1"/>
          <w:sz w:val="22"/>
        </w:rPr>
      </w:pPr>
    </w:p>
    <w:p w14:paraId="7DA0D026" w14:textId="3805B131" w:rsidR="00AA1D61" w:rsidRPr="00585CCD" w:rsidRDefault="00AA1D61" w:rsidP="00AA1D61">
      <w:pPr>
        <w:tabs>
          <w:tab w:val="clear" w:pos="567"/>
        </w:tabs>
        <w:spacing w:line="240" w:lineRule="auto"/>
        <w:rPr>
          <w:i/>
          <w:iCs/>
          <w:color w:val="000000" w:themeColor="text1"/>
          <w:szCs w:val="24"/>
          <w:u w:val="single"/>
          <w:lang w:eastAsia="en-US"/>
        </w:rPr>
      </w:pPr>
      <w:r w:rsidRPr="00585CCD">
        <w:rPr>
          <w:i/>
          <w:iCs/>
          <w:color w:val="000000" w:themeColor="text1"/>
          <w:szCs w:val="24"/>
          <w:u w:val="single"/>
          <w:lang w:eastAsia="en-US"/>
        </w:rPr>
        <w:t>MACE (inclusief myocardinfarct)</w:t>
      </w:r>
      <w:r w:rsidR="00CB75B1" w:rsidRPr="00585CCD">
        <w:rPr>
          <w:i/>
          <w:iCs/>
          <w:color w:val="000000" w:themeColor="text1"/>
          <w:szCs w:val="24"/>
          <w:u w:val="single"/>
          <w:lang w:eastAsia="en-US"/>
        </w:rPr>
        <w:t xml:space="preserve"> en veneuze trombo-embolie (VTE)</w:t>
      </w:r>
    </w:p>
    <w:p w14:paraId="1D5E2CA8" w14:textId="77777777" w:rsidR="00AA1D61" w:rsidRPr="00585CCD" w:rsidRDefault="00AA1D61" w:rsidP="00AA1D61">
      <w:pPr>
        <w:tabs>
          <w:tab w:val="clear" w:pos="567"/>
        </w:tabs>
        <w:spacing w:line="240" w:lineRule="auto"/>
        <w:rPr>
          <w:color w:val="000000" w:themeColor="text1"/>
          <w:szCs w:val="24"/>
          <w:lang w:eastAsia="en-US"/>
        </w:rPr>
      </w:pPr>
    </w:p>
    <w:p w14:paraId="40E3DD68" w14:textId="19F1AC09" w:rsidR="00AA1D61" w:rsidRPr="00585CCD" w:rsidRDefault="00AA1D61" w:rsidP="00AA1D61">
      <w:pPr>
        <w:tabs>
          <w:tab w:val="clear" w:pos="567"/>
        </w:tabs>
        <w:spacing w:line="240" w:lineRule="auto"/>
        <w:rPr>
          <w:color w:val="000000" w:themeColor="text1"/>
          <w:szCs w:val="24"/>
          <w:lang w:eastAsia="en-US"/>
        </w:rPr>
      </w:pPr>
      <w:r w:rsidRPr="00585CCD">
        <w:rPr>
          <w:color w:val="000000" w:themeColor="text1"/>
          <w:szCs w:val="24"/>
          <w:lang w:eastAsia="en-US"/>
        </w:rPr>
        <w:t>Een toename van niet-fataal myocardinfarct is waargenomen bij patiënten behandeld met tofacitinib ten opzichte van patiënten behandeld met een TNF-remmer.</w:t>
      </w:r>
      <w:r w:rsidR="00CB75B1" w:rsidRPr="00585CCD">
        <w:rPr>
          <w:color w:val="000000" w:themeColor="text1"/>
          <w:szCs w:val="24"/>
          <w:lang w:eastAsia="en-US"/>
        </w:rPr>
        <w:t xml:space="preserve"> Een dosisafhankelijke toename van VTE</w:t>
      </w:r>
      <w:r w:rsidR="00CB75B1" w:rsidRPr="00585CCD">
        <w:rPr>
          <w:color w:val="000000" w:themeColor="text1"/>
          <w:szCs w:val="24"/>
          <w:lang w:eastAsia="en-US"/>
        </w:rPr>
        <w:noBreakHyphen/>
        <w:t>voorvallen werd waargenomen bij patiënten behandeld met tofacitinib ten opzichte van patiënten behandeld met een TNF</w:t>
      </w:r>
      <w:r w:rsidR="00CB75B1" w:rsidRPr="00585CCD">
        <w:rPr>
          <w:color w:val="000000" w:themeColor="text1"/>
          <w:szCs w:val="24"/>
          <w:lang w:eastAsia="en-US"/>
        </w:rPr>
        <w:noBreakHyphen/>
        <w:t>remmer (zie rubriek 4.4 en 4.8).</w:t>
      </w:r>
    </w:p>
    <w:p w14:paraId="00B1B75A" w14:textId="77777777" w:rsidR="00AA1D61" w:rsidRPr="00585CCD" w:rsidRDefault="00AA1D61" w:rsidP="00AA1D61">
      <w:pPr>
        <w:tabs>
          <w:tab w:val="clear" w:pos="567"/>
        </w:tabs>
        <w:spacing w:line="240" w:lineRule="auto"/>
        <w:rPr>
          <w:b/>
          <w:bCs/>
          <w:color w:val="000000" w:themeColor="text1"/>
          <w:szCs w:val="24"/>
          <w:lang w:eastAsia="en-US"/>
        </w:rPr>
      </w:pPr>
    </w:p>
    <w:p w14:paraId="3CD39FA2" w14:textId="4D6B7D11" w:rsidR="00AA1D61" w:rsidRPr="00585CCD" w:rsidRDefault="00AA1D61" w:rsidP="00EA7EDD">
      <w:pPr>
        <w:keepNext/>
        <w:keepLines/>
        <w:tabs>
          <w:tab w:val="clear" w:pos="567"/>
        </w:tabs>
        <w:spacing w:line="240" w:lineRule="auto"/>
        <w:rPr>
          <w:b/>
          <w:bCs/>
          <w:color w:val="000000" w:themeColor="text1"/>
          <w:szCs w:val="24"/>
          <w:lang w:eastAsia="en-US"/>
        </w:rPr>
      </w:pPr>
      <w:r w:rsidRPr="00585CCD">
        <w:rPr>
          <w:b/>
          <w:bCs/>
          <w:color w:val="000000" w:themeColor="text1"/>
          <w:szCs w:val="24"/>
          <w:lang w:eastAsia="en-US"/>
        </w:rPr>
        <w:lastRenderedPageBreak/>
        <w:t>Tabel 13: Incidentie en hazardratio voor MACE</w:t>
      </w:r>
      <w:r w:rsidR="00CB75B1" w:rsidRPr="00585CCD">
        <w:rPr>
          <w:b/>
          <w:bCs/>
          <w:color w:val="000000" w:themeColor="text1"/>
          <w:szCs w:val="24"/>
          <w:lang w:eastAsia="en-US"/>
        </w:rPr>
        <w:t>,</w:t>
      </w:r>
      <w:r w:rsidRPr="00585CCD">
        <w:rPr>
          <w:b/>
          <w:bCs/>
          <w:color w:val="000000" w:themeColor="text1"/>
          <w:szCs w:val="24"/>
          <w:lang w:eastAsia="en-US"/>
        </w:rPr>
        <w:t xml:space="preserve"> myocardinfarct</w:t>
      </w:r>
      <w:r w:rsidR="00CB75B1" w:rsidRPr="00585CCD">
        <w:rPr>
          <w:b/>
          <w:bCs/>
          <w:color w:val="000000" w:themeColor="text1"/>
          <w:szCs w:val="24"/>
          <w:lang w:eastAsia="en-US"/>
        </w:rPr>
        <w:t xml:space="preserve"> en veneuze trombo-embolie</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AA1D61" w:rsidRPr="00585CCD" w14:paraId="01139F4B" w14:textId="77777777" w:rsidTr="008744EC">
        <w:trPr>
          <w:trHeight w:val="259"/>
        </w:trPr>
        <w:tc>
          <w:tcPr>
            <w:tcW w:w="2233" w:type="dxa"/>
          </w:tcPr>
          <w:p w14:paraId="1D9FDC93" w14:textId="77777777" w:rsidR="00AA1D61" w:rsidRPr="00787F73" w:rsidRDefault="00AA1D61" w:rsidP="00EA7EDD">
            <w:pPr>
              <w:keepNext/>
              <w:keepLines/>
              <w:tabs>
                <w:tab w:val="clear" w:pos="567"/>
              </w:tabs>
              <w:autoSpaceDE w:val="0"/>
              <w:autoSpaceDN w:val="0"/>
              <w:adjustRightInd w:val="0"/>
              <w:spacing w:line="240" w:lineRule="auto"/>
              <w:rPr>
                <w:rFonts w:ascii="Verdana" w:hAnsi="Verdana" w:cs="Verdana"/>
                <w:color w:val="000000" w:themeColor="text1"/>
                <w:szCs w:val="22"/>
                <w:lang w:eastAsia="en-US"/>
              </w:rPr>
            </w:pPr>
          </w:p>
        </w:tc>
        <w:tc>
          <w:tcPr>
            <w:tcW w:w="1984" w:type="dxa"/>
          </w:tcPr>
          <w:p w14:paraId="18DDC6BA" w14:textId="334A036B" w:rsidR="00AA1D61" w:rsidRPr="00787F73" w:rsidRDefault="00AA1D61" w:rsidP="00EA7EDD">
            <w:pPr>
              <w:keepNext/>
              <w:keepLines/>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 xml:space="preserve">Tofacitinib </w:t>
            </w:r>
            <w:r w:rsidR="00C850E9" w:rsidRPr="00585CCD">
              <w:rPr>
                <w:b/>
                <w:bCs/>
                <w:color w:val="000000" w:themeColor="text1"/>
                <w:szCs w:val="22"/>
                <w:lang w:eastAsia="en-US"/>
              </w:rPr>
              <w:t>5</w:t>
            </w:r>
            <w:r w:rsidR="001B4CD9" w:rsidRPr="00585CCD">
              <w:rPr>
                <w:b/>
                <w:bCs/>
                <w:color w:val="000000" w:themeColor="text1"/>
                <w:szCs w:val="22"/>
                <w:lang w:eastAsia="en-US"/>
              </w:rPr>
              <w:t> </w:t>
            </w:r>
            <w:r w:rsidR="00C850E9" w:rsidRPr="00585CCD">
              <w:rPr>
                <w:b/>
                <w:bCs/>
                <w:color w:val="000000" w:themeColor="text1"/>
                <w:szCs w:val="22"/>
                <w:lang w:eastAsia="en-US"/>
              </w:rPr>
              <w:t xml:space="preserve">mg </w:t>
            </w:r>
            <w:r w:rsidRPr="00585CCD">
              <w:rPr>
                <w:b/>
                <w:bCs/>
                <w:color w:val="000000" w:themeColor="text1"/>
                <w:szCs w:val="22"/>
                <w:lang w:eastAsia="en-US"/>
              </w:rPr>
              <w:t>tweemaal daags</w:t>
            </w:r>
          </w:p>
        </w:tc>
        <w:tc>
          <w:tcPr>
            <w:tcW w:w="1987" w:type="dxa"/>
          </w:tcPr>
          <w:p w14:paraId="0F1D8073" w14:textId="616C307B" w:rsidR="00AA1D61" w:rsidRPr="00585CCD" w:rsidRDefault="00AA1D61" w:rsidP="00EA7EDD">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C850E9" w:rsidRPr="00585CCD">
              <w:rPr>
                <w:b/>
                <w:bCs/>
                <w:color w:val="000000" w:themeColor="text1"/>
                <w:szCs w:val="22"/>
                <w:lang w:eastAsia="en-US"/>
              </w:rPr>
              <w:t>10</w:t>
            </w:r>
            <w:r w:rsidR="001B4CD9" w:rsidRPr="00585CCD">
              <w:rPr>
                <w:b/>
                <w:bCs/>
                <w:color w:val="000000" w:themeColor="text1"/>
                <w:szCs w:val="22"/>
                <w:lang w:eastAsia="en-US"/>
              </w:rPr>
              <w:t> </w:t>
            </w:r>
            <w:r w:rsidR="00C850E9" w:rsidRPr="00585CCD">
              <w:rPr>
                <w:b/>
                <w:bCs/>
                <w:color w:val="000000" w:themeColor="text1"/>
                <w:szCs w:val="22"/>
                <w:lang w:eastAsia="en-US"/>
              </w:rPr>
              <w:t xml:space="preserve">mg </w:t>
            </w:r>
            <w:r w:rsidRPr="00585CCD">
              <w:rPr>
                <w:b/>
                <w:bCs/>
                <w:color w:val="000000" w:themeColor="text1"/>
                <w:szCs w:val="22"/>
                <w:lang w:eastAsia="en-US"/>
              </w:rPr>
              <w:t>tweemaal daags</w:t>
            </w:r>
            <w:r w:rsidRPr="00585CCD">
              <w:rPr>
                <w:b/>
                <w:bCs/>
                <w:color w:val="000000" w:themeColor="text1"/>
                <w:szCs w:val="22"/>
                <w:vertAlign w:val="superscript"/>
                <w:lang w:eastAsia="en-US"/>
              </w:rPr>
              <w:t>a</w:t>
            </w:r>
            <w:r w:rsidRPr="00585CCD">
              <w:rPr>
                <w:b/>
                <w:bCs/>
                <w:color w:val="000000" w:themeColor="text1"/>
                <w:szCs w:val="22"/>
                <w:lang w:eastAsia="en-US"/>
              </w:rPr>
              <w:t xml:space="preserve"> </w:t>
            </w:r>
          </w:p>
        </w:tc>
        <w:tc>
          <w:tcPr>
            <w:tcW w:w="1846" w:type="dxa"/>
          </w:tcPr>
          <w:p w14:paraId="79D57C10" w14:textId="77777777" w:rsidR="00AA1D61" w:rsidRPr="00585CCD" w:rsidRDefault="00AA1D61" w:rsidP="00EA7EDD">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Alle tofacitinib</w:t>
            </w:r>
            <w:r w:rsidRPr="00585CCD">
              <w:rPr>
                <w:b/>
                <w:bCs/>
                <w:color w:val="000000" w:themeColor="text1"/>
                <w:szCs w:val="22"/>
                <w:vertAlign w:val="superscript"/>
                <w:lang w:eastAsia="en-US"/>
              </w:rPr>
              <w:t>b</w:t>
            </w:r>
            <w:r w:rsidRPr="00585CCD">
              <w:rPr>
                <w:b/>
                <w:bCs/>
                <w:color w:val="000000" w:themeColor="text1"/>
                <w:szCs w:val="22"/>
                <w:lang w:eastAsia="en-US"/>
              </w:rPr>
              <w:t xml:space="preserve"> </w:t>
            </w:r>
          </w:p>
        </w:tc>
        <w:tc>
          <w:tcPr>
            <w:tcW w:w="1792" w:type="dxa"/>
          </w:tcPr>
          <w:p w14:paraId="0E056C2C" w14:textId="77777777" w:rsidR="00AA1D61" w:rsidRPr="00787F73" w:rsidRDefault="00AA1D61" w:rsidP="00EA7EDD">
            <w:pPr>
              <w:keepNext/>
              <w:keepLines/>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 xml:space="preserve">TNF-remmer (TNFi) </w:t>
            </w:r>
          </w:p>
        </w:tc>
      </w:tr>
      <w:tr w:rsidR="00AA1D61" w:rsidRPr="00585CCD" w14:paraId="73AD8FC0" w14:textId="77777777" w:rsidTr="008744EC">
        <w:trPr>
          <w:trHeight w:val="139"/>
        </w:trPr>
        <w:tc>
          <w:tcPr>
            <w:tcW w:w="9842" w:type="dxa"/>
            <w:gridSpan w:val="5"/>
          </w:tcPr>
          <w:p w14:paraId="68D2A269"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MACE</w:t>
            </w:r>
            <w:r w:rsidRPr="00585CCD">
              <w:rPr>
                <w:b/>
                <w:bCs/>
                <w:color w:val="000000" w:themeColor="text1"/>
                <w:szCs w:val="22"/>
                <w:vertAlign w:val="superscript"/>
                <w:lang w:eastAsia="en-US"/>
              </w:rPr>
              <w:t xml:space="preserve">c </w:t>
            </w:r>
          </w:p>
        </w:tc>
      </w:tr>
      <w:tr w:rsidR="00AA1D61" w:rsidRPr="00585CCD" w14:paraId="06C8CD67" w14:textId="77777777" w:rsidTr="008744EC">
        <w:trPr>
          <w:trHeight w:val="250"/>
        </w:trPr>
        <w:tc>
          <w:tcPr>
            <w:tcW w:w="2233" w:type="dxa"/>
          </w:tcPr>
          <w:p w14:paraId="6470BCD9" w14:textId="0E8CD0F4" w:rsidR="00AA1D61" w:rsidRPr="00585CCD" w:rsidRDefault="009B26B4"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AA1D61" w:rsidRPr="00585CCD">
              <w:rPr>
                <w:color w:val="000000" w:themeColor="text1"/>
                <w:szCs w:val="22"/>
                <w:lang w:eastAsia="en-US"/>
              </w:rPr>
              <w:t xml:space="preserve">(95%-BI) per 100 PJ </w:t>
            </w:r>
          </w:p>
        </w:tc>
        <w:tc>
          <w:tcPr>
            <w:tcW w:w="1984" w:type="dxa"/>
          </w:tcPr>
          <w:p w14:paraId="5409B3A9" w14:textId="4B38D431"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0,91 (0,67</w:t>
            </w:r>
            <w:r w:rsidR="00C5784A" w:rsidRPr="00585CCD">
              <w:rPr>
                <w:color w:val="000000" w:themeColor="text1"/>
                <w:szCs w:val="22"/>
                <w:lang w:eastAsia="en-US"/>
              </w:rPr>
              <w:t xml:space="preserve">; </w:t>
            </w:r>
            <w:r w:rsidRPr="00585CCD">
              <w:rPr>
                <w:color w:val="000000" w:themeColor="text1"/>
                <w:szCs w:val="22"/>
                <w:lang w:eastAsia="en-US"/>
              </w:rPr>
              <w:t xml:space="preserve">1,21) </w:t>
            </w:r>
          </w:p>
        </w:tc>
        <w:tc>
          <w:tcPr>
            <w:tcW w:w="1987" w:type="dxa"/>
          </w:tcPr>
          <w:p w14:paraId="133E4AA4" w14:textId="5E313470"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1,05 (0,78</w:t>
            </w:r>
            <w:r w:rsidR="00C5784A" w:rsidRPr="00585CCD">
              <w:rPr>
                <w:color w:val="000000" w:themeColor="text1"/>
                <w:szCs w:val="22"/>
                <w:lang w:eastAsia="en-US"/>
              </w:rPr>
              <w:t xml:space="preserve">; </w:t>
            </w:r>
            <w:r w:rsidRPr="00585CCD">
              <w:rPr>
                <w:color w:val="000000" w:themeColor="text1"/>
                <w:szCs w:val="22"/>
                <w:lang w:eastAsia="en-US"/>
              </w:rPr>
              <w:t xml:space="preserve">1,38) </w:t>
            </w:r>
          </w:p>
        </w:tc>
        <w:tc>
          <w:tcPr>
            <w:tcW w:w="1846" w:type="dxa"/>
          </w:tcPr>
          <w:p w14:paraId="57C22CCD" w14:textId="20B5A852"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0,98 (0,79</w:t>
            </w:r>
            <w:r w:rsidR="00C5784A" w:rsidRPr="00585CCD">
              <w:rPr>
                <w:color w:val="000000" w:themeColor="text1"/>
                <w:szCs w:val="22"/>
                <w:lang w:eastAsia="en-US"/>
              </w:rPr>
              <w:t xml:space="preserve">; </w:t>
            </w:r>
            <w:r w:rsidRPr="00585CCD">
              <w:rPr>
                <w:color w:val="000000" w:themeColor="text1"/>
                <w:szCs w:val="22"/>
                <w:lang w:eastAsia="en-US"/>
              </w:rPr>
              <w:t xml:space="preserve">1,19) </w:t>
            </w:r>
          </w:p>
        </w:tc>
        <w:tc>
          <w:tcPr>
            <w:tcW w:w="1792" w:type="dxa"/>
          </w:tcPr>
          <w:p w14:paraId="4F3D894A" w14:textId="74072063"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0,73 (0,52</w:t>
            </w:r>
            <w:r w:rsidR="00C5784A" w:rsidRPr="00585CCD">
              <w:rPr>
                <w:color w:val="000000" w:themeColor="text1"/>
                <w:szCs w:val="22"/>
                <w:lang w:eastAsia="en-US"/>
              </w:rPr>
              <w:t xml:space="preserve">; </w:t>
            </w:r>
            <w:r w:rsidRPr="00585CCD">
              <w:rPr>
                <w:color w:val="000000" w:themeColor="text1"/>
                <w:szCs w:val="22"/>
                <w:lang w:eastAsia="en-US"/>
              </w:rPr>
              <w:t xml:space="preserve">1,01) </w:t>
            </w:r>
          </w:p>
        </w:tc>
      </w:tr>
      <w:tr w:rsidR="00AA1D61" w:rsidRPr="00585CCD" w14:paraId="2BCD481F" w14:textId="77777777" w:rsidTr="008744EC">
        <w:trPr>
          <w:trHeight w:val="138"/>
        </w:trPr>
        <w:tc>
          <w:tcPr>
            <w:tcW w:w="2233" w:type="dxa"/>
          </w:tcPr>
          <w:p w14:paraId="607CA303"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28868594" w14:textId="5072648F"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1,24 (0,81</w:t>
            </w:r>
            <w:r w:rsidR="00C5784A" w:rsidRPr="00585CCD">
              <w:rPr>
                <w:color w:val="000000" w:themeColor="text1"/>
                <w:szCs w:val="22"/>
                <w:lang w:eastAsia="en-US"/>
              </w:rPr>
              <w:t xml:space="preserve">; </w:t>
            </w:r>
            <w:r w:rsidRPr="00585CCD">
              <w:rPr>
                <w:color w:val="000000" w:themeColor="text1"/>
                <w:szCs w:val="22"/>
                <w:lang w:eastAsia="en-US"/>
              </w:rPr>
              <w:t xml:space="preserve">1,91) </w:t>
            </w:r>
          </w:p>
        </w:tc>
        <w:tc>
          <w:tcPr>
            <w:tcW w:w="1987" w:type="dxa"/>
          </w:tcPr>
          <w:p w14:paraId="4BBF504A" w14:textId="4F889FAF"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1,43 (0,94</w:t>
            </w:r>
            <w:r w:rsidR="00C5784A" w:rsidRPr="00585CCD">
              <w:rPr>
                <w:color w:val="000000" w:themeColor="text1"/>
                <w:szCs w:val="22"/>
                <w:lang w:eastAsia="en-US"/>
              </w:rPr>
              <w:t xml:space="preserve">; </w:t>
            </w:r>
            <w:r w:rsidRPr="00585CCD">
              <w:rPr>
                <w:color w:val="000000" w:themeColor="text1"/>
                <w:szCs w:val="22"/>
                <w:lang w:eastAsia="en-US"/>
              </w:rPr>
              <w:t xml:space="preserve">2,18) </w:t>
            </w:r>
          </w:p>
        </w:tc>
        <w:tc>
          <w:tcPr>
            <w:tcW w:w="1846" w:type="dxa"/>
          </w:tcPr>
          <w:p w14:paraId="0577F257" w14:textId="4762DF54"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1,33 (0,91</w:t>
            </w:r>
            <w:r w:rsidR="00C5784A" w:rsidRPr="00585CCD">
              <w:rPr>
                <w:color w:val="000000" w:themeColor="text1"/>
                <w:szCs w:val="22"/>
                <w:lang w:eastAsia="en-US"/>
              </w:rPr>
              <w:t xml:space="preserve">; </w:t>
            </w:r>
            <w:r w:rsidRPr="00585CCD">
              <w:rPr>
                <w:color w:val="000000" w:themeColor="text1"/>
                <w:szCs w:val="22"/>
                <w:lang w:eastAsia="en-US"/>
              </w:rPr>
              <w:t xml:space="preserve">1,94) </w:t>
            </w:r>
          </w:p>
        </w:tc>
        <w:tc>
          <w:tcPr>
            <w:tcW w:w="1792" w:type="dxa"/>
          </w:tcPr>
          <w:p w14:paraId="6598A3B5"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p>
        </w:tc>
      </w:tr>
      <w:tr w:rsidR="00AA1D61" w:rsidRPr="00585CCD" w14:paraId="3295CDE3" w14:textId="77777777" w:rsidTr="008744EC">
        <w:trPr>
          <w:trHeight w:val="139"/>
        </w:trPr>
        <w:tc>
          <w:tcPr>
            <w:tcW w:w="9842" w:type="dxa"/>
            <w:gridSpan w:val="5"/>
          </w:tcPr>
          <w:p w14:paraId="7D54A047" w14:textId="77777777" w:rsidR="00AA1D61" w:rsidRPr="00787F73" w:rsidRDefault="00AA1D61"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Fataal MI</w:t>
            </w:r>
            <w:r w:rsidRPr="00585CCD">
              <w:rPr>
                <w:b/>
                <w:bCs/>
                <w:color w:val="000000" w:themeColor="text1"/>
                <w:szCs w:val="22"/>
                <w:vertAlign w:val="superscript"/>
                <w:lang w:eastAsia="en-US"/>
              </w:rPr>
              <w:t>c</w:t>
            </w:r>
            <w:r w:rsidRPr="00585CCD">
              <w:rPr>
                <w:b/>
                <w:bCs/>
                <w:color w:val="000000" w:themeColor="text1"/>
                <w:szCs w:val="22"/>
                <w:lang w:eastAsia="en-US"/>
              </w:rPr>
              <w:t xml:space="preserve"> </w:t>
            </w:r>
          </w:p>
        </w:tc>
      </w:tr>
      <w:tr w:rsidR="00AA1D61" w:rsidRPr="00585CCD" w14:paraId="1246B372" w14:textId="77777777" w:rsidTr="008744EC">
        <w:trPr>
          <w:trHeight w:val="258"/>
        </w:trPr>
        <w:tc>
          <w:tcPr>
            <w:tcW w:w="2233" w:type="dxa"/>
          </w:tcPr>
          <w:p w14:paraId="38084E50" w14:textId="371E82CA" w:rsidR="00AA1D61" w:rsidRPr="00787F73" w:rsidRDefault="009B26B4"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IC </w:t>
            </w:r>
            <w:r w:rsidR="00AA1D61" w:rsidRPr="00585CCD">
              <w:rPr>
                <w:color w:val="000000" w:themeColor="text1"/>
                <w:szCs w:val="22"/>
                <w:lang w:eastAsia="en-US"/>
              </w:rPr>
              <w:t xml:space="preserve">(95%-BI) per 100 PJ </w:t>
            </w:r>
          </w:p>
        </w:tc>
        <w:tc>
          <w:tcPr>
            <w:tcW w:w="1984" w:type="dxa"/>
          </w:tcPr>
          <w:p w14:paraId="31B12C87" w14:textId="288C611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0,00 (0,00</w:t>
            </w:r>
            <w:r w:rsidR="00C5784A" w:rsidRPr="00585CCD">
              <w:rPr>
                <w:color w:val="000000" w:themeColor="text1"/>
                <w:szCs w:val="22"/>
                <w:lang w:eastAsia="en-US"/>
              </w:rPr>
              <w:t xml:space="preserve">; </w:t>
            </w:r>
            <w:r w:rsidRPr="00585CCD">
              <w:rPr>
                <w:color w:val="000000" w:themeColor="text1"/>
                <w:szCs w:val="22"/>
                <w:lang w:eastAsia="en-US"/>
              </w:rPr>
              <w:t xml:space="preserve">0,07) </w:t>
            </w:r>
          </w:p>
        </w:tc>
        <w:tc>
          <w:tcPr>
            <w:tcW w:w="1987" w:type="dxa"/>
          </w:tcPr>
          <w:p w14:paraId="75060C3C" w14:textId="2C7583CD"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0,06 (0,01</w:t>
            </w:r>
            <w:r w:rsidR="00C5784A" w:rsidRPr="00585CCD">
              <w:rPr>
                <w:color w:val="000000" w:themeColor="text1"/>
                <w:szCs w:val="22"/>
                <w:lang w:eastAsia="en-US"/>
              </w:rPr>
              <w:t xml:space="preserve">; </w:t>
            </w:r>
            <w:r w:rsidRPr="00585CCD">
              <w:rPr>
                <w:color w:val="000000" w:themeColor="text1"/>
                <w:szCs w:val="22"/>
                <w:lang w:eastAsia="en-US"/>
              </w:rPr>
              <w:t xml:space="preserve">0,18) </w:t>
            </w:r>
          </w:p>
        </w:tc>
        <w:tc>
          <w:tcPr>
            <w:tcW w:w="1846" w:type="dxa"/>
          </w:tcPr>
          <w:p w14:paraId="041047CC" w14:textId="334E1E26"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0,03 (0,01</w:t>
            </w:r>
            <w:r w:rsidR="00C5784A" w:rsidRPr="00585CCD">
              <w:rPr>
                <w:color w:val="000000" w:themeColor="text1"/>
                <w:szCs w:val="22"/>
                <w:lang w:eastAsia="en-US"/>
              </w:rPr>
              <w:t xml:space="preserve">; </w:t>
            </w:r>
            <w:r w:rsidRPr="00585CCD">
              <w:rPr>
                <w:color w:val="000000" w:themeColor="text1"/>
                <w:szCs w:val="22"/>
                <w:lang w:eastAsia="en-US"/>
              </w:rPr>
              <w:t xml:space="preserve">0,09) </w:t>
            </w:r>
          </w:p>
        </w:tc>
        <w:tc>
          <w:tcPr>
            <w:tcW w:w="1792" w:type="dxa"/>
          </w:tcPr>
          <w:p w14:paraId="7F9F0318" w14:textId="56E76701" w:rsidR="00AA1D61" w:rsidRPr="00787F73" w:rsidRDefault="00AA1D61"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0,06 (0,01</w:t>
            </w:r>
            <w:r w:rsidR="00C5784A" w:rsidRPr="00585CCD">
              <w:rPr>
                <w:color w:val="000000" w:themeColor="text1"/>
                <w:szCs w:val="22"/>
                <w:lang w:eastAsia="en-US"/>
              </w:rPr>
              <w:t xml:space="preserve">; </w:t>
            </w:r>
            <w:r w:rsidRPr="00585CCD">
              <w:rPr>
                <w:color w:val="000000" w:themeColor="text1"/>
                <w:szCs w:val="22"/>
                <w:lang w:eastAsia="en-US"/>
              </w:rPr>
              <w:t xml:space="preserve">0,17) </w:t>
            </w:r>
          </w:p>
        </w:tc>
      </w:tr>
      <w:tr w:rsidR="00AA1D61" w:rsidRPr="00585CCD" w14:paraId="712B0D20" w14:textId="77777777" w:rsidTr="008744EC">
        <w:trPr>
          <w:trHeight w:val="138"/>
        </w:trPr>
        <w:tc>
          <w:tcPr>
            <w:tcW w:w="2233" w:type="dxa"/>
          </w:tcPr>
          <w:p w14:paraId="3D5EDC7A" w14:textId="77777777" w:rsidR="00AA1D61" w:rsidRPr="00787F73" w:rsidRDefault="00AA1D61"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HR (95%-BI) vs. TNFi </w:t>
            </w:r>
          </w:p>
        </w:tc>
        <w:tc>
          <w:tcPr>
            <w:tcW w:w="1984" w:type="dxa"/>
          </w:tcPr>
          <w:p w14:paraId="7B3D19C5" w14:textId="06676AFB" w:rsidR="00AA1D61" w:rsidRPr="00787F73" w:rsidRDefault="00AA1D61"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0,00 (0,00</w:t>
            </w:r>
            <w:r w:rsidR="00C5784A" w:rsidRPr="00585CCD">
              <w:rPr>
                <w:color w:val="000000" w:themeColor="text1"/>
                <w:szCs w:val="22"/>
                <w:lang w:eastAsia="en-US"/>
              </w:rPr>
              <w:t xml:space="preserve">; </w:t>
            </w:r>
            <w:r w:rsidRPr="00585CCD">
              <w:rPr>
                <w:color w:val="000000" w:themeColor="text1"/>
                <w:szCs w:val="22"/>
                <w:lang w:eastAsia="en-US"/>
              </w:rPr>
              <w:t xml:space="preserve">Inf) </w:t>
            </w:r>
          </w:p>
        </w:tc>
        <w:tc>
          <w:tcPr>
            <w:tcW w:w="1987" w:type="dxa"/>
          </w:tcPr>
          <w:p w14:paraId="72129885" w14:textId="487FDBF3"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1,03 (0,21</w:t>
            </w:r>
            <w:r w:rsidR="00C5784A" w:rsidRPr="00585CCD">
              <w:rPr>
                <w:color w:val="000000" w:themeColor="text1"/>
                <w:szCs w:val="22"/>
                <w:lang w:eastAsia="en-US"/>
              </w:rPr>
              <w:t xml:space="preserve">; </w:t>
            </w:r>
            <w:r w:rsidRPr="00585CCD">
              <w:rPr>
                <w:color w:val="000000" w:themeColor="text1"/>
                <w:szCs w:val="22"/>
                <w:lang w:eastAsia="en-US"/>
              </w:rPr>
              <w:t xml:space="preserve">5,11) </w:t>
            </w:r>
          </w:p>
        </w:tc>
        <w:tc>
          <w:tcPr>
            <w:tcW w:w="1846" w:type="dxa"/>
          </w:tcPr>
          <w:p w14:paraId="4E720D31" w14:textId="6C25DF0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0,50 (0,10</w:t>
            </w:r>
            <w:r w:rsidR="00C5784A" w:rsidRPr="00585CCD">
              <w:rPr>
                <w:color w:val="000000" w:themeColor="text1"/>
                <w:szCs w:val="22"/>
                <w:lang w:eastAsia="en-US"/>
              </w:rPr>
              <w:t xml:space="preserve">; </w:t>
            </w:r>
            <w:r w:rsidRPr="00585CCD">
              <w:rPr>
                <w:color w:val="000000" w:themeColor="text1"/>
                <w:szCs w:val="22"/>
                <w:lang w:eastAsia="en-US"/>
              </w:rPr>
              <w:t xml:space="preserve">2,49) </w:t>
            </w:r>
          </w:p>
        </w:tc>
        <w:tc>
          <w:tcPr>
            <w:tcW w:w="1792" w:type="dxa"/>
          </w:tcPr>
          <w:p w14:paraId="0870F9C7"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p>
        </w:tc>
      </w:tr>
      <w:tr w:rsidR="00AA1D61" w:rsidRPr="00585CCD" w14:paraId="671539D6" w14:textId="77777777" w:rsidTr="008744EC">
        <w:trPr>
          <w:trHeight w:val="139"/>
        </w:trPr>
        <w:tc>
          <w:tcPr>
            <w:tcW w:w="9842" w:type="dxa"/>
            <w:gridSpan w:val="5"/>
          </w:tcPr>
          <w:p w14:paraId="1BA3698E" w14:textId="77777777" w:rsidR="00AA1D61" w:rsidRPr="00787F73" w:rsidRDefault="00AA1D61"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Niet-fataal MI</w:t>
            </w:r>
            <w:r w:rsidRPr="00585CCD">
              <w:rPr>
                <w:b/>
                <w:bCs/>
                <w:color w:val="000000" w:themeColor="text1"/>
                <w:szCs w:val="22"/>
                <w:vertAlign w:val="superscript"/>
                <w:lang w:eastAsia="en-US"/>
              </w:rPr>
              <w:t>c</w:t>
            </w:r>
            <w:r w:rsidRPr="00585CCD">
              <w:rPr>
                <w:b/>
                <w:bCs/>
                <w:color w:val="000000" w:themeColor="text1"/>
                <w:szCs w:val="22"/>
                <w:lang w:eastAsia="en-US"/>
              </w:rPr>
              <w:t xml:space="preserve"> </w:t>
            </w:r>
          </w:p>
        </w:tc>
      </w:tr>
      <w:tr w:rsidR="00AA1D61" w:rsidRPr="00585CCD" w14:paraId="33253ED0" w14:textId="77777777" w:rsidTr="008744EC">
        <w:trPr>
          <w:trHeight w:val="250"/>
        </w:trPr>
        <w:tc>
          <w:tcPr>
            <w:tcW w:w="2233" w:type="dxa"/>
          </w:tcPr>
          <w:p w14:paraId="3458AAFF" w14:textId="03EA0303" w:rsidR="00AA1D61" w:rsidRPr="00787F73" w:rsidRDefault="002158C3"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IC </w:t>
            </w:r>
            <w:r w:rsidR="00AA1D61" w:rsidRPr="00585CCD">
              <w:rPr>
                <w:color w:val="000000" w:themeColor="text1"/>
                <w:szCs w:val="22"/>
                <w:lang w:eastAsia="en-US"/>
              </w:rPr>
              <w:t xml:space="preserve">(95%-BI) per 100 PJ </w:t>
            </w:r>
          </w:p>
        </w:tc>
        <w:tc>
          <w:tcPr>
            <w:tcW w:w="1984" w:type="dxa"/>
          </w:tcPr>
          <w:p w14:paraId="48A4D3D3" w14:textId="43823A1E"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0,37 (0,22</w:t>
            </w:r>
            <w:r w:rsidR="00C5784A" w:rsidRPr="00585CCD">
              <w:rPr>
                <w:color w:val="000000" w:themeColor="text1"/>
                <w:szCs w:val="22"/>
                <w:lang w:eastAsia="en-US"/>
              </w:rPr>
              <w:t xml:space="preserve">; </w:t>
            </w:r>
            <w:r w:rsidRPr="00585CCD">
              <w:rPr>
                <w:color w:val="000000" w:themeColor="text1"/>
                <w:szCs w:val="22"/>
                <w:lang w:eastAsia="en-US"/>
              </w:rPr>
              <w:t xml:space="preserve">0,57) </w:t>
            </w:r>
          </w:p>
        </w:tc>
        <w:tc>
          <w:tcPr>
            <w:tcW w:w="1987" w:type="dxa"/>
          </w:tcPr>
          <w:p w14:paraId="765F21A9" w14:textId="75FC7B4B"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0,33 (0,19</w:t>
            </w:r>
            <w:r w:rsidR="00C5784A" w:rsidRPr="00585CCD">
              <w:rPr>
                <w:color w:val="000000" w:themeColor="text1"/>
                <w:szCs w:val="22"/>
                <w:lang w:eastAsia="en-US"/>
              </w:rPr>
              <w:t xml:space="preserve">; </w:t>
            </w:r>
            <w:r w:rsidRPr="00585CCD">
              <w:rPr>
                <w:color w:val="000000" w:themeColor="text1"/>
                <w:szCs w:val="22"/>
                <w:lang w:eastAsia="en-US"/>
              </w:rPr>
              <w:t xml:space="preserve">0,53) </w:t>
            </w:r>
          </w:p>
        </w:tc>
        <w:tc>
          <w:tcPr>
            <w:tcW w:w="1846" w:type="dxa"/>
          </w:tcPr>
          <w:p w14:paraId="3A9B52B2" w14:textId="7212E9C0"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0,35 (0,24</w:t>
            </w:r>
            <w:r w:rsidR="00C5784A" w:rsidRPr="00585CCD">
              <w:rPr>
                <w:color w:val="000000" w:themeColor="text1"/>
                <w:szCs w:val="22"/>
                <w:lang w:eastAsia="en-US"/>
              </w:rPr>
              <w:t xml:space="preserve">; </w:t>
            </w:r>
            <w:r w:rsidRPr="00585CCD">
              <w:rPr>
                <w:color w:val="000000" w:themeColor="text1"/>
                <w:szCs w:val="22"/>
                <w:lang w:eastAsia="en-US"/>
              </w:rPr>
              <w:t xml:space="preserve">0,48) </w:t>
            </w:r>
          </w:p>
        </w:tc>
        <w:tc>
          <w:tcPr>
            <w:tcW w:w="1792" w:type="dxa"/>
          </w:tcPr>
          <w:p w14:paraId="73C04BB4" w14:textId="5A9E4E2E"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0,16 (0,07</w:t>
            </w:r>
            <w:r w:rsidR="00C5784A" w:rsidRPr="00585CCD">
              <w:rPr>
                <w:color w:val="000000" w:themeColor="text1"/>
                <w:szCs w:val="22"/>
                <w:lang w:eastAsia="en-US"/>
              </w:rPr>
              <w:t xml:space="preserve">; </w:t>
            </w:r>
            <w:r w:rsidRPr="00585CCD">
              <w:rPr>
                <w:color w:val="000000" w:themeColor="text1"/>
                <w:szCs w:val="22"/>
                <w:lang w:eastAsia="en-US"/>
              </w:rPr>
              <w:t xml:space="preserve">0,31) </w:t>
            </w:r>
          </w:p>
        </w:tc>
      </w:tr>
      <w:tr w:rsidR="00AA1D61" w:rsidRPr="00585CCD" w14:paraId="56364B9D" w14:textId="77777777" w:rsidTr="008744EC">
        <w:trPr>
          <w:trHeight w:val="138"/>
        </w:trPr>
        <w:tc>
          <w:tcPr>
            <w:tcW w:w="2233" w:type="dxa"/>
            <w:tcBorders>
              <w:bottom w:val="single" w:sz="4" w:space="0" w:color="auto"/>
            </w:tcBorders>
          </w:tcPr>
          <w:p w14:paraId="36E7864F" w14:textId="77777777" w:rsidR="00AA1D61" w:rsidRPr="00787F73" w:rsidRDefault="00AA1D61"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HR (95%-BI) vs. TNFi </w:t>
            </w:r>
          </w:p>
        </w:tc>
        <w:tc>
          <w:tcPr>
            <w:tcW w:w="1984" w:type="dxa"/>
            <w:tcBorders>
              <w:bottom w:val="single" w:sz="4" w:space="0" w:color="auto"/>
            </w:tcBorders>
          </w:tcPr>
          <w:p w14:paraId="6B1848E2" w14:textId="062A160D" w:rsidR="00AA1D61" w:rsidRPr="00787F73" w:rsidRDefault="00AA1D61"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2,32 (1,02</w:t>
            </w:r>
            <w:r w:rsidR="00C5784A" w:rsidRPr="00585CCD">
              <w:rPr>
                <w:color w:val="000000" w:themeColor="text1"/>
                <w:szCs w:val="22"/>
                <w:lang w:eastAsia="en-US"/>
              </w:rPr>
              <w:t xml:space="preserve">; </w:t>
            </w:r>
            <w:r w:rsidRPr="00585CCD">
              <w:rPr>
                <w:color w:val="000000" w:themeColor="text1"/>
                <w:szCs w:val="22"/>
                <w:lang w:eastAsia="en-US"/>
              </w:rPr>
              <w:t xml:space="preserve">5,30) </w:t>
            </w:r>
          </w:p>
        </w:tc>
        <w:tc>
          <w:tcPr>
            <w:tcW w:w="1987" w:type="dxa"/>
            <w:tcBorders>
              <w:bottom w:val="single" w:sz="4" w:space="0" w:color="auto"/>
            </w:tcBorders>
          </w:tcPr>
          <w:p w14:paraId="1DB0EB2F" w14:textId="179CB450"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2,08 (0,89</w:t>
            </w:r>
            <w:r w:rsidR="00C5784A" w:rsidRPr="00585CCD">
              <w:rPr>
                <w:color w:val="000000" w:themeColor="text1"/>
                <w:szCs w:val="22"/>
                <w:lang w:eastAsia="en-US"/>
              </w:rPr>
              <w:t xml:space="preserve">; </w:t>
            </w:r>
            <w:r w:rsidRPr="00585CCD">
              <w:rPr>
                <w:color w:val="000000" w:themeColor="text1"/>
                <w:szCs w:val="22"/>
                <w:lang w:eastAsia="en-US"/>
              </w:rPr>
              <w:t xml:space="preserve">4,86) </w:t>
            </w:r>
          </w:p>
        </w:tc>
        <w:tc>
          <w:tcPr>
            <w:tcW w:w="1846" w:type="dxa"/>
            <w:tcBorders>
              <w:bottom w:val="single" w:sz="4" w:space="0" w:color="auto"/>
            </w:tcBorders>
          </w:tcPr>
          <w:p w14:paraId="273B1EE7" w14:textId="71BE0E64" w:rsidR="00AA1D61" w:rsidRPr="00787F73" w:rsidRDefault="00AA1D61" w:rsidP="008744EC">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2,20 (1,02</w:t>
            </w:r>
            <w:r w:rsidR="00C5784A" w:rsidRPr="00585CCD">
              <w:rPr>
                <w:color w:val="000000" w:themeColor="text1"/>
                <w:szCs w:val="22"/>
                <w:lang w:eastAsia="en-US"/>
              </w:rPr>
              <w:t xml:space="preserve">; </w:t>
            </w:r>
            <w:r w:rsidRPr="00585CCD">
              <w:rPr>
                <w:color w:val="000000" w:themeColor="text1"/>
                <w:szCs w:val="22"/>
                <w:lang w:eastAsia="en-US"/>
              </w:rPr>
              <w:t xml:space="preserve">4,75) </w:t>
            </w:r>
          </w:p>
        </w:tc>
        <w:tc>
          <w:tcPr>
            <w:tcW w:w="1792" w:type="dxa"/>
            <w:tcBorders>
              <w:bottom w:val="single" w:sz="4" w:space="0" w:color="auto"/>
            </w:tcBorders>
          </w:tcPr>
          <w:p w14:paraId="221D3992"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p>
        </w:tc>
      </w:tr>
      <w:tr w:rsidR="00761987" w:rsidRPr="00585CCD" w14:paraId="3AB56E4C" w14:textId="77777777" w:rsidTr="008B2231">
        <w:trPr>
          <w:trHeight w:val="138"/>
        </w:trPr>
        <w:tc>
          <w:tcPr>
            <w:tcW w:w="9842" w:type="dxa"/>
            <w:gridSpan w:val="5"/>
            <w:tcBorders>
              <w:bottom w:val="single" w:sz="4" w:space="0" w:color="auto"/>
            </w:tcBorders>
          </w:tcPr>
          <w:p w14:paraId="4C282237" w14:textId="4FFD71FD" w:rsidR="00761987" w:rsidRPr="00585CCD" w:rsidRDefault="00761987"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VTE</w:t>
            </w:r>
            <w:r w:rsidRPr="00585CCD">
              <w:rPr>
                <w:b/>
                <w:bCs/>
                <w:color w:val="000000" w:themeColor="text1"/>
                <w:szCs w:val="22"/>
                <w:vertAlign w:val="superscript"/>
                <w:lang w:eastAsia="en-US"/>
              </w:rPr>
              <w:t>d</w:t>
            </w:r>
          </w:p>
        </w:tc>
      </w:tr>
      <w:tr w:rsidR="00CB75B1" w:rsidRPr="00585CCD" w14:paraId="18B27ADB" w14:textId="77777777" w:rsidTr="008744EC">
        <w:trPr>
          <w:trHeight w:val="138"/>
        </w:trPr>
        <w:tc>
          <w:tcPr>
            <w:tcW w:w="2233" w:type="dxa"/>
            <w:tcBorders>
              <w:bottom w:val="single" w:sz="4" w:space="0" w:color="auto"/>
            </w:tcBorders>
          </w:tcPr>
          <w:p w14:paraId="174A111C" w14:textId="730A272A"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0F7F1293" w14:textId="45850600"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33 (0</w:t>
            </w:r>
            <w:r w:rsidR="00761987" w:rsidRPr="00585CCD">
              <w:rPr>
                <w:rFonts w:eastAsia="MS Mincho"/>
                <w:color w:val="000000" w:themeColor="text1"/>
              </w:rPr>
              <w:t>,</w:t>
            </w:r>
            <w:r w:rsidRPr="00585CCD">
              <w:rPr>
                <w:rFonts w:eastAsia="MS Mincho"/>
                <w:color w:val="000000" w:themeColor="text1"/>
              </w:rPr>
              <w:t>19</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53)</w:t>
            </w:r>
          </w:p>
        </w:tc>
        <w:tc>
          <w:tcPr>
            <w:tcW w:w="1987" w:type="dxa"/>
            <w:tcBorders>
              <w:bottom w:val="single" w:sz="4" w:space="0" w:color="auto"/>
            </w:tcBorders>
          </w:tcPr>
          <w:p w14:paraId="18F85C1C" w14:textId="547A17CE"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70 (0</w:t>
            </w:r>
            <w:r w:rsidR="00761987" w:rsidRPr="00585CCD">
              <w:rPr>
                <w:rFonts w:eastAsia="MS Mincho"/>
                <w:color w:val="000000" w:themeColor="text1"/>
              </w:rPr>
              <w:t>,</w:t>
            </w:r>
            <w:r w:rsidRPr="00585CCD">
              <w:rPr>
                <w:rFonts w:eastAsia="MS Mincho"/>
                <w:color w:val="000000" w:themeColor="text1"/>
              </w:rPr>
              <w:t>49</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99)</w:t>
            </w:r>
          </w:p>
        </w:tc>
        <w:tc>
          <w:tcPr>
            <w:tcW w:w="1846" w:type="dxa"/>
            <w:tcBorders>
              <w:bottom w:val="single" w:sz="4" w:space="0" w:color="auto"/>
            </w:tcBorders>
          </w:tcPr>
          <w:p w14:paraId="0AF25553" w14:textId="31EB4948"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00AE0536" w:rsidRPr="00585CCD">
              <w:rPr>
                <w:rFonts w:eastAsia="MS Mincho"/>
                <w:color w:val="000000" w:themeColor="text1"/>
              </w:rPr>
              <w:t>51</w:t>
            </w:r>
            <w:r w:rsidRPr="00585CCD">
              <w:rPr>
                <w:rFonts w:eastAsia="MS Mincho"/>
                <w:color w:val="000000" w:themeColor="text1"/>
              </w:rPr>
              <w:t xml:space="preserve"> (0</w:t>
            </w:r>
            <w:r w:rsidR="00761987" w:rsidRPr="00585CCD">
              <w:rPr>
                <w:rFonts w:eastAsia="MS Mincho"/>
                <w:color w:val="000000" w:themeColor="text1"/>
              </w:rPr>
              <w:t>,</w:t>
            </w:r>
            <w:r w:rsidR="00AE0536" w:rsidRPr="00585CCD">
              <w:rPr>
                <w:rFonts w:eastAsia="MS Mincho"/>
                <w:color w:val="000000" w:themeColor="text1"/>
              </w:rPr>
              <w:t>38</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00AE0536" w:rsidRPr="00585CCD">
              <w:rPr>
                <w:rFonts w:eastAsia="MS Mincho"/>
                <w:color w:val="000000" w:themeColor="text1"/>
              </w:rPr>
              <w:t>67</w:t>
            </w:r>
            <w:r w:rsidRPr="00585CCD">
              <w:rPr>
                <w:rFonts w:eastAsia="MS Mincho"/>
                <w:color w:val="000000" w:themeColor="text1"/>
              </w:rPr>
              <w:t>)</w:t>
            </w:r>
          </w:p>
        </w:tc>
        <w:tc>
          <w:tcPr>
            <w:tcW w:w="1792" w:type="dxa"/>
            <w:tcBorders>
              <w:bottom w:val="single" w:sz="4" w:space="0" w:color="auto"/>
            </w:tcBorders>
          </w:tcPr>
          <w:p w14:paraId="0DBFF8A5" w14:textId="0C622393"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20 (0</w:t>
            </w:r>
            <w:r w:rsidR="00761987" w:rsidRPr="00585CCD">
              <w:rPr>
                <w:rFonts w:eastAsia="MS Mincho"/>
                <w:color w:val="000000" w:themeColor="text1"/>
              </w:rPr>
              <w:t>,</w:t>
            </w:r>
            <w:r w:rsidRPr="00585CCD">
              <w:rPr>
                <w:rFonts w:eastAsia="MS Mincho"/>
                <w:color w:val="000000" w:themeColor="text1"/>
              </w:rPr>
              <w:t>10</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37)</w:t>
            </w:r>
          </w:p>
        </w:tc>
      </w:tr>
      <w:tr w:rsidR="00CB75B1" w:rsidRPr="00585CCD" w14:paraId="36CFCB98" w14:textId="77777777" w:rsidTr="008744EC">
        <w:trPr>
          <w:trHeight w:val="138"/>
        </w:trPr>
        <w:tc>
          <w:tcPr>
            <w:tcW w:w="2233" w:type="dxa"/>
            <w:tcBorders>
              <w:bottom w:val="single" w:sz="4" w:space="0" w:color="auto"/>
            </w:tcBorders>
          </w:tcPr>
          <w:p w14:paraId="09530FCB" w14:textId="06C78419"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52919EE2" w14:textId="27FFA74F"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w:t>
            </w:r>
            <w:r w:rsidR="00761987" w:rsidRPr="00585CCD">
              <w:rPr>
                <w:rFonts w:eastAsia="MS Mincho"/>
                <w:color w:val="000000" w:themeColor="text1"/>
              </w:rPr>
              <w:t>,</w:t>
            </w:r>
            <w:r w:rsidRPr="00585CCD">
              <w:rPr>
                <w:rFonts w:eastAsia="MS Mincho"/>
                <w:color w:val="000000" w:themeColor="text1"/>
              </w:rPr>
              <w:t>66 (0</w:t>
            </w:r>
            <w:r w:rsidR="00761987" w:rsidRPr="00585CCD">
              <w:rPr>
                <w:rFonts w:eastAsia="MS Mincho"/>
                <w:color w:val="000000" w:themeColor="text1"/>
              </w:rPr>
              <w:t>,</w:t>
            </w:r>
            <w:r w:rsidRPr="00585CCD">
              <w:rPr>
                <w:rFonts w:eastAsia="MS Mincho"/>
                <w:color w:val="000000" w:themeColor="text1"/>
              </w:rPr>
              <w:t>76</w:t>
            </w:r>
            <w:r w:rsidR="00761987" w:rsidRPr="00585CCD">
              <w:rPr>
                <w:rFonts w:eastAsia="MS Mincho"/>
                <w:color w:val="000000" w:themeColor="text1"/>
              </w:rPr>
              <w:t>;</w:t>
            </w:r>
            <w:r w:rsidRPr="00585CCD">
              <w:rPr>
                <w:rFonts w:eastAsia="MS Mincho"/>
                <w:color w:val="000000" w:themeColor="text1"/>
              </w:rPr>
              <w:t xml:space="preserve"> 3</w:t>
            </w:r>
            <w:r w:rsidR="00761987" w:rsidRPr="00585CCD">
              <w:rPr>
                <w:rFonts w:eastAsia="MS Mincho"/>
                <w:color w:val="000000" w:themeColor="text1"/>
              </w:rPr>
              <w:t>,</w:t>
            </w:r>
            <w:r w:rsidRPr="00585CCD">
              <w:rPr>
                <w:rFonts w:eastAsia="MS Mincho"/>
                <w:color w:val="000000" w:themeColor="text1"/>
              </w:rPr>
              <w:t>63)</w:t>
            </w:r>
          </w:p>
        </w:tc>
        <w:tc>
          <w:tcPr>
            <w:tcW w:w="1987" w:type="dxa"/>
            <w:tcBorders>
              <w:bottom w:val="single" w:sz="4" w:space="0" w:color="auto"/>
            </w:tcBorders>
          </w:tcPr>
          <w:p w14:paraId="37893086" w14:textId="483E91B2"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3</w:t>
            </w:r>
            <w:r w:rsidR="00761987" w:rsidRPr="00585CCD">
              <w:rPr>
                <w:rFonts w:eastAsia="MS Mincho"/>
                <w:color w:val="000000" w:themeColor="text1"/>
              </w:rPr>
              <w:t>,</w:t>
            </w:r>
            <w:r w:rsidRPr="00585CCD">
              <w:rPr>
                <w:rFonts w:eastAsia="MS Mincho"/>
                <w:color w:val="000000" w:themeColor="text1"/>
              </w:rPr>
              <w:t>52 (1</w:t>
            </w:r>
            <w:r w:rsidR="00761987" w:rsidRPr="00585CCD">
              <w:rPr>
                <w:rFonts w:eastAsia="MS Mincho"/>
                <w:color w:val="000000" w:themeColor="text1"/>
              </w:rPr>
              <w:t>,</w:t>
            </w:r>
            <w:r w:rsidRPr="00585CCD">
              <w:rPr>
                <w:rFonts w:eastAsia="MS Mincho"/>
                <w:color w:val="000000" w:themeColor="text1"/>
              </w:rPr>
              <w:t>74</w:t>
            </w:r>
            <w:r w:rsidR="00761987" w:rsidRPr="00585CCD">
              <w:rPr>
                <w:rFonts w:eastAsia="MS Mincho"/>
                <w:color w:val="000000" w:themeColor="text1"/>
              </w:rPr>
              <w:t>;</w:t>
            </w:r>
            <w:r w:rsidRPr="00585CCD">
              <w:rPr>
                <w:rFonts w:eastAsia="MS Mincho"/>
                <w:color w:val="000000" w:themeColor="text1"/>
              </w:rPr>
              <w:t xml:space="preserve"> 7</w:t>
            </w:r>
            <w:r w:rsidR="00761987" w:rsidRPr="00585CCD">
              <w:rPr>
                <w:rFonts w:eastAsia="MS Mincho"/>
                <w:color w:val="000000" w:themeColor="text1"/>
              </w:rPr>
              <w:t>,</w:t>
            </w:r>
            <w:r w:rsidRPr="00585CCD">
              <w:rPr>
                <w:rFonts w:eastAsia="MS Mincho"/>
                <w:color w:val="000000" w:themeColor="text1"/>
              </w:rPr>
              <w:t>12)</w:t>
            </w:r>
          </w:p>
        </w:tc>
        <w:tc>
          <w:tcPr>
            <w:tcW w:w="1846" w:type="dxa"/>
            <w:tcBorders>
              <w:bottom w:val="single" w:sz="4" w:space="0" w:color="auto"/>
            </w:tcBorders>
          </w:tcPr>
          <w:p w14:paraId="25175827" w14:textId="599EA259"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w:t>
            </w:r>
            <w:r w:rsidR="00761987" w:rsidRPr="00585CCD">
              <w:rPr>
                <w:rFonts w:eastAsia="MS Mincho"/>
                <w:color w:val="000000" w:themeColor="text1"/>
              </w:rPr>
              <w:t>,</w:t>
            </w:r>
            <w:r w:rsidRPr="00585CCD">
              <w:rPr>
                <w:rFonts w:eastAsia="MS Mincho"/>
                <w:color w:val="000000" w:themeColor="text1"/>
              </w:rPr>
              <w:t>56 (1</w:t>
            </w:r>
            <w:r w:rsidR="00761987" w:rsidRPr="00585CCD">
              <w:rPr>
                <w:rFonts w:eastAsia="MS Mincho"/>
                <w:color w:val="000000" w:themeColor="text1"/>
              </w:rPr>
              <w:t>,</w:t>
            </w:r>
            <w:r w:rsidRPr="00585CCD">
              <w:rPr>
                <w:rFonts w:eastAsia="MS Mincho"/>
                <w:color w:val="000000" w:themeColor="text1"/>
              </w:rPr>
              <w:t>30</w:t>
            </w:r>
            <w:r w:rsidR="00761987" w:rsidRPr="00585CCD">
              <w:rPr>
                <w:rFonts w:eastAsia="MS Mincho"/>
                <w:color w:val="000000" w:themeColor="text1"/>
              </w:rPr>
              <w:t>;</w:t>
            </w:r>
            <w:r w:rsidRPr="00585CCD">
              <w:rPr>
                <w:rFonts w:eastAsia="MS Mincho"/>
                <w:color w:val="000000" w:themeColor="text1"/>
              </w:rPr>
              <w:t xml:space="preserve"> 5</w:t>
            </w:r>
            <w:r w:rsidR="00761987" w:rsidRPr="00585CCD">
              <w:rPr>
                <w:rFonts w:eastAsia="MS Mincho"/>
                <w:color w:val="000000" w:themeColor="text1"/>
              </w:rPr>
              <w:t>,</w:t>
            </w:r>
            <w:r w:rsidRPr="00585CCD">
              <w:rPr>
                <w:rFonts w:eastAsia="MS Mincho"/>
                <w:color w:val="000000" w:themeColor="text1"/>
              </w:rPr>
              <w:t>05)</w:t>
            </w:r>
          </w:p>
        </w:tc>
        <w:tc>
          <w:tcPr>
            <w:tcW w:w="1792" w:type="dxa"/>
            <w:tcBorders>
              <w:bottom w:val="single" w:sz="4" w:space="0" w:color="auto"/>
            </w:tcBorders>
          </w:tcPr>
          <w:p w14:paraId="0B9D90FC" w14:textId="77777777"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p>
        </w:tc>
      </w:tr>
      <w:tr w:rsidR="00761987" w:rsidRPr="00585CCD" w14:paraId="22CF0EA0" w14:textId="77777777" w:rsidTr="008B2231">
        <w:trPr>
          <w:trHeight w:val="138"/>
        </w:trPr>
        <w:tc>
          <w:tcPr>
            <w:tcW w:w="9842" w:type="dxa"/>
            <w:gridSpan w:val="5"/>
            <w:tcBorders>
              <w:bottom w:val="single" w:sz="4" w:space="0" w:color="auto"/>
            </w:tcBorders>
          </w:tcPr>
          <w:p w14:paraId="55A129D7" w14:textId="38640B9B" w:rsidR="00761987" w:rsidRPr="00585CCD" w:rsidRDefault="00761987" w:rsidP="00CB75B1">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PE</w:t>
            </w:r>
            <w:r w:rsidRPr="00585CCD">
              <w:rPr>
                <w:b/>
                <w:bCs/>
                <w:color w:val="000000" w:themeColor="text1"/>
                <w:szCs w:val="22"/>
                <w:vertAlign w:val="superscript"/>
                <w:lang w:eastAsia="en-US"/>
              </w:rPr>
              <w:t>d</w:t>
            </w:r>
          </w:p>
        </w:tc>
      </w:tr>
      <w:tr w:rsidR="00CB75B1" w:rsidRPr="00585CCD" w14:paraId="0C26BDEF" w14:textId="77777777" w:rsidTr="008744EC">
        <w:trPr>
          <w:trHeight w:val="138"/>
        </w:trPr>
        <w:tc>
          <w:tcPr>
            <w:tcW w:w="2233" w:type="dxa"/>
            <w:tcBorders>
              <w:bottom w:val="single" w:sz="4" w:space="0" w:color="auto"/>
            </w:tcBorders>
          </w:tcPr>
          <w:p w14:paraId="14C343E9" w14:textId="236F0F9B"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2210F14D" w14:textId="55B4C32E"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17 (0</w:t>
            </w:r>
            <w:r w:rsidR="00761987" w:rsidRPr="00585CCD">
              <w:rPr>
                <w:rFonts w:eastAsia="MS Mincho"/>
                <w:color w:val="000000" w:themeColor="text1"/>
              </w:rPr>
              <w:t>,</w:t>
            </w:r>
            <w:r w:rsidRPr="00585CCD">
              <w:rPr>
                <w:rFonts w:eastAsia="MS Mincho"/>
                <w:color w:val="000000" w:themeColor="text1"/>
              </w:rPr>
              <w:t>08</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33)</w:t>
            </w:r>
          </w:p>
        </w:tc>
        <w:tc>
          <w:tcPr>
            <w:tcW w:w="1987" w:type="dxa"/>
            <w:tcBorders>
              <w:bottom w:val="single" w:sz="4" w:space="0" w:color="auto"/>
            </w:tcBorders>
          </w:tcPr>
          <w:p w14:paraId="7F05DE87" w14:textId="5DFE9C3B"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50 (0</w:t>
            </w:r>
            <w:r w:rsidR="00761987" w:rsidRPr="00585CCD">
              <w:rPr>
                <w:rFonts w:eastAsia="MS Mincho"/>
                <w:color w:val="000000" w:themeColor="text1"/>
              </w:rPr>
              <w:t>,</w:t>
            </w:r>
            <w:r w:rsidRPr="00585CCD">
              <w:rPr>
                <w:rFonts w:eastAsia="MS Mincho"/>
                <w:color w:val="000000" w:themeColor="text1"/>
              </w:rPr>
              <w:t>32</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74)</w:t>
            </w:r>
          </w:p>
        </w:tc>
        <w:tc>
          <w:tcPr>
            <w:tcW w:w="1846" w:type="dxa"/>
            <w:tcBorders>
              <w:bottom w:val="single" w:sz="4" w:space="0" w:color="auto"/>
            </w:tcBorders>
          </w:tcPr>
          <w:p w14:paraId="1F36CCCB" w14:textId="7FE77D4C"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33 (0</w:t>
            </w:r>
            <w:r w:rsidR="00761987" w:rsidRPr="00585CCD">
              <w:rPr>
                <w:rFonts w:eastAsia="MS Mincho"/>
                <w:color w:val="000000" w:themeColor="text1"/>
              </w:rPr>
              <w:t>,</w:t>
            </w:r>
            <w:r w:rsidRPr="00585CCD">
              <w:rPr>
                <w:rFonts w:eastAsia="MS Mincho"/>
                <w:color w:val="000000" w:themeColor="text1"/>
              </w:rPr>
              <w:t>23</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46)</w:t>
            </w:r>
          </w:p>
        </w:tc>
        <w:tc>
          <w:tcPr>
            <w:tcW w:w="1792" w:type="dxa"/>
            <w:tcBorders>
              <w:bottom w:val="single" w:sz="4" w:space="0" w:color="auto"/>
            </w:tcBorders>
          </w:tcPr>
          <w:p w14:paraId="145B4304" w14:textId="722BE5EE"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06 (0</w:t>
            </w:r>
            <w:r w:rsidR="00761987" w:rsidRPr="00585CCD">
              <w:rPr>
                <w:rFonts w:eastAsia="MS Mincho"/>
                <w:color w:val="000000" w:themeColor="text1"/>
              </w:rPr>
              <w:t>,</w:t>
            </w:r>
            <w:r w:rsidRPr="00585CCD">
              <w:rPr>
                <w:rFonts w:eastAsia="MS Mincho"/>
                <w:color w:val="000000" w:themeColor="text1"/>
              </w:rPr>
              <w:t>01</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17)</w:t>
            </w:r>
          </w:p>
        </w:tc>
      </w:tr>
      <w:tr w:rsidR="00CB75B1" w:rsidRPr="00585CCD" w14:paraId="7B21247A" w14:textId="77777777" w:rsidTr="008744EC">
        <w:trPr>
          <w:trHeight w:val="138"/>
        </w:trPr>
        <w:tc>
          <w:tcPr>
            <w:tcW w:w="2233" w:type="dxa"/>
            <w:tcBorders>
              <w:bottom w:val="single" w:sz="4" w:space="0" w:color="auto"/>
            </w:tcBorders>
          </w:tcPr>
          <w:p w14:paraId="5017DA0C" w14:textId="09B066E4"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3E14D667" w14:textId="176EF9BF"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w:t>
            </w:r>
            <w:r w:rsidR="00761987" w:rsidRPr="00585CCD">
              <w:rPr>
                <w:rFonts w:eastAsia="MS Mincho"/>
                <w:color w:val="000000" w:themeColor="text1"/>
              </w:rPr>
              <w:t>,</w:t>
            </w:r>
            <w:r w:rsidRPr="00585CCD">
              <w:rPr>
                <w:rFonts w:eastAsia="MS Mincho"/>
                <w:color w:val="000000" w:themeColor="text1"/>
              </w:rPr>
              <w:t>93 (0</w:t>
            </w:r>
            <w:r w:rsidR="00761987" w:rsidRPr="00585CCD">
              <w:rPr>
                <w:rFonts w:eastAsia="MS Mincho"/>
                <w:color w:val="000000" w:themeColor="text1"/>
              </w:rPr>
              <w:t>,</w:t>
            </w:r>
            <w:r w:rsidRPr="00585CCD">
              <w:rPr>
                <w:rFonts w:eastAsia="MS Mincho"/>
                <w:color w:val="000000" w:themeColor="text1"/>
              </w:rPr>
              <w:t>79</w:t>
            </w:r>
            <w:r w:rsidR="00761987" w:rsidRPr="00585CCD">
              <w:rPr>
                <w:rFonts w:eastAsia="MS Mincho"/>
                <w:color w:val="000000" w:themeColor="text1"/>
              </w:rPr>
              <w:t>;</w:t>
            </w:r>
            <w:r w:rsidRPr="00585CCD">
              <w:rPr>
                <w:rFonts w:eastAsia="MS Mincho"/>
                <w:color w:val="000000" w:themeColor="text1"/>
              </w:rPr>
              <w:t xml:space="preserve"> 10</w:t>
            </w:r>
            <w:r w:rsidR="00761987" w:rsidRPr="00585CCD">
              <w:rPr>
                <w:rFonts w:eastAsia="MS Mincho"/>
                <w:color w:val="000000" w:themeColor="text1"/>
              </w:rPr>
              <w:t>,</w:t>
            </w:r>
            <w:r w:rsidRPr="00585CCD">
              <w:rPr>
                <w:rFonts w:eastAsia="MS Mincho"/>
                <w:color w:val="000000" w:themeColor="text1"/>
              </w:rPr>
              <w:t>83)</w:t>
            </w:r>
          </w:p>
        </w:tc>
        <w:tc>
          <w:tcPr>
            <w:tcW w:w="1987" w:type="dxa"/>
            <w:tcBorders>
              <w:bottom w:val="single" w:sz="4" w:space="0" w:color="auto"/>
            </w:tcBorders>
          </w:tcPr>
          <w:p w14:paraId="4071F14E" w14:textId="4ED2E163"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8</w:t>
            </w:r>
            <w:r w:rsidR="00761987" w:rsidRPr="00585CCD">
              <w:rPr>
                <w:rFonts w:eastAsia="MS Mincho"/>
                <w:color w:val="000000" w:themeColor="text1"/>
              </w:rPr>
              <w:t>,</w:t>
            </w:r>
            <w:r w:rsidRPr="00585CCD">
              <w:rPr>
                <w:rFonts w:eastAsia="MS Mincho"/>
                <w:color w:val="000000" w:themeColor="text1"/>
              </w:rPr>
              <w:t>26 (2</w:t>
            </w:r>
            <w:r w:rsidR="00761987" w:rsidRPr="00585CCD">
              <w:rPr>
                <w:rFonts w:eastAsia="MS Mincho"/>
                <w:color w:val="000000" w:themeColor="text1"/>
              </w:rPr>
              <w:t>,</w:t>
            </w:r>
            <w:r w:rsidRPr="00585CCD">
              <w:rPr>
                <w:rFonts w:eastAsia="MS Mincho"/>
                <w:color w:val="000000" w:themeColor="text1"/>
              </w:rPr>
              <w:t>49</w:t>
            </w:r>
            <w:r w:rsidR="00761987" w:rsidRPr="00585CCD">
              <w:rPr>
                <w:rFonts w:eastAsia="MS Mincho"/>
                <w:color w:val="000000" w:themeColor="text1"/>
              </w:rPr>
              <w:t>;</w:t>
            </w:r>
            <w:r w:rsidRPr="00585CCD">
              <w:rPr>
                <w:rFonts w:eastAsia="MS Mincho"/>
                <w:color w:val="000000" w:themeColor="text1"/>
              </w:rPr>
              <w:t xml:space="preserve"> 27</w:t>
            </w:r>
            <w:r w:rsidR="00761987" w:rsidRPr="00585CCD">
              <w:rPr>
                <w:rFonts w:eastAsia="MS Mincho"/>
                <w:color w:val="000000" w:themeColor="text1"/>
              </w:rPr>
              <w:t>,</w:t>
            </w:r>
            <w:r w:rsidRPr="00585CCD">
              <w:rPr>
                <w:rFonts w:eastAsia="MS Mincho"/>
                <w:color w:val="000000" w:themeColor="text1"/>
              </w:rPr>
              <w:t>43)</w:t>
            </w:r>
          </w:p>
        </w:tc>
        <w:tc>
          <w:tcPr>
            <w:tcW w:w="1846" w:type="dxa"/>
            <w:tcBorders>
              <w:bottom w:val="single" w:sz="4" w:space="0" w:color="auto"/>
            </w:tcBorders>
          </w:tcPr>
          <w:p w14:paraId="6E43068A" w14:textId="577BBA35"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5</w:t>
            </w:r>
            <w:r w:rsidR="00761987" w:rsidRPr="00585CCD">
              <w:rPr>
                <w:rFonts w:eastAsia="MS Mincho"/>
                <w:color w:val="000000" w:themeColor="text1"/>
              </w:rPr>
              <w:t>,</w:t>
            </w:r>
            <w:r w:rsidRPr="00585CCD">
              <w:rPr>
                <w:rFonts w:eastAsia="MS Mincho"/>
                <w:color w:val="000000" w:themeColor="text1"/>
              </w:rPr>
              <w:t>53 (1</w:t>
            </w:r>
            <w:r w:rsidR="00761987" w:rsidRPr="00585CCD">
              <w:rPr>
                <w:rFonts w:eastAsia="MS Mincho"/>
                <w:color w:val="000000" w:themeColor="text1"/>
              </w:rPr>
              <w:t>,</w:t>
            </w:r>
            <w:r w:rsidRPr="00585CCD">
              <w:rPr>
                <w:rFonts w:eastAsia="MS Mincho"/>
                <w:color w:val="000000" w:themeColor="text1"/>
              </w:rPr>
              <w:t>70</w:t>
            </w:r>
            <w:r w:rsidR="00761987" w:rsidRPr="00585CCD">
              <w:rPr>
                <w:rFonts w:eastAsia="MS Mincho"/>
                <w:color w:val="000000" w:themeColor="text1"/>
              </w:rPr>
              <w:t>;</w:t>
            </w:r>
            <w:r w:rsidRPr="00585CCD">
              <w:rPr>
                <w:rFonts w:eastAsia="MS Mincho"/>
                <w:color w:val="000000" w:themeColor="text1"/>
              </w:rPr>
              <w:t xml:space="preserve"> 18</w:t>
            </w:r>
            <w:r w:rsidR="00761987" w:rsidRPr="00585CCD">
              <w:rPr>
                <w:rFonts w:eastAsia="MS Mincho"/>
                <w:color w:val="000000" w:themeColor="text1"/>
              </w:rPr>
              <w:t>,</w:t>
            </w:r>
            <w:r w:rsidRPr="00585CCD">
              <w:rPr>
                <w:rFonts w:eastAsia="MS Mincho"/>
                <w:color w:val="000000" w:themeColor="text1"/>
              </w:rPr>
              <w:t>02)</w:t>
            </w:r>
          </w:p>
        </w:tc>
        <w:tc>
          <w:tcPr>
            <w:tcW w:w="1792" w:type="dxa"/>
            <w:tcBorders>
              <w:bottom w:val="single" w:sz="4" w:space="0" w:color="auto"/>
            </w:tcBorders>
          </w:tcPr>
          <w:p w14:paraId="1C5EC7BB" w14:textId="77777777"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p>
        </w:tc>
      </w:tr>
      <w:tr w:rsidR="00761987" w:rsidRPr="00585CCD" w14:paraId="2FB52519" w14:textId="77777777" w:rsidTr="008B2231">
        <w:trPr>
          <w:trHeight w:val="138"/>
        </w:trPr>
        <w:tc>
          <w:tcPr>
            <w:tcW w:w="9842" w:type="dxa"/>
            <w:gridSpan w:val="5"/>
            <w:tcBorders>
              <w:bottom w:val="single" w:sz="4" w:space="0" w:color="auto"/>
            </w:tcBorders>
          </w:tcPr>
          <w:p w14:paraId="60B8E1A3" w14:textId="43945031" w:rsidR="00761987" w:rsidRPr="00585CCD" w:rsidRDefault="00761987" w:rsidP="00CB75B1">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DVT</w:t>
            </w:r>
            <w:r w:rsidRPr="00585CCD">
              <w:rPr>
                <w:b/>
                <w:bCs/>
                <w:color w:val="000000" w:themeColor="text1"/>
                <w:szCs w:val="22"/>
                <w:vertAlign w:val="superscript"/>
                <w:lang w:eastAsia="en-US"/>
              </w:rPr>
              <w:t>d</w:t>
            </w:r>
          </w:p>
        </w:tc>
      </w:tr>
      <w:tr w:rsidR="00CB75B1" w:rsidRPr="00585CCD" w14:paraId="57265898" w14:textId="77777777" w:rsidTr="008744EC">
        <w:trPr>
          <w:trHeight w:val="138"/>
        </w:trPr>
        <w:tc>
          <w:tcPr>
            <w:tcW w:w="2233" w:type="dxa"/>
            <w:tcBorders>
              <w:bottom w:val="single" w:sz="4" w:space="0" w:color="auto"/>
            </w:tcBorders>
          </w:tcPr>
          <w:p w14:paraId="5DC32F5A" w14:textId="115F41DB"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23FC8689" w14:textId="2D7700C2"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21 (0</w:t>
            </w:r>
            <w:r w:rsidR="00761987" w:rsidRPr="00585CCD">
              <w:rPr>
                <w:rFonts w:eastAsia="MS Mincho"/>
                <w:color w:val="000000" w:themeColor="text1"/>
              </w:rPr>
              <w:t>,</w:t>
            </w:r>
            <w:r w:rsidRPr="00585CCD">
              <w:rPr>
                <w:rFonts w:eastAsia="MS Mincho"/>
                <w:color w:val="000000" w:themeColor="text1"/>
              </w:rPr>
              <w:t>11</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38)</w:t>
            </w:r>
          </w:p>
        </w:tc>
        <w:tc>
          <w:tcPr>
            <w:tcW w:w="1987" w:type="dxa"/>
            <w:tcBorders>
              <w:bottom w:val="single" w:sz="4" w:space="0" w:color="auto"/>
            </w:tcBorders>
          </w:tcPr>
          <w:p w14:paraId="29C20366" w14:textId="4D0C82C8"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31 (0</w:t>
            </w:r>
            <w:r w:rsidR="00761987" w:rsidRPr="00585CCD">
              <w:rPr>
                <w:rFonts w:eastAsia="MS Mincho"/>
                <w:color w:val="000000" w:themeColor="text1"/>
              </w:rPr>
              <w:t>,</w:t>
            </w:r>
            <w:r w:rsidRPr="00585CCD">
              <w:rPr>
                <w:rFonts w:eastAsia="MS Mincho"/>
                <w:color w:val="000000" w:themeColor="text1"/>
              </w:rPr>
              <w:t>17</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51)</w:t>
            </w:r>
          </w:p>
        </w:tc>
        <w:tc>
          <w:tcPr>
            <w:tcW w:w="1846" w:type="dxa"/>
            <w:tcBorders>
              <w:bottom w:val="single" w:sz="4" w:space="0" w:color="auto"/>
            </w:tcBorders>
          </w:tcPr>
          <w:p w14:paraId="13091A6D" w14:textId="3AA34CE4"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26 (0</w:t>
            </w:r>
            <w:r w:rsidR="00761987" w:rsidRPr="00585CCD">
              <w:rPr>
                <w:rFonts w:eastAsia="MS Mincho"/>
                <w:color w:val="000000" w:themeColor="text1"/>
              </w:rPr>
              <w:t>,</w:t>
            </w:r>
            <w:r w:rsidRPr="00585CCD">
              <w:rPr>
                <w:rFonts w:eastAsia="MS Mincho"/>
                <w:color w:val="000000" w:themeColor="text1"/>
              </w:rPr>
              <w:t>17</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38)</w:t>
            </w:r>
          </w:p>
        </w:tc>
        <w:tc>
          <w:tcPr>
            <w:tcW w:w="1792" w:type="dxa"/>
            <w:tcBorders>
              <w:bottom w:val="single" w:sz="4" w:space="0" w:color="auto"/>
            </w:tcBorders>
          </w:tcPr>
          <w:p w14:paraId="5F478E2E" w14:textId="63A6600E"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761987" w:rsidRPr="00585CCD">
              <w:rPr>
                <w:rFonts w:eastAsia="MS Mincho"/>
                <w:color w:val="000000" w:themeColor="text1"/>
              </w:rPr>
              <w:t>,</w:t>
            </w:r>
            <w:r w:rsidRPr="00585CCD">
              <w:rPr>
                <w:rFonts w:eastAsia="MS Mincho"/>
                <w:color w:val="000000" w:themeColor="text1"/>
              </w:rPr>
              <w:t>14 (0</w:t>
            </w:r>
            <w:r w:rsidR="00761987" w:rsidRPr="00585CCD">
              <w:rPr>
                <w:rFonts w:eastAsia="MS Mincho"/>
                <w:color w:val="000000" w:themeColor="text1"/>
              </w:rPr>
              <w:t>,</w:t>
            </w:r>
            <w:r w:rsidRPr="00585CCD">
              <w:rPr>
                <w:rFonts w:eastAsia="MS Mincho"/>
                <w:color w:val="000000" w:themeColor="text1"/>
              </w:rPr>
              <w:t>06</w:t>
            </w:r>
            <w:r w:rsidR="00761987" w:rsidRPr="00585CCD">
              <w:rPr>
                <w:rFonts w:eastAsia="MS Mincho"/>
                <w:color w:val="000000" w:themeColor="text1"/>
              </w:rPr>
              <w:t>;</w:t>
            </w:r>
            <w:r w:rsidRPr="00585CCD">
              <w:rPr>
                <w:rFonts w:eastAsia="MS Mincho"/>
                <w:color w:val="000000" w:themeColor="text1"/>
              </w:rPr>
              <w:t xml:space="preserve"> 0</w:t>
            </w:r>
            <w:r w:rsidR="00761987" w:rsidRPr="00585CCD">
              <w:rPr>
                <w:rFonts w:eastAsia="MS Mincho"/>
                <w:color w:val="000000" w:themeColor="text1"/>
              </w:rPr>
              <w:t>,</w:t>
            </w:r>
            <w:r w:rsidRPr="00585CCD">
              <w:rPr>
                <w:rFonts w:eastAsia="MS Mincho"/>
                <w:color w:val="000000" w:themeColor="text1"/>
              </w:rPr>
              <w:t>29)</w:t>
            </w:r>
          </w:p>
        </w:tc>
      </w:tr>
      <w:tr w:rsidR="00CB75B1" w:rsidRPr="00585CCD" w14:paraId="6FAE0F8F" w14:textId="77777777" w:rsidTr="008744EC">
        <w:trPr>
          <w:trHeight w:val="138"/>
        </w:trPr>
        <w:tc>
          <w:tcPr>
            <w:tcW w:w="2233" w:type="dxa"/>
            <w:tcBorders>
              <w:bottom w:val="single" w:sz="4" w:space="0" w:color="auto"/>
            </w:tcBorders>
          </w:tcPr>
          <w:p w14:paraId="75CD5A34" w14:textId="37092A17"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620A84A9" w14:textId="007CB1E1"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w:t>
            </w:r>
            <w:r w:rsidR="00761987" w:rsidRPr="00585CCD">
              <w:rPr>
                <w:rFonts w:eastAsia="MS Mincho"/>
                <w:color w:val="000000" w:themeColor="text1"/>
              </w:rPr>
              <w:t>,</w:t>
            </w:r>
            <w:r w:rsidRPr="00585CCD">
              <w:rPr>
                <w:rFonts w:eastAsia="MS Mincho"/>
                <w:color w:val="000000" w:themeColor="text1"/>
              </w:rPr>
              <w:t>54 (0</w:t>
            </w:r>
            <w:r w:rsidR="00761987" w:rsidRPr="00585CCD">
              <w:rPr>
                <w:rFonts w:eastAsia="MS Mincho"/>
                <w:color w:val="000000" w:themeColor="text1"/>
              </w:rPr>
              <w:t>,</w:t>
            </w:r>
            <w:r w:rsidRPr="00585CCD">
              <w:rPr>
                <w:rFonts w:eastAsia="MS Mincho"/>
                <w:color w:val="000000" w:themeColor="text1"/>
              </w:rPr>
              <w:t>60</w:t>
            </w:r>
            <w:r w:rsidR="00761987" w:rsidRPr="00585CCD">
              <w:rPr>
                <w:rFonts w:eastAsia="MS Mincho"/>
                <w:color w:val="000000" w:themeColor="text1"/>
              </w:rPr>
              <w:t>;</w:t>
            </w:r>
            <w:r w:rsidRPr="00585CCD">
              <w:rPr>
                <w:rFonts w:eastAsia="MS Mincho"/>
                <w:color w:val="000000" w:themeColor="text1"/>
              </w:rPr>
              <w:t xml:space="preserve"> 3</w:t>
            </w:r>
            <w:r w:rsidR="00761987" w:rsidRPr="00585CCD">
              <w:rPr>
                <w:rFonts w:eastAsia="MS Mincho"/>
                <w:color w:val="000000" w:themeColor="text1"/>
              </w:rPr>
              <w:t>,</w:t>
            </w:r>
            <w:r w:rsidRPr="00585CCD">
              <w:rPr>
                <w:rFonts w:eastAsia="MS Mincho"/>
                <w:color w:val="000000" w:themeColor="text1"/>
              </w:rPr>
              <w:t>97)</w:t>
            </w:r>
          </w:p>
        </w:tc>
        <w:tc>
          <w:tcPr>
            <w:tcW w:w="1987" w:type="dxa"/>
            <w:tcBorders>
              <w:bottom w:val="single" w:sz="4" w:space="0" w:color="auto"/>
            </w:tcBorders>
          </w:tcPr>
          <w:p w14:paraId="48902654" w14:textId="5249742F"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w:t>
            </w:r>
            <w:r w:rsidR="00761987" w:rsidRPr="00585CCD">
              <w:rPr>
                <w:rFonts w:eastAsia="MS Mincho"/>
                <w:color w:val="000000" w:themeColor="text1"/>
              </w:rPr>
              <w:t>,</w:t>
            </w:r>
            <w:r w:rsidRPr="00585CCD">
              <w:rPr>
                <w:rFonts w:eastAsia="MS Mincho"/>
                <w:color w:val="000000" w:themeColor="text1"/>
              </w:rPr>
              <w:t>21 (0</w:t>
            </w:r>
            <w:r w:rsidR="00761987" w:rsidRPr="00585CCD">
              <w:rPr>
                <w:rFonts w:eastAsia="MS Mincho"/>
                <w:color w:val="000000" w:themeColor="text1"/>
              </w:rPr>
              <w:t>,</w:t>
            </w:r>
            <w:r w:rsidRPr="00585CCD">
              <w:rPr>
                <w:rFonts w:eastAsia="MS Mincho"/>
                <w:color w:val="000000" w:themeColor="text1"/>
              </w:rPr>
              <w:t>90</w:t>
            </w:r>
            <w:r w:rsidR="00761987" w:rsidRPr="00585CCD">
              <w:rPr>
                <w:rFonts w:eastAsia="MS Mincho"/>
                <w:color w:val="000000" w:themeColor="text1"/>
              </w:rPr>
              <w:t>;</w:t>
            </w:r>
            <w:r w:rsidRPr="00585CCD">
              <w:rPr>
                <w:rFonts w:eastAsia="MS Mincho"/>
                <w:color w:val="000000" w:themeColor="text1"/>
              </w:rPr>
              <w:t xml:space="preserve"> 5</w:t>
            </w:r>
            <w:r w:rsidR="00761987" w:rsidRPr="00585CCD">
              <w:rPr>
                <w:rFonts w:eastAsia="MS Mincho"/>
                <w:color w:val="000000" w:themeColor="text1"/>
              </w:rPr>
              <w:t>,</w:t>
            </w:r>
            <w:r w:rsidRPr="00585CCD">
              <w:rPr>
                <w:rFonts w:eastAsia="MS Mincho"/>
                <w:color w:val="000000" w:themeColor="text1"/>
              </w:rPr>
              <w:t>43)</w:t>
            </w:r>
          </w:p>
        </w:tc>
        <w:tc>
          <w:tcPr>
            <w:tcW w:w="1846" w:type="dxa"/>
            <w:tcBorders>
              <w:bottom w:val="single" w:sz="4" w:space="0" w:color="auto"/>
            </w:tcBorders>
          </w:tcPr>
          <w:p w14:paraId="5D1B43AC" w14:textId="24D959E0"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w:t>
            </w:r>
            <w:r w:rsidR="00761987" w:rsidRPr="00585CCD">
              <w:rPr>
                <w:rFonts w:eastAsia="MS Mincho"/>
                <w:color w:val="000000" w:themeColor="text1"/>
              </w:rPr>
              <w:t>,</w:t>
            </w:r>
            <w:r w:rsidRPr="00585CCD">
              <w:rPr>
                <w:rFonts w:eastAsia="MS Mincho"/>
                <w:color w:val="000000" w:themeColor="text1"/>
              </w:rPr>
              <w:t>87 (0</w:t>
            </w:r>
            <w:r w:rsidR="00761987" w:rsidRPr="00585CCD">
              <w:rPr>
                <w:rFonts w:eastAsia="MS Mincho"/>
                <w:color w:val="000000" w:themeColor="text1"/>
              </w:rPr>
              <w:t>,</w:t>
            </w:r>
            <w:r w:rsidRPr="00585CCD">
              <w:rPr>
                <w:rFonts w:eastAsia="MS Mincho"/>
                <w:color w:val="000000" w:themeColor="text1"/>
              </w:rPr>
              <w:t>81</w:t>
            </w:r>
            <w:r w:rsidR="00761987" w:rsidRPr="00585CCD">
              <w:rPr>
                <w:rFonts w:eastAsia="MS Mincho"/>
                <w:color w:val="000000" w:themeColor="text1"/>
              </w:rPr>
              <w:t>;</w:t>
            </w:r>
            <w:r w:rsidRPr="00585CCD">
              <w:rPr>
                <w:rFonts w:eastAsia="MS Mincho"/>
                <w:color w:val="000000" w:themeColor="text1"/>
              </w:rPr>
              <w:t xml:space="preserve"> 4</w:t>
            </w:r>
            <w:r w:rsidR="00761987" w:rsidRPr="00585CCD">
              <w:rPr>
                <w:rFonts w:eastAsia="MS Mincho"/>
                <w:color w:val="000000" w:themeColor="text1"/>
              </w:rPr>
              <w:t>,</w:t>
            </w:r>
            <w:r w:rsidRPr="00585CCD">
              <w:rPr>
                <w:rFonts w:eastAsia="MS Mincho"/>
                <w:color w:val="000000" w:themeColor="text1"/>
              </w:rPr>
              <w:t>30)</w:t>
            </w:r>
          </w:p>
        </w:tc>
        <w:tc>
          <w:tcPr>
            <w:tcW w:w="1792" w:type="dxa"/>
            <w:tcBorders>
              <w:bottom w:val="single" w:sz="4" w:space="0" w:color="auto"/>
            </w:tcBorders>
          </w:tcPr>
          <w:p w14:paraId="7A00118C" w14:textId="77777777" w:rsidR="00CB75B1" w:rsidRPr="00585CCD" w:rsidRDefault="00CB75B1" w:rsidP="00CB75B1">
            <w:pPr>
              <w:tabs>
                <w:tab w:val="clear" w:pos="567"/>
              </w:tabs>
              <w:autoSpaceDE w:val="0"/>
              <w:autoSpaceDN w:val="0"/>
              <w:adjustRightInd w:val="0"/>
              <w:spacing w:line="240" w:lineRule="auto"/>
              <w:rPr>
                <w:color w:val="000000" w:themeColor="text1"/>
                <w:szCs w:val="22"/>
                <w:lang w:eastAsia="en-US"/>
              </w:rPr>
            </w:pPr>
          </w:p>
        </w:tc>
      </w:tr>
      <w:tr w:rsidR="00CB75B1" w:rsidRPr="00585CCD" w14:paraId="60C8AF7A" w14:textId="77777777" w:rsidTr="008744EC">
        <w:trPr>
          <w:trHeight w:val="138"/>
        </w:trPr>
        <w:tc>
          <w:tcPr>
            <w:tcW w:w="9842" w:type="dxa"/>
            <w:gridSpan w:val="5"/>
            <w:tcBorders>
              <w:top w:val="single" w:sz="4" w:space="0" w:color="auto"/>
              <w:left w:val="nil"/>
              <w:bottom w:val="nil"/>
              <w:right w:val="nil"/>
            </w:tcBorders>
          </w:tcPr>
          <w:p w14:paraId="7BFF9B00" w14:textId="233B0E69" w:rsidR="00CB75B1" w:rsidRPr="00787F73" w:rsidRDefault="00CB75B1" w:rsidP="00CB75B1">
            <w:pPr>
              <w:tabs>
                <w:tab w:val="clear" w:pos="567"/>
              </w:tabs>
              <w:autoSpaceDE w:val="0"/>
              <w:autoSpaceDN w:val="0"/>
              <w:adjustRightInd w:val="0"/>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t xml:space="preserve">a </w:t>
            </w:r>
            <w:r w:rsidRPr="00787F73">
              <w:rPr>
                <w:color w:val="000000" w:themeColor="text1"/>
                <w:sz w:val="18"/>
                <w:szCs w:val="18"/>
                <w:lang w:eastAsia="en-US"/>
              </w:rPr>
              <w:t>Bij de groep behandeld met tweemaal daags 10 mg tofacitinib zijn gegevens opgenomen van patiënten die na een onderzoekswijziging werden overgezet van tweemaal daags 10 mg tofacitinib op tweemaal daags 5 mg tofacitinib.</w:t>
            </w:r>
          </w:p>
          <w:p w14:paraId="17EA4E75" w14:textId="77777777" w:rsidR="00CB75B1" w:rsidRPr="00787F73" w:rsidRDefault="00CB75B1" w:rsidP="00CB75B1">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b</w:t>
            </w:r>
            <w:r w:rsidRPr="00787F73">
              <w:rPr>
                <w:color w:val="000000" w:themeColor="text1"/>
                <w:sz w:val="18"/>
                <w:szCs w:val="18"/>
                <w:lang w:eastAsia="en-US"/>
              </w:rPr>
              <w:t xml:space="preserve"> Gecombineerd tofacitinib 5 mg tweemaal daags en tofacitinib 10 mg tweemaal daags.</w:t>
            </w:r>
          </w:p>
          <w:p w14:paraId="12D090EF" w14:textId="71DA9D13" w:rsidR="00CB75B1" w:rsidRPr="00787F73" w:rsidRDefault="00CB75B1" w:rsidP="00CB75B1">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Gebaseerd op voorvallen tijdens de behandeling of binnen 60 dagen na stopzetting van de behandeling.</w:t>
            </w:r>
          </w:p>
          <w:p w14:paraId="6AC8D7FD" w14:textId="52BFFAD5" w:rsidR="00761987" w:rsidRPr="00787F73" w:rsidRDefault="00761987" w:rsidP="00CB75B1">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d</w:t>
            </w:r>
            <w:r w:rsidRPr="00787F73">
              <w:rPr>
                <w:color w:val="000000" w:themeColor="text1"/>
                <w:sz w:val="18"/>
                <w:szCs w:val="18"/>
                <w:lang w:eastAsia="en-US"/>
              </w:rPr>
              <w:t xml:space="preserve"> Gebaseerd op voorvallen tijdens de behandeling of binnen 28 dagen na stopzetting van de behandeling</w:t>
            </w:r>
          </w:p>
          <w:p w14:paraId="6654DDAA" w14:textId="590965C7" w:rsidR="00CB75B1" w:rsidRPr="00787F73" w:rsidRDefault="00CB75B1" w:rsidP="00CB75B1">
            <w:pPr>
              <w:tabs>
                <w:tab w:val="clear" w:pos="567"/>
              </w:tabs>
              <w:spacing w:line="240" w:lineRule="auto"/>
              <w:rPr>
                <w:color w:val="000000" w:themeColor="text1"/>
                <w:sz w:val="24"/>
                <w:szCs w:val="22"/>
                <w:lang w:eastAsia="en-US"/>
              </w:rPr>
            </w:pPr>
            <w:r w:rsidRPr="00787F73">
              <w:rPr>
                <w:color w:val="000000" w:themeColor="text1"/>
                <w:sz w:val="18"/>
                <w:szCs w:val="18"/>
                <w:lang w:eastAsia="en-US"/>
              </w:rPr>
              <w:t xml:space="preserve">Afkortingen: MACE = ernstige ongewenste cardiovasculaire voorvallen, MI = myocardinfarct, </w:t>
            </w:r>
            <w:r w:rsidR="00761987" w:rsidRPr="00787F73">
              <w:rPr>
                <w:color w:val="000000" w:themeColor="text1"/>
                <w:sz w:val="18"/>
                <w:szCs w:val="18"/>
                <w:lang w:eastAsia="en-US"/>
              </w:rPr>
              <w:t xml:space="preserve">VTE = veneuze trombo-embolie, PE = longembolie, DVT = diepe veneuze trombose, </w:t>
            </w:r>
            <w:r w:rsidRPr="00787F73">
              <w:rPr>
                <w:color w:val="000000" w:themeColor="text1"/>
                <w:sz w:val="18"/>
                <w:szCs w:val="18"/>
                <w:lang w:eastAsia="en-US"/>
              </w:rPr>
              <w:t>TNF = tumornecrosefactor, IC = incidentiecijfer, HR = hazardratio, BI = betrouwbaarheidsinterval, PJ = patiëntjaren, Inf = oneindig</w:t>
            </w:r>
          </w:p>
        </w:tc>
      </w:tr>
    </w:tbl>
    <w:p w14:paraId="0E00CAAB" w14:textId="77777777" w:rsidR="00AA1D61" w:rsidRPr="00787F73" w:rsidRDefault="00AA1D61" w:rsidP="00AA1D61">
      <w:pPr>
        <w:tabs>
          <w:tab w:val="clear" w:pos="567"/>
        </w:tabs>
        <w:spacing w:line="240" w:lineRule="auto"/>
        <w:rPr>
          <w:i/>
          <w:iCs/>
          <w:color w:val="000000" w:themeColor="text1"/>
          <w:sz w:val="17"/>
          <w:szCs w:val="17"/>
          <w:lang w:eastAsia="en-US"/>
        </w:rPr>
      </w:pPr>
    </w:p>
    <w:p w14:paraId="4F6BB273" w14:textId="2FA9CDF8" w:rsidR="00AA1D61" w:rsidRPr="00585CCD" w:rsidRDefault="00AA1D61" w:rsidP="00AA1D61">
      <w:pPr>
        <w:tabs>
          <w:tab w:val="clear" w:pos="567"/>
        </w:tabs>
        <w:spacing w:line="240" w:lineRule="auto"/>
        <w:rPr>
          <w:color w:val="000000" w:themeColor="text1"/>
          <w:szCs w:val="24"/>
          <w:lang w:eastAsia="en-US"/>
        </w:rPr>
      </w:pPr>
      <w:r w:rsidRPr="00585CCD">
        <w:rPr>
          <w:color w:val="000000" w:themeColor="text1"/>
          <w:szCs w:val="24"/>
          <w:lang w:eastAsia="en-US"/>
        </w:rPr>
        <w:t xml:space="preserve">De volgende voorspellende factoren voor de ontwikkeling van MI (fataal en niet-fataal) werden vastgesteld met behulp van een multivariabel Cox-model met achterwaartse selectie: leeftijd ≥65 jaar, mannelijk, huidige of </w:t>
      </w:r>
      <w:r w:rsidR="00094150" w:rsidRPr="00585CCD">
        <w:rPr>
          <w:color w:val="000000" w:themeColor="text1"/>
          <w:szCs w:val="24"/>
          <w:lang w:eastAsia="en-US"/>
        </w:rPr>
        <w:t xml:space="preserve">vroegere </w:t>
      </w:r>
      <w:r w:rsidRPr="00585CCD">
        <w:rPr>
          <w:color w:val="000000" w:themeColor="text1"/>
          <w:szCs w:val="24"/>
          <w:lang w:eastAsia="en-US"/>
        </w:rPr>
        <w:t>rokers, voorgeschiedenis van diabetes en voorgeschiedenis van coronaire ziekte (met inbegrip van myocardinfarct, coronaire hartziekte, stabiele angina pectoris of coronaire vaatprocedures) (zie rubriek 4.4 en 4.8).</w:t>
      </w:r>
    </w:p>
    <w:p w14:paraId="71A9C5AF" w14:textId="77777777" w:rsidR="00AA1D61" w:rsidRPr="00585CCD" w:rsidRDefault="00AA1D61" w:rsidP="00AA1D61">
      <w:pPr>
        <w:tabs>
          <w:tab w:val="clear" w:pos="567"/>
        </w:tabs>
        <w:spacing w:line="240" w:lineRule="auto"/>
        <w:rPr>
          <w:i/>
          <w:iCs/>
          <w:color w:val="000000" w:themeColor="text1"/>
          <w:szCs w:val="24"/>
          <w:u w:val="single"/>
          <w:lang w:eastAsia="en-US"/>
        </w:rPr>
      </w:pPr>
    </w:p>
    <w:p w14:paraId="1911B799" w14:textId="77777777" w:rsidR="00AA1D61" w:rsidRPr="00585CCD" w:rsidRDefault="00AA1D61" w:rsidP="00AA1D61">
      <w:pPr>
        <w:keepNext/>
        <w:tabs>
          <w:tab w:val="clear" w:pos="567"/>
        </w:tabs>
        <w:spacing w:line="240" w:lineRule="auto"/>
        <w:rPr>
          <w:i/>
          <w:iCs/>
          <w:color w:val="000000" w:themeColor="text1"/>
          <w:szCs w:val="24"/>
          <w:u w:val="single"/>
          <w:lang w:eastAsia="en-US"/>
        </w:rPr>
      </w:pPr>
      <w:r w:rsidRPr="00585CCD">
        <w:rPr>
          <w:i/>
          <w:iCs/>
          <w:color w:val="000000" w:themeColor="text1"/>
          <w:szCs w:val="24"/>
          <w:u w:val="single"/>
          <w:lang w:eastAsia="en-US"/>
        </w:rPr>
        <w:t>Maligniteiten</w:t>
      </w:r>
    </w:p>
    <w:p w14:paraId="57BD2725" w14:textId="77777777" w:rsidR="00AA1D61" w:rsidRPr="00585CCD" w:rsidRDefault="00AA1D61" w:rsidP="00AA1D61">
      <w:pPr>
        <w:keepNext/>
        <w:tabs>
          <w:tab w:val="clear" w:pos="567"/>
        </w:tabs>
        <w:spacing w:line="240" w:lineRule="auto"/>
        <w:rPr>
          <w:color w:val="000000" w:themeColor="text1"/>
          <w:szCs w:val="24"/>
          <w:lang w:eastAsia="en-US"/>
        </w:rPr>
      </w:pPr>
    </w:p>
    <w:p w14:paraId="0E93A9FC" w14:textId="2020408C" w:rsidR="00AA1D61" w:rsidRPr="00585CCD" w:rsidRDefault="00AA1D61" w:rsidP="00AA1D61">
      <w:pPr>
        <w:keepNext/>
        <w:tabs>
          <w:tab w:val="clear" w:pos="567"/>
        </w:tabs>
        <w:spacing w:line="240" w:lineRule="auto"/>
        <w:rPr>
          <w:color w:val="000000" w:themeColor="text1"/>
          <w:szCs w:val="24"/>
          <w:lang w:eastAsia="en-US"/>
        </w:rPr>
      </w:pPr>
      <w:r w:rsidRPr="00585CCD">
        <w:rPr>
          <w:color w:val="000000" w:themeColor="text1"/>
          <w:szCs w:val="24"/>
          <w:lang w:eastAsia="en-US"/>
        </w:rPr>
        <w:t xml:space="preserve">Er werd een toename van maligniteiten </w:t>
      </w:r>
      <w:r w:rsidR="00094150" w:rsidRPr="00585CCD">
        <w:rPr>
          <w:color w:val="000000" w:themeColor="text1"/>
          <w:szCs w:val="24"/>
          <w:lang w:eastAsia="en-US"/>
        </w:rPr>
        <w:t>(</w:t>
      </w:r>
      <w:r w:rsidRPr="00585CCD">
        <w:rPr>
          <w:color w:val="000000" w:themeColor="text1"/>
          <w:szCs w:val="24"/>
          <w:lang w:eastAsia="en-US"/>
        </w:rPr>
        <w:t>met uitzondering van NMSC</w:t>
      </w:r>
      <w:r w:rsidR="00094150" w:rsidRPr="00585CCD">
        <w:rPr>
          <w:color w:val="000000" w:themeColor="text1"/>
          <w:szCs w:val="24"/>
          <w:lang w:eastAsia="en-US"/>
        </w:rPr>
        <w:t>),</w:t>
      </w:r>
      <w:r w:rsidRPr="00585CCD">
        <w:rPr>
          <w:color w:val="000000" w:themeColor="text1"/>
          <w:szCs w:val="24"/>
          <w:lang w:eastAsia="en-US"/>
        </w:rPr>
        <w:t xml:space="preserve"> met name longkanker</w:t>
      </w:r>
      <w:r w:rsidR="00761987" w:rsidRPr="00585CCD">
        <w:rPr>
          <w:color w:val="000000" w:themeColor="text1"/>
          <w:szCs w:val="24"/>
          <w:lang w:eastAsia="en-US"/>
        </w:rPr>
        <w:t>,</w:t>
      </w:r>
      <w:r w:rsidRPr="00585CCD">
        <w:rPr>
          <w:color w:val="000000" w:themeColor="text1"/>
          <w:szCs w:val="24"/>
          <w:lang w:eastAsia="en-US"/>
        </w:rPr>
        <w:t xml:space="preserve"> lymfoom</w:t>
      </w:r>
      <w:r w:rsidR="00761987" w:rsidRPr="00585CCD">
        <w:rPr>
          <w:color w:val="000000" w:themeColor="text1"/>
          <w:szCs w:val="24"/>
          <w:lang w:eastAsia="en-US"/>
        </w:rPr>
        <w:t xml:space="preserve"> en een toename van NMSC</w:t>
      </w:r>
      <w:r w:rsidRPr="00585CCD">
        <w:rPr>
          <w:color w:val="000000" w:themeColor="text1"/>
          <w:szCs w:val="24"/>
          <w:lang w:eastAsia="en-US"/>
        </w:rPr>
        <w:t xml:space="preserve"> waargenomen bij patiënten behandeld met tofacitinib ten opzichte van patiënten behandeld met een TNF-remmer.</w:t>
      </w:r>
    </w:p>
    <w:p w14:paraId="51ECDF78" w14:textId="77777777" w:rsidR="00AA1D61" w:rsidRPr="00585CCD" w:rsidRDefault="00AA1D61" w:rsidP="00AA1D61">
      <w:pPr>
        <w:tabs>
          <w:tab w:val="clear" w:pos="567"/>
        </w:tabs>
        <w:spacing w:line="240" w:lineRule="auto"/>
        <w:rPr>
          <w:b/>
          <w:bCs/>
          <w:color w:val="000000" w:themeColor="text1"/>
          <w:szCs w:val="24"/>
          <w:lang w:eastAsia="en-US"/>
        </w:rPr>
      </w:pPr>
    </w:p>
    <w:p w14:paraId="0745DDE8" w14:textId="105903D8" w:rsidR="00AA1D61" w:rsidRPr="00585CCD" w:rsidRDefault="00AA1D61" w:rsidP="00AB7307">
      <w:pPr>
        <w:keepNext/>
        <w:keepLines/>
        <w:tabs>
          <w:tab w:val="clear" w:pos="567"/>
        </w:tabs>
        <w:spacing w:line="240" w:lineRule="auto"/>
        <w:rPr>
          <w:b/>
          <w:bCs/>
          <w:i/>
          <w:color w:val="000000" w:themeColor="text1"/>
          <w:szCs w:val="24"/>
          <w:u w:val="single"/>
          <w:lang w:eastAsia="en-US"/>
        </w:rPr>
      </w:pPr>
      <w:r w:rsidRPr="00585CCD">
        <w:rPr>
          <w:b/>
          <w:bCs/>
          <w:color w:val="000000" w:themeColor="text1"/>
          <w:szCs w:val="24"/>
          <w:lang w:eastAsia="en-US"/>
        </w:rPr>
        <w:lastRenderedPageBreak/>
        <w:t xml:space="preserve">Tabel 14: Incidentie en hazardratio voor </w:t>
      </w:r>
      <w:r w:rsidR="00761987" w:rsidRPr="00585CCD">
        <w:rPr>
          <w:b/>
          <w:bCs/>
          <w:color w:val="000000" w:themeColor="text1"/>
          <w:szCs w:val="24"/>
          <w:lang w:eastAsia="en-US"/>
        </w:rPr>
        <w:t>maligniteiten</w:t>
      </w:r>
      <w:r w:rsidRPr="00585CCD">
        <w:rPr>
          <w:b/>
          <w:bCs/>
          <w:color w:val="000000" w:themeColor="text1"/>
          <w:szCs w:val="24"/>
          <w:vertAlign w:val="superscript"/>
          <w:lang w:eastAsia="en-US"/>
        </w:rPr>
        <w:t>a</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AA1D61" w:rsidRPr="00585CCD" w14:paraId="2015265D" w14:textId="77777777" w:rsidTr="008744EC">
        <w:trPr>
          <w:trHeight w:val="259"/>
        </w:trPr>
        <w:tc>
          <w:tcPr>
            <w:tcW w:w="2233" w:type="dxa"/>
          </w:tcPr>
          <w:p w14:paraId="1E5EC28F" w14:textId="77777777" w:rsidR="00AA1D61" w:rsidRPr="00585CCD" w:rsidRDefault="00AA1D61" w:rsidP="00AB7307">
            <w:pPr>
              <w:keepNext/>
              <w:keepLines/>
              <w:tabs>
                <w:tab w:val="clear" w:pos="567"/>
              </w:tabs>
              <w:autoSpaceDE w:val="0"/>
              <w:autoSpaceDN w:val="0"/>
              <w:adjustRightInd w:val="0"/>
              <w:spacing w:line="240" w:lineRule="auto"/>
              <w:rPr>
                <w:color w:val="000000" w:themeColor="text1"/>
                <w:szCs w:val="22"/>
                <w:lang w:eastAsia="en-US"/>
              </w:rPr>
            </w:pPr>
          </w:p>
        </w:tc>
        <w:tc>
          <w:tcPr>
            <w:tcW w:w="1984" w:type="dxa"/>
          </w:tcPr>
          <w:p w14:paraId="345AA10C" w14:textId="663BC1AB" w:rsidR="00AA1D61" w:rsidRPr="00585CCD" w:rsidRDefault="00AA1D61" w:rsidP="00AB7307">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C850E9" w:rsidRPr="00585CCD">
              <w:rPr>
                <w:b/>
                <w:bCs/>
                <w:color w:val="000000" w:themeColor="text1"/>
                <w:szCs w:val="22"/>
                <w:lang w:eastAsia="en-US"/>
              </w:rPr>
              <w:t>5</w:t>
            </w:r>
            <w:r w:rsidR="001B4CD9" w:rsidRPr="00585CCD">
              <w:rPr>
                <w:b/>
                <w:bCs/>
                <w:color w:val="000000" w:themeColor="text1"/>
                <w:szCs w:val="22"/>
                <w:lang w:eastAsia="en-US"/>
              </w:rPr>
              <w:t> </w:t>
            </w:r>
            <w:r w:rsidR="00C850E9" w:rsidRPr="00585CCD">
              <w:rPr>
                <w:b/>
                <w:bCs/>
                <w:color w:val="000000" w:themeColor="text1"/>
                <w:szCs w:val="22"/>
                <w:lang w:eastAsia="en-US"/>
              </w:rPr>
              <w:t xml:space="preserve">mg </w:t>
            </w:r>
            <w:r w:rsidRPr="00585CCD">
              <w:rPr>
                <w:b/>
                <w:bCs/>
                <w:color w:val="000000" w:themeColor="text1"/>
                <w:szCs w:val="22"/>
                <w:lang w:eastAsia="en-US"/>
              </w:rPr>
              <w:t>tweemaal daags</w:t>
            </w:r>
          </w:p>
        </w:tc>
        <w:tc>
          <w:tcPr>
            <w:tcW w:w="1987" w:type="dxa"/>
          </w:tcPr>
          <w:p w14:paraId="13E10C93" w14:textId="1D819D1B" w:rsidR="00AA1D61" w:rsidRPr="00585CCD" w:rsidRDefault="00AA1D61" w:rsidP="00AB7307">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C850E9" w:rsidRPr="00585CCD">
              <w:rPr>
                <w:b/>
                <w:bCs/>
                <w:color w:val="000000" w:themeColor="text1"/>
                <w:szCs w:val="22"/>
                <w:lang w:eastAsia="en-US"/>
              </w:rPr>
              <w:t>10</w:t>
            </w:r>
            <w:r w:rsidR="001B4CD9" w:rsidRPr="00585CCD">
              <w:rPr>
                <w:b/>
                <w:bCs/>
                <w:color w:val="000000" w:themeColor="text1"/>
                <w:szCs w:val="22"/>
                <w:lang w:eastAsia="en-US"/>
              </w:rPr>
              <w:t> </w:t>
            </w:r>
            <w:r w:rsidR="00C850E9" w:rsidRPr="00585CCD">
              <w:rPr>
                <w:b/>
                <w:bCs/>
                <w:color w:val="000000" w:themeColor="text1"/>
                <w:szCs w:val="22"/>
                <w:lang w:eastAsia="en-US"/>
              </w:rPr>
              <w:t xml:space="preserve">mg </w:t>
            </w:r>
            <w:r w:rsidRPr="00585CCD">
              <w:rPr>
                <w:b/>
                <w:bCs/>
                <w:color w:val="000000" w:themeColor="text1"/>
                <w:szCs w:val="22"/>
                <w:lang w:eastAsia="en-US"/>
              </w:rPr>
              <w:t>tweemaal daags</w:t>
            </w:r>
            <w:r w:rsidRPr="00585CCD">
              <w:rPr>
                <w:b/>
                <w:bCs/>
                <w:color w:val="000000" w:themeColor="text1"/>
                <w:szCs w:val="22"/>
                <w:vertAlign w:val="superscript"/>
                <w:lang w:eastAsia="en-US"/>
              </w:rPr>
              <w:t>b</w:t>
            </w:r>
            <w:r w:rsidRPr="00585CCD">
              <w:rPr>
                <w:b/>
                <w:bCs/>
                <w:color w:val="000000" w:themeColor="text1"/>
                <w:szCs w:val="22"/>
                <w:lang w:eastAsia="en-US"/>
              </w:rPr>
              <w:t xml:space="preserve"> </w:t>
            </w:r>
          </w:p>
        </w:tc>
        <w:tc>
          <w:tcPr>
            <w:tcW w:w="1846" w:type="dxa"/>
          </w:tcPr>
          <w:p w14:paraId="3BAC1442" w14:textId="77777777" w:rsidR="00AA1D61" w:rsidRPr="00585CCD" w:rsidRDefault="00AA1D61" w:rsidP="00AB7307">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Alle tofacitinib</w:t>
            </w:r>
            <w:r w:rsidRPr="00585CCD">
              <w:rPr>
                <w:b/>
                <w:bCs/>
                <w:color w:val="000000" w:themeColor="text1"/>
                <w:szCs w:val="22"/>
                <w:vertAlign w:val="superscript"/>
                <w:lang w:eastAsia="en-US"/>
              </w:rPr>
              <w:t>c</w:t>
            </w:r>
          </w:p>
        </w:tc>
        <w:tc>
          <w:tcPr>
            <w:tcW w:w="1792" w:type="dxa"/>
          </w:tcPr>
          <w:p w14:paraId="5391EBF0" w14:textId="77777777" w:rsidR="00AA1D61" w:rsidRPr="00585CCD" w:rsidRDefault="00AA1D61" w:rsidP="00AB7307">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TNF-remmer (TNFi) </w:t>
            </w:r>
          </w:p>
        </w:tc>
      </w:tr>
      <w:tr w:rsidR="00AA1D61" w:rsidRPr="00585CCD" w14:paraId="11AA117A" w14:textId="77777777" w:rsidTr="008744EC">
        <w:trPr>
          <w:trHeight w:val="139"/>
        </w:trPr>
        <w:tc>
          <w:tcPr>
            <w:tcW w:w="9842" w:type="dxa"/>
            <w:gridSpan w:val="5"/>
          </w:tcPr>
          <w:p w14:paraId="666D7EE5" w14:textId="77777777" w:rsidR="00AA1D61" w:rsidRPr="00585CCD" w:rsidRDefault="00AA1D61" w:rsidP="00AB7307">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Maligniteiten met uitzondering van NMSC</w:t>
            </w:r>
            <w:r w:rsidRPr="00585CCD">
              <w:rPr>
                <w:b/>
                <w:bCs/>
                <w:color w:val="000000" w:themeColor="text1"/>
                <w:szCs w:val="22"/>
                <w:vertAlign w:val="superscript"/>
                <w:lang w:eastAsia="en-US"/>
              </w:rPr>
              <w:t xml:space="preserve"> </w:t>
            </w:r>
          </w:p>
        </w:tc>
      </w:tr>
      <w:tr w:rsidR="00AA1D61" w:rsidRPr="00585CCD" w14:paraId="408314E8" w14:textId="77777777" w:rsidTr="008744EC">
        <w:trPr>
          <w:trHeight w:val="250"/>
        </w:trPr>
        <w:tc>
          <w:tcPr>
            <w:tcW w:w="2233" w:type="dxa"/>
          </w:tcPr>
          <w:p w14:paraId="446D3994" w14:textId="1074E270" w:rsidR="00AA1D61" w:rsidRPr="00585CCD" w:rsidRDefault="009B26B4"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AA1D61" w:rsidRPr="00585CCD">
              <w:rPr>
                <w:color w:val="000000" w:themeColor="text1"/>
                <w:szCs w:val="22"/>
                <w:lang w:eastAsia="en-US"/>
              </w:rPr>
              <w:t xml:space="preserve">(95%-BI) per 100 PJ </w:t>
            </w:r>
          </w:p>
        </w:tc>
        <w:tc>
          <w:tcPr>
            <w:tcW w:w="1984" w:type="dxa"/>
          </w:tcPr>
          <w:p w14:paraId="2D46CED0" w14:textId="6F1F9D0E"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(0,87</w:t>
            </w:r>
            <w:r w:rsidR="00C5784A" w:rsidRPr="00585CCD">
              <w:rPr>
                <w:color w:val="000000" w:themeColor="text1"/>
                <w:szCs w:val="22"/>
                <w:lang w:eastAsia="en-US"/>
              </w:rPr>
              <w:t xml:space="preserve">; </w:t>
            </w:r>
            <w:r w:rsidRPr="00585CCD">
              <w:rPr>
                <w:color w:val="000000" w:themeColor="text1"/>
                <w:szCs w:val="22"/>
                <w:lang w:eastAsia="en-US"/>
              </w:rPr>
              <w:t>1,45)</w:t>
            </w:r>
          </w:p>
        </w:tc>
        <w:tc>
          <w:tcPr>
            <w:tcW w:w="1987" w:type="dxa"/>
          </w:tcPr>
          <w:p w14:paraId="1078D88F" w14:textId="2AD90F09"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(0,86</w:t>
            </w:r>
            <w:r w:rsidR="00C5784A" w:rsidRPr="00585CCD">
              <w:rPr>
                <w:color w:val="000000" w:themeColor="text1"/>
                <w:szCs w:val="22"/>
                <w:lang w:eastAsia="en-US"/>
              </w:rPr>
              <w:t xml:space="preserve">; </w:t>
            </w:r>
            <w:r w:rsidRPr="00585CCD">
              <w:rPr>
                <w:color w:val="000000" w:themeColor="text1"/>
                <w:szCs w:val="22"/>
                <w:lang w:eastAsia="en-US"/>
              </w:rPr>
              <w:t>1,45)</w:t>
            </w:r>
          </w:p>
        </w:tc>
        <w:tc>
          <w:tcPr>
            <w:tcW w:w="1846" w:type="dxa"/>
          </w:tcPr>
          <w:p w14:paraId="07189502" w14:textId="642283F0"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(0,94</w:t>
            </w:r>
            <w:r w:rsidR="00C5784A" w:rsidRPr="00585CCD">
              <w:rPr>
                <w:color w:val="000000" w:themeColor="text1"/>
                <w:szCs w:val="22"/>
                <w:lang w:eastAsia="en-US"/>
              </w:rPr>
              <w:t xml:space="preserve">; </w:t>
            </w:r>
            <w:r w:rsidRPr="00585CCD">
              <w:rPr>
                <w:color w:val="000000" w:themeColor="text1"/>
                <w:szCs w:val="22"/>
                <w:lang w:eastAsia="en-US"/>
              </w:rPr>
              <w:t>1,35)</w:t>
            </w:r>
          </w:p>
        </w:tc>
        <w:tc>
          <w:tcPr>
            <w:tcW w:w="1792" w:type="dxa"/>
          </w:tcPr>
          <w:p w14:paraId="551923E6" w14:textId="1B2C8CD2"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0,77 (0,55</w:t>
            </w:r>
            <w:r w:rsidR="00C5784A" w:rsidRPr="00585CCD">
              <w:rPr>
                <w:color w:val="000000" w:themeColor="text1"/>
                <w:szCs w:val="22"/>
                <w:lang w:eastAsia="en-US"/>
              </w:rPr>
              <w:t xml:space="preserve">; </w:t>
            </w:r>
            <w:r w:rsidRPr="00585CCD">
              <w:rPr>
                <w:color w:val="000000" w:themeColor="text1"/>
                <w:szCs w:val="22"/>
                <w:lang w:eastAsia="en-US"/>
              </w:rPr>
              <w:t>1,04)</w:t>
            </w:r>
          </w:p>
        </w:tc>
      </w:tr>
      <w:tr w:rsidR="00AA1D61" w:rsidRPr="00585CCD" w14:paraId="127343E8" w14:textId="77777777" w:rsidTr="008744EC">
        <w:trPr>
          <w:trHeight w:val="138"/>
        </w:trPr>
        <w:tc>
          <w:tcPr>
            <w:tcW w:w="2233" w:type="dxa"/>
          </w:tcPr>
          <w:p w14:paraId="7FC5E6C3"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6632C8EA" w14:textId="172306B8"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1,47 (1,00</w:t>
            </w:r>
            <w:r w:rsidR="00C5784A" w:rsidRPr="00585CCD">
              <w:rPr>
                <w:color w:val="000000" w:themeColor="text1"/>
                <w:szCs w:val="22"/>
                <w:lang w:eastAsia="en-US"/>
              </w:rPr>
              <w:t xml:space="preserve">; </w:t>
            </w:r>
            <w:r w:rsidRPr="00585CCD">
              <w:rPr>
                <w:color w:val="000000" w:themeColor="text1"/>
                <w:szCs w:val="22"/>
                <w:lang w:eastAsia="en-US"/>
              </w:rPr>
              <w:t>2,18)</w:t>
            </w:r>
          </w:p>
        </w:tc>
        <w:tc>
          <w:tcPr>
            <w:tcW w:w="1987" w:type="dxa"/>
          </w:tcPr>
          <w:p w14:paraId="45529F6F" w14:textId="35C57DB0"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1,48 (1,00</w:t>
            </w:r>
            <w:r w:rsidR="00C5784A" w:rsidRPr="00585CCD">
              <w:rPr>
                <w:color w:val="000000" w:themeColor="text1"/>
                <w:szCs w:val="22"/>
                <w:lang w:eastAsia="en-US"/>
              </w:rPr>
              <w:t xml:space="preserve">; </w:t>
            </w:r>
            <w:r w:rsidRPr="00585CCD">
              <w:rPr>
                <w:color w:val="000000" w:themeColor="text1"/>
                <w:szCs w:val="22"/>
                <w:lang w:eastAsia="en-US"/>
              </w:rPr>
              <w:t>2,19)</w:t>
            </w:r>
          </w:p>
        </w:tc>
        <w:tc>
          <w:tcPr>
            <w:tcW w:w="1846" w:type="dxa"/>
          </w:tcPr>
          <w:p w14:paraId="0DBB4AC8" w14:textId="74738F4B"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1,48 (1,04</w:t>
            </w:r>
            <w:r w:rsidR="00C5784A" w:rsidRPr="00585CCD">
              <w:rPr>
                <w:color w:val="000000" w:themeColor="text1"/>
                <w:szCs w:val="22"/>
                <w:lang w:eastAsia="en-US"/>
              </w:rPr>
              <w:t xml:space="preserve">; </w:t>
            </w:r>
            <w:r w:rsidRPr="00585CCD">
              <w:rPr>
                <w:color w:val="000000" w:themeColor="text1"/>
                <w:szCs w:val="22"/>
                <w:lang w:eastAsia="en-US"/>
              </w:rPr>
              <w:t>2,09)</w:t>
            </w:r>
          </w:p>
        </w:tc>
        <w:tc>
          <w:tcPr>
            <w:tcW w:w="1792" w:type="dxa"/>
          </w:tcPr>
          <w:p w14:paraId="65308BE2"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p>
        </w:tc>
      </w:tr>
      <w:tr w:rsidR="00AA1D61" w:rsidRPr="00585CCD" w14:paraId="1A3F2C2F" w14:textId="77777777" w:rsidTr="008744EC">
        <w:trPr>
          <w:trHeight w:val="139"/>
        </w:trPr>
        <w:tc>
          <w:tcPr>
            <w:tcW w:w="9842" w:type="dxa"/>
            <w:gridSpan w:val="5"/>
          </w:tcPr>
          <w:p w14:paraId="6B00D6D9"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Longkanker</w:t>
            </w:r>
          </w:p>
        </w:tc>
      </w:tr>
      <w:tr w:rsidR="00AA1D61" w:rsidRPr="00585CCD" w14:paraId="7D7EE4B7" w14:textId="77777777" w:rsidTr="008744EC">
        <w:trPr>
          <w:trHeight w:val="258"/>
        </w:trPr>
        <w:tc>
          <w:tcPr>
            <w:tcW w:w="2233" w:type="dxa"/>
          </w:tcPr>
          <w:p w14:paraId="048EC98A" w14:textId="104D1F98" w:rsidR="00AA1D61" w:rsidRPr="00585CCD" w:rsidRDefault="009B26B4"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AA1D61" w:rsidRPr="00585CCD">
              <w:rPr>
                <w:color w:val="000000" w:themeColor="text1"/>
                <w:szCs w:val="22"/>
                <w:lang w:eastAsia="en-US"/>
              </w:rPr>
              <w:t xml:space="preserve">(95%-BI) per 100 PJ </w:t>
            </w:r>
          </w:p>
        </w:tc>
        <w:tc>
          <w:tcPr>
            <w:tcW w:w="1984" w:type="dxa"/>
          </w:tcPr>
          <w:p w14:paraId="74D66B07" w14:textId="79C1BAB2"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0,23 (0,12</w:t>
            </w:r>
            <w:r w:rsidR="00C5784A" w:rsidRPr="00585CCD">
              <w:rPr>
                <w:color w:val="000000" w:themeColor="text1"/>
                <w:szCs w:val="22"/>
                <w:lang w:eastAsia="en-US"/>
              </w:rPr>
              <w:t xml:space="preserve">; </w:t>
            </w:r>
            <w:r w:rsidRPr="00585CCD">
              <w:rPr>
                <w:color w:val="000000" w:themeColor="text1"/>
                <w:szCs w:val="22"/>
                <w:lang w:eastAsia="en-US"/>
              </w:rPr>
              <w:t>0,40)</w:t>
            </w:r>
          </w:p>
        </w:tc>
        <w:tc>
          <w:tcPr>
            <w:tcW w:w="1987" w:type="dxa"/>
          </w:tcPr>
          <w:p w14:paraId="60D4D8B6" w14:textId="18242C83"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0,32 (0,18</w:t>
            </w:r>
            <w:r w:rsidR="00C5784A" w:rsidRPr="00585CCD">
              <w:rPr>
                <w:color w:val="000000" w:themeColor="text1"/>
                <w:szCs w:val="22"/>
                <w:lang w:eastAsia="en-US"/>
              </w:rPr>
              <w:t xml:space="preserve">; </w:t>
            </w:r>
            <w:r w:rsidRPr="00585CCD">
              <w:rPr>
                <w:color w:val="000000" w:themeColor="text1"/>
                <w:szCs w:val="22"/>
                <w:lang w:eastAsia="en-US"/>
              </w:rPr>
              <w:t>0,51)</w:t>
            </w:r>
          </w:p>
        </w:tc>
        <w:tc>
          <w:tcPr>
            <w:tcW w:w="1846" w:type="dxa"/>
          </w:tcPr>
          <w:p w14:paraId="608AB0FB" w14:textId="3ECC5C28"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0,28 (0,19</w:t>
            </w:r>
            <w:r w:rsidR="00C5784A" w:rsidRPr="00585CCD">
              <w:rPr>
                <w:color w:val="000000" w:themeColor="text1"/>
                <w:szCs w:val="22"/>
                <w:lang w:eastAsia="en-US"/>
              </w:rPr>
              <w:t xml:space="preserve">; </w:t>
            </w:r>
            <w:r w:rsidRPr="00585CCD">
              <w:rPr>
                <w:color w:val="000000" w:themeColor="text1"/>
                <w:szCs w:val="22"/>
                <w:lang w:eastAsia="en-US"/>
              </w:rPr>
              <w:t>0,39)</w:t>
            </w:r>
          </w:p>
        </w:tc>
        <w:tc>
          <w:tcPr>
            <w:tcW w:w="1792" w:type="dxa"/>
          </w:tcPr>
          <w:p w14:paraId="43B4787B" w14:textId="40F837B5"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0,13 (0,05</w:t>
            </w:r>
            <w:r w:rsidR="00C5784A" w:rsidRPr="00585CCD">
              <w:rPr>
                <w:color w:val="000000" w:themeColor="text1"/>
                <w:szCs w:val="22"/>
                <w:lang w:eastAsia="en-US"/>
              </w:rPr>
              <w:t xml:space="preserve">; </w:t>
            </w:r>
            <w:r w:rsidRPr="00585CCD">
              <w:rPr>
                <w:color w:val="000000" w:themeColor="text1"/>
                <w:szCs w:val="22"/>
                <w:lang w:eastAsia="en-US"/>
              </w:rPr>
              <w:t>0,26)</w:t>
            </w:r>
          </w:p>
        </w:tc>
      </w:tr>
      <w:tr w:rsidR="00AA1D61" w:rsidRPr="00585CCD" w14:paraId="6B106C96" w14:textId="77777777" w:rsidTr="008744EC">
        <w:trPr>
          <w:trHeight w:val="138"/>
        </w:trPr>
        <w:tc>
          <w:tcPr>
            <w:tcW w:w="2233" w:type="dxa"/>
          </w:tcPr>
          <w:p w14:paraId="08193F1D"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4B96EE1D" w14:textId="0D7DF80B"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1,84 (0,74</w:t>
            </w:r>
            <w:r w:rsidR="00C5784A" w:rsidRPr="00585CCD">
              <w:rPr>
                <w:color w:val="000000" w:themeColor="text1"/>
                <w:szCs w:val="22"/>
                <w:lang w:eastAsia="en-US"/>
              </w:rPr>
              <w:t xml:space="preserve">; </w:t>
            </w:r>
            <w:r w:rsidRPr="00585CCD">
              <w:rPr>
                <w:color w:val="000000" w:themeColor="text1"/>
                <w:szCs w:val="22"/>
                <w:lang w:eastAsia="en-US"/>
              </w:rPr>
              <w:t>4,62)</w:t>
            </w:r>
          </w:p>
        </w:tc>
        <w:tc>
          <w:tcPr>
            <w:tcW w:w="1987" w:type="dxa"/>
          </w:tcPr>
          <w:p w14:paraId="7839994F" w14:textId="34A176F1"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2,50 (1,04</w:t>
            </w:r>
            <w:r w:rsidR="00C5784A" w:rsidRPr="00585CCD">
              <w:rPr>
                <w:color w:val="000000" w:themeColor="text1"/>
                <w:szCs w:val="22"/>
                <w:lang w:eastAsia="en-US"/>
              </w:rPr>
              <w:t xml:space="preserve">; </w:t>
            </w:r>
            <w:r w:rsidRPr="00585CCD">
              <w:rPr>
                <w:color w:val="000000" w:themeColor="text1"/>
                <w:szCs w:val="22"/>
                <w:lang w:eastAsia="en-US"/>
              </w:rPr>
              <w:t>6,02)</w:t>
            </w:r>
          </w:p>
        </w:tc>
        <w:tc>
          <w:tcPr>
            <w:tcW w:w="1846" w:type="dxa"/>
          </w:tcPr>
          <w:p w14:paraId="54BB768A" w14:textId="315CD730"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2,17 (0,95</w:t>
            </w:r>
            <w:r w:rsidR="00C5784A" w:rsidRPr="00585CCD">
              <w:rPr>
                <w:color w:val="000000" w:themeColor="text1"/>
                <w:szCs w:val="22"/>
                <w:lang w:eastAsia="en-US"/>
              </w:rPr>
              <w:t xml:space="preserve">; </w:t>
            </w:r>
            <w:r w:rsidRPr="00585CCD">
              <w:rPr>
                <w:color w:val="000000" w:themeColor="text1"/>
                <w:szCs w:val="22"/>
                <w:lang w:eastAsia="en-US"/>
              </w:rPr>
              <w:t>4,93)</w:t>
            </w:r>
          </w:p>
        </w:tc>
        <w:tc>
          <w:tcPr>
            <w:tcW w:w="1792" w:type="dxa"/>
          </w:tcPr>
          <w:p w14:paraId="36BF7C4D"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p>
        </w:tc>
      </w:tr>
      <w:tr w:rsidR="00AA1D61" w:rsidRPr="00585CCD" w14:paraId="7EA51DF6" w14:textId="77777777" w:rsidTr="008744EC">
        <w:trPr>
          <w:trHeight w:val="139"/>
        </w:trPr>
        <w:tc>
          <w:tcPr>
            <w:tcW w:w="9842" w:type="dxa"/>
            <w:gridSpan w:val="5"/>
          </w:tcPr>
          <w:p w14:paraId="7022B5CB"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Lymfoom</w:t>
            </w:r>
          </w:p>
        </w:tc>
      </w:tr>
      <w:tr w:rsidR="00AA1D61" w:rsidRPr="00585CCD" w14:paraId="6389D75C" w14:textId="77777777" w:rsidTr="008744EC">
        <w:trPr>
          <w:trHeight w:val="250"/>
        </w:trPr>
        <w:tc>
          <w:tcPr>
            <w:tcW w:w="2233" w:type="dxa"/>
          </w:tcPr>
          <w:p w14:paraId="1F7B51E4" w14:textId="51B82BE5" w:rsidR="00AA1D61" w:rsidRPr="00585CCD" w:rsidRDefault="002158C3"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AA1D61" w:rsidRPr="00585CCD">
              <w:rPr>
                <w:color w:val="000000" w:themeColor="text1"/>
                <w:szCs w:val="22"/>
                <w:lang w:eastAsia="en-US"/>
              </w:rPr>
              <w:t xml:space="preserve">(95%-BI) per 100 PJ </w:t>
            </w:r>
          </w:p>
        </w:tc>
        <w:tc>
          <w:tcPr>
            <w:tcW w:w="1984" w:type="dxa"/>
          </w:tcPr>
          <w:p w14:paraId="5901647B" w14:textId="2178D9C4"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0,07 (0,02</w:t>
            </w:r>
            <w:r w:rsidR="00C5784A" w:rsidRPr="00585CCD">
              <w:rPr>
                <w:color w:val="000000" w:themeColor="text1"/>
                <w:szCs w:val="22"/>
                <w:lang w:eastAsia="en-US"/>
              </w:rPr>
              <w:t xml:space="preserve">; </w:t>
            </w:r>
            <w:r w:rsidRPr="00585CCD">
              <w:rPr>
                <w:color w:val="000000" w:themeColor="text1"/>
                <w:szCs w:val="22"/>
                <w:lang w:eastAsia="en-US"/>
              </w:rPr>
              <w:t>0,18)</w:t>
            </w:r>
          </w:p>
        </w:tc>
        <w:tc>
          <w:tcPr>
            <w:tcW w:w="1987" w:type="dxa"/>
          </w:tcPr>
          <w:p w14:paraId="2578958E" w14:textId="34470B6C"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0,11 (0,04</w:t>
            </w:r>
            <w:r w:rsidR="00C5784A" w:rsidRPr="00585CCD">
              <w:rPr>
                <w:color w:val="000000" w:themeColor="text1"/>
                <w:szCs w:val="22"/>
                <w:lang w:eastAsia="en-US"/>
              </w:rPr>
              <w:t xml:space="preserve">; </w:t>
            </w:r>
            <w:r w:rsidRPr="00585CCD">
              <w:rPr>
                <w:color w:val="000000" w:themeColor="text1"/>
                <w:szCs w:val="22"/>
                <w:lang w:eastAsia="en-US"/>
              </w:rPr>
              <w:t>0,24)</w:t>
            </w:r>
          </w:p>
        </w:tc>
        <w:tc>
          <w:tcPr>
            <w:tcW w:w="1846" w:type="dxa"/>
          </w:tcPr>
          <w:p w14:paraId="1E0E3E62" w14:textId="248DF232"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0,09 (0,04</w:t>
            </w:r>
            <w:r w:rsidR="00C5784A" w:rsidRPr="00585CCD">
              <w:rPr>
                <w:color w:val="000000" w:themeColor="text1"/>
                <w:szCs w:val="22"/>
                <w:lang w:eastAsia="en-US"/>
              </w:rPr>
              <w:t xml:space="preserve">; </w:t>
            </w:r>
            <w:r w:rsidRPr="00585CCD">
              <w:rPr>
                <w:color w:val="000000" w:themeColor="text1"/>
                <w:szCs w:val="22"/>
                <w:lang w:eastAsia="en-US"/>
              </w:rPr>
              <w:t>0,17)</w:t>
            </w:r>
          </w:p>
        </w:tc>
        <w:tc>
          <w:tcPr>
            <w:tcW w:w="1792" w:type="dxa"/>
          </w:tcPr>
          <w:p w14:paraId="237BE841" w14:textId="74913856"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0,02 (0,00</w:t>
            </w:r>
            <w:r w:rsidR="00C5784A" w:rsidRPr="00585CCD">
              <w:rPr>
                <w:color w:val="000000" w:themeColor="text1"/>
                <w:szCs w:val="22"/>
                <w:lang w:eastAsia="en-US"/>
              </w:rPr>
              <w:t xml:space="preserve">; </w:t>
            </w:r>
            <w:r w:rsidRPr="00585CCD">
              <w:rPr>
                <w:color w:val="000000" w:themeColor="text1"/>
                <w:szCs w:val="22"/>
                <w:lang w:eastAsia="en-US"/>
              </w:rPr>
              <w:t>0,10)</w:t>
            </w:r>
          </w:p>
        </w:tc>
      </w:tr>
      <w:tr w:rsidR="00AA1D61" w:rsidRPr="00585CCD" w14:paraId="045B09E5" w14:textId="77777777" w:rsidTr="008744EC">
        <w:trPr>
          <w:trHeight w:val="138"/>
        </w:trPr>
        <w:tc>
          <w:tcPr>
            <w:tcW w:w="2233" w:type="dxa"/>
            <w:tcBorders>
              <w:bottom w:val="single" w:sz="4" w:space="0" w:color="auto"/>
            </w:tcBorders>
          </w:tcPr>
          <w:p w14:paraId="3A17C4C8"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Borders>
              <w:bottom w:val="single" w:sz="4" w:space="0" w:color="auto"/>
            </w:tcBorders>
          </w:tcPr>
          <w:p w14:paraId="3CE4F6C3" w14:textId="022B22B9"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3,99 (0,45</w:t>
            </w:r>
            <w:r w:rsidR="00C5784A" w:rsidRPr="00585CCD">
              <w:rPr>
                <w:color w:val="000000" w:themeColor="text1"/>
                <w:szCs w:val="22"/>
                <w:lang w:eastAsia="en-US"/>
              </w:rPr>
              <w:t xml:space="preserve">; </w:t>
            </w:r>
            <w:r w:rsidRPr="00585CCD">
              <w:rPr>
                <w:color w:val="000000" w:themeColor="text1"/>
                <w:szCs w:val="22"/>
                <w:lang w:eastAsia="en-US"/>
              </w:rPr>
              <w:t>35,70)</w:t>
            </w:r>
          </w:p>
        </w:tc>
        <w:tc>
          <w:tcPr>
            <w:tcW w:w="1987" w:type="dxa"/>
            <w:tcBorders>
              <w:bottom w:val="single" w:sz="4" w:space="0" w:color="auto"/>
            </w:tcBorders>
          </w:tcPr>
          <w:p w14:paraId="36DB62F8" w14:textId="4BDFC0D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6,24 (0,75</w:t>
            </w:r>
            <w:r w:rsidR="00C5784A" w:rsidRPr="00585CCD">
              <w:rPr>
                <w:color w:val="000000" w:themeColor="text1"/>
                <w:szCs w:val="22"/>
                <w:lang w:eastAsia="en-US"/>
              </w:rPr>
              <w:t xml:space="preserve">; </w:t>
            </w:r>
            <w:r w:rsidRPr="00585CCD">
              <w:rPr>
                <w:color w:val="000000" w:themeColor="text1"/>
                <w:szCs w:val="22"/>
                <w:lang w:eastAsia="en-US"/>
              </w:rPr>
              <w:t>51,86)</w:t>
            </w:r>
          </w:p>
        </w:tc>
        <w:tc>
          <w:tcPr>
            <w:tcW w:w="1846" w:type="dxa"/>
            <w:tcBorders>
              <w:bottom w:val="single" w:sz="4" w:space="0" w:color="auto"/>
            </w:tcBorders>
          </w:tcPr>
          <w:p w14:paraId="19708C8D" w14:textId="61F5C356"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5,09 (0,65</w:t>
            </w:r>
            <w:r w:rsidR="00C5784A" w:rsidRPr="00585CCD">
              <w:rPr>
                <w:color w:val="000000" w:themeColor="text1"/>
                <w:szCs w:val="22"/>
                <w:lang w:eastAsia="en-US"/>
              </w:rPr>
              <w:t xml:space="preserve">; </w:t>
            </w:r>
            <w:r w:rsidRPr="00585CCD">
              <w:rPr>
                <w:color w:val="000000" w:themeColor="text1"/>
                <w:szCs w:val="22"/>
                <w:lang w:eastAsia="en-US"/>
              </w:rPr>
              <w:t>39,78)</w:t>
            </w:r>
          </w:p>
        </w:tc>
        <w:tc>
          <w:tcPr>
            <w:tcW w:w="1792" w:type="dxa"/>
            <w:tcBorders>
              <w:bottom w:val="single" w:sz="4" w:space="0" w:color="auto"/>
            </w:tcBorders>
          </w:tcPr>
          <w:p w14:paraId="0DCCC981" w14:textId="77777777" w:rsidR="00AA1D61" w:rsidRPr="00585CCD" w:rsidRDefault="00AA1D61" w:rsidP="008744EC">
            <w:pPr>
              <w:tabs>
                <w:tab w:val="clear" w:pos="567"/>
              </w:tabs>
              <w:autoSpaceDE w:val="0"/>
              <w:autoSpaceDN w:val="0"/>
              <w:adjustRightInd w:val="0"/>
              <w:spacing w:line="240" w:lineRule="auto"/>
              <w:rPr>
                <w:color w:val="000000" w:themeColor="text1"/>
                <w:szCs w:val="22"/>
                <w:lang w:eastAsia="en-US"/>
              </w:rPr>
            </w:pPr>
          </w:p>
        </w:tc>
      </w:tr>
      <w:tr w:rsidR="00761987" w:rsidRPr="00585CCD" w14:paraId="11A3AC9B" w14:textId="77777777" w:rsidTr="008B2231">
        <w:trPr>
          <w:trHeight w:val="138"/>
        </w:trPr>
        <w:tc>
          <w:tcPr>
            <w:tcW w:w="9842" w:type="dxa"/>
            <w:gridSpan w:val="5"/>
            <w:tcBorders>
              <w:bottom w:val="single" w:sz="4" w:space="0" w:color="auto"/>
            </w:tcBorders>
          </w:tcPr>
          <w:p w14:paraId="0D8DBD4B" w14:textId="2EF99254" w:rsidR="00761987" w:rsidRPr="00585CCD" w:rsidRDefault="00761987" w:rsidP="008744EC">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NMSC</w:t>
            </w:r>
          </w:p>
        </w:tc>
      </w:tr>
      <w:tr w:rsidR="00761987" w:rsidRPr="00585CCD" w14:paraId="08F5FDCD" w14:textId="77777777" w:rsidTr="008744EC">
        <w:trPr>
          <w:trHeight w:val="138"/>
        </w:trPr>
        <w:tc>
          <w:tcPr>
            <w:tcW w:w="2233" w:type="dxa"/>
            <w:tcBorders>
              <w:bottom w:val="single" w:sz="4" w:space="0" w:color="auto"/>
            </w:tcBorders>
          </w:tcPr>
          <w:p w14:paraId="2A598799" w14:textId="3A69BA9C" w:rsidR="00761987" w:rsidRPr="00585CCD" w:rsidRDefault="00761987" w:rsidP="00761987">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(95%-BI) per 100 PJ </w:t>
            </w:r>
          </w:p>
        </w:tc>
        <w:tc>
          <w:tcPr>
            <w:tcW w:w="1984" w:type="dxa"/>
            <w:tcBorders>
              <w:bottom w:val="single" w:sz="4" w:space="0" w:color="auto"/>
            </w:tcBorders>
          </w:tcPr>
          <w:p w14:paraId="47B3C229" w14:textId="4F19E804" w:rsidR="00761987" w:rsidRPr="00585CCD" w:rsidRDefault="00CC3E54" w:rsidP="0076198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0,61 (0</w:t>
            </w:r>
            <w:r w:rsidR="00205570" w:rsidRPr="00585CCD">
              <w:rPr>
                <w:rFonts w:eastAsia="MS Mincho"/>
                <w:color w:val="000000" w:themeColor="text1"/>
              </w:rPr>
              <w:t>,</w:t>
            </w:r>
            <w:r w:rsidRPr="00585CCD">
              <w:rPr>
                <w:rFonts w:eastAsia="MS Mincho"/>
                <w:color w:val="000000" w:themeColor="text1"/>
              </w:rPr>
              <w:t>41</w:t>
            </w:r>
            <w:r w:rsidR="00205570" w:rsidRPr="00585CCD">
              <w:rPr>
                <w:rFonts w:eastAsia="MS Mincho"/>
                <w:color w:val="000000" w:themeColor="text1"/>
              </w:rPr>
              <w:t>;</w:t>
            </w:r>
            <w:r w:rsidRPr="00585CCD">
              <w:rPr>
                <w:rFonts w:eastAsia="MS Mincho"/>
                <w:color w:val="000000" w:themeColor="text1"/>
              </w:rPr>
              <w:t xml:space="preserve"> 0</w:t>
            </w:r>
            <w:r w:rsidR="00205570" w:rsidRPr="00585CCD">
              <w:rPr>
                <w:rFonts w:eastAsia="MS Mincho"/>
                <w:color w:val="000000" w:themeColor="text1"/>
              </w:rPr>
              <w:t>,</w:t>
            </w:r>
            <w:r w:rsidRPr="00585CCD">
              <w:rPr>
                <w:rFonts w:eastAsia="MS Mincho"/>
                <w:color w:val="000000" w:themeColor="text1"/>
              </w:rPr>
              <w:t>86)</w:t>
            </w:r>
          </w:p>
        </w:tc>
        <w:tc>
          <w:tcPr>
            <w:tcW w:w="1987" w:type="dxa"/>
            <w:tcBorders>
              <w:bottom w:val="single" w:sz="4" w:space="0" w:color="auto"/>
            </w:tcBorders>
          </w:tcPr>
          <w:p w14:paraId="562C86F8" w14:textId="73C14062" w:rsidR="00761987" w:rsidRPr="00585CCD" w:rsidRDefault="00CC3E54" w:rsidP="0076198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205570" w:rsidRPr="00585CCD">
              <w:rPr>
                <w:rFonts w:eastAsia="MS Mincho"/>
                <w:color w:val="000000" w:themeColor="text1"/>
              </w:rPr>
              <w:t>,</w:t>
            </w:r>
            <w:r w:rsidRPr="00585CCD">
              <w:rPr>
                <w:rFonts w:eastAsia="MS Mincho"/>
                <w:color w:val="000000" w:themeColor="text1"/>
              </w:rPr>
              <w:t>69 (0</w:t>
            </w:r>
            <w:r w:rsidR="00205570" w:rsidRPr="00585CCD">
              <w:rPr>
                <w:rFonts w:eastAsia="MS Mincho"/>
                <w:color w:val="000000" w:themeColor="text1"/>
              </w:rPr>
              <w:t>,</w:t>
            </w:r>
            <w:r w:rsidRPr="00585CCD">
              <w:rPr>
                <w:rFonts w:eastAsia="MS Mincho"/>
                <w:color w:val="000000" w:themeColor="text1"/>
              </w:rPr>
              <w:t>47</w:t>
            </w:r>
            <w:r w:rsidR="00205570" w:rsidRPr="00585CCD">
              <w:rPr>
                <w:rFonts w:eastAsia="MS Mincho"/>
                <w:color w:val="000000" w:themeColor="text1"/>
              </w:rPr>
              <w:t>;</w:t>
            </w:r>
            <w:r w:rsidRPr="00585CCD">
              <w:rPr>
                <w:rFonts w:eastAsia="MS Mincho"/>
                <w:color w:val="000000" w:themeColor="text1"/>
              </w:rPr>
              <w:t xml:space="preserve"> 0</w:t>
            </w:r>
            <w:r w:rsidR="00205570" w:rsidRPr="00585CCD">
              <w:rPr>
                <w:rFonts w:eastAsia="MS Mincho"/>
                <w:color w:val="000000" w:themeColor="text1"/>
              </w:rPr>
              <w:t>,</w:t>
            </w:r>
            <w:r w:rsidRPr="00585CCD">
              <w:rPr>
                <w:rFonts w:eastAsia="MS Mincho"/>
                <w:color w:val="000000" w:themeColor="text1"/>
              </w:rPr>
              <w:t>96)</w:t>
            </w:r>
          </w:p>
        </w:tc>
        <w:tc>
          <w:tcPr>
            <w:tcW w:w="1846" w:type="dxa"/>
            <w:tcBorders>
              <w:bottom w:val="single" w:sz="4" w:space="0" w:color="auto"/>
            </w:tcBorders>
          </w:tcPr>
          <w:p w14:paraId="0542BD67" w14:textId="209B50C5" w:rsidR="00761987" w:rsidRPr="00585CCD" w:rsidRDefault="00CC3E54" w:rsidP="0076198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205570" w:rsidRPr="00585CCD">
              <w:rPr>
                <w:rFonts w:eastAsia="MS Mincho"/>
                <w:color w:val="000000" w:themeColor="text1"/>
              </w:rPr>
              <w:t>,</w:t>
            </w:r>
            <w:r w:rsidRPr="00585CCD">
              <w:rPr>
                <w:rFonts w:eastAsia="MS Mincho"/>
                <w:color w:val="000000" w:themeColor="text1"/>
              </w:rPr>
              <w:t>64 (0</w:t>
            </w:r>
            <w:r w:rsidR="00205570" w:rsidRPr="00585CCD">
              <w:rPr>
                <w:rFonts w:eastAsia="MS Mincho"/>
                <w:color w:val="000000" w:themeColor="text1"/>
              </w:rPr>
              <w:t>,</w:t>
            </w:r>
            <w:r w:rsidRPr="00585CCD">
              <w:rPr>
                <w:rFonts w:eastAsia="MS Mincho"/>
                <w:color w:val="000000" w:themeColor="text1"/>
              </w:rPr>
              <w:t>50</w:t>
            </w:r>
            <w:r w:rsidR="00205570" w:rsidRPr="00585CCD">
              <w:rPr>
                <w:rFonts w:eastAsia="MS Mincho"/>
                <w:color w:val="000000" w:themeColor="text1"/>
              </w:rPr>
              <w:t>;</w:t>
            </w:r>
            <w:r w:rsidRPr="00585CCD">
              <w:rPr>
                <w:rFonts w:eastAsia="MS Mincho"/>
                <w:color w:val="000000" w:themeColor="text1"/>
              </w:rPr>
              <w:t xml:space="preserve"> 0</w:t>
            </w:r>
            <w:r w:rsidR="00205570" w:rsidRPr="00585CCD">
              <w:rPr>
                <w:rFonts w:eastAsia="MS Mincho"/>
                <w:color w:val="000000" w:themeColor="text1"/>
              </w:rPr>
              <w:t>,</w:t>
            </w:r>
            <w:r w:rsidRPr="00585CCD">
              <w:rPr>
                <w:rFonts w:eastAsia="MS Mincho"/>
                <w:color w:val="000000" w:themeColor="text1"/>
              </w:rPr>
              <w:t>82)</w:t>
            </w:r>
          </w:p>
        </w:tc>
        <w:tc>
          <w:tcPr>
            <w:tcW w:w="1792" w:type="dxa"/>
            <w:tcBorders>
              <w:bottom w:val="single" w:sz="4" w:space="0" w:color="auto"/>
            </w:tcBorders>
          </w:tcPr>
          <w:p w14:paraId="6C68BBB5" w14:textId="55E77FB6" w:rsidR="00761987" w:rsidRPr="00585CCD" w:rsidRDefault="00CC3E54" w:rsidP="0076198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w:t>
            </w:r>
            <w:r w:rsidR="00205570" w:rsidRPr="00585CCD">
              <w:rPr>
                <w:rFonts w:eastAsia="MS Mincho"/>
                <w:color w:val="000000" w:themeColor="text1"/>
              </w:rPr>
              <w:t>,</w:t>
            </w:r>
            <w:r w:rsidRPr="00585CCD">
              <w:rPr>
                <w:rFonts w:eastAsia="MS Mincho"/>
                <w:color w:val="000000" w:themeColor="text1"/>
              </w:rPr>
              <w:t>32 (0</w:t>
            </w:r>
            <w:r w:rsidR="00205570" w:rsidRPr="00585CCD">
              <w:rPr>
                <w:rFonts w:eastAsia="MS Mincho"/>
                <w:color w:val="000000" w:themeColor="text1"/>
              </w:rPr>
              <w:t>,</w:t>
            </w:r>
            <w:r w:rsidRPr="00585CCD">
              <w:rPr>
                <w:rFonts w:eastAsia="MS Mincho"/>
                <w:color w:val="000000" w:themeColor="text1"/>
              </w:rPr>
              <w:t>18</w:t>
            </w:r>
            <w:r w:rsidR="00205570" w:rsidRPr="00585CCD">
              <w:rPr>
                <w:rFonts w:eastAsia="MS Mincho"/>
                <w:color w:val="000000" w:themeColor="text1"/>
              </w:rPr>
              <w:t>;</w:t>
            </w:r>
            <w:r w:rsidRPr="00585CCD">
              <w:rPr>
                <w:rFonts w:eastAsia="MS Mincho"/>
                <w:color w:val="000000" w:themeColor="text1"/>
              </w:rPr>
              <w:t xml:space="preserve"> 0</w:t>
            </w:r>
            <w:r w:rsidR="00205570" w:rsidRPr="00585CCD">
              <w:rPr>
                <w:rFonts w:eastAsia="MS Mincho"/>
                <w:color w:val="000000" w:themeColor="text1"/>
              </w:rPr>
              <w:t>,</w:t>
            </w:r>
            <w:r w:rsidRPr="00585CCD">
              <w:rPr>
                <w:rFonts w:eastAsia="MS Mincho"/>
                <w:color w:val="000000" w:themeColor="text1"/>
              </w:rPr>
              <w:t>52)</w:t>
            </w:r>
          </w:p>
        </w:tc>
      </w:tr>
      <w:tr w:rsidR="00761987" w:rsidRPr="00585CCD" w14:paraId="1F3491C8" w14:textId="77777777" w:rsidTr="008744EC">
        <w:trPr>
          <w:trHeight w:val="138"/>
        </w:trPr>
        <w:tc>
          <w:tcPr>
            <w:tcW w:w="2233" w:type="dxa"/>
            <w:tcBorders>
              <w:bottom w:val="single" w:sz="4" w:space="0" w:color="auto"/>
            </w:tcBorders>
          </w:tcPr>
          <w:p w14:paraId="738EE175" w14:textId="208E78EF" w:rsidR="00761987" w:rsidRPr="00585CCD" w:rsidRDefault="00761987" w:rsidP="00761987">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4B6C36A5" w14:textId="622A9A25" w:rsidR="00761987" w:rsidRPr="00585CCD" w:rsidRDefault="00CC3E54" w:rsidP="0076198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w:t>
            </w:r>
            <w:r w:rsidR="00205570" w:rsidRPr="00585CCD">
              <w:rPr>
                <w:rFonts w:eastAsia="MS Mincho"/>
                <w:color w:val="000000" w:themeColor="text1"/>
              </w:rPr>
              <w:t>,</w:t>
            </w:r>
            <w:r w:rsidRPr="00585CCD">
              <w:rPr>
                <w:rFonts w:eastAsia="MS Mincho"/>
                <w:color w:val="000000" w:themeColor="text1"/>
              </w:rPr>
              <w:t>90 (1</w:t>
            </w:r>
            <w:r w:rsidR="00205570" w:rsidRPr="00585CCD">
              <w:rPr>
                <w:rFonts w:eastAsia="MS Mincho"/>
                <w:color w:val="000000" w:themeColor="text1"/>
              </w:rPr>
              <w:t>,</w:t>
            </w:r>
            <w:r w:rsidRPr="00585CCD">
              <w:rPr>
                <w:rFonts w:eastAsia="MS Mincho"/>
                <w:color w:val="000000" w:themeColor="text1"/>
              </w:rPr>
              <w:t>04</w:t>
            </w:r>
            <w:r w:rsidR="00205570" w:rsidRPr="00585CCD">
              <w:rPr>
                <w:rFonts w:eastAsia="MS Mincho"/>
                <w:color w:val="000000" w:themeColor="text1"/>
              </w:rPr>
              <w:t>;</w:t>
            </w:r>
            <w:r w:rsidRPr="00585CCD">
              <w:rPr>
                <w:rFonts w:eastAsia="MS Mincho"/>
                <w:color w:val="000000" w:themeColor="text1"/>
              </w:rPr>
              <w:t xml:space="preserve"> 3</w:t>
            </w:r>
            <w:r w:rsidR="00205570" w:rsidRPr="00585CCD">
              <w:rPr>
                <w:rFonts w:eastAsia="MS Mincho"/>
                <w:color w:val="000000" w:themeColor="text1"/>
              </w:rPr>
              <w:t>,</w:t>
            </w:r>
            <w:r w:rsidRPr="00585CCD">
              <w:rPr>
                <w:rFonts w:eastAsia="MS Mincho"/>
                <w:color w:val="000000" w:themeColor="text1"/>
              </w:rPr>
              <w:t>47)</w:t>
            </w:r>
          </w:p>
        </w:tc>
        <w:tc>
          <w:tcPr>
            <w:tcW w:w="1987" w:type="dxa"/>
            <w:tcBorders>
              <w:bottom w:val="single" w:sz="4" w:space="0" w:color="auto"/>
            </w:tcBorders>
          </w:tcPr>
          <w:p w14:paraId="11793C93" w14:textId="7830883E" w:rsidR="00761987" w:rsidRPr="00585CCD" w:rsidRDefault="00CC3E54" w:rsidP="0076198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w:t>
            </w:r>
            <w:r w:rsidR="00205570" w:rsidRPr="00585CCD">
              <w:rPr>
                <w:rFonts w:eastAsia="MS Mincho"/>
                <w:color w:val="000000" w:themeColor="text1"/>
              </w:rPr>
              <w:t>,</w:t>
            </w:r>
            <w:r w:rsidRPr="00585CCD">
              <w:rPr>
                <w:rFonts w:eastAsia="MS Mincho"/>
                <w:color w:val="000000" w:themeColor="text1"/>
              </w:rPr>
              <w:t>16 (1</w:t>
            </w:r>
            <w:r w:rsidR="00205570" w:rsidRPr="00585CCD">
              <w:rPr>
                <w:rFonts w:eastAsia="MS Mincho"/>
                <w:color w:val="000000" w:themeColor="text1"/>
              </w:rPr>
              <w:t>,</w:t>
            </w:r>
            <w:r w:rsidRPr="00585CCD">
              <w:rPr>
                <w:rFonts w:eastAsia="MS Mincho"/>
                <w:color w:val="000000" w:themeColor="text1"/>
              </w:rPr>
              <w:t>19</w:t>
            </w:r>
            <w:r w:rsidR="00205570" w:rsidRPr="00585CCD">
              <w:rPr>
                <w:rFonts w:eastAsia="MS Mincho"/>
                <w:color w:val="000000" w:themeColor="text1"/>
              </w:rPr>
              <w:t>;</w:t>
            </w:r>
            <w:r w:rsidRPr="00585CCD">
              <w:rPr>
                <w:rFonts w:eastAsia="MS Mincho"/>
                <w:color w:val="000000" w:themeColor="text1"/>
              </w:rPr>
              <w:t xml:space="preserve"> 3</w:t>
            </w:r>
            <w:r w:rsidR="00205570" w:rsidRPr="00585CCD">
              <w:rPr>
                <w:rFonts w:eastAsia="MS Mincho"/>
                <w:color w:val="000000" w:themeColor="text1"/>
              </w:rPr>
              <w:t>,</w:t>
            </w:r>
            <w:r w:rsidRPr="00585CCD">
              <w:rPr>
                <w:rFonts w:eastAsia="MS Mincho"/>
                <w:color w:val="000000" w:themeColor="text1"/>
              </w:rPr>
              <w:t>92)</w:t>
            </w:r>
          </w:p>
        </w:tc>
        <w:tc>
          <w:tcPr>
            <w:tcW w:w="1846" w:type="dxa"/>
            <w:tcBorders>
              <w:bottom w:val="single" w:sz="4" w:space="0" w:color="auto"/>
            </w:tcBorders>
          </w:tcPr>
          <w:p w14:paraId="731584B4" w14:textId="777BB4AB" w:rsidR="00761987" w:rsidRPr="00585CCD" w:rsidRDefault="00CC3E54" w:rsidP="0076198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w:t>
            </w:r>
            <w:r w:rsidR="00205570" w:rsidRPr="00585CCD">
              <w:rPr>
                <w:rFonts w:eastAsia="MS Mincho"/>
                <w:color w:val="000000" w:themeColor="text1"/>
              </w:rPr>
              <w:t>,</w:t>
            </w:r>
            <w:r w:rsidRPr="00585CCD">
              <w:rPr>
                <w:rFonts w:eastAsia="MS Mincho"/>
                <w:color w:val="000000" w:themeColor="text1"/>
              </w:rPr>
              <w:t>02 (1</w:t>
            </w:r>
            <w:r w:rsidR="00205570" w:rsidRPr="00585CCD">
              <w:rPr>
                <w:rFonts w:eastAsia="MS Mincho"/>
                <w:color w:val="000000" w:themeColor="text1"/>
              </w:rPr>
              <w:t>,</w:t>
            </w:r>
            <w:r w:rsidRPr="00585CCD">
              <w:rPr>
                <w:rFonts w:eastAsia="MS Mincho"/>
                <w:color w:val="000000" w:themeColor="text1"/>
              </w:rPr>
              <w:t>17</w:t>
            </w:r>
            <w:r w:rsidR="00205570" w:rsidRPr="00585CCD">
              <w:rPr>
                <w:rFonts w:eastAsia="MS Mincho"/>
                <w:color w:val="000000" w:themeColor="text1"/>
              </w:rPr>
              <w:t>;</w:t>
            </w:r>
            <w:r w:rsidRPr="00585CCD">
              <w:rPr>
                <w:rFonts w:eastAsia="MS Mincho"/>
                <w:color w:val="000000" w:themeColor="text1"/>
              </w:rPr>
              <w:t xml:space="preserve"> 3</w:t>
            </w:r>
            <w:r w:rsidR="00205570" w:rsidRPr="00585CCD">
              <w:rPr>
                <w:rFonts w:eastAsia="MS Mincho"/>
                <w:color w:val="000000" w:themeColor="text1"/>
              </w:rPr>
              <w:t>,</w:t>
            </w:r>
            <w:r w:rsidRPr="00585CCD">
              <w:rPr>
                <w:rFonts w:eastAsia="MS Mincho"/>
                <w:color w:val="000000" w:themeColor="text1"/>
              </w:rPr>
              <w:t>50)</w:t>
            </w:r>
          </w:p>
        </w:tc>
        <w:tc>
          <w:tcPr>
            <w:tcW w:w="1792" w:type="dxa"/>
            <w:tcBorders>
              <w:bottom w:val="single" w:sz="4" w:space="0" w:color="auto"/>
            </w:tcBorders>
          </w:tcPr>
          <w:p w14:paraId="1B90DB2A" w14:textId="77777777" w:rsidR="00761987" w:rsidRPr="00585CCD" w:rsidRDefault="00761987" w:rsidP="00761987">
            <w:pPr>
              <w:tabs>
                <w:tab w:val="clear" w:pos="567"/>
              </w:tabs>
              <w:autoSpaceDE w:val="0"/>
              <w:autoSpaceDN w:val="0"/>
              <w:adjustRightInd w:val="0"/>
              <w:spacing w:line="240" w:lineRule="auto"/>
              <w:rPr>
                <w:color w:val="000000" w:themeColor="text1"/>
                <w:szCs w:val="22"/>
                <w:lang w:eastAsia="en-US"/>
              </w:rPr>
            </w:pPr>
          </w:p>
        </w:tc>
      </w:tr>
      <w:tr w:rsidR="00761987" w:rsidRPr="00585CCD" w14:paraId="69352CD9" w14:textId="77777777" w:rsidTr="008744EC">
        <w:trPr>
          <w:trHeight w:val="138"/>
        </w:trPr>
        <w:tc>
          <w:tcPr>
            <w:tcW w:w="9842" w:type="dxa"/>
            <w:gridSpan w:val="5"/>
            <w:tcBorders>
              <w:top w:val="single" w:sz="4" w:space="0" w:color="auto"/>
              <w:left w:val="nil"/>
              <w:bottom w:val="nil"/>
              <w:right w:val="nil"/>
            </w:tcBorders>
          </w:tcPr>
          <w:p w14:paraId="33975A3A" w14:textId="41F525CC" w:rsidR="00761987" w:rsidRPr="00787F73" w:rsidRDefault="00761987" w:rsidP="00761987">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a</w:t>
            </w:r>
            <w:r w:rsidRPr="00787F73">
              <w:rPr>
                <w:color w:val="000000" w:themeColor="text1"/>
                <w:sz w:val="18"/>
                <w:szCs w:val="18"/>
                <w:lang w:eastAsia="en-US"/>
              </w:rPr>
              <w:t xml:space="preserve"> </w:t>
            </w:r>
            <w:r w:rsidR="00205570" w:rsidRPr="00787F73">
              <w:rPr>
                <w:color w:val="000000" w:themeColor="text1"/>
                <w:sz w:val="18"/>
                <w:szCs w:val="18"/>
                <w:lang w:eastAsia="en-US"/>
              </w:rPr>
              <w:t>Voor maligniteiten met uitzondering van NMSC, longkanker en lymfoom, g</w:t>
            </w:r>
            <w:r w:rsidRPr="00787F73">
              <w:rPr>
                <w:color w:val="000000" w:themeColor="text1"/>
                <w:sz w:val="18"/>
                <w:szCs w:val="18"/>
                <w:lang w:eastAsia="en-US"/>
              </w:rPr>
              <w:t>ebaseerd op voorvallen tijdens de behandeling of na stopzetting van de behandeling tot het einde van het onderzoek</w:t>
            </w:r>
            <w:r w:rsidR="00205570" w:rsidRPr="00787F73">
              <w:rPr>
                <w:color w:val="000000" w:themeColor="text1"/>
                <w:sz w:val="18"/>
                <w:szCs w:val="18"/>
                <w:lang w:eastAsia="en-US"/>
              </w:rPr>
              <w:t>. Voor NMSC gebaseerd op voorvallen tijdens de behandeling of binnen 28 dagen na stopzetting van de behandeling.</w:t>
            </w:r>
          </w:p>
          <w:p w14:paraId="506D3A36" w14:textId="1D33DD80" w:rsidR="00761987" w:rsidRPr="00787F73" w:rsidRDefault="00761987" w:rsidP="00761987">
            <w:pPr>
              <w:tabs>
                <w:tab w:val="clear" w:pos="567"/>
              </w:tabs>
              <w:autoSpaceDE w:val="0"/>
              <w:autoSpaceDN w:val="0"/>
              <w:adjustRightInd w:val="0"/>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t>b</w:t>
            </w:r>
            <w:r w:rsidRPr="00787F73">
              <w:rPr>
                <w:color w:val="000000" w:themeColor="text1"/>
                <w:sz w:val="18"/>
                <w:szCs w:val="18"/>
                <w:lang w:eastAsia="en-US"/>
              </w:rPr>
              <w:t xml:space="preserve"> Bij de groep behandeld met tweemaal daags 10 mg tofacitinib zijn gegevens opgenomen van patiënten die na een onderzoekswijziging werden overgezet van tweemaal daags 10 mg tofacitinib op tweemaal daags 5 mg tofacitinib.</w:t>
            </w:r>
          </w:p>
          <w:p w14:paraId="095F0CFA" w14:textId="77777777" w:rsidR="00761987" w:rsidRPr="00787F73" w:rsidRDefault="00761987" w:rsidP="00761987">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Gecombineerd tofacitinib 5 mg tweemaal daags en tofacitinib 10 mg tweemaal daags.</w:t>
            </w:r>
          </w:p>
          <w:p w14:paraId="1E8180C1" w14:textId="74B7E304" w:rsidR="00761987" w:rsidRPr="00585CCD" w:rsidRDefault="00761987" w:rsidP="00761987">
            <w:pPr>
              <w:tabs>
                <w:tab w:val="clear" w:pos="567"/>
              </w:tabs>
              <w:autoSpaceDE w:val="0"/>
              <w:autoSpaceDN w:val="0"/>
              <w:adjustRightInd w:val="0"/>
              <w:spacing w:line="240" w:lineRule="auto"/>
              <w:rPr>
                <w:color w:val="000000" w:themeColor="text1"/>
                <w:szCs w:val="22"/>
                <w:lang w:eastAsia="en-US"/>
              </w:rPr>
            </w:pPr>
            <w:r w:rsidRPr="00787F73">
              <w:rPr>
                <w:color w:val="000000" w:themeColor="text1"/>
                <w:sz w:val="18"/>
                <w:szCs w:val="18"/>
                <w:lang w:eastAsia="en-US"/>
              </w:rPr>
              <w:t>Afkortingen: NMSC = </w:t>
            </w:r>
            <w:r w:rsidR="006C69EA" w:rsidRPr="00787F73">
              <w:rPr>
                <w:color w:val="000000" w:themeColor="text1"/>
                <w:sz w:val="18"/>
                <w:szCs w:val="18"/>
                <w:lang w:eastAsia="en-US"/>
              </w:rPr>
              <w:t>niet-melanoom</w:t>
            </w:r>
            <w:r w:rsidRPr="00787F73">
              <w:rPr>
                <w:color w:val="000000" w:themeColor="text1"/>
                <w:sz w:val="18"/>
                <w:szCs w:val="18"/>
                <w:lang w:eastAsia="en-US"/>
              </w:rPr>
              <w:t xml:space="preserve"> huidkanker, TNF = tumornecrosefactor, IC = incidentiecijfer, HR = hazardratio, BI = betrouwbaarheidsinterval, PJ = patiëntjaren</w:t>
            </w:r>
          </w:p>
        </w:tc>
      </w:tr>
    </w:tbl>
    <w:p w14:paraId="38067EA3" w14:textId="77777777" w:rsidR="00AA1D61" w:rsidRPr="00585CCD" w:rsidRDefault="00AA1D61" w:rsidP="00AA1D61">
      <w:pPr>
        <w:tabs>
          <w:tab w:val="clear" w:pos="567"/>
        </w:tabs>
        <w:spacing w:line="240" w:lineRule="auto"/>
        <w:rPr>
          <w:iCs/>
          <w:color w:val="000000" w:themeColor="text1"/>
          <w:szCs w:val="22"/>
          <w:lang w:eastAsia="en-US"/>
        </w:rPr>
      </w:pPr>
    </w:p>
    <w:p w14:paraId="6C350C14" w14:textId="4D8CFD79" w:rsidR="00C024B4" w:rsidRPr="00585CCD" w:rsidRDefault="00AA1D61" w:rsidP="00AA1D61">
      <w:pPr>
        <w:pStyle w:val="Paragraph"/>
        <w:spacing w:after="0"/>
        <w:rPr>
          <w:color w:val="000000" w:themeColor="text1"/>
          <w:sz w:val="22"/>
          <w:szCs w:val="22"/>
        </w:rPr>
      </w:pPr>
      <w:r w:rsidRPr="00585CCD">
        <w:rPr>
          <w:iCs/>
          <w:color w:val="000000" w:themeColor="text1"/>
          <w:sz w:val="22"/>
          <w:szCs w:val="22"/>
          <w:lang w:eastAsia="en-US"/>
        </w:rPr>
        <w:t xml:space="preserve">De volgende voorspellende factoren voor de ontwikkeling van maligniteiten met uitzondering van NMSC werden vastgesteld met behulp van een multivariabel Cox-model met achterwaartse selectie: leeftijd ≥65 jaar en huidige of </w:t>
      </w:r>
      <w:r w:rsidR="00094150" w:rsidRPr="00585CCD">
        <w:rPr>
          <w:iCs/>
          <w:color w:val="000000" w:themeColor="text1"/>
          <w:sz w:val="22"/>
          <w:szCs w:val="22"/>
          <w:lang w:eastAsia="en-US"/>
        </w:rPr>
        <w:t xml:space="preserve">vroegere </w:t>
      </w:r>
      <w:r w:rsidRPr="00585CCD">
        <w:rPr>
          <w:iCs/>
          <w:color w:val="000000" w:themeColor="text1"/>
          <w:sz w:val="22"/>
          <w:szCs w:val="22"/>
          <w:lang w:eastAsia="en-US"/>
        </w:rPr>
        <w:t>rokers (zie rubriek 4.4 en 4.8).</w:t>
      </w:r>
    </w:p>
    <w:p w14:paraId="60C01338" w14:textId="77777777" w:rsidR="00C024B4" w:rsidRPr="00585CCD" w:rsidRDefault="00C024B4" w:rsidP="00C024B4">
      <w:pPr>
        <w:pStyle w:val="Paragraph"/>
        <w:spacing w:after="0"/>
        <w:rPr>
          <w:color w:val="000000" w:themeColor="text1"/>
          <w:sz w:val="22"/>
        </w:rPr>
      </w:pPr>
    </w:p>
    <w:p w14:paraId="43AE3D62" w14:textId="77777777" w:rsidR="00C024B4" w:rsidRPr="00585CCD" w:rsidRDefault="00C024B4" w:rsidP="00C024B4">
      <w:pPr>
        <w:pStyle w:val="Paragraph"/>
        <w:spacing w:after="0"/>
        <w:rPr>
          <w:i/>
          <w:color w:val="000000" w:themeColor="text1"/>
          <w:sz w:val="22"/>
          <w:u w:val="single"/>
        </w:rPr>
      </w:pPr>
      <w:r w:rsidRPr="00585CCD">
        <w:rPr>
          <w:i/>
          <w:color w:val="000000" w:themeColor="text1"/>
          <w:sz w:val="22"/>
          <w:u w:val="single"/>
        </w:rPr>
        <w:t>Mortaliteit</w:t>
      </w:r>
    </w:p>
    <w:p w14:paraId="0E75C3FA" w14:textId="0165C672" w:rsidR="00C024B4" w:rsidRPr="00585CCD" w:rsidRDefault="00E87209" w:rsidP="00C024B4">
      <w:pPr>
        <w:pStyle w:val="Paragraph"/>
        <w:rPr>
          <w:color w:val="000000" w:themeColor="text1"/>
          <w:sz w:val="22"/>
        </w:rPr>
      </w:pPr>
      <w:r w:rsidRPr="00585CCD">
        <w:rPr>
          <w:color w:val="000000" w:themeColor="text1"/>
          <w:sz w:val="22"/>
        </w:rPr>
        <w:t>E</w:t>
      </w:r>
      <w:r w:rsidR="00C024B4" w:rsidRPr="00585CCD">
        <w:rPr>
          <w:color w:val="000000" w:themeColor="text1"/>
          <w:sz w:val="22"/>
        </w:rPr>
        <w:t xml:space="preserve">en verhoogde mortaliteit </w:t>
      </w:r>
      <w:r w:rsidRPr="00585CCD">
        <w:rPr>
          <w:color w:val="000000" w:themeColor="text1"/>
          <w:sz w:val="22"/>
        </w:rPr>
        <w:t xml:space="preserve">werd </w:t>
      </w:r>
      <w:r w:rsidR="00C024B4" w:rsidRPr="00585CCD">
        <w:rPr>
          <w:color w:val="000000" w:themeColor="text1"/>
          <w:sz w:val="22"/>
        </w:rPr>
        <w:t xml:space="preserve">waargenomen bij </w:t>
      </w:r>
      <w:r w:rsidR="00177B9C" w:rsidRPr="00585CCD">
        <w:rPr>
          <w:color w:val="000000" w:themeColor="text1"/>
          <w:sz w:val="22"/>
        </w:rPr>
        <w:t xml:space="preserve">patiënten behandeld </w:t>
      </w:r>
      <w:r w:rsidR="00C024B4" w:rsidRPr="00585CCD">
        <w:rPr>
          <w:color w:val="000000" w:themeColor="text1"/>
          <w:sz w:val="22"/>
        </w:rPr>
        <w:t xml:space="preserve">met tofacitinib ten opzichte van </w:t>
      </w:r>
      <w:r w:rsidR="00177B9C" w:rsidRPr="00585CCD">
        <w:rPr>
          <w:color w:val="000000" w:themeColor="text1"/>
          <w:sz w:val="22"/>
        </w:rPr>
        <w:t xml:space="preserve">patiënten behandeld </w:t>
      </w:r>
      <w:r w:rsidR="00C024B4" w:rsidRPr="00585CCD">
        <w:rPr>
          <w:color w:val="000000" w:themeColor="text1"/>
          <w:sz w:val="22"/>
        </w:rPr>
        <w:t>met TNF</w:t>
      </w:r>
      <w:r w:rsidR="00C024B4" w:rsidRPr="00585CCD">
        <w:rPr>
          <w:color w:val="000000" w:themeColor="text1"/>
          <w:sz w:val="22"/>
        </w:rPr>
        <w:noBreakHyphen/>
        <w:t xml:space="preserve">remmers. Mortaliteit werd voornamelijk veroorzaakt door cardiovasculaire voorvallen, infecties en maligniteiten. </w:t>
      </w:r>
    </w:p>
    <w:p w14:paraId="3AD8A62F" w14:textId="6A9DDC71" w:rsidR="00E87209" w:rsidRPr="00585CCD" w:rsidRDefault="00E87209" w:rsidP="00E87209">
      <w:pPr>
        <w:keepNext/>
        <w:tabs>
          <w:tab w:val="left" w:pos="1080"/>
        </w:tabs>
        <w:rPr>
          <w:b/>
          <w:bCs/>
          <w:color w:val="000000" w:themeColor="text1"/>
          <w:lang w:eastAsia="en-US"/>
        </w:rPr>
      </w:pPr>
      <w:bookmarkStart w:id="23" w:name="_Hlk75896815"/>
      <w:r w:rsidRPr="00585CCD">
        <w:rPr>
          <w:b/>
          <w:bCs/>
          <w:color w:val="000000" w:themeColor="text1"/>
          <w:lang w:eastAsia="en-US"/>
        </w:rPr>
        <w:t>Tabel 15:</w:t>
      </w:r>
      <w:r w:rsidRPr="00585CCD">
        <w:rPr>
          <w:b/>
          <w:bCs/>
          <w:color w:val="000000" w:themeColor="text1"/>
          <w:lang w:eastAsia="en-US"/>
        </w:rPr>
        <w:tab/>
        <w:t>Incidentie en hazardratio voor mortaliteit</w:t>
      </w:r>
      <w:r w:rsidRPr="00585CCD">
        <w:rPr>
          <w:b/>
          <w:bCs/>
          <w:color w:val="000000" w:themeColor="text1"/>
          <w:vertAlign w:val="superscript"/>
          <w:lang w:eastAsia="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E87209" w:rsidRPr="00585CCD" w14:paraId="2CF32430" w14:textId="77777777" w:rsidTr="008B2231">
        <w:tc>
          <w:tcPr>
            <w:tcW w:w="1233" w:type="pct"/>
            <w:shd w:val="clear" w:color="auto" w:fill="auto"/>
          </w:tcPr>
          <w:p w14:paraId="246C346A"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p>
        </w:tc>
        <w:tc>
          <w:tcPr>
            <w:tcW w:w="954" w:type="pct"/>
            <w:shd w:val="clear" w:color="auto" w:fill="auto"/>
          </w:tcPr>
          <w:p w14:paraId="66238A17"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Tofacitinib 5 mg tweemaal daags</w:t>
            </w:r>
          </w:p>
        </w:tc>
        <w:tc>
          <w:tcPr>
            <w:tcW w:w="1016" w:type="pct"/>
            <w:shd w:val="clear" w:color="auto" w:fill="auto"/>
          </w:tcPr>
          <w:p w14:paraId="7C758E6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Tofacitinib 10 mg tweemaal daags</w:t>
            </w:r>
            <w:r w:rsidRPr="00787F73">
              <w:rPr>
                <w:rFonts w:eastAsia="MS Mincho"/>
                <w:b/>
                <w:bCs/>
                <w:color w:val="000000" w:themeColor="text1"/>
                <w:sz w:val="18"/>
                <w:szCs w:val="18"/>
                <w:vertAlign w:val="superscript"/>
                <w:lang w:eastAsia="en-US"/>
              </w:rPr>
              <w:t>b</w:t>
            </w:r>
          </w:p>
        </w:tc>
        <w:tc>
          <w:tcPr>
            <w:tcW w:w="938" w:type="pct"/>
          </w:tcPr>
          <w:p w14:paraId="44E54E3A"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Alle tofacitinib</w:t>
            </w:r>
            <w:r w:rsidRPr="00787F73">
              <w:rPr>
                <w:rFonts w:eastAsia="MS Mincho"/>
                <w:b/>
                <w:bCs/>
                <w:color w:val="000000" w:themeColor="text1"/>
                <w:sz w:val="20"/>
                <w:vertAlign w:val="superscript"/>
                <w:lang w:eastAsia="en-US"/>
              </w:rPr>
              <w:t>c</w:t>
            </w:r>
          </w:p>
        </w:tc>
        <w:tc>
          <w:tcPr>
            <w:tcW w:w="859" w:type="pct"/>
            <w:shd w:val="clear" w:color="auto" w:fill="auto"/>
          </w:tcPr>
          <w:p w14:paraId="2BF6D91E"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TNF-remmer</w:t>
            </w:r>
          </w:p>
          <w:p w14:paraId="37F429C4"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(TNFi)</w:t>
            </w:r>
          </w:p>
        </w:tc>
      </w:tr>
      <w:tr w:rsidR="00E87209" w:rsidRPr="00585CCD" w14:paraId="645953DB" w14:textId="77777777" w:rsidTr="008B2231">
        <w:tc>
          <w:tcPr>
            <w:tcW w:w="1233" w:type="pct"/>
            <w:shd w:val="clear" w:color="auto" w:fill="auto"/>
          </w:tcPr>
          <w:p w14:paraId="06C01311"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Mortaliteit (ongeacht de oorzaak)</w:t>
            </w:r>
          </w:p>
        </w:tc>
        <w:tc>
          <w:tcPr>
            <w:tcW w:w="954" w:type="pct"/>
            <w:shd w:val="clear" w:color="auto" w:fill="auto"/>
          </w:tcPr>
          <w:p w14:paraId="11A82D8C"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7BE81A70"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124B3EF0"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6BBA4797"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E87209" w:rsidRPr="00585CCD" w14:paraId="5B3DBDB6" w14:textId="77777777" w:rsidTr="008B2231">
        <w:tc>
          <w:tcPr>
            <w:tcW w:w="1233" w:type="pct"/>
            <w:shd w:val="clear" w:color="auto" w:fill="auto"/>
          </w:tcPr>
          <w:p w14:paraId="51F2D6E4"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6C2ADCF7"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0,50 (0,33; 0,74)</w:t>
            </w:r>
          </w:p>
        </w:tc>
        <w:tc>
          <w:tcPr>
            <w:tcW w:w="1016" w:type="pct"/>
            <w:shd w:val="clear" w:color="auto" w:fill="auto"/>
          </w:tcPr>
          <w:p w14:paraId="436BDE66"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0,80 (0,57; 1,09)</w:t>
            </w:r>
          </w:p>
        </w:tc>
        <w:tc>
          <w:tcPr>
            <w:tcW w:w="938" w:type="pct"/>
          </w:tcPr>
          <w:p w14:paraId="1C3FD3D6"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0,65 (0,50; 0,82)</w:t>
            </w:r>
          </w:p>
        </w:tc>
        <w:tc>
          <w:tcPr>
            <w:tcW w:w="859" w:type="pct"/>
            <w:shd w:val="clear" w:color="auto" w:fill="auto"/>
          </w:tcPr>
          <w:p w14:paraId="57AE77FB"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0,34 (0,20; 0,54)</w:t>
            </w:r>
          </w:p>
        </w:tc>
      </w:tr>
      <w:tr w:rsidR="00E87209" w:rsidRPr="00585CCD" w14:paraId="7B4162EC" w14:textId="77777777" w:rsidTr="008B2231">
        <w:tc>
          <w:tcPr>
            <w:tcW w:w="1233" w:type="pct"/>
            <w:shd w:val="clear" w:color="auto" w:fill="auto"/>
          </w:tcPr>
          <w:p w14:paraId="6AA3CDAD"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29164888"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1,49 (0,81; 2,74)</w:t>
            </w:r>
          </w:p>
        </w:tc>
        <w:tc>
          <w:tcPr>
            <w:tcW w:w="1016" w:type="pct"/>
            <w:shd w:val="clear" w:color="auto" w:fill="auto"/>
          </w:tcPr>
          <w:p w14:paraId="56E9455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2,37 (1,34; 4,18)</w:t>
            </w:r>
          </w:p>
        </w:tc>
        <w:tc>
          <w:tcPr>
            <w:tcW w:w="938" w:type="pct"/>
          </w:tcPr>
          <w:p w14:paraId="4E164D2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1,91 (1,12; 3,27)</w:t>
            </w:r>
          </w:p>
        </w:tc>
        <w:tc>
          <w:tcPr>
            <w:tcW w:w="859" w:type="pct"/>
            <w:shd w:val="clear" w:color="auto" w:fill="auto"/>
          </w:tcPr>
          <w:p w14:paraId="489AF1F7"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E87209" w:rsidRPr="00585CCD" w14:paraId="076280C1" w14:textId="77777777" w:rsidTr="008B2231">
        <w:tc>
          <w:tcPr>
            <w:tcW w:w="1233" w:type="pct"/>
            <w:shd w:val="clear" w:color="auto" w:fill="auto"/>
          </w:tcPr>
          <w:p w14:paraId="167D01E8"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infecties</w:t>
            </w:r>
          </w:p>
        </w:tc>
        <w:tc>
          <w:tcPr>
            <w:tcW w:w="954" w:type="pct"/>
            <w:shd w:val="clear" w:color="auto" w:fill="auto"/>
          </w:tcPr>
          <w:p w14:paraId="54BED2A8"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1016" w:type="pct"/>
            <w:shd w:val="clear" w:color="auto" w:fill="auto"/>
          </w:tcPr>
          <w:p w14:paraId="37A46BC5"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938" w:type="pct"/>
          </w:tcPr>
          <w:p w14:paraId="39C73E42"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859" w:type="pct"/>
            <w:shd w:val="clear" w:color="auto" w:fill="auto"/>
          </w:tcPr>
          <w:p w14:paraId="2BAC2DB7"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E87209" w:rsidRPr="00585CCD" w14:paraId="7A71D81A" w14:textId="77777777" w:rsidTr="008B2231">
        <w:trPr>
          <w:trHeight w:val="20"/>
        </w:trPr>
        <w:tc>
          <w:tcPr>
            <w:tcW w:w="1233" w:type="pct"/>
            <w:shd w:val="clear" w:color="auto" w:fill="auto"/>
          </w:tcPr>
          <w:p w14:paraId="68F21339"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29D86ADE"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0,08 (0,02; 0,20)</w:t>
            </w:r>
          </w:p>
        </w:tc>
        <w:tc>
          <w:tcPr>
            <w:tcW w:w="1016" w:type="pct"/>
            <w:shd w:val="clear" w:color="auto" w:fill="auto"/>
          </w:tcPr>
          <w:p w14:paraId="6E889578"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0,18 (0,08; 0,35)</w:t>
            </w:r>
          </w:p>
        </w:tc>
        <w:tc>
          <w:tcPr>
            <w:tcW w:w="938" w:type="pct"/>
          </w:tcPr>
          <w:p w14:paraId="08DB201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0,13 (0,07; 0,22)</w:t>
            </w:r>
          </w:p>
        </w:tc>
        <w:tc>
          <w:tcPr>
            <w:tcW w:w="859" w:type="pct"/>
            <w:shd w:val="clear" w:color="auto" w:fill="auto"/>
          </w:tcPr>
          <w:p w14:paraId="596B0A2A"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0,06 (0,01; 0,17)</w:t>
            </w:r>
          </w:p>
        </w:tc>
      </w:tr>
      <w:tr w:rsidR="00E87209" w:rsidRPr="00585CCD" w14:paraId="1C045466" w14:textId="77777777" w:rsidTr="008B2231">
        <w:tc>
          <w:tcPr>
            <w:tcW w:w="1233" w:type="pct"/>
            <w:shd w:val="clear" w:color="auto" w:fill="auto"/>
          </w:tcPr>
          <w:p w14:paraId="7C7C5E65"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4A3E39C2"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1,30 (0,29; 5,79)</w:t>
            </w:r>
          </w:p>
        </w:tc>
        <w:tc>
          <w:tcPr>
            <w:tcW w:w="1016" w:type="pct"/>
            <w:shd w:val="clear" w:color="auto" w:fill="auto"/>
          </w:tcPr>
          <w:p w14:paraId="503AA510"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3,10 (0,84; 11,45)</w:t>
            </w:r>
          </w:p>
        </w:tc>
        <w:tc>
          <w:tcPr>
            <w:tcW w:w="938" w:type="pct"/>
          </w:tcPr>
          <w:p w14:paraId="74DB2BA1"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2,17 (0,62; 7,62)</w:t>
            </w:r>
          </w:p>
        </w:tc>
        <w:tc>
          <w:tcPr>
            <w:tcW w:w="859" w:type="pct"/>
            <w:shd w:val="clear" w:color="auto" w:fill="auto"/>
          </w:tcPr>
          <w:p w14:paraId="1725B102"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E87209" w:rsidRPr="00585CCD" w14:paraId="0C579B40" w14:textId="77777777" w:rsidTr="008B2231">
        <w:tc>
          <w:tcPr>
            <w:tcW w:w="1233" w:type="pct"/>
            <w:shd w:val="clear" w:color="auto" w:fill="auto"/>
          </w:tcPr>
          <w:p w14:paraId="6D268925"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CV voorvallen</w:t>
            </w:r>
          </w:p>
        </w:tc>
        <w:tc>
          <w:tcPr>
            <w:tcW w:w="954" w:type="pct"/>
            <w:shd w:val="clear" w:color="auto" w:fill="auto"/>
          </w:tcPr>
          <w:p w14:paraId="7A684434"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0D0D712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57BAE585"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3803FEED"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E87209" w:rsidRPr="00585CCD" w14:paraId="3BE0D8B6" w14:textId="77777777" w:rsidTr="008B2231">
        <w:tc>
          <w:tcPr>
            <w:tcW w:w="1233" w:type="pct"/>
            <w:shd w:val="clear" w:color="auto" w:fill="auto"/>
          </w:tcPr>
          <w:p w14:paraId="17EB8EDD"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42D478FF"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0,25 (0,13; 0,43)</w:t>
            </w:r>
          </w:p>
        </w:tc>
        <w:tc>
          <w:tcPr>
            <w:tcW w:w="1016" w:type="pct"/>
            <w:shd w:val="clear" w:color="auto" w:fill="auto"/>
          </w:tcPr>
          <w:p w14:paraId="6C3297C4"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0,41 (0,25; 0,63)</w:t>
            </w:r>
          </w:p>
        </w:tc>
        <w:tc>
          <w:tcPr>
            <w:tcW w:w="938" w:type="pct"/>
          </w:tcPr>
          <w:p w14:paraId="6BF51ED4"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0,33 (0,23; 0,46)</w:t>
            </w:r>
          </w:p>
        </w:tc>
        <w:tc>
          <w:tcPr>
            <w:tcW w:w="859" w:type="pct"/>
            <w:shd w:val="clear" w:color="auto" w:fill="auto"/>
          </w:tcPr>
          <w:p w14:paraId="35ACA91F"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0,20 (0,10; 0,36)</w:t>
            </w:r>
          </w:p>
        </w:tc>
      </w:tr>
      <w:tr w:rsidR="00E87209" w:rsidRPr="00585CCD" w14:paraId="6351372D" w14:textId="77777777" w:rsidTr="008B2231">
        <w:trPr>
          <w:trHeight w:val="224"/>
        </w:trPr>
        <w:tc>
          <w:tcPr>
            <w:tcW w:w="1233" w:type="pct"/>
            <w:shd w:val="clear" w:color="auto" w:fill="auto"/>
          </w:tcPr>
          <w:p w14:paraId="3BE69EC6"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1965F7E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1,26 (0,55; 2,88)</w:t>
            </w:r>
          </w:p>
        </w:tc>
        <w:tc>
          <w:tcPr>
            <w:tcW w:w="1016" w:type="pct"/>
            <w:shd w:val="clear" w:color="auto" w:fill="auto"/>
          </w:tcPr>
          <w:p w14:paraId="77E4614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2,05 (0,96; 4,39)</w:t>
            </w:r>
          </w:p>
        </w:tc>
        <w:tc>
          <w:tcPr>
            <w:tcW w:w="938" w:type="pct"/>
          </w:tcPr>
          <w:p w14:paraId="0F751DD7"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1,65 (0,81; 3,34)</w:t>
            </w:r>
          </w:p>
        </w:tc>
        <w:tc>
          <w:tcPr>
            <w:tcW w:w="859" w:type="pct"/>
            <w:shd w:val="clear" w:color="auto" w:fill="auto"/>
          </w:tcPr>
          <w:p w14:paraId="1B067F60"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E87209" w:rsidRPr="00585CCD" w14:paraId="6FC2FDA1" w14:textId="77777777" w:rsidTr="008B2231">
        <w:tc>
          <w:tcPr>
            <w:tcW w:w="1233" w:type="pct"/>
            <w:shd w:val="clear" w:color="auto" w:fill="auto"/>
          </w:tcPr>
          <w:p w14:paraId="3DBEA71E"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maligniteiten</w:t>
            </w:r>
          </w:p>
        </w:tc>
        <w:tc>
          <w:tcPr>
            <w:tcW w:w="954" w:type="pct"/>
            <w:shd w:val="clear" w:color="auto" w:fill="auto"/>
          </w:tcPr>
          <w:p w14:paraId="561E07B5"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591A947A"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6BBEF17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1742910A"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E87209" w:rsidRPr="00585CCD" w14:paraId="74FA3B9D" w14:textId="77777777" w:rsidTr="008B2231">
        <w:tc>
          <w:tcPr>
            <w:tcW w:w="1233" w:type="pct"/>
            <w:shd w:val="clear" w:color="auto" w:fill="auto"/>
          </w:tcPr>
          <w:p w14:paraId="2688F0E4"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6E8E27C7"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0,10 (0,03; 0,23)</w:t>
            </w:r>
          </w:p>
        </w:tc>
        <w:tc>
          <w:tcPr>
            <w:tcW w:w="1016" w:type="pct"/>
            <w:shd w:val="clear" w:color="auto" w:fill="auto"/>
          </w:tcPr>
          <w:p w14:paraId="5E98EC0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0,00 (0,00; 0,08)</w:t>
            </w:r>
          </w:p>
        </w:tc>
        <w:tc>
          <w:tcPr>
            <w:tcW w:w="938" w:type="pct"/>
          </w:tcPr>
          <w:p w14:paraId="2BA40118"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0,05 (0,02; 0,12)</w:t>
            </w:r>
          </w:p>
        </w:tc>
        <w:tc>
          <w:tcPr>
            <w:tcW w:w="859" w:type="pct"/>
            <w:shd w:val="clear" w:color="auto" w:fill="auto"/>
          </w:tcPr>
          <w:p w14:paraId="4DCAB7CE"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0,02 (0,00; 0,11)</w:t>
            </w:r>
          </w:p>
        </w:tc>
      </w:tr>
      <w:tr w:rsidR="00E87209" w:rsidRPr="00585CCD" w14:paraId="6A44084B" w14:textId="77777777" w:rsidTr="008B2231">
        <w:tc>
          <w:tcPr>
            <w:tcW w:w="1233" w:type="pct"/>
            <w:shd w:val="clear" w:color="auto" w:fill="auto"/>
          </w:tcPr>
          <w:p w14:paraId="3ECDF7D0" w14:textId="77777777" w:rsidR="00E87209" w:rsidRPr="00787F73" w:rsidRDefault="00E87209"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7EA8B11D"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4,88 (0,57; 41,74)</w:t>
            </w:r>
          </w:p>
        </w:tc>
        <w:tc>
          <w:tcPr>
            <w:tcW w:w="1016" w:type="pct"/>
            <w:shd w:val="clear" w:color="auto" w:fill="auto"/>
          </w:tcPr>
          <w:p w14:paraId="289F9B79"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 (0,00, Inf)</w:t>
            </w:r>
          </w:p>
        </w:tc>
        <w:tc>
          <w:tcPr>
            <w:tcW w:w="938" w:type="pct"/>
          </w:tcPr>
          <w:p w14:paraId="0E1C4734"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2,53 (0,30; 21,64)</w:t>
            </w:r>
          </w:p>
        </w:tc>
        <w:tc>
          <w:tcPr>
            <w:tcW w:w="859" w:type="pct"/>
            <w:shd w:val="clear" w:color="auto" w:fill="auto"/>
          </w:tcPr>
          <w:p w14:paraId="6DE44BFD" w14:textId="77777777" w:rsidR="00E87209" w:rsidRPr="00787F73" w:rsidRDefault="00E87209"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bl>
    <w:p w14:paraId="4EFF07ED" w14:textId="77777777" w:rsidR="00E87209" w:rsidRPr="00787F73" w:rsidRDefault="00E87209" w:rsidP="00E87209">
      <w:pPr>
        <w:tabs>
          <w:tab w:val="clear" w:pos="567"/>
        </w:tabs>
        <w:spacing w:line="240" w:lineRule="auto"/>
        <w:rPr>
          <w:color w:val="000000" w:themeColor="text1"/>
          <w:sz w:val="18"/>
          <w:szCs w:val="18"/>
          <w:lang w:eastAsia="en-US"/>
        </w:rPr>
      </w:pPr>
      <w:r w:rsidRPr="00787F73">
        <w:rPr>
          <w:color w:val="000000" w:themeColor="text1"/>
          <w:sz w:val="18"/>
          <w:szCs w:val="18"/>
          <w:vertAlign w:val="superscript"/>
          <w:lang w:eastAsia="en-US"/>
        </w:rPr>
        <w:t>a</w:t>
      </w:r>
      <w:r w:rsidRPr="00787F73">
        <w:rPr>
          <w:color w:val="000000" w:themeColor="text1"/>
          <w:sz w:val="18"/>
          <w:szCs w:val="18"/>
          <w:lang w:eastAsia="en-US"/>
        </w:rPr>
        <w:t xml:space="preserve"> Gebaseerd op voorvallen tijdens de behandeling of binnen 28 dagen na stopzetting van de behandeling.</w:t>
      </w:r>
    </w:p>
    <w:p w14:paraId="28DFF168" w14:textId="501C0843" w:rsidR="00E87209" w:rsidRPr="00787F73" w:rsidRDefault="00E87209" w:rsidP="00E87209">
      <w:pPr>
        <w:tabs>
          <w:tab w:val="clear" w:pos="567"/>
        </w:tabs>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lastRenderedPageBreak/>
        <w:t>b</w:t>
      </w:r>
      <w:r w:rsidRPr="00787F73">
        <w:rPr>
          <w:color w:val="000000" w:themeColor="text1"/>
          <w:sz w:val="18"/>
          <w:szCs w:val="18"/>
          <w:lang w:eastAsia="en-US"/>
        </w:rPr>
        <w:t xml:space="preserve"> Bij de groep behandeld met tweemaal daags 10 mg tofacitinib zijn gegevens opgenomen van patiënten die na een onderzoekswijziging werden overgezet van tweemaal daags 10 mg tofacitinib op tweemaal daags 5 mg</w:t>
      </w:r>
      <w:r w:rsidR="00331B00" w:rsidRPr="00787F73">
        <w:rPr>
          <w:color w:val="000000" w:themeColor="text1"/>
          <w:sz w:val="18"/>
          <w:szCs w:val="18"/>
          <w:lang w:eastAsia="en-US"/>
        </w:rPr>
        <w:t xml:space="preserve"> tofacitinib</w:t>
      </w:r>
      <w:r w:rsidRPr="00787F73">
        <w:rPr>
          <w:color w:val="000000" w:themeColor="text1"/>
          <w:sz w:val="18"/>
          <w:szCs w:val="18"/>
          <w:lang w:eastAsia="en-US"/>
        </w:rPr>
        <w:t>.</w:t>
      </w:r>
    </w:p>
    <w:p w14:paraId="323CE23F" w14:textId="77777777" w:rsidR="00E87209" w:rsidRPr="00787F73" w:rsidRDefault="00E87209" w:rsidP="00E87209">
      <w:pPr>
        <w:tabs>
          <w:tab w:val="clear" w:pos="567"/>
        </w:tabs>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Gecombineerd tofacitinib 5 mg tweemaal daags en tofacitinib 10 mg tweemaal daags.</w:t>
      </w:r>
    </w:p>
    <w:p w14:paraId="64C05EF4" w14:textId="19895C8F" w:rsidR="00E87209" w:rsidRPr="00787F73" w:rsidRDefault="00E87209" w:rsidP="00E87209">
      <w:pPr>
        <w:tabs>
          <w:tab w:val="clear" w:pos="567"/>
        </w:tabs>
        <w:spacing w:line="240" w:lineRule="auto"/>
        <w:rPr>
          <w:color w:val="000000" w:themeColor="text1"/>
          <w:sz w:val="18"/>
          <w:szCs w:val="18"/>
          <w:lang w:eastAsia="en-US"/>
        </w:rPr>
      </w:pPr>
      <w:r w:rsidRPr="00787F73">
        <w:rPr>
          <w:color w:val="000000" w:themeColor="text1"/>
          <w:sz w:val="18"/>
          <w:szCs w:val="18"/>
          <w:lang w:eastAsia="en-US"/>
        </w:rPr>
        <w:t>Afkortingen: TNF = tumornecrosefactor, IC = incidentiecijfer, HR = hazardratio, BI = betrouwbaarheidsinterval, PJ = patiëntjaren, CV = cardiovasculair, Inf = oneindig</w:t>
      </w:r>
    </w:p>
    <w:p w14:paraId="45B0A6E7" w14:textId="77777777" w:rsidR="00E87209" w:rsidRPr="00585CCD" w:rsidRDefault="00E87209" w:rsidP="00E87209">
      <w:pPr>
        <w:tabs>
          <w:tab w:val="clear" w:pos="567"/>
        </w:tabs>
        <w:spacing w:line="240" w:lineRule="auto"/>
        <w:rPr>
          <w:color w:val="000000" w:themeColor="text1"/>
          <w:szCs w:val="22"/>
          <w:lang w:eastAsia="en-US"/>
        </w:rPr>
      </w:pPr>
    </w:p>
    <w:p w14:paraId="77FCC95E" w14:textId="77777777" w:rsidR="0000028F" w:rsidRPr="00585CCD" w:rsidRDefault="0000028F" w:rsidP="00E87209">
      <w:pPr>
        <w:tabs>
          <w:tab w:val="clear" w:pos="567"/>
          <w:tab w:val="left" w:pos="0"/>
        </w:tabs>
        <w:spacing w:line="240" w:lineRule="auto"/>
        <w:rPr>
          <w:i/>
          <w:iCs/>
          <w:color w:val="000000" w:themeColor="text1"/>
          <w:szCs w:val="22"/>
          <w:lang w:eastAsia="en-US"/>
        </w:rPr>
      </w:pPr>
      <w:r w:rsidRPr="00585CCD">
        <w:rPr>
          <w:i/>
          <w:color w:val="000000" w:themeColor="text1"/>
          <w:lang w:eastAsia="en-US"/>
        </w:rPr>
        <w:t>Arthritis psoriatica</w:t>
      </w:r>
    </w:p>
    <w:p w14:paraId="37C60972" w14:textId="3A8DB799" w:rsidR="0000028F" w:rsidRPr="00585CCD" w:rsidRDefault="0000028F" w:rsidP="0000028F">
      <w:pPr>
        <w:spacing w:line="240" w:lineRule="auto"/>
        <w:rPr>
          <w:color w:val="000000" w:themeColor="text1"/>
          <w:szCs w:val="22"/>
          <w:lang w:eastAsia="en-US"/>
        </w:rPr>
      </w:pPr>
      <w:r w:rsidRPr="00585CCD">
        <w:rPr>
          <w:color w:val="000000" w:themeColor="text1"/>
          <w:lang w:eastAsia="en-US"/>
        </w:rPr>
        <w:t>De werkzaamheid en veiligheid van tofacitinib filmomhulde tabletten werden beoordeeld in 2 gerandomiseerde, dubbelblinde, placebogecontroleerde fase 3-onderzoeken bij volwassen patiënten met actieve PsA (≥ 3 gezwollen en ≥ 3 pijnlijke gewrichten). De patiënten dienden bij het screeningsbezoek actieve plaque psoriasis te hebben. Voor beide onderzoeken waren de primaire eindpunten het ACR20</w:t>
      </w:r>
      <w:r w:rsidRPr="00585CCD">
        <w:rPr>
          <w:color w:val="000000" w:themeColor="text1"/>
          <w:lang w:eastAsia="en-US"/>
        </w:rPr>
        <w:noBreakHyphen/>
        <w:t>responspercentage en de verandering ten opzichte van de uitgangswaarde in HAQ</w:t>
      </w:r>
      <w:r w:rsidRPr="00585CCD">
        <w:rPr>
          <w:color w:val="000000" w:themeColor="text1"/>
          <w:lang w:eastAsia="en-US"/>
        </w:rPr>
        <w:noBreakHyphen/>
        <w:t xml:space="preserve">DI </w:t>
      </w:r>
      <w:r w:rsidR="002A721D" w:rsidRPr="00585CCD">
        <w:rPr>
          <w:color w:val="000000" w:themeColor="text1"/>
          <w:lang w:eastAsia="en-US"/>
        </w:rPr>
        <w:t xml:space="preserve">na </w:t>
      </w:r>
      <w:r w:rsidR="00BB499C" w:rsidRPr="00585CCD">
        <w:rPr>
          <w:color w:val="000000" w:themeColor="text1"/>
          <w:lang w:eastAsia="en-US"/>
        </w:rPr>
        <w:t>3 maanden</w:t>
      </w:r>
      <w:r w:rsidRPr="00585CCD">
        <w:rPr>
          <w:color w:val="000000" w:themeColor="text1"/>
          <w:lang w:eastAsia="en-US"/>
        </w:rPr>
        <w:t>.</w:t>
      </w:r>
    </w:p>
    <w:p w14:paraId="43651C47" w14:textId="77777777" w:rsidR="0000028F" w:rsidRPr="00585CCD" w:rsidRDefault="0000028F" w:rsidP="0000028F">
      <w:pPr>
        <w:rPr>
          <w:color w:val="000000" w:themeColor="text1"/>
          <w:szCs w:val="22"/>
          <w:lang w:eastAsia="en-US"/>
        </w:rPr>
      </w:pPr>
    </w:p>
    <w:p w14:paraId="18FA9CAC" w14:textId="690C7468" w:rsidR="0000028F" w:rsidRPr="00585CCD" w:rsidRDefault="0000028F" w:rsidP="0000028F">
      <w:pPr>
        <w:rPr>
          <w:color w:val="000000" w:themeColor="text1"/>
          <w:szCs w:val="22"/>
          <w:lang w:eastAsia="en-US"/>
        </w:rPr>
      </w:pPr>
      <w:r w:rsidRPr="00585CCD">
        <w:rPr>
          <w:color w:val="000000" w:themeColor="text1"/>
          <w:lang w:eastAsia="en-US"/>
        </w:rPr>
        <w:t>In onderzoek PsA</w:t>
      </w:r>
      <w:r w:rsidRPr="00585CCD">
        <w:rPr>
          <w:color w:val="000000" w:themeColor="text1"/>
          <w:lang w:eastAsia="en-US"/>
        </w:rPr>
        <w:noBreakHyphen/>
        <w:t xml:space="preserve">I (OPAL BROADEN) werden 422 patiënten geëvalueerd die eerder onvoldoende reageerden (vanwege een gebrek aan werkzaamheid of intolerantie) op een csDMARD (MTX voor 92,7% van de patiënten); 32,7% van de patiënten in dit onderzoek reageerde eerder onvoldoende op &gt; 1 csDMARD of 1 csDMARD en een gerichte synthetische DMARD (tsDMARD). In OPAL BROADEN was een eerdere behandeling met een TNF-remmer niet toegestaan. Alle patiënten dienden 1 gelijktijdige csDMARD te hebben; 83,9% van de patiënten kreeg gelijktijdig MTX, 9,5% van de patiënten kreeg gelijktijdig sulfasalazine en 5,7% van de patiënten kreeg gelijktijdig leflunomide. De mediane ziekteduur van PsA bedroeg 3,8 jaar. Bij aanvang van de behandeling hadden 79,9% en 56,2% van de patiënten respectievelijk enthesitis en dactylitis. De patiënten die werden gerandomiseerd naar tofacitinib kregen tweemaal daags 5 mg of tweemaal daags 10 mg tofacitinib gedurende </w:t>
      </w:r>
      <w:r w:rsidR="00BB499C" w:rsidRPr="00585CCD">
        <w:rPr>
          <w:color w:val="000000" w:themeColor="text1"/>
          <w:lang w:eastAsia="en-US"/>
        </w:rPr>
        <w:t>12 maanden</w:t>
      </w:r>
      <w:r w:rsidRPr="00585CCD">
        <w:rPr>
          <w:color w:val="000000" w:themeColor="text1"/>
          <w:lang w:eastAsia="en-US"/>
        </w:rPr>
        <w:t xml:space="preserve">. De patiënten die werden gerandomiseerd naar placebo werden </w:t>
      </w:r>
      <w:r w:rsidR="002A721D" w:rsidRPr="00585CCD">
        <w:rPr>
          <w:color w:val="000000" w:themeColor="text1"/>
          <w:lang w:eastAsia="en-US"/>
        </w:rPr>
        <w:t xml:space="preserve">na </w:t>
      </w:r>
      <w:r w:rsidR="00BB499C" w:rsidRPr="00585CCD">
        <w:rPr>
          <w:color w:val="000000" w:themeColor="text1"/>
          <w:lang w:eastAsia="en-US"/>
        </w:rPr>
        <w:t>3 maanden</w:t>
      </w:r>
      <w:r w:rsidRPr="00585CCD">
        <w:rPr>
          <w:color w:val="000000" w:themeColor="text1"/>
          <w:lang w:eastAsia="en-US"/>
        </w:rPr>
        <w:t xml:space="preserve"> op een geblindeerde manier overgezet op tweemaal daags 5 mg tofacitinib of tweemaal daags 10 mg tofacitinib en werden behandeld tot en met maand 12. De patiënten die werden gerandomiseerd naar adalimumab (</w:t>
      </w:r>
      <w:r w:rsidR="00204B52" w:rsidRPr="00585CCD">
        <w:rPr>
          <w:color w:val="000000" w:themeColor="text1"/>
          <w:lang w:eastAsia="en-US"/>
        </w:rPr>
        <w:t>arm met werkzame controle</w:t>
      </w:r>
      <w:r w:rsidRPr="00585CCD">
        <w:rPr>
          <w:color w:val="000000" w:themeColor="text1"/>
          <w:lang w:eastAsia="en-US"/>
        </w:rPr>
        <w:t xml:space="preserve">) ontvingen om de 2 weken 40 mg subcutaan gedurende </w:t>
      </w:r>
      <w:r w:rsidR="00BB499C" w:rsidRPr="00585CCD">
        <w:rPr>
          <w:color w:val="000000" w:themeColor="text1"/>
          <w:lang w:eastAsia="en-US"/>
        </w:rPr>
        <w:t>12 maanden</w:t>
      </w:r>
      <w:r w:rsidRPr="00585CCD">
        <w:rPr>
          <w:color w:val="000000" w:themeColor="text1"/>
          <w:lang w:eastAsia="en-US"/>
        </w:rPr>
        <w:t>.</w:t>
      </w:r>
    </w:p>
    <w:p w14:paraId="615933E5" w14:textId="77777777" w:rsidR="0000028F" w:rsidRPr="00585CCD" w:rsidRDefault="0000028F" w:rsidP="0000028F">
      <w:pPr>
        <w:rPr>
          <w:color w:val="000000" w:themeColor="text1"/>
          <w:szCs w:val="22"/>
          <w:lang w:eastAsia="en-US"/>
        </w:rPr>
      </w:pPr>
    </w:p>
    <w:p w14:paraId="3628C7FC" w14:textId="67C250E3" w:rsidR="0000028F" w:rsidRPr="00585CCD" w:rsidRDefault="0000028F" w:rsidP="0000028F">
      <w:pPr>
        <w:rPr>
          <w:color w:val="000000" w:themeColor="text1"/>
          <w:szCs w:val="22"/>
          <w:lang w:eastAsia="en-US"/>
        </w:rPr>
      </w:pPr>
      <w:r w:rsidRPr="00585CCD">
        <w:rPr>
          <w:color w:val="000000" w:themeColor="text1"/>
          <w:lang w:eastAsia="en-US"/>
        </w:rPr>
        <w:t>In onderzoek PsA</w:t>
      </w:r>
      <w:r w:rsidRPr="00585CCD">
        <w:rPr>
          <w:color w:val="000000" w:themeColor="text1"/>
          <w:lang w:eastAsia="en-US"/>
        </w:rPr>
        <w:noBreakHyphen/>
        <w:t xml:space="preserve">II (OPAL BEYOND) werden 394 patiënten geëvalueerd die waren gestopt met een TNF-remmer vanwege een gebrek aan werkzaamheid of intolerantie; 36,0% reageerde eerder onvoldoende op &gt; 1 biologische DMARD. Alle patiënten dienden 1 gelijktijdige csDMARD te hebben; 71,6% van de patiënten kreeg gelijktijdig MTX, 15,7% van de patiënten kreeg gelijktijdig sulfasalazine en 8,6% van de patiënten kreeg gelijktijdig leflunomide. De mediane ziekteduur van PsA bedroeg 7,5 jaar. Bij aanvang van de behandeling hadden 80,7% en 49,2% van de patiënten respectievelijk enthesitis en dactylitis. De patiënten die werden gerandomiseerd naar tofacitinib kregen tweemaal daags 5 mg of tweemaal daags 10 mg tofacitinib gedurende </w:t>
      </w:r>
      <w:r w:rsidR="00BB499C" w:rsidRPr="00585CCD">
        <w:rPr>
          <w:color w:val="000000" w:themeColor="text1"/>
          <w:lang w:eastAsia="en-US"/>
        </w:rPr>
        <w:t>6 maanden</w:t>
      </w:r>
      <w:r w:rsidRPr="00585CCD">
        <w:rPr>
          <w:color w:val="000000" w:themeColor="text1"/>
          <w:lang w:eastAsia="en-US"/>
        </w:rPr>
        <w:t xml:space="preserve">. De patiënten die werden gerandomiseerd naar placebo werden </w:t>
      </w:r>
      <w:r w:rsidR="002A721D" w:rsidRPr="00585CCD">
        <w:rPr>
          <w:color w:val="000000" w:themeColor="text1"/>
          <w:lang w:eastAsia="en-US"/>
        </w:rPr>
        <w:t xml:space="preserve">na </w:t>
      </w:r>
      <w:r w:rsidR="00BB499C" w:rsidRPr="00585CCD">
        <w:rPr>
          <w:color w:val="000000" w:themeColor="text1"/>
          <w:lang w:eastAsia="en-US"/>
        </w:rPr>
        <w:t>3 maanden</w:t>
      </w:r>
      <w:r w:rsidRPr="00585CCD">
        <w:rPr>
          <w:color w:val="000000" w:themeColor="text1"/>
          <w:lang w:eastAsia="en-US"/>
        </w:rPr>
        <w:t xml:space="preserve"> op een geblindeerde manier overgezet op tweemaal daags 5 mg tofacitinib of tweemaal daags 10 mg tofacitinib en werden behandeld tot en met maand 6. </w:t>
      </w:r>
    </w:p>
    <w:p w14:paraId="558CE8AF" w14:textId="77777777" w:rsidR="0000028F" w:rsidRPr="00585CCD" w:rsidRDefault="0000028F" w:rsidP="0000028F">
      <w:pPr>
        <w:rPr>
          <w:color w:val="000000" w:themeColor="text1"/>
          <w:szCs w:val="22"/>
          <w:lang w:eastAsia="en-US"/>
        </w:rPr>
      </w:pPr>
    </w:p>
    <w:p w14:paraId="19C76F1F" w14:textId="77777777" w:rsidR="0000028F" w:rsidRPr="00585CCD" w:rsidRDefault="0000028F" w:rsidP="0000028F">
      <w:pPr>
        <w:rPr>
          <w:i/>
          <w:color w:val="000000" w:themeColor="text1"/>
          <w:szCs w:val="22"/>
          <w:lang w:eastAsia="en-US"/>
        </w:rPr>
      </w:pPr>
      <w:r w:rsidRPr="00585CCD">
        <w:rPr>
          <w:i/>
          <w:color w:val="000000" w:themeColor="text1"/>
          <w:lang w:eastAsia="en-US"/>
        </w:rPr>
        <w:t>Verschijnselen en symptomen</w:t>
      </w:r>
    </w:p>
    <w:p w14:paraId="12FEC12C" w14:textId="7D35B000" w:rsidR="0000028F" w:rsidRPr="00585CCD" w:rsidRDefault="0000028F" w:rsidP="0000028F">
      <w:pPr>
        <w:rPr>
          <w:color w:val="000000" w:themeColor="text1"/>
          <w:szCs w:val="22"/>
          <w:lang w:eastAsia="en-US"/>
        </w:rPr>
      </w:pPr>
      <w:r w:rsidRPr="00585CCD">
        <w:rPr>
          <w:color w:val="000000" w:themeColor="text1"/>
          <w:lang w:eastAsia="en-US"/>
        </w:rPr>
        <w:t xml:space="preserve">Behandeling met tofacitinib resulteerde in significante verbeteringen van enkele verschijnselen en symptomen van PsA, zoals beoordeeld met de ACR20-responscriteria vergeleken met placebo </w:t>
      </w:r>
      <w:r w:rsidR="002A721D" w:rsidRPr="00585CCD">
        <w:rPr>
          <w:color w:val="000000" w:themeColor="text1"/>
          <w:lang w:eastAsia="en-US"/>
        </w:rPr>
        <w:t xml:space="preserve">na </w:t>
      </w:r>
      <w:r w:rsidR="00BB499C" w:rsidRPr="00585CCD">
        <w:rPr>
          <w:color w:val="000000" w:themeColor="text1"/>
          <w:lang w:eastAsia="en-US"/>
        </w:rPr>
        <w:t>3 maanden</w:t>
      </w:r>
      <w:r w:rsidRPr="00585CCD">
        <w:rPr>
          <w:color w:val="000000" w:themeColor="text1"/>
          <w:lang w:eastAsia="en-US"/>
        </w:rPr>
        <w:t>. De werkzaamheidsresultaten voor beoordeelde belangrijke eindpunten worden weergegeven in tabel </w:t>
      </w:r>
      <w:r w:rsidR="00E14246" w:rsidRPr="00585CCD">
        <w:rPr>
          <w:color w:val="000000" w:themeColor="text1"/>
          <w:lang w:eastAsia="en-US"/>
        </w:rPr>
        <w:t>1</w:t>
      </w:r>
      <w:r w:rsidR="00E87209" w:rsidRPr="00585CCD">
        <w:rPr>
          <w:color w:val="000000" w:themeColor="text1"/>
          <w:lang w:eastAsia="en-US"/>
        </w:rPr>
        <w:t>6</w:t>
      </w:r>
      <w:r w:rsidRPr="00585CCD">
        <w:rPr>
          <w:color w:val="000000" w:themeColor="text1"/>
          <w:lang w:eastAsia="en-US"/>
        </w:rPr>
        <w:t>.</w:t>
      </w:r>
    </w:p>
    <w:p w14:paraId="52455E58" w14:textId="77777777" w:rsidR="0000028F" w:rsidRPr="00585CCD" w:rsidRDefault="0000028F" w:rsidP="0000028F">
      <w:pPr>
        <w:rPr>
          <w:color w:val="000000" w:themeColor="text1"/>
          <w:lang w:eastAsia="en-US"/>
        </w:rPr>
      </w:pPr>
    </w:p>
    <w:p w14:paraId="4A4139FF" w14:textId="0FADFBAB" w:rsidR="0000028F" w:rsidRPr="00585CCD" w:rsidRDefault="0000028F" w:rsidP="0000028F">
      <w:pPr>
        <w:keepNext/>
        <w:tabs>
          <w:tab w:val="clear" w:pos="567"/>
          <w:tab w:val="left" w:pos="0"/>
        </w:tabs>
        <w:ind w:left="993" w:hanging="993"/>
        <w:rPr>
          <w:b/>
          <w:bCs/>
          <w:color w:val="000000" w:themeColor="text1"/>
          <w:szCs w:val="22"/>
          <w:lang w:eastAsia="en-US"/>
        </w:rPr>
      </w:pPr>
      <w:r w:rsidRPr="00585CCD">
        <w:rPr>
          <w:b/>
          <w:color w:val="000000" w:themeColor="text1"/>
          <w:lang w:eastAsia="en-US"/>
        </w:rPr>
        <w:lastRenderedPageBreak/>
        <w:t>Tabel </w:t>
      </w:r>
      <w:r w:rsidR="00E14246" w:rsidRPr="00585CCD">
        <w:rPr>
          <w:b/>
          <w:color w:val="000000" w:themeColor="text1"/>
          <w:lang w:eastAsia="en-US"/>
        </w:rPr>
        <w:t>1</w:t>
      </w:r>
      <w:r w:rsidR="00E87209" w:rsidRPr="00585CCD">
        <w:rPr>
          <w:b/>
          <w:color w:val="000000" w:themeColor="text1"/>
          <w:lang w:eastAsia="en-US"/>
        </w:rPr>
        <w:t>6</w:t>
      </w:r>
      <w:r w:rsidRPr="00585CCD">
        <w:rPr>
          <w:b/>
          <w:color w:val="000000" w:themeColor="text1"/>
          <w:lang w:eastAsia="en-US"/>
        </w:rPr>
        <w:t>:</w:t>
      </w:r>
      <w:r w:rsidRPr="00585CCD">
        <w:rPr>
          <w:b/>
          <w:color w:val="000000" w:themeColor="text1"/>
          <w:lang w:eastAsia="en-US"/>
        </w:rPr>
        <w:tab/>
        <w:t xml:space="preserve"> Percentage (%) PsA-patiënten dat een klinische respons bereikte en gemiddelde verandering ten opzichte van de uitgangswaarde</w:t>
      </w:r>
      <w:bookmarkEnd w:id="23"/>
      <w:r w:rsidRPr="00585CCD">
        <w:rPr>
          <w:b/>
          <w:color w:val="000000" w:themeColor="text1"/>
          <w:lang w:eastAsia="en-US"/>
        </w:rPr>
        <w:t xml:space="preserve"> in de onderzoeken OPAL BROADEN en OPAL BEYOND</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1070"/>
        <w:gridCol w:w="1650"/>
        <w:gridCol w:w="2108"/>
        <w:gridCol w:w="1052"/>
        <w:gridCol w:w="1760"/>
      </w:tblGrid>
      <w:tr w:rsidR="0000028F" w:rsidRPr="00585CCD" w14:paraId="1099F878" w14:textId="77777777" w:rsidTr="008F152E">
        <w:trPr>
          <w:tblHeader/>
        </w:trPr>
        <w:tc>
          <w:tcPr>
            <w:tcW w:w="702" w:type="pct"/>
            <w:shd w:val="clear" w:color="auto" w:fill="auto"/>
          </w:tcPr>
          <w:p w14:paraId="435AD848" w14:textId="77777777" w:rsidR="0000028F" w:rsidRPr="00585CCD" w:rsidRDefault="0000028F" w:rsidP="002A57C5">
            <w:pPr>
              <w:keepNext/>
              <w:overflowPunct w:val="0"/>
              <w:autoSpaceDE w:val="0"/>
              <w:autoSpaceDN w:val="0"/>
              <w:adjustRightInd w:val="0"/>
              <w:spacing w:line="240" w:lineRule="auto"/>
              <w:textAlignment w:val="baseline"/>
              <w:rPr>
                <w:rFonts w:eastAsia="MS Mincho"/>
                <w:b/>
                <w:color w:val="000000" w:themeColor="text1"/>
                <w:szCs w:val="22"/>
                <w:lang w:eastAsia="ja-JP"/>
              </w:rPr>
            </w:pPr>
          </w:p>
        </w:tc>
        <w:tc>
          <w:tcPr>
            <w:tcW w:w="2716" w:type="pct"/>
            <w:gridSpan w:val="3"/>
            <w:shd w:val="clear" w:color="auto" w:fill="auto"/>
          </w:tcPr>
          <w:p w14:paraId="0F282A89" w14:textId="77777777" w:rsidR="0000028F" w:rsidRPr="00585CCD" w:rsidRDefault="0000028F" w:rsidP="002A57C5">
            <w:pPr>
              <w:keepNext/>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 xml:space="preserve">Conventionele synthetische DMARD </w:t>
            </w:r>
          </w:p>
          <w:p w14:paraId="12F47E39" w14:textId="77777777" w:rsidR="0000028F" w:rsidRPr="00585CCD" w:rsidRDefault="0000028F" w:rsidP="002A57C5">
            <w:pPr>
              <w:keepNext/>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Patiënten met onvoldoende respons</w:t>
            </w:r>
            <w:r w:rsidRPr="00585CCD">
              <w:rPr>
                <w:rFonts w:eastAsia="MS Mincho"/>
                <w:b/>
                <w:color w:val="000000" w:themeColor="text1"/>
                <w:szCs w:val="22"/>
                <w:vertAlign w:val="superscript"/>
                <w:lang w:eastAsia="ja-JP"/>
              </w:rPr>
              <w:t>a</w:t>
            </w:r>
            <w:r w:rsidRPr="00585CCD">
              <w:rPr>
                <w:rFonts w:eastAsia="MS Mincho"/>
                <w:b/>
                <w:color w:val="000000" w:themeColor="text1"/>
                <w:szCs w:val="22"/>
                <w:lang w:eastAsia="ja-JP"/>
              </w:rPr>
              <w:t xml:space="preserve"> (TNFi-naïef)</w:t>
            </w:r>
          </w:p>
        </w:tc>
        <w:tc>
          <w:tcPr>
            <w:tcW w:w="1582" w:type="pct"/>
            <w:gridSpan w:val="2"/>
            <w:shd w:val="clear" w:color="auto" w:fill="auto"/>
          </w:tcPr>
          <w:p w14:paraId="489B09E1" w14:textId="77777777" w:rsidR="0000028F" w:rsidRPr="00585CCD" w:rsidRDefault="0000028F" w:rsidP="002A57C5">
            <w:pPr>
              <w:keepNext/>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 xml:space="preserve">TNFi </w:t>
            </w:r>
          </w:p>
          <w:p w14:paraId="7ED6C6EA" w14:textId="77777777" w:rsidR="0000028F" w:rsidRPr="00585CCD" w:rsidRDefault="0000028F" w:rsidP="002A57C5">
            <w:pPr>
              <w:keepNext/>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Patiënten met onvoldoende respons</w:t>
            </w:r>
            <w:r w:rsidRPr="00585CCD">
              <w:rPr>
                <w:rFonts w:eastAsia="MS Mincho"/>
                <w:b/>
                <w:color w:val="000000" w:themeColor="text1"/>
                <w:szCs w:val="22"/>
                <w:vertAlign w:val="superscript"/>
                <w:lang w:eastAsia="ja-JP"/>
              </w:rPr>
              <w:t>b</w:t>
            </w:r>
          </w:p>
        </w:tc>
      </w:tr>
      <w:tr w:rsidR="0000028F" w:rsidRPr="00585CCD" w14:paraId="643CFCC6" w14:textId="77777777" w:rsidTr="008F152E">
        <w:trPr>
          <w:tblHeader/>
        </w:trPr>
        <w:tc>
          <w:tcPr>
            <w:tcW w:w="702" w:type="pct"/>
            <w:shd w:val="clear" w:color="auto" w:fill="auto"/>
          </w:tcPr>
          <w:p w14:paraId="7DDDD800" w14:textId="77777777" w:rsidR="0000028F" w:rsidRPr="00585CCD" w:rsidRDefault="0000028F" w:rsidP="002A57C5">
            <w:pPr>
              <w:overflowPunct w:val="0"/>
              <w:autoSpaceDE w:val="0"/>
              <w:autoSpaceDN w:val="0"/>
              <w:adjustRightInd w:val="0"/>
              <w:spacing w:line="240" w:lineRule="auto"/>
              <w:textAlignment w:val="baseline"/>
              <w:rPr>
                <w:rFonts w:eastAsia="MS Mincho"/>
                <w:b/>
                <w:color w:val="000000" w:themeColor="text1"/>
                <w:szCs w:val="22"/>
                <w:lang w:eastAsia="ja-JP"/>
              </w:rPr>
            </w:pPr>
          </w:p>
        </w:tc>
        <w:tc>
          <w:tcPr>
            <w:tcW w:w="2716" w:type="pct"/>
            <w:gridSpan w:val="3"/>
            <w:shd w:val="clear" w:color="auto" w:fill="auto"/>
          </w:tcPr>
          <w:p w14:paraId="42B471FC" w14:textId="77777777" w:rsidR="0000028F" w:rsidRPr="00585CCD" w:rsidRDefault="0000028F" w:rsidP="002A57C5">
            <w:pPr>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OPAL BROADEN</w:t>
            </w:r>
          </w:p>
        </w:tc>
        <w:tc>
          <w:tcPr>
            <w:tcW w:w="1582" w:type="pct"/>
            <w:gridSpan w:val="2"/>
            <w:shd w:val="clear" w:color="auto" w:fill="auto"/>
          </w:tcPr>
          <w:p w14:paraId="1F859F4C" w14:textId="77777777" w:rsidR="0000028F" w:rsidRPr="00585CCD" w:rsidRDefault="0000028F" w:rsidP="002A57C5">
            <w:pPr>
              <w:overflowPunct w:val="0"/>
              <w:autoSpaceDE w:val="0"/>
              <w:autoSpaceDN w:val="0"/>
              <w:adjustRightInd w:val="0"/>
              <w:spacing w:line="240" w:lineRule="auto"/>
              <w:jc w:val="center"/>
              <w:textAlignment w:val="baseline"/>
              <w:rPr>
                <w:rFonts w:eastAsia="MS Mincho"/>
                <w:b/>
                <w:color w:val="000000" w:themeColor="text1"/>
                <w:szCs w:val="22"/>
                <w:lang w:eastAsia="ja-JP"/>
              </w:rPr>
            </w:pPr>
            <w:r w:rsidRPr="00585CCD">
              <w:rPr>
                <w:rFonts w:eastAsia="MS Mincho"/>
                <w:b/>
                <w:color w:val="000000" w:themeColor="text1"/>
                <w:szCs w:val="22"/>
                <w:lang w:eastAsia="ja-JP"/>
              </w:rPr>
              <w:t>OPAL BEYOND</w:t>
            </w:r>
            <w:r w:rsidRPr="00585CCD">
              <w:rPr>
                <w:rFonts w:eastAsia="MS Mincho"/>
                <w:b/>
                <w:color w:val="000000" w:themeColor="text1"/>
                <w:szCs w:val="22"/>
                <w:vertAlign w:val="superscript"/>
                <w:lang w:eastAsia="ja-JP"/>
              </w:rPr>
              <w:t>c</w:t>
            </w:r>
          </w:p>
        </w:tc>
      </w:tr>
      <w:tr w:rsidR="0000028F" w:rsidRPr="00585CCD" w14:paraId="2C949A9C" w14:textId="77777777" w:rsidTr="008F152E">
        <w:trPr>
          <w:tblHeader/>
        </w:trPr>
        <w:tc>
          <w:tcPr>
            <w:tcW w:w="702" w:type="pct"/>
            <w:shd w:val="clear" w:color="auto" w:fill="auto"/>
          </w:tcPr>
          <w:p w14:paraId="12BA33CA" w14:textId="77777777" w:rsidR="0000028F" w:rsidRPr="00585CCD" w:rsidRDefault="0000028F" w:rsidP="002A57C5">
            <w:pPr>
              <w:overflowPunct w:val="0"/>
              <w:autoSpaceDE w:val="0"/>
              <w:autoSpaceDN w:val="0"/>
              <w:adjustRightInd w:val="0"/>
              <w:spacing w:line="240" w:lineRule="auto"/>
              <w:textAlignment w:val="baseline"/>
              <w:rPr>
                <w:b/>
                <w:color w:val="000000" w:themeColor="text1"/>
                <w:lang w:eastAsia="en-US"/>
              </w:rPr>
            </w:pPr>
            <w:r w:rsidRPr="00585CCD">
              <w:rPr>
                <w:b/>
                <w:color w:val="000000" w:themeColor="text1"/>
                <w:lang w:eastAsia="en-US"/>
              </w:rPr>
              <w:t>Behandelgroep</w:t>
            </w:r>
          </w:p>
        </w:tc>
        <w:tc>
          <w:tcPr>
            <w:tcW w:w="602" w:type="pct"/>
            <w:shd w:val="clear" w:color="auto" w:fill="auto"/>
          </w:tcPr>
          <w:p w14:paraId="0C618987" w14:textId="77777777" w:rsidR="0000028F" w:rsidRPr="00585CCD" w:rsidRDefault="0000028F" w:rsidP="002A57C5">
            <w:pPr>
              <w:overflowPunct w:val="0"/>
              <w:autoSpaceDE w:val="0"/>
              <w:autoSpaceDN w:val="0"/>
              <w:adjustRightInd w:val="0"/>
              <w:spacing w:line="240" w:lineRule="auto"/>
              <w:jc w:val="center"/>
              <w:textAlignment w:val="baseline"/>
              <w:rPr>
                <w:b/>
                <w:color w:val="000000" w:themeColor="text1"/>
                <w:lang w:eastAsia="en-US"/>
              </w:rPr>
            </w:pPr>
            <w:r w:rsidRPr="00585CCD">
              <w:rPr>
                <w:b/>
                <w:color w:val="000000" w:themeColor="text1"/>
                <w:lang w:eastAsia="en-US"/>
              </w:rPr>
              <w:t>Placebo</w:t>
            </w:r>
          </w:p>
        </w:tc>
        <w:tc>
          <w:tcPr>
            <w:tcW w:w="928" w:type="pct"/>
            <w:shd w:val="clear" w:color="auto" w:fill="auto"/>
          </w:tcPr>
          <w:p w14:paraId="14E5BBEA" w14:textId="77777777" w:rsidR="0000028F" w:rsidRPr="00585CCD" w:rsidRDefault="0000028F" w:rsidP="002A57C5">
            <w:pPr>
              <w:overflowPunct w:val="0"/>
              <w:autoSpaceDE w:val="0"/>
              <w:autoSpaceDN w:val="0"/>
              <w:adjustRightInd w:val="0"/>
              <w:spacing w:line="240" w:lineRule="auto"/>
              <w:jc w:val="center"/>
              <w:textAlignment w:val="baseline"/>
              <w:rPr>
                <w:b/>
                <w:color w:val="000000" w:themeColor="text1"/>
                <w:lang w:eastAsia="en-US"/>
              </w:rPr>
            </w:pPr>
            <w:r w:rsidRPr="00585CCD">
              <w:rPr>
                <w:b/>
                <w:color w:val="000000" w:themeColor="text1"/>
                <w:lang w:eastAsia="en-US"/>
              </w:rPr>
              <w:t>Tofacitinib</w:t>
            </w:r>
            <w:r w:rsidR="009B6950" w:rsidRPr="00585CCD">
              <w:rPr>
                <w:b/>
                <w:color w:val="000000" w:themeColor="text1"/>
                <w:lang w:eastAsia="en-US"/>
              </w:rPr>
              <w:t xml:space="preserve"> 5 mg</w:t>
            </w:r>
            <w:r w:rsidRPr="00585CCD">
              <w:rPr>
                <w:b/>
                <w:color w:val="000000" w:themeColor="text1"/>
                <w:lang w:eastAsia="en-US"/>
              </w:rPr>
              <w:t xml:space="preserve"> tweemaal daags</w:t>
            </w:r>
          </w:p>
        </w:tc>
        <w:tc>
          <w:tcPr>
            <w:tcW w:w="1186" w:type="pct"/>
            <w:shd w:val="clear" w:color="auto" w:fill="auto"/>
          </w:tcPr>
          <w:p w14:paraId="4C66B881" w14:textId="77777777" w:rsidR="0000028F" w:rsidRPr="00AB1A92" w:rsidRDefault="0000028F" w:rsidP="002A57C5">
            <w:pPr>
              <w:overflowPunct w:val="0"/>
              <w:autoSpaceDE w:val="0"/>
              <w:autoSpaceDN w:val="0"/>
              <w:adjustRightInd w:val="0"/>
              <w:spacing w:line="240" w:lineRule="auto"/>
              <w:jc w:val="center"/>
              <w:textAlignment w:val="baseline"/>
              <w:rPr>
                <w:b/>
                <w:color w:val="000000" w:themeColor="text1"/>
                <w:lang w:eastAsia="en-US"/>
              </w:rPr>
            </w:pPr>
            <w:r w:rsidRPr="00AB1A92">
              <w:rPr>
                <w:b/>
                <w:color w:val="000000" w:themeColor="text1"/>
                <w:lang w:eastAsia="en-US"/>
              </w:rPr>
              <w:t xml:space="preserve">Adalimumab 40 mg </w:t>
            </w:r>
            <w:r w:rsidR="00204B52" w:rsidRPr="00AB1A92">
              <w:rPr>
                <w:b/>
                <w:color w:val="000000" w:themeColor="text1"/>
                <w:lang w:eastAsia="en-US"/>
              </w:rPr>
              <w:t>s.c.</w:t>
            </w:r>
            <w:r w:rsidRPr="00AB1A92">
              <w:rPr>
                <w:b/>
                <w:color w:val="000000" w:themeColor="text1"/>
                <w:lang w:eastAsia="en-US"/>
              </w:rPr>
              <w:t xml:space="preserve"> q2W</w:t>
            </w:r>
          </w:p>
        </w:tc>
        <w:tc>
          <w:tcPr>
            <w:tcW w:w="592" w:type="pct"/>
            <w:shd w:val="clear" w:color="auto" w:fill="auto"/>
          </w:tcPr>
          <w:p w14:paraId="1BC1050E" w14:textId="77777777" w:rsidR="0000028F" w:rsidRPr="00585CCD" w:rsidRDefault="0000028F" w:rsidP="002A57C5">
            <w:pPr>
              <w:overflowPunct w:val="0"/>
              <w:autoSpaceDE w:val="0"/>
              <w:autoSpaceDN w:val="0"/>
              <w:adjustRightInd w:val="0"/>
              <w:spacing w:line="240" w:lineRule="auto"/>
              <w:jc w:val="center"/>
              <w:textAlignment w:val="baseline"/>
              <w:rPr>
                <w:b/>
                <w:color w:val="000000" w:themeColor="text1"/>
                <w:lang w:eastAsia="en-US"/>
              </w:rPr>
            </w:pPr>
            <w:r w:rsidRPr="00585CCD">
              <w:rPr>
                <w:b/>
                <w:color w:val="000000" w:themeColor="text1"/>
                <w:lang w:eastAsia="en-US"/>
              </w:rPr>
              <w:t>Placebo</w:t>
            </w:r>
          </w:p>
        </w:tc>
        <w:tc>
          <w:tcPr>
            <w:tcW w:w="990" w:type="pct"/>
            <w:shd w:val="clear" w:color="auto" w:fill="auto"/>
          </w:tcPr>
          <w:p w14:paraId="56EBBBE8" w14:textId="77777777" w:rsidR="0000028F" w:rsidRPr="00585CCD" w:rsidRDefault="0000028F" w:rsidP="002A57C5">
            <w:pPr>
              <w:overflowPunct w:val="0"/>
              <w:autoSpaceDE w:val="0"/>
              <w:autoSpaceDN w:val="0"/>
              <w:adjustRightInd w:val="0"/>
              <w:spacing w:line="240" w:lineRule="auto"/>
              <w:jc w:val="center"/>
              <w:textAlignment w:val="baseline"/>
              <w:rPr>
                <w:b/>
                <w:color w:val="000000" w:themeColor="text1"/>
                <w:lang w:eastAsia="en-US"/>
              </w:rPr>
            </w:pPr>
            <w:r w:rsidRPr="00585CCD">
              <w:rPr>
                <w:b/>
                <w:color w:val="000000" w:themeColor="text1"/>
                <w:lang w:eastAsia="en-US"/>
              </w:rPr>
              <w:t xml:space="preserve">Tofacitinib </w:t>
            </w:r>
            <w:r w:rsidR="009B6950" w:rsidRPr="00585CCD">
              <w:rPr>
                <w:b/>
                <w:color w:val="000000" w:themeColor="text1"/>
                <w:lang w:eastAsia="en-US"/>
              </w:rPr>
              <w:t xml:space="preserve">5 mg </w:t>
            </w:r>
            <w:r w:rsidRPr="00585CCD">
              <w:rPr>
                <w:b/>
                <w:color w:val="000000" w:themeColor="text1"/>
                <w:lang w:eastAsia="en-US"/>
              </w:rPr>
              <w:t>tweemaal daags</w:t>
            </w:r>
          </w:p>
        </w:tc>
      </w:tr>
      <w:tr w:rsidR="0000028F" w:rsidRPr="00585CCD" w14:paraId="2731E82F" w14:textId="77777777" w:rsidTr="002A57C5">
        <w:tc>
          <w:tcPr>
            <w:tcW w:w="702" w:type="pct"/>
            <w:shd w:val="clear" w:color="auto" w:fill="auto"/>
            <w:vAlign w:val="center"/>
          </w:tcPr>
          <w:p w14:paraId="5BFC18A7"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N</w:t>
            </w:r>
          </w:p>
        </w:tc>
        <w:tc>
          <w:tcPr>
            <w:tcW w:w="602" w:type="pct"/>
            <w:shd w:val="clear" w:color="auto" w:fill="auto"/>
            <w:vAlign w:val="center"/>
          </w:tcPr>
          <w:p w14:paraId="714AB188" w14:textId="77777777" w:rsidR="0000028F" w:rsidRPr="00585CCD" w:rsidRDefault="0000028F" w:rsidP="002A57C5">
            <w:pPr>
              <w:overflowPunct w:val="0"/>
              <w:autoSpaceDE w:val="0"/>
              <w:autoSpaceDN w:val="0"/>
              <w:adjustRightInd w:val="0"/>
              <w:spacing w:line="240" w:lineRule="auto"/>
              <w:jc w:val="center"/>
              <w:textAlignment w:val="baseline"/>
              <w:rPr>
                <w:color w:val="000000" w:themeColor="text1"/>
                <w:lang w:eastAsia="en-US"/>
              </w:rPr>
            </w:pPr>
            <w:r w:rsidRPr="00585CCD">
              <w:rPr>
                <w:color w:val="000000" w:themeColor="text1"/>
                <w:lang w:eastAsia="en-US"/>
              </w:rPr>
              <w:t>105</w:t>
            </w:r>
          </w:p>
        </w:tc>
        <w:tc>
          <w:tcPr>
            <w:tcW w:w="928" w:type="pct"/>
            <w:shd w:val="clear" w:color="auto" w:fill="auto"/>
            <w:vAlign w:val="center"/>
          </w:tcPr>
          <w:p w14:paraId="598999B4" w14:textId="77777777" w:rsidR="0000028F" w:rsidRPr="00585CCD" w:rsidRDefault="0000028F" w:rsidP="002A57C5">
            <w:pPr>
              <w:overflowPunct w:val="0"/>
              <w:autoSpaceDE w:val="0"/>
              <w:autoSpaceDN w:val="0"/>
              <w:adjustRightInd w:val="0"/>
              <w:spacing w:line="240" w:lineRule="auto"/>
              <w:jc w:val="center"/>
              <w:textAlignment w:val="baseline"/>
              <w:rPr>
                <w:color w:val="000000" w:themeColor="text1"/>
                <w:lang w:eastAsia="en-US"/>
              </w:rPr>
            </w:pPr>
            <w:r w:rsidRPr="00585CCD">
              <w:rPr>
                <w:color w:val="000000" w:themeColor="text1"/>
                <w:lang w:eastAsia="en-US"/>
              </w:rPr>
              <w:t>107</w:t>
            </w:r>
          </w:p>
        </w:tc>
        <w:tc>
          <w:tcPr>
            <w:tcW w:w="1186" w:type="pct"/>
            <w:shd w:val="clear" w:color="auto" w:fill="auto"/>
          </w:tcPr>
          <w:p w14:paraId="0EDA6C6E" w14:textId="77777777" w:rsidR="0000028F" w:rsidRPr="00585CCD" w:rsidRDefault="0000028F" w:rsidP="002A57C5">
            <w:pPr>
              <w:tabs>
                <w:tab w:val="clear" w:pos="567"/>
              </w:tabs>
              <w:overflowPunct w:val="0"/>
              <w:autoSpaceDE w:val="0"/>
              <w:autoSpaceDN w:val="0"/>
              <w:adjustRightInd w:val="0"/>
              <w:spacing w:line="240" w:lineRule="auto"/>
              <w:jc w:val="center"/>
              <w:textAlignment w:val="baseline"/>
              <w:rPr>
                <w:color w:val="000000" w:themeColor="text1"/>
                <w:lang w:eastAsia="en-US"/>
              </w:rPr>
            </w:pPr>
            <w:r w:rsidRPr="00585CCD">
              <w:rPr>
                <w:color w:val="000000" w:themeColor="text1"/>
                <w:lang w:eastAsia="en-US"/>
              </w:rPr>
              <w:t>106</w:t>
            </w:r>
          </w:p>
        </w:tc>
        <w:tc>
          <w:tcPr>
            <w:tcW w:w="592" w:type="pct"/>
            <w:shd w:val="clear" w:color="auto" w:fill="auto"/>
            <w:vAlign w:val="center"/>
          </w:tcPr>
          <w:p w14:paraId="6C7E69DC" w14:textId="77777777" w:rsidR="0000028F" w:rsidRPr="00585CCD" w:rsidRDefault="0000028F" w:rsidP="002A57C5">
            <w:pPr>
              <w:overflowPunct w:val="0"/>
              <w:autoSpaceDE w:val="0"/>
              <w:autoSpaceDN w:val="0"/>
              <w:adjustRightInd w:val="0"/>
              <w:spacing w:line="240" w:lineRule="auto"/>
              <w:jc w:val="center"/>
              <w:textAlignment w:val="baseline"/>
              <w:rPr>
                <w:color w:val="000000" w:themeColor="text1"/>
                <w:lang w:eastAsia="en-US"/>
              </w:rPr>
            </w:pPr>
            <w:r w:rsidRPr="00585CCD">
              <w:rPr>
                <w:color w:val="000000" w:themeColor="text1"/>
                <w:lang w:eastAsia="en-US"/>
              </w:rPr>
              <w:t>131</w:t>
            </w:r>
          </w:p>
        </w:tc>
        <w:tc>
          <w:tcPr>
            <w:tcW w:w="990" w:type="pct"/>
            <w:shd w:val="clear" w:color="auto" w:fill="auto"/>
            <w:vAlign w:val="center"/>
          </w:tcPr>
          <w:p w14:paraId="48B01C13" w14:textId="77777777" w:rsidR="0000028F" w:rsidRPr="00585CCD" w:rsidRDefault="0000028F" w:rsidP="002A57C5">
            <w:pPr>
              <w:overflowPunct w:val="0"/>
              <w:autoSpaceDE w:val="0"/>
              <w:autoSpaceDN w:val="0"/>
              <w:adjustRightInd w:val="0"/>
              <w:spacing w:line="240" w:lineRule="auto"/>
              <w:jc w:val="center"/>
              <w:textAlignment w:val="baseline"/>
              <w:rPr>
                <w:color w:val="000000" w:themeColor="text1"/>
                <w:lang w:eastAsia="en-US"/>
              </w:rPr>
            </w:pPr>
            <w:r w:rsidRPr="00585CCD">
              <w:rPr>
                <w:color w:val="000000" w:themeColor="text1"/>
                <w:lang w:eastAsia="en-US"/>
              </w:rPr>
              <w:t>131</w:t>
            </w:r>
          </w:p>
        </w:tc>
      </w:tr>
      <w:tr w:rsidR="0000028F" w:rsidRPr="00585CCD" w14:paraId="3F4CF2C2" w14:textId="77777777" w:rsidTr="002A57C5">
        <w:tc>
          <w:tcPr>
            <w:tcW w:w="702" w:type="pct"/>
            <w:shd w:val="clear" w:color="auto" w:fill="auto"/>
          </w:tcPr>
          <w:p w14:paraId="40A52067"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ACR20</w:t>
            </w:r>
          </w:p>
          <w:p w14:paraId="19D8D448"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3</w:t>
            </w:r>
          </w:p>
          <w:p w14:paraId="2E547EDC"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6</w:t>
            </w:r>
          </w:p>
          <w:p w14:paraId="7A939A4E"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12</w:t>
            </w:r>
          </w:p>
        </w:tc>
        <w:tc>
          <w:tcPr>
            <w:tcW w:w="602" w:type="pct"/>
            <w:shd w:val="clear" w:color="auto" w:fill="auto"/>
          </w:tcPr>
          <w:p w14:paraId="0B93A11E"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p>
          <w:p w14:paraId="3998BC43"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33%</w:t>
            </w:r>
          </w:p>
          <w:p w14:paraId="337B314E"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181F4472"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tc>
        <w:tc>
          <w:tcPr>
            <w:tcW w:w="928" w:type="pct"/>
            <w:shd w:val="clear" w:color="auto" w:fill="auto"/>
          </w:tcPr>
          <w:p w14:paraId="02918B5B"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p>
          <w:p w14:paraId="249BCF8B"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50%</w:t>
            </w:r>
            <w:r w:rsidRPr="00585CCD">
              <w:rPr>
                <w:color w:val="000000" w:themeColor="text1"/>
                <w:vertAlign w:val="superscript"/>
                <w:lang w:eastAsia="en-US"/>
              </w:rPr>
              <w:t>d,*</w:t>
            </w:r>
          </w:p>
          <w:p w14:paraId="0875C4CB"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59%</w:t>
            </w:r>
          </w:p>
          <w:p w14:paraId="290B5A31"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68%</w:t>
            </w:r>
          </w:p>
        </w:tc>
        <w:tc>
          <w:tcPr>
            <w:tcW w:w="1186" w:type="pct"/>
            <w:shd w:val="clear" w:color="auto" w:fill="auto"/>
          </w:tcPr>
          <w:p w14:paraId="338FD75A"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p>
          <w:p w14:paraId="30457176"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52%</w:t>
            </w:r>
            <w:r w:rsidRPr="00585CCD">
              <w:rPr>
                <w:color w:val="000000" w:themeColor="text1"/>
                <w:vertAlign w:val="superscript"/>
                <w:lang w:eastAsia="en-US"/>
              </w:rPr>
              <w:t>*</w:t>
            </w:r>
          </w:p>
          <w:p w14:paraId="731E8691"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64%</w:t>
            </w:r>
          </w:p>
          <w:p w14:paraId="751D6C8C"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60%</w:t>
            </w:r>
          </w:p>
        </w:tc>
        <w:tc>
          <w:tcPr>
            <w:tcW w:w="592" w:type="pct"/>
            <w:shd w:val="clear" w:color="auto" w:fill="auto"/>
          </w:tcPr>
          <w:p w14:paraId="04DA2B14"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p>
          <w:p w14:paraId="40B34740"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24%</w:t>
            </w:r>
          </w:p>
          <w:p w14:paraId="38C149CD"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6A39185C"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c>
          <w:tcPr>
            <w:tcW w:w="990" w:type="pct"/>
            <w:shd w:val="clear" w:color="auto" w:fill="auto"/>
          </w:tcPr>
          <w:p w14:paraId="2B6867ED"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p>
          <w:p w14:paraId="5F67B527"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50%</w:t>
            </w:r>
            <w:r w:rsidRPr="00585CCD">
              <w:rPr>
                <w:color w:val="000000" w:themeColor="text1"/>
                <w:vertAlign w:val="superscript"/>
                <w:lang w:eastAsia="en-US"/>
              </w:rPr>
              <w:t>d,***</w:t>
            </w:r>
          </w:p>
          <w:p w14:paraId="289D9301"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60%</w:t>
            </w:r>
          </w:p>
          <w:p w14:paraId="401D4E2D"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r>
      <w:tr w:rsidR="0000028F" w:rsidRPr="00585CCD" w14:paraId="74283E5C" w14:textId="77777777" w:rsidTr="002A57C5">
        <w:tc>
          <w:tcPr>
            <w:tcW w:w="702" w:type="pct"/>
            <w:shd w:val="clear" w:color="auto" w:fill="auto"/>
          </w:tcPr>
          <w:p w14:paraId="0609D139"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ACR50</w:t>
            </w:r>
          </w:p>
          <w:p w14:paraId="41AC3BE4"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3</w:t>
            </w:r>
          </w:p>
          <w:p w14:paraId="07827EE9"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6</w:t>
            </w:r>
          </w:p>
          <w:p w14:paraId="344B6565"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12</w:t>
            </w:r>
          </w:p>
        </w:tc>
        <w:tc>
          <w:tcPr>
            <w:tcW w:w="602" w:type="pct"/>
            <w:shd w:val="clear" w:color="auto" w:fill="auto"/>
          </w:tcPr>
          <w:p w14:paraId="4B7DA8BC"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p>
          <w:p w14:paraId="2EBF145B"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10%</w:t>
            </w:r>
          </w:p>
          <w:p w14:paraId="737CBBA6"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1337D248"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tc>
        <w:tc>
          <w:tcPr>
            <w:tcW w:w="928" w:type="pct"/>
            <w:shd w:val="clear" w:color="auto" w:fill="auto"/>
          </w:tcPr>
          <w:p w14:paraId="5F8ADB1D"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p>
          <w:p w14:paraId="6D04C1E5"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28%</w:t>
            </w:r>
            <w:r w:rsidRPr="00585CCD">
              <w:rPr>
                <w:color w:val="000000" w:themeColor="text1"/>
                <w:vertAlign w:val="superscript"/>
                <w:lang w:eastAsia="en-US"/>
              </w:rPr>
              <w:t>e,**</w:t>
            </w:r>
          </w:p>
          <w:p w14:paraId="6A8F70A4"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38%</w:t>
            </w:r>
          </w:p>
          <w:p w14:paraId="1BE12690"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45%</w:t>
            </w:r>
          </w:p>
        </w:tc>
        <w:tc>
          <w:tcPr>
            <w:tcW w:w="1186" w:type="pct"/>
            <w:shd w:val="clear" w:color="auto" w:fill="auto"/>
          </w:tcPr>
          <w:p w14:paraId="279113C4"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p>
          <w:p w14:paraId="03B01B8D"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33%</w:t>
            </w:r>
            <w:r w:rsidRPr="00585CCD">
              <w:rPr>
                <w:color w:val="000000" w:themeColor="text1"/>
                <w:vertAlign w:val="superscript"/>
                <w:lang w:eastAsia="en-US"/>
              </w:rPr>
              <w:t>***</w:t>
            </w:r>
          </w:p>
          <w:p w14:paraId="161D9F6E"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42%</w:t>
            </w:r>
          </w:p>
          <w:p w14:paraId="097A0313"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41%</w:t>
            </w:r>
          </w:p>
        </w:tc>
        <w:tc>
          <w:tcPr>
            <w:tcW w:w="592" w:type="pct"/>
            <w:shd w:val="clear" w:color="auto" w:fill="auto"/>
          </w:tcPr>
          <w:p w14:paraId="28D4A7A7"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p>
          <w:p w14:paraId="01306A8B"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15%</w:t>
            </w:r>
          </w:p>
          <w:p w14:paraId="397404CD"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32E9100E"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c>
          <w:tcPr>
            <w:tcW w:w="990" w:type="pct"/>
            <w:shd w:val="clear" w:color="auto" w:fill="auto"/>
          </w:tcPr>
          <w:p w14:paraId="3219B763"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p>
          <w:p w14:paraId="1F9D23B0"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30%</w:t>
            </w:r>
            <w:r w:rsidRPr="00585CCD">
              <w:rPr>
                <w:color w:val="000000" w:themeColor="text1"/>
                <w:vertAlign w:val="superscript"/>
                <w:lang w:eastAsia="en-US"/>
              </w:rPr>
              <w:t>e,*</w:t>
            </w:r>
          </w:p>
          <w:p w14:paraId="6A6EDECB"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38%</w:t>
            </w:r>
          </w:p>
          <w:p w14:paraId="3A65F301"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r>
      <w:tr w:rsidR="0000028F" w:rsidRPr="00585CCD" w14:paraId="64DC0655" w14:textId="77777777" w:rsidTr="002A57C5">
        <w:tc>
          <w:tcPr>
            <w:tcW w:w="702" w:type="pct"/>
            <w:shd w:val="clear" w:color="auto" w:fill="auto"/>
          </w:tcPr>
          <w:p w14:paraId="46ED36D3"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ACR70</w:t>
            </w:r>
          </w:p>
          <w:p w14:paraId="155D099B"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3</w:t>
            </w:r>
          </w:p>
          <w:p w14:paraId="2D4647B1"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6</w:t>
            </w:r>
          </w:p>
          <w:p w14:paraId="7C39169B"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12</w:t>
            </w:r>
          </w:p>
        </w:tc>
        <w:tc>
          <w:tcPr>
            <w:tcW w:w="602" w:type="pct"/>
            <w:shd w:val="clear" w:color="auto" w:fill="auto"/>
          </w:tcPr>
          <w:p w14:paraId="35253930"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p>
          <w:p w14:paraId="700FAA18"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w:t>
            </w:r>
          </w:p>
          <w:p w14:paraId="23FD5BBF"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49B58022"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tc>
        <w:tc>
          <w:tcPr>
            <w:tcW w:w="928" w:type="pct"/>
            <w:shd w:val="clear" w:color="auto" w:fill="auto"/>
          </w:tcPr>
          <w:p w14:paraId="530178B5"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p>
          <w:p w14:paraId="7A80A838"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17%</w:t>
            </w:r>
            <w:r w:rsidRPr="00585CCD">
              <w:rPr>
                <w:color w:val="000000" w:themeColor="text1"/>
                <w:vertAlign w:val="superscript"/>
                <w:lang w:eastAsia="en-US"/>
              </w:rPr>
              <w:t>e,*</w:t>
            </w:r>
          </w:p>
          <w:p w14:paraId="34C25ED6"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18%</w:t>
            </w:r>
          </w:p>
          <w:p w14:paraId="1FBD0033"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23%</w:t>
            </w:r>
          </w:p>
        </w:tc>
        <w:tc>
          <w:tcPr>
            <w:tcW w:w="1186" w:type="pct"/>
            <w:shd w:val="clear" w:color="auto" w:fill="auto"/>
          </w:tcPr>
          <w:p w14:paraId="30BD70CE"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p>
          <w:p w14:paraId="6E9D653A"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19%</w:t>
            </w:r>
            <w:r w:rsidRPr="00585CCD">
              <w:rPr>
                <w:color w:val="000000" w:themeColor="text1"/>
                <w:vertAlign w:val="superscript"/>
                <w:lang w:eastAsia="en-US"/>
              </w:rPr>
              <w:t>*</w:t>
            </w:r>
          </w:p>
          <w:p w14:paraId="27414C78"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30%</w:t>
            </w:r>
          </w:p>
          <w:p w14:paraId="0F1F6EBD"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29%</w:t>
            </w:r>
          </w:p>
        </w:tc>
        <w:tc>
          <w:tcPr>
            <w:tcW w:w="592" w:type="pct"/>
            <w:shd w:val="clear" w:color="auto" w:fill="auto"/>
          </w:tcPr>
          <w:p w14:paraId="43E805A7"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p>
          <w:p w14:paraId="372DABF7"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10%</w:t>
            </w:r>
          </w:p>
          <w:p w14:paraId="6E2AE377"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7E654A08"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c>
          <w:tcPr>
            <w:tcW w:w="990" w:type="pct"/>
            <w:shd w:val="clear" w:color="auto" w:fill="auto"/>
          </w:tcPr>
          <w:p w14:paraId="0ED61436"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p>
          <w:p w14:paraId="45D22678"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17%</w:t>
            </w:r>
          </w:p>
          <w:p w14:paraId="2A1AB50B"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21%</w:t>
            </w:r>
          </w:p>
          <w:p w14:paraId="5DA02C9A"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r>
      <w:tr w:rsidR="0000028F" w:rsidRPr="00585CCD" w14:paraId="5150B0F8" w14:textId="77777777" w:rsidTr="002A57C5">
        <w:tc>
          <w:tcPr>
            <w:tcW w:w="702" w:type="pct"/>
            <w:shd w:val="clear" w:color="auto" w:fill="auto"/>
          </w:tcPr>
          <w:p w14:paraId="67EBC46B"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∆LEIf</w:t>
            </w:r>
          </w:p>
          <w:p w14:paraId="5ADB1908"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3</w:t>
            </w:r>
          </w:p>
          <w:p w14:paraId="225C31C8"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6</w:t>
            </w:r>
          </w:p>
          <w:p w14:paraId="45EE9262"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12</w:t>
            </w:r>
          </w:p>
        </w:tc>
        <w:tc>
          <w:tcPr>
            <w:tcW w:w="602" w:type="pct"/>
            <w:shd w:val="clear" w:color="auto" w:fill="auto"/>
          </w:tcPr>
          <w:p w14:paraId="6C729370"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p>
          <w:p w14:paraId="028F27BA"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-0,4</w:t>
            </w:r>
          </w:p>
          <w:p w14:paraId="48F3BDBF"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49C3248D"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tc>
        <w:tc>
          <w:tcPr>
            <w:tcW w:w="928" w:type="pct"/>
            <w:shd w:val="clear" w:color="auto" w:fill="auto"/>
          </w:tcPr>
          <w:p w14:paraId="5E5E0FBC"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p>
          <w:p w14:paraId="598E8952"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-0,8</w:t>
            </w:r>
          </w:p>
          <w:p w14:paraId="4C36E974"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-1,3</w:t>
            </w:r>
          </w:p>
          <w:p w14:paraId="71A6D8BC"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-1,7</w:t>
            </w:r>
          </w:p>
        </w:tc>
        <w:tc>
          <w:tcPr>
            <w:tcW w:w="1186" w:type="pct"/>
            <w:shd w:val="clear" w:color="auto" w:fill="auto"/>
          </w:tcPr>
          <w:p w14:paraId="28D59D15"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p>
          <w:p w14:paraId="25F800FA"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-1,1</w:t>
            </w:r>
            <w:r w:rsidRPr="00585CCD">
              <w:rPr>
                <w:color w:val="000000" w:themeColor="text1"/>
                <w:vertAlign w:val="superscript"/>
                <w:lang w:eastAsia="en-US"/>
              </w:rPr>
              <w:t>*</w:t>
            </w:r>
          </w:p>
          <w:p w14:paraId="364A4233"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-1,3</w:t>
            </w:r>
          </w:p>
          <w:p w14:paraId="59DA6E06"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-1,6</w:t>
            </w:r>
          </w:p>
        </w:tc>
        <w:tc>
          <w:tcPr>
            <w:tcW w:w="592" w:type="pct"/>
            <w:shd w:val="clear" w:color="auto" w:fill="auto"/>
          </w:tcPr>
          <w:p w14:paraId="2BBBD1AB"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p>
          <w:p w14:paraId="5F675FC4"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-0,5</w:t>
            </w:r>
          </w:p>
          <w:p w14:paraId="1BD1C975"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5A2A4C84"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c>
          <w:tcPr>
            <w:tcW w:w="990" w:type="pct"/>
            <w:shd w:val="clear" w:color="auto" w:fill="auto"/>
          </w:tcPr>
          <w:p w14:paraId="23C65AF1"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p>
          <w:p w14:paraId="0B9B941D"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-1,3</w:t>
            </w:r>
            <w:r w:rsidRPr="00585CCD">
              <w:rPr>
                <w:color w:val="000000" w:themeColor="text1"/>
                <w:vertAlign w:val="superscript"/>
                <w:lang w:eastAsia="en-US"/>
              </w:rPr>
              <w:t>*</w:t>
            </w:r>
          </w:p>
          <w:p w14:paraId="6A8DD7BA"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-1,5</w:t>
            </w:r>
          </w:p>
          <w:p w14:paraId="5E99E771"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r>
      <w:tr w:rsidR="0000028F" w:rsidRPr="00585CCD" w14:paraId="477A3DD4" w14:textId="77777777" w:rsidTr="002A57C5">
        <w:trPr>
          <w:cantSplit/>
        </w:trPr>
        <w:tc>
          <w:tcPr>
            <w:tcW w:w="702" w:type="pct"/>
            <w:shd w:val="clear" w:color="auto" w:fill="auto"/>
          </w:tcPr>
          <w:p w14:paraId="1FA1E88C"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∆DSSf</w:t>
            </w:r>
          </w:p>
          <w:p w14:paraId="2162FD28"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3</w:t>
            </w:r>
          </w:p>
          <w:p w14:paraId="6D96A725"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6</w:t>
            </w:r>
          </w:p>
          <w:p w14:paraId="47971873"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12</w:t>
            </w:r>
          </w:p>
        </w:tc>
        <w:tc>
          <w:tcPr>
            <w:tcW w:w="602" w:type="pct"/>
            <w:shd w:val="clear" w:color="auto" w:fill="auto"/>
          </w:tcPr>
          <w:p w14:paraId="0A91BDBC"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p>
          <w:p w14:paraId="1428937E"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-2,0</w:t>
            </w:r>
          </w:p>
          <w:p w14:paraId="73AEF31B"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19B144B4" w14:textId="77777777" w:rsidR="0000028F" w:rsidRPr="00585CCD" w:rsidRDefault="0000028F" w:rsidP="002A57C5">
            <w:pPr>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tc>
        <w:tc>
          <w:tcPr>
            <w:tcW w:w="928" w:type="pct"/>
            <w:shd w:val="clear" w:color="auto" w:fill="auto"/>
          </w:tcPr>
          <w:p w14:paraId="40A56477"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p>
          <w:p w14:paraId="240BF01D"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-3,5</w:t>
            </w:r>
          </w:p>
          <w:p w14:paraId="79075BED"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-5,2</w:t>
            </w:r>
          </w:p>
          <w:p w14:paraId="2A5E99AC" w14:textId="77777777" w:rsidR="0000028F" w:rsidRPr="00585CCD" w:rsidRDefault="0000028F" w:rsidP="002A57C5">
            <w:pPr>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-7,4</w:t>
            </w:r>
          </w:p>
        </w:tc>
        <w:tc>
          <w:tcPr>
            <w:tcW w:w="1186" w:type="pct"/>
            <w:shd w:val="clear" w:color="auto" w:fill="auto"/>
          </w:tcPr>
          <w:p w14:paraId="0A3A17A8"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p>
          <w:p w14:paraId="71AA3609"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-4,0</w:t>
            </w:r>
          </w:p>
          <w:p w14:paraId="29E7E557"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-5,4</w:t>
            </w:r>
          </w:p>
          <w:p w14:paraId="40560E00" w14:textId="77777777" w:rsidR="0000028F" w:rsidRPr="00585CCD" w:rsidRDefault="0000028F" w:rsidP="002A57C5">
            <w:pPr>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-6,1</w:t>
            </w:r>
          </w:p>
        </w:tc>
        <w:tc>
          <w:tcPr>
            <w:tcW w:w="592" w:type="pct"/>
            <w:shd w:val="clear" w:color="auto" w:fill="auto"/>
          </w:tcPr>
          <w:p w14:paraId="4063F635"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p>
          <w:p w14:paraId="55E931C9"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-1,9</w:t>
            </w:r>
          </w:p>
          <w:p w14:paraId="6E27C063"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060C840A" w14:textId="77777777" w:rsidR="0000028F" w:rsidRPr="00585CCD" w:rsidRDefault="0000028F" w:rsidP="002A57C5">
            <w:pPr>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c>
          <w:tcPr>
            <w:tcW w:w="990" w:type="pct"/>
            <w:shd w:val="clear" w:color="auto" w:fill="auto"/>
          </w:tcPr>
          <w:p w14:paraId="293220AB"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p>
          <w:p w14:paraId="031BF9F8"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-5,2</w:t>
            </w:r>
            <w:r w:rsidRPr="00585CCD">
              <w:rPr>
                <w:color w:val="000000" w:themeColor="text1"/>
                <w:vertAlign w:val="superscript"/>
                <w:lang w:eastAsia="en-US"/>
              </w:rPr>
              <w:t>*</w:t>
            </w:r>
          </w:p>
          <w:p w14:paraId="63515B42"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-6,0</w:t>
            </w:r>
          </w:p>
          <w:p w14:paraId="4326EDB6" w14:textId="77777777" w:rsidR="0000028F" w:rsidRPr="00585CCD" w:rsidRDefault="0000028F" w:rsidP="002A57C5">
            <w:pPr>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r>
      <w:tr w:rsidR="0000028F" w:rsidRPr="00585CCD" w14:paraId="2139C813" w14:textId="77777777" w:rsidTr="002A57C5">
        <w:tc>
          <w:tcPr>
            <w:tcW w:w="702" w:type="pct"/>
            <w:tcBorders>
              <w:bottom w:val="single" w:sz="4" w:space="0" w:color="auto"/>
            </w:tcBorders>
            <w:shd w:val="clear" w:color="auto" w:fill="auto"/>
          </w:tcPr>
          <w:p w14:paraId="37A2B845"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PASI75g</w:t>
            </w:r>
          </w:p>
          <w:p w14:paraId="78840921"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3</w:t>
            </w:r>
          </w:p>
          <w:p w14:paraId="7C5F1D90"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6</w:t>
            </w:r>
          </w:p>
          <w:p w14:paraId="67FE10C6"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Maand 12</w:t>
            </w:r>
          </w:p>
        </w:tc>
        <w:tc>
          <w:tcPr>
            <w:tcW w:w="602" w:type="pct"/>
            <w:tcBorders>
              <w:bottom w:val="single" w:sz="4" w:space="0" w:color="auto"/>
            </w:tcBorders>
            <w:shd w:val="clear" w:color="auto" w:fill="auto"/>
          </w:tcPr>
          <w:p w14:paraId="18D678B0"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p>
          <w:p w14:paraId="76E0BBF8"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15%</w:t>
            </w:r>
          </w:p>
          <w:p w14:paraId="2698169A"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33A7CF03" w14:textId="77777777" w:rsidR="0000028F" w:rsidRPr="00585CCD" w:rsidRDefault="0000028F" w:rsidP="002A57C5">
            <w:pPr>
              <w:keepNext/>
              <w:tabs>
                <w:tab w:val="clear" w:pos="567"/>
                <w:tab w:val="left" w:pos="311"/>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tc>
        <w:tc>
          <w:tcPr>
            <w:tcW w:w="928" w:type="pct"/>
            <w:tcBorders>
              <w:bottom w:val="single" w:sz="4" w:space="0" w:color="auto"/>
            </w:tcBorders>
            <w:shd w:val="clear" w:color="auto" w:fill="auto"/>
          </w:tcPr>
          <w:p w14:paraId="47BD815A"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p>
          <w:p w14:paraId="4C183CAD"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43%</w:t>
            </w:r>
            <w:r w:rsidRPr="00585CCD">
              <w:rPr>
                <w:color w:val="000000" w:themeColor="text1"/>
                <w:vertAlign w:val="superscript"/>
                <w:lang w:eastAsia="en-US"/>
              </w:rPr>
              <w:t>d,***</w:t>
            </w:r>
          </w:p>
          <w:p w14:paraId="58DC90AA"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46%</w:t>
            </w:r>
          </w:p>
          <w:p w14:paraId="20A69F1A" w14:textId="77777777" w:rsidR="0000028F" w:rsidRPr="00585CCD" w:rsidRDefault="0000028F" w:rsidP="002A57C5">
            <w:pPr>
              <w:keepNext/>
              <w:tabs>
                <w:tab w:val="clear" w:pos="567"/>
                <w:tab w:val="left" w:pos="613"/>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56%</w:t>
            </w:r>
          </w:p>
        </w:tc>
        <w:tc>
          <w:tcPr>
            <w:tcW w:w="1186" w:type="pct"/>
            <w:tcBorders>
              <w:bottom w:val="single" w:sz="4" w:space="0" w:color="auto"/>
            </w:tcBorders>
            <w:shd w:val="clear" w:color="auto" w:fill="auto"/>
          </w:tcPr>
          <w:p w14:paraId="33327E04"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p>
          <w:p w14:paraId="33192390"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39%</w:t>
            </w:r>
            <w:r w:rsidRPr="00585CCD">
              <w:rPr>
                <w:color w:val="000000" w:themeColor="text1"/>
                <w:vertAlign w:val="superscript"/>
                <w:lang w:eastAsia="en-US"/>
              </w:rPr>
              <w:t>**</w:t>
            </w:r>
          </w:p>
          <w:p w14:paraId="6676296C"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55%</w:t>
            </w:r>
          </w:p>
          <w:p w14:paraId="5E1FF377" w14:textId="77777777" w:rsidR="0000028F" w:rsidRPr="00585CCD" w:rsidRDefault="0000028F" w:rsidP="002A57C5">
            <w:pPr>
              <w:keepNext/>
              <w:tabs>
                <w:tab w:val="clear" w:pos="567"/>
                <w:tab w:val="left" w:pos="70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56%</w:t>
            </w:r>
          </w:p>
        </w:tc>
        <w:tc>
          <w:tcPr>
            <w:tcW w:w="592" w:type="pct"/>
            <w:tcBorders>
              <w:bottom w:val="single" w:sz="4" w:space="0" w:color="auto"/>
            </w:tcBorders>
            <w:shd w:val="clear" w:color="auto" w:fill="auto"/>
          </w:tcPr>
          <w:p w14:paraId="0ACC1744"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p>
          <w:p w14:paraId="52A548EB"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14%</w:t>
            </w:r>
          </w:p>
          <w:p w14:paraId="29EB4892"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N.v.t.</w:t>
            </w:r>
          </w:p>
          <w:p w14:paraId="424BE3C7" w14:textId="77777777" w:rsidR="0000028F" w:rsidRPr="00585CCD" w:rsidRDefault="0000028F" w:rsidP="002A57C5">
            <w:pPr>
              <w:keepNext/>
              <w:tabs>
                <w:tab w:val="clear" w:pos="567"/>
                <w:tab w:val="left" w:pos="252"/>
              </w:tabs>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c>
          <w:tcPr>
            <w:tcW w:w="990" w:type="pct"/>
            <w:tcBorders>
              <w:bottom w:val="single" w:sz="4" w:space="0" w:color="auto"/>
            </w:tcBorders>
            <w:shd w:val="clear" w:color="auto" w:fill="auto"/>
          </w:tcPr>
          <w:p w14:paraId="746E21DB"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p>
          <w:p w14:paraId="4015C339"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21%</w:t>
            </w:r>
          </w:p>
          <w:p w14:paraId="1DEF3481"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34%</w:t>
            </w:r>
          </w:p>
          <w:p w14:paraId="7CBE07AF" w14:textId="77777777" w:rsidR="0000028F" w:rsidRPr="00585CCD" w:rsidRDefault="0000028F" w:rsidP="002A57C5">
            <w:pPr>
              <w:keepNext/>
              <w:overflowPunct w:val="0"/>
              <w:autoSpaceDE w:val="0"/>
              <w:autoSpaceDN w:val="0"/>
              <w:adjustRightInd w:val="0"/>
              <w:spacing w:line="240" w:lineRule="auto"/>
              <w:textAlignment w:val="baseline"/>
              <w:rPr>
                <w:color w:val="000000" w:themeColor="text1"/>
                <w:lang w:eastAsia="en-US"/>
              </w:rPr>
            </w:pPr>
            <w:r w:rsidRPr="00585CCD">
              <w:rPr>
                <w:color w:val="000000" w:themeColor="text1"/>
                <w:lang w:eastAsia="en-US"/>
              </w:rPr>
              <w:tab/>
              <w:t>-</w:t>
            </w:r>
          </w:p>
        </w:tc>
      </w:tr>
      <w:tr w:rsidR="0000028F" w:rsidRPr="00585CCD" w14:paraId="4AF4FE34" w14:textId="77777777" w:rsidTr="002A57C5">
        <w:tc>
          <w:tcPr>
            <w:tcW w:w="5000" w:type="pct"/>
            <w:gridSpan w:val="6"/>
            <w:tcBorders>
              <w:left w:val="nil"/>
              <w:bottom w:val="nil"/>
              <w:right w:val="nil"/>
            </w:tcBorders>
            <w:shd w:val="clear" w:color="auto" w:fill="auto"/>
          </w:tcPr>
          <w:p w14:paraId="40BD525A" w14:textId="0D5210E6" w:rsidR="0000028F" w:rsidRPr="00787F73" w:rsidRDefault="0000028F" w:rsidP="002A57C5">
            <w:pPr>
              <w:keepNext/>
              <w:tabs>
                <w:tab w:val="clear" w:pos="567"/>
                <w:tab w:val="left" w:pos="180"/>
              </w:tabs>
              <w:spacing w:line="240" w:lineRule="auto"/>
              <w:rPr>
                <w:color w:val="000000" w:themeColor="text1"/>
                <w:sz w:val="18"/>
                <w:szCs w:val="24"/>
                <w:lang w:eastAsia="en-US"/>
              </w:rPr>
            </w:pPr>
            <w:r w:rsidRPr="00787F73">
              <w:rPr>
                <w:color w:val="000000" w:themeColor="text1"/>
                <w:sz w:val="18"/>
                <w:szCs w:val="24"/>
                <w:vertAlign w:val="superscript"/>
                <w:lang w:eastAsia="en-US"/>
              </w:rPr>
              <w:t xml:space="preserve">* </w:t>
            </w:r>
            <w:r w:rsidRPr="00787F73">
              <w:rPr>
                <w:color w:val="000000" w:themeColor="text1"/>
                <w:sz w:val="18"/>
                <w:szCs w:val="24"/>
                <w:lang w:eastAsia="en-US"/>
              </w:rPr>
              <w:t>Nominaal p</w:t>
            </w:r>
            <w:r w:rsidR="001B4CD9" w:rsidRPr="00787F73">
              <w:rPr>
                <w:color w:val="000000" w:themeColor="text1"/>
                <w:sz w:val="18"/>
                <w:szCs w:val="24"/>
                <w:lang w:eastAsia="en-US"/>
              </w:rPr>
              <w:t xml:space="preserve"> </w:t>
            </w:r>
            <w:r w:rsidRPr="00787F73">
              <w:rPr>
                <w:color w:val="000000" w:themeColor="text1"/>
                <w:sz w:val="18"/>
                <w:szCs w:val="24"/>
                <w:lang w:eastAsia="en-US"/>
              </w:rPr>
              <w:t xml:space="preserve">≤0,05; </w:t>
            </w:r>
            <w:r w:rsidRPr="00787F73">
              <w:rPr>
                <w:color w:val="000000" w:themeColor="text1"/>
                <w:sz w:val="18"/>
                <w:szCs w:val="24"/>
                <w:vertAlign w:val="superscript"/>
                <w:lang w:eastAsia="en-US"/>
              </w:rPr>
              <w:t>**</w:t>
            </w:r>
            <w:r w:rsidRPr="00787F73">
              <w:rPr>
                <w:color w:val="000000" w:themeColor="text1"/>
                <w:sz w:val="18"/>
                <w:szCs w:val="24"/>
                <w:lang w:eastAsia="en-US"/>
              </w:rPr>
              <w:t xml:space="preserve"> Nominaal p</w:t>
            </w:r>
            <w:r w:rsidR="001B4CD9" w:rsidRPr="00787F73">
              <w:rPr>
                <w:color w:val="000000" w:themeColor="text1"/>
                <w:sz w:val="18"/>
                <w:szCs w:val="24"/>
                <w:lang w:eastAsia="en-US"/>
              </w:rPr>
              <w:t xml:space="preserve"> </w:t>
            </w:r>
            <w:r w:rsidRPr="00787F73">
              <w:rPr>
                <w:color w:val="000000" w:themeColor="text1"/>
                <w:sz w:val="18"/>
                <w:szCs w:val="24"/>
                <w:lang w:eastAsia="en-US"/>
              </w:rPr>
              <w:t xml:space="preserve">&lt;0,001; </w:t>
            </w:r>
            <w:r w:rsidRPr="00787F73">
              <w:rPr>
                <w:color w:val="000000" w:themeColor="text1"/>
                <w:sz w:val="18"/>
                <w:szCs w:val="24"/>
                <w:vertAlign w:val="superscript"/>
                <w:lang w:eastAsia="en-US"/>
              </w:rPr>
              <w:t>***</w:t>
            </w:r>
            <w:r w:rsidRPr="00787F73">
              <w:rPr>
                <w:color w:val="000000" w:themeColor="text1"/>
                <w:sz w:val="18"/>
                <w:szCs w:val="24"/>
                <w:lang w:eastAsia="en-US"/>
              </w:rPr>
              <w:t xml:space="preserve"> Nominaal p</w:t>
            </w:r>
            <w:r w:rsidR="001B4CD9" w:rsidRPr="00787F73">
              <w:rPr>
                <w:color w:val="000000" w:themeColor="text1"/>
                <w:sz w:val="18"/>
                <w:szCs w:val="24"/>
                <w:lang w:eastAsia="en-US"/>
              </w:rPr>
              <w:t xml:space="preserve"> </w:t>
            </w:r>
            <w:r w:rsidRPr="00787F73">
              <w:rPr>
                <w:color w:val="000000" w:themeColor="text1"/>
                <w:sz w:val="18"/>
                <w:szCs w:val="24"/>
                <w:lang w:eastAsia="en-US"/>
              </w:rPr>
              <w:t xml:space="preserve">&lt;0,0001 voor </w:t>
            </w:r>
            <w:r w:rsidR="00195A68" w:rsidRPr="00787F73">
              <w:rPr>
                <w:color w:val="000000" w:themeColor="text1"/>
                <w:sz w:val="18"/>
                <w:szCs w:val="24"/>
                <w:lang w:eastAsia="en-US"/>
              </w:rPr>
              <w:t>werkzame</w:t>
            </w:r>
            <w:r w:rsidRPr="00787F73">
              <w:rPr>
                <w:color w:val="000000" w:themeColor="text1"/>
                <w:sz w:val="18"/>
                <w:szCs w:val="24"/>
                <w:lang w:eastAsia="en-US"/>
              </w:rPr>
              <w:t xml:space="preserve"> behandeling versus placebo </w:t>
            </w:r>
            <w:r w:rsidR="002A721D" w:rsidRPr="00787F73">
              <w:rPr>
                <w:color w:val="000000" w:themeColor="text1"/>
                <w:sz w:val="18"/>
                <w:szCs w:val="24"/>
                <w:lang w:eastAsia="en-US"/>
              </w:rPr>
              <w:t xml:space="preserve">na </w:t>
            </w:r>
            <w:r w:rsidR="00BB499C" w:rsidRPr="00787F73">
              <w:rPr>
                <w:color w:val="000000" w:themeColor="text1"/>
                <w:sz w:val="18"/>
                <w:szCs w:val="24"/>
                <w:lang w:eastAsia="en-US"/>
              </w:rPr>
              <w:t>3 maanden</w:t>
            </w:r>
            <w:r w:rsidRPr="00787F73">
              <w:rPr>
                <w:color w:val="000000" w:themeColor="text1"/>
                <w:sz w:val="18"/>
                <w:szCs w:val="24"/>
                <w:lang w:eastAsia="en-US"/>
              </w:rPr>
              <w:t>.</w:t>
            </w:r>
          </w:p>
          <w:p w14:paraId="3A0D0B2E" w14:textId="77777777" w:rsidR="0000028F" w:rsidRPr="00787F73" w:rsidRDefault="0000028F" w:rsidP="002A57C5">
            <w:pPr>
              <w:keepNext/>
              <w:overflowPunct w:val="0"/>
              <w:autoSpaceDE w:val="0"/>
              <w:autoSpaceDN w:val="0"/>
              <w:adjustRightInd w:val="0"/>
              <w:spacing w:line="240" w:lineRule="auto"/>
              <w:textAlignment w:val="baseline"/>
              <w:rPr>
                <w:color w:val="000000" w:themeColor="text1"/>
                <w:sz w:val="18"/>
                <w:szCs w:val="24"/>
                <w:lang w:eastAsia="en-US"/>
              </w:rPr>
            </w:pPr>
            <w:r w:rsidRPr="00787F73">
              <w:rPr>
                <w:color w:val="000000" w:themeColor="text1"/>
                <w:sz w:val="18"/>
                <w:szCs w:val="24"/>
                <w:lang w:eastAsia="en-US"/>
              </w:rPr>
              <w:t xml:space="preserve">Afkortingen: BSA = lichaamsoppervlakte; ∆LEI = verandering ten opzichte van de uitgangswaarde in </w:t>
            </w:r>
            <w:r w:rsidRPr="00787F73">
              <w:rPr>
                <w:i/>
                <w:iCs/>
                <w:color w:val="000000" w:themeColor="text1"/>
                <w:sz w:val="18"/>
                <w:szCs w:val="24"/>
                <w:lang w:eastAsia="en-US"/>
              </w:rPr>
              <w:t>Leeds Enthesitis Index</w:t>
            </w:r>
            <w:r w:rsidRPr="00787F73">
              <w:rPr>
                <w:color w:val="000000" w:themeColor="text1"/>
                <w:sz w:val="18"/>
                <w:szCs w:val="24"/>
                <w:lang w:eastAsia="en-US"/>
              </w:rPr>
              <w:t xml:space="preserve">; ∆DSS = verandering ten opzichte van de uitgangswaarde in </w:t>
            </w:r>
            <w:r w:rsidRPr="00787F73">
              <w:rPr>
                <w:i/>
                <w:iCs/>
                <w:color w:val="000000" w:themeColor="text1"/>
                <w:sz w:val="18"/>
                <w:szCs w:val="24"/>
                <w:lang w:eastAsia="en-US"/>
              </w:rPr>
              <w:t>Dactylitis Severity Score</w:t>
            </w:r>
            <w:r w:rsidRPr="00787F73">
              <w:rPr>
                <w:color w:val="000000" w:themeColor="text1"/>
                <w:sz w:val="18"/>
                <w:szCs w:val="24"/>
                <w:lang w:eastAsia="en-US"/>
              </w:rPr>
              <w:t xml:space="preserve">; ACR20/50/70 = </w:t>
            </w:r>
            <w:r w:rsidRPr="00787F73">
              <w:rPr>
                <w:i/>
                <w:iCs/>
                <w:color w:val="000000" w:themeColor="text1"/>
                <w:sz w:val="18"/>
                <w:szCs w:val="24"/>
                <w:lang w:eastAsia="en-US"/>
              </w:rPr>
              <w:t>American College of Rheumatology</w:t>
            </w:r>
            <w:r w:rsidRPr="00787F73">
              <w:rPr>
                <w:color w:val="000000" w:themeColor="text1"/>
                <w:sz w:val="18"/>
                <w:szCs w:val="24"/>
                <w:lang w:eastAsia="en-US"/>
              </w:rPr>
              <w:t xml:space="preserve"> ≥ 20%, 50%, 70% verbetering; csDMARD = conventionele synthetische </w:t>
            </w:r>
            <w:r w:rsidRPr="00787F73">
              <w:rPr>
                <w:i/>
                <w:iCs/>
                <w:color w:val="000000" w:themeColor="text1"/>
                <w:sz w:val="18"/>
                <w:szCs w:val="24"/>
                <w:lang w:eastAsia="en-US"/>
              </w:rPr>
              <w:t>disease</w:t>
            </w:r>
            <w:r w:rsidRPr="00787F73">
              <w:rPr>
                <w:i/>
                <w:iCs/>
                <w:color w:val="000000" w:themeColor="text1"/>
                <w:sz w:val="18"/>
                <w:szCs w:val="24"/>
                <w:lang w:eastAsia="en-US"/>
              </w:rPr>
              <w:noBreakHyphen/>
              <w:t>modifying anti-rheumatic drug</w:t>
            </w:r>
            <w:r w:rsidRPr="00787F73">
              <w:rPr>
                <w:color w:val="000000" w:themeColor="text1"/>
                <w:sz w:val="18"/>
                <w:szCs w:val="24"/>
                <w:lang w:eastAsia="en-US"/>
              </w:rPr>
              <w:t xml:space="preserve">; N = aantal gerandomiseerde en behandelde patiënten; N.v.t. = niet van toepassing, aangezien gegevens voor placebobehandeling niet beschikbaar zijn na maand 3 vanwege placebo overgezet op tweemaal daags 5 mg tofacitinib of tweemaal daags 10 mg tofacitinib; </w:t>
            </w:r>
            <w:r w:rsidR="00195A68" w:rsidRPr="00787F73">
              <w:rPr>
                <w:color w:val="000000" w:themeColor="text1"/>
                <w:sz w:val="18"/>
                <w:szCs w:val="24"/>
                <w:lang w:eastAsia="en-US"/>
              </w:rPr>
              <w:t>s.c.</w:t>
            </w:r>
            <w:r w:rsidRPr="00787F73">
              <w:rPr>
                <w:color w:val="000000" w:themeColor="text1"/>
                <w:sz w:val="18"/>
                <w:szCs w:val="24"/>
                <w:lang w:eastAsia="en-US"/>
              </w:rPr>
              <w:t xml:space="preserve"> q2w = subcutaan eenmaal per 2 weken; TNFi = tumornecrosefactorremmer; PASI = </w:t>
            </w:r>
            <w:r w:rsidRPr="00787F73">
              <w:rPr>
                <w:i/>
                <w:iCs/>
                <w:color w:val="000000" w:themeColor="text1"/>
                <w:sz w:val="18"/>
                <w:szCs w:val="24"/>
                <w:lang w:eastAsia="en-US"/>
              </w:rPr>
              <w:t>Psoriasis Area and Severity Index</w:t>
            </w:r>
            <w:r w:rsidRPr="00787F73">
              <w:rPr>
                <w:color w:val="000000" w:themeColor="text1"/>
                <w:sz w:val="18"/>
                <w:szCs w:val="24"/>
                <w:lang w:eastAsia="en-US"/>
              </w:rPr>
              <w:t>; PASI75 = ≥ 75% verbetering in PASI.</w:t>
            </w:r>
          </w:p>
          <w:p w14:paraId="2172BE4D" w14:textId="77777777" w:rsidR="0000028F" w:rsidRPr="00787F73" w:rsidRDefault="0000028F" w:rsidP="002A57C5">
            <w:pPr>
              <w:keepNext/>
              <w:tabs>
                <w:tab w:val="clear" w:pos="567"/>
                <w:tab w:val="left" w:pos="180"/>
              </w:tabs>
              <w:spacing w:line="240" w:lineRule="auto"/>
              <w:rPr>
                <w:color w:val="000000" w:themeColor="text1"/>
                <w:sz w:val="18"/>
                <w:szCs w:val="24"/>
                <w:lang w:eastAsia="en-US"/>
              </w:rPr>
            </w:pPr>
            <w:r w:rsidRPr="00787F73">
              <w:rPr>
                <w:color w:val="000000" w:themeColor="text1"/>
                <w:sz w:val="18"/>
                <w:szCs w:val="24"/>
                <w:vertAlign w:val="superscript"/>
                <w:lang w:eastAsia="en-US"/>
              </w:rPr>
              <w:t>a</w:t>
            </w:r>
            <w:r w:rsidRPr="00787F73">
              <w:rPr>
                <w:color w:val="000000" w:themeColor="text1"/>
                <w:sz w:val="18"/>
                <w:szCs w:val="24"/>
                <w:vertAlign w:val="superscript"/>
                <w:lang w:eastAsia="en-US"/>
              </w:rPr>
              <w:tab/>
            </w:r>
            <w:r w:rsidRPr="00787F73">
              <w:rPr>
                <w:color w:val="000000" w:themeColor="text1"/>
                <w:sz w:val="18"/>
                <w:szCs w:val="24"/>
                <w:lang w:eastAsia="en-US"/>
              </w:rPr>
              <w:t>Onvoldoende respons op ten minste 1 csDMARD vanwege een gebrek aan werkzaamheid en/of intolerantie.</w:t>
            </w:r>
          </w:p>
          <w:p w14:paraId="49FB5A9A" w14:textId="77777777" w:rsidR="0000028F" w:rsidRPr="00787F73" w:rsidRDefault="0000028F" w:rsidP="002A57C5">
            <w:pPr>
              <w:keepNext/>
              <w:tabs>
                <w:tab w:val="clear" w:pos="567"/>
                <w:tab w:val="left" w:pos="180"/>
              </w:tabs>
              <w:spacing w:line="240" w:lineRule="auto"/>
              <w:rPr>
                <w:color w:val="000000" w:themeColor="text1"/>
                <w:sz w:val="18"/>
                <w:szCs w:val="24"/>
                <w:lang w:eastAsia="en-US"/>
              </w:rPr>
            </w:pPr>
            <w:r w:rsidRPr="00787F73">
              <w:rPr>
                <w:color w:val="000000" w:themeColor="text1"/>
                <w:sz w:val="18"/>
                <w:szCs w:val="24"/>
                <w:vertAlign w:val="superscript"/>
                <w:lang w:eastAsia="en-US"/>
              </w:rPr>
              <w:t>b</w:t>
            </w:r>
            <w:r w:rsidRPr="00787F73">
              <w:rPr>
                <w:color w:val="000000" w:themeColor="text1"/>
                <w:sz w:val="18"/>
                <w:szCs w:val="24"/>
                <w:vertAlign w:val="superscript"/>
                <w:lang w:eastAsia="en-US"/>
              </w:rPr>
              <w:tab/>
            </w:r>
            <w:r w:rsidRPr="00787F73">
              <w:rPr>
                <w:color w:val="000000" w:themeColor="text1"/>
                <w:sz w:val="18"/>
                <w:szCs w:val="24"/>
                <w:lang w:eastAsia="en-US"/>
              </w:rPr>
              <w:t>Onvoldoende respons op ten minste 1 TNFi vanwege een gebrek aan werkzaamheid en/of intolerantie.</w:t>
            </w:r>
          </w:p>
          <w:p w14:paraId="4ACF9C7D" w14:textId="205EFE1B" w:rsidR="0000028F" w:rsidRPr="00787F73" w:rsidRDefault="0000028F" w:rsidP="002A57C5">
            <w:pPr>
              <w:keepNext/>
              <w:tabs>
                <w:tab w:val="clear" w:pos="567"/>
                <w:tab w:val="left" w:pos="180"/>
              </w:tabs>
              <w:spacing w:line="240" w:lineRule="auto"/>
              <w:rPr>
                <w:color w:val="000000" w:themeColor="text1"/>
                <w:sz w:val="18"/>
                <w:szCs w:val="24"/>
                <w:vertAlign w:val="superscript"/>
                <w:lang w:eastAsia="en-US"/>
              </w:rPr>
            </w:pPr>
            <w:r w:rsidRPr="00787F73">
              <w:rPr>
                <w:color w:val="000000" w:themeColor="text1"/>
                <w:sz w:val="18"/>
                <w:szCs w:val="24"/>
                <w:vertAlign w:val="superscript"/>
                <w:lang w:eastAsia="en-US"/>
              </w:rPr>
              <w:t>c</w:t>
            </w:r>
            <w:r w:rsidRPr="00787F73">
              <w:rPr>
                <w:color w:val="000000" w:themeColor="text1"/>
                <w:sz w:val="18"/>
                <w:szCs w:val="24"/>
                <w:vertAlign w:val="superscript"/>
                <w:lang w:eastAsia="en-US"/>
              </w:rPr>
              <w:tab/>
            </w:r>
            <w:r w:rsidRPr="00787F73">
              <w:rPr>
                <w:color w:val="000000" w:themeColor="text1"/>
                <w:sz w:val="18"/>
                <w:szCs w:val="24"/>
                <w:lang w:eastAsia="en-US"/>
              </w:rPr>
              <w:t xml:space="preserve">OPAL BEYOND had een duur van </w:t>
            </w:r>
            <w:r w:rsidR="00BB499C" w:rsidRPr="00787F73">
              <w:rPr>
                <w:color w:val="000000" w:themeColor="text1"/>
                <w:sz w:val="18"/>
                <w:szCs w:val="24"/>
                <w:lang w:eastAsia="en-US"/>
              </w:rPr>
              <w:t>6 maanden</w:t>
            </w:r>
            <w:r w:rsidRPr="00787F73">
              <w:rPr>
                <w:color w:val="000000" w:themeColor="text1"/>
                <w:sz w:val="18"/>
                <w:szCs w:val="24"/>
                <w:lang w:eastAsia="en-US"/>
              </w:rPr>
              <w:t>.</w:t>
            </w:r>
          </w:p>
          <w:p w14:paraId="19B33962" w14:textId="77777777" w:rsidR="0000028F" w:rsidRPr="00787F73" w:rsidRDefault="0000028F" w:rsidP="002A57C5">
            <w:pPr>
              <w:keepNext/>
              <w:tabs>
                <w:tab w:val="clear" w:pos="567"/>
                <w:tab w:val="left" w:pos="180"/>
              </w:tabs>
              <w:spacing w:line="240" w:lineRule="auto"/>
              <w:rPr>
                <w:color w:val="000000" w:themeColor="text1"/>
                <w:sz w:val="18"/>
                <w:szCs w:val="24"/>
                <w:lang w:eastAsia="en-US"/>
              </w:rPr>
            </w:pPr>
            <w:r w:rsidRPr="00787F73">
              <w:rPr>
                <w:color w:val="000000" w:themeColor="text1"/>
                <w:sz w:val="18"/>
                <w:szCs w:val="24"/>
                <w:vertAlign w:val="superscript"/>
                <w:lang w:eastAsia="en-US"/>
              </w:rPr>
              <w:t>d</w:t>
            </w:r>
            <w:r w:rsidRPr="00787F73">
              <w:rPr>
                <w:color w:val="000000" w:themeColor="text1"/>
                <w:sz w:val="18"/>
                <w:szCs w:val="24"/>
                <w:vertAlign w:val="superscript"/>
                <w:lang w:eastAsia="en-US"/>
              </w:rPr>
              <w:tab/>
            </w:r>
            <w:r w:rsidRPr="00787F73">
              <w:rPr>
                <w:color w:val="000000" w:themeColor="text1"/>
                <w:sz w:val="18"/>
                <w:szCs w:val="24"/>
                <w:lang w:eastAsia="en-US"/>
              </w:rPr>
              <w:t>Bereikte statistische significantie globaal bij p≤ 0,05 volgens de vooraf gespecificeerde ‘step-down’-testprocedure.</w:t>
            </w:r>
          </w:p>
          <w:p w14:paraId="0BAD3381" w14:textId="77777777" w:rsidR="0000028F" w:rsidRPr="00787F73" w:rsidRDefault="0000028F" w:rsidP="002A57C5">
            <w:pPr>
              <w:keepNext/>
              <w:tabs>
                <w:tab w:val="clear" w:pos="567"/>
                <w:tab w:val="left" w:pos="180"/>
              </w:tabs>
              <w:spacing w:line="240" w:lineRule="auto"/>
              <w:ind w:left="180" w:hanging="180"/>
              <w:rPr>
                <w:color w:val="000000" w:themeColor="text1"/>
                <w:sz w:val="18"/>
                <w:szCs w:val="24"/>
                <w:lang w:eastAsia="en-US"/>
              </w:rPr>
            </w:pPr>
            <w:r w:rsidRPr="00787F73">
              <w:rPr>
                <w:color w:val="000000" w:themeColor="text1"/>
                <w:sz w:val="18"/>
                <w:szCs w:val="24"/>
                <w:vertAlign w:val="superscript"/>
                <w:lang w:eastAsia="en-US"/>
              </w:rPr>
              <w:t>e</w:t>
            </w:r>
            <w:r w:rsidRPr="00787F73">
              <w:rPr>
                <w:color w:val="000000" w:themeColor="text1"/>
                <w:sz w:val="18"/>
                <w:szCs w:val="24"/>
                <w:vertAlign w:val="superscript"/>
                <w:lang w:eastAsia="en-US"/>
              </w:rPr>
              <w:tab/>
            </w:r>
            <w:r w:rsidRPr="00787F73">
              <w:rPr>
                <w:color w:val="000000" w:themeColor="text1"/>
                <w:sz w:val="18"/>
                <w:szCs w:val="24"/>
                <w:lang w:eastAsia="en-US"/>
              </w:rPr>
              <w:t>Bereikte statistische significantie binnen de ACR-familie (ACR50 en ACR70) bij p≤ 0,05 volgens de vooraf gespecificeerde ‘step</w:t>
            </w:r>
            <w:r w:rsidRPr="00787F73">
              <w:rPr>
                <w:color w:val="000000" w:themeColor="text1"/>
                <w:sz w:val="18"/>
                <w:szCs w:val="24"/>
                <w:lang w:eastAsia="en-US"/>
              </w:rPr>
              <w:noBreakHyphen/>
              <w:t>down’-testprocedure.</w:t>
            </w:r>
          </w:p>
          <w:p w14:paraId="0E9D999C" w14:textId="77777777" w:rsidR="0000028F" w:rsidRPr="00787F73" w:rsidRDefault="0000028F" w:rsidP="002A57C5">
            <w:pPr>
              <w:keepNext/>
              <w:tabs>
                <w:tab w:val="clear" w:pos="567"/>
                <w:tab w:val="left" w:pos="180"/>
              </w:tabs>
              <w:spacing w:line="240" w:lineRule="auto"/>
              <w:ind w:left="180" w:hanging="180"/>
              <w:rPr>
                <w:color w:val="000000" w:themeColor="text1"/>
                <w:sz w:val="18"/>
                <w:szCs w:val="24"/>
                <w:vertAlign w:val="superscript"/>
                <w:lang w:eastAsia="en-US"/>
              </w:rPr>
            </w:pPr>
            <w:r w:rsidRPr="00787F73">
              <w:rPr>
                <w:color w:val="000000" w:themeColor="text1"/>
                <w:sz w:val="18"/>
                <w:szCs w:val="24"/>
                <w:vertAlign w:val="superscript"/>
                <w:lang w:eastAsia="en-US"/>
              </w:rPr>
              <w:t>f</w:t>
            </w:r>
            <w:r w:rsidRPr="00787F73">
              <w:rPr>
                <w:color w:val="000000" w:themeColor="text1"/>
                <w:sz w:val="18"/>
                <w:szCs w:val="24"/>
                <w:vertAlign w:val="superscript"/>
                <w:lang w:eastAsia="en-US"/>
              </w:rPr>
              <w:tab/>
            </w:r>
            <w:r w:rsidRPr="00787F73">
              <w:rPr>
                <w:color w:val="000000" w:themeColor="text1"/>
                <w:sz w:val="18"/>
                <w:szCs w:val="24"/>
                <w:lang w:eastAsia="en-US"/>
              </w:rPr>
              <w:t>Voor patiënten met een uitgangsscore &gt; 0.</w:t>
            </w:r>
          </w:p>
          <w:p w14:paraId="4F1A9C8F" w14:textId="77777777" w:rsidR="0000028F" w:rsidRPr="00787F73" w:rsidRDefault="0000028F" w:rsidP="002A57C5">
            <w:pPr>
              <w:keepNext/>
              <w:tabs>
                <w:tab w:val="clear" w:pos="567"/>
                <w:tab w:val="left" w:pos="180"/>
              </w:tabs>
              <w:spacing w:line="240" w:lineRule="auto"/>
              <w:ind w:left="180" w:hanging="180"/>
              <w:rPr>
                <w:color w:val="000000" w:themeColor="text1"/>
                <w:sz w:val="18"/>
                <w:szCs w:val="24"/>
                <w:vertAlign w:val="superscript"/>
                <w:lang w:eastAsia="en-US"/>
              </w:rPr>
            </w:pPr>
            <w:r w:rsidRPr="00787F73">
              <w:rPr>
                <w:color w:val="000000" w:themeColor="text1"/>
                <w:sz w:val="18"/>
                <w:szCs w:val="24"/>
                <w:vertAlign w:val="superscript"/>
                <w:lang w:eastAsia="en-US"/>
              </w:rPr>
              <w:t>g</w:t>
            </w:r>
            <w:r w:rsidRPr="00787F73">
              <w:rPr>
                <w:color w:val="000000" w:themeColor="text1"/>
                <w:sz w:val="18"/>
                <w:szCs w:val="24"/>
                <w:vertAlign w:val="superscript"/>
                <w:lang w:eastAsia="en-US"/>
              </w:rPr>
              <w:tab/>
            </w:r>
            <w:r w:rsidRPr="00787F73">
              <w:rPr>
                <w:color w:val="000000" w:themeColor="text1"/>
                <w:sz w:val="18"/>
                <w:szCs w:val="24"/>
                <w:lang w:eastAsia="en-US"/>
              </w:rPr>
              <w:t>Voor patiënten met een uitgangs-BSA ≥ 3% en PASI &gt; 0.</w:t>
            </w:r>
          </w:p>
        </w:tc>
      </w:tr>
    </w:tbl>
    <w:p w14:paraId="33C8EC14" w14:textId="77777777" w:rsidR="0000028F" w:rsidRPr="00787F73" w:rsidRDefault="0000028F" w:rsidP="0000028F">
      <w:pPr>
        <w:tabs>
          <w:tab w:val="clear" w:pos="567"/>
        </w:tabs>
        <w:spacing w:line="240" w:lineRule="auto"/>
        <w:rPr>
          <w:color w:val="000000" w:themeColor="text1"/>
          <w:sz w:val="20"/>
          <w:lang w:eastAsia="en-US"/>
        </w:rPr>
      </w:pPr>
    </w:p>
    <w:p w14:paraId="3E159747" w14:textId="77470E46" w:rsidR="0000028F" w:rsidRPr="00585CCD" w:rsidRDefault="0000028F" w:rsidP="0000028F">
      <w:pPr>
        <w:rPr>
          <w:color w:val="000000" w:themeColor="text1"/>
          <w:lang w:eastAsia="en-US"/>
        </w:rPr>
      </w:pPr>
      <w:r w:rsidRPr="00585CCD">
        <w:rPr>
          <w:color w:val="000000" w:themeColor="text1"/>
          <w:lang w:eastAsia="en-US"/>
        </w:rPr>
        <w:t>Zowel TNF-remmernaïeve patiënten als patiënten met onvoldoende respons op TNF-remmers die werden behandeld met tweemaal daags 5 mg tofacitinib, hadden significant hogere ACR20</w:t>
      </w:r>
      <w:r w:rsidRPr="00585CCD">
        <w:rPr>
          <w:color w:val="000000" w:themeColor="text1"/>
          <w:lang w:eastAsia="en-US"/>
        </w:rPr>
        <w:noBreakHyphen/>
        <w:t xml:space="preserve">responspercentages dan placebo </w:t>
      </w:r>
      <w:r w:rsidR="002A721D" w:rsidRPr="00585CCD">
        <w:rPr>
          <w:color w:val="000000" w:themeColor="text1"/>
          <w:lang w:eastAsia="en-US"/>
        </w:rPr>
        <w:t xml:space="preserve">na </w:t>
      </w:r>
      <w:r w:rsidR="00BB499C" w:rsidRPr="00585CCD">
        <w:rPr>
          <w:color w:val="000000" w:themeColor="text1"/>
          <w:lang w:eastAsia="en-US"/>
        </w:rPr>
        <w:t>3 maanden</w:t>
      </w:r>
      <w:r w:rsidRPr="00585CCD">
        <w:rPr>
          <w:color w:val="000000" w:themeColor="text1"/>
          <w:lang w:eastAsia="en-US"/>
        </w:rPr>
        <w:t xml:space="preserve">. Onderzoek naar leeftijd, geslacht, ras, ziekteactiviteit bij aanvang van de behandeling en PsA-subtype leverde geen verschillen in respons op tofacitinib op. Het aantal patiënten met arthritis mutilans of axiale betrokkenheid was te laag om een betekenisvolle beoordeling te kunnen uitvoeren. In beide onderzoeken werden al in week 2 statistisch </w:t>
      </w:r>
      <w:r w:rsidRPr="00585CCD">
        <w:rPr>
          <w:color w:val="000000" w:themeColor="text1"/>
          <w:lang w:eastAsia="en-US"/>
        </w:rPr>
        <w:lastRenderedPageBreak/>
        <w:t>significante ACR20-responspercentages waargenomen met tweemaal daags 5 mg tofacitinib (eerste beoordeling na aanvang van de behandeling) in vergelijking met placebo.</w:t>
      </w:r>
    </w:p>
    <w:p w14:paraId="5D595ABB" w14:textId="77777777" w:rsidR="0000028F" w:rsidRPr="00585CCD" w:rsidRDefault="0000028F" w:rsidP="0000028F">
      <w:pPr>
        <w:rPr>
          <w:color w:val="000000" w:themeColor="text1"/>
          <w:szCs w:val="22"/>
          <w:lang w:eastAsia="en-US"/>
        </w:rPr>
      </w:pPr>
    </w:p>
    <w:p w14:paraId="47FA8CE7" w14:textId="05965993" w:rsidR="0000028F" w:rsidRPr="00585CCD" w:rsidRDefault="0000028F" w:rsidP="0000028F">
      <w:pPr>
        <w:spacing w:before="10"/>
        <w:rPr>
          <w:color w:val="000000" w:themeColor="text1"/>
          <w:szCs w:val="22"/>
          <w:lang w:eastAsia="en-US"/>
        </w:rPr>
      </w:pPr>
      <w:r w:rsidRPr="00585CCD">
        <w:rPr>
          <w:color w:val="000000" w:themeColor="text1"/>
          <w:lang w:eastAsia="en-US"/>
        </w:rPr>
        <w:t xml:space="preserve">In OPAL BROADEN werd een respons van minimale ziekteactiviteit (MDA, </w:t>
      </w:r>
      <w:r w:rsidRPr="00585CCD">
        <w:rPr>
          <w:i/>
          <w:iCs/>
          <w:color w:val="000000" w:themeColor="text1"/>
          <w:lang w:eastAsia="en-US"/>
        </w:rPr>
        <w:t>Minimal Disease Activity</w:t>
      </w:r>
      <w:r w:rsidRPr="00585CCD">
        <w:rPr>
          <w:color w:val="000000" w:themeColor="text1"/>
          <w:lang w:eastAsia="en-US"/>
        </w:rPr>
        <w:t>) bereikt door 26,2%, 25,5% en 6,7% van de patiënten die werden behandeld met respectievelijk tweemaal daags 5 mg tofacitinib, adalimumab en placebo (</w:t>
      </w:r>
      <w:r w:rsidR="000D1516" w:rsidRPr="00585CCD">
        <w:rPr>
          <w:color w:val="000000" w:themeColor="text1"/>
          <w:lang w:eastAsia="en-US"/>
        </w:rPr>
        <w:t>behandelverschil</w:t>
      </w:r>
      <w:r w:rsidRPr="00585CCD">
        <w:rPr>
          <w:color w:val="000000" w:themeColor="text1"/>
          <w:lang w:eastAsia="en-US"/>
        </w:rPr>
        <w:t xml:space="preserve"> tweemaal daags 5 mg tofacitinib ten opzichte van placebo 19,5% [95%-BI: 9,9; 29,1]) </w:t>
      </w:r>
      <w:r w:rsidR="002A721D" w:rsidRPr="00585CCD">
        <w:rPr>
          <w:color w:val="000000" w:themeColor="text1"/>
          <w:lang w:eastAsia="en-US"/>
        </w:rPr>
        <w:t xml:space="preserve">na </w:t>
      </w:r>
      <w:r w:rsidR="00BB499C" w:rsidRPr="00585CCD">
        <w:rPr>
          <w:color w:val="000000" w:themeColor="text1"/>
          <w:lang w:eastAsia="en-US"/>
        </w:rPr>
        <w:t>3 maanden</w:t>
      </w:r>
      <w:r w:rsidRPr="00585CCD">
        <w:rPr>
          <w:color w:val="000000" w:themeColor="text1"/>
          <w:lang w:eastAsia="en-US"/>
        </w:rPr>
        <w:t>. In OPAL BEYOND werd MDA bereikt door 22,9% en 14,5% van de patiënten die werden behandeld met respectievelijk tweemaal daags 5 mg tofacitinib en placebo; voor tweemaal daags 5 mg tofacitinib werd echter geen nominale statistische significantie bereikt (</w:t>
      </w:r>
      <w:r w:rsidR="000D1516" w:rsidRPr="00585CCD">
        <w:rPr>
          <w:color w:val="000000" w:themeColor="text1"/>
          <w:lang w:eastAsia="en-US"/>
        </w:rPr>
        <w:t>behandelverschil</w:t>
      </w:r>
      <w:r w:rsidRPr="00585CCD">
        <w:rPr>
          <w:color w:val="000000" w:themeColor="text1"/>
          <w:lang w:eastAsia="en-US"/>
        </w:rPr>
        <w:t xml:space="preserve"> ten opzichte van placebo 8,4% [95%-BI: -1,0; 17,8] </w:t>
      </w:r>
      <w:r w:rsidR="002A721D" w:rsidRPr="00585CCD">
        <w:rPr>
          <w:color w:val="000000" w:themeColor="text1"/>
          <w:lang w:eastAsia="en-US"/>
        </w:rPr>
        <w:t xml:space="preserve">na </w:t>
      </w:r>
      <w:r w:rsidR="00BB499C" w:rsidRPr="00585CCD">
        <w:rPr>
          <w:color w:val="000000" w:themeColor="text1"/>
          <w:lang w:eastAsia="en-US"/>
        </w:rPr>
        <w:t>3 maanden</w:t>
      </w:r>
      <w:r w:rsidRPr="00585CCD">
        <w:rPr>
          <w:color w:val="000000" w:themeColor="text1"/>
          <w:lang w:eastAsia="en-US"/>
        </w:rPr>
        <w:t>).</w:t>
      </w:r>
    </w:p>
    <w:p w14:paraId="71FC5301" w14:textId="77777777" w:rsidR="0000028F" w:rsidRPr="00585CCD" w:rsidRDefault="0000028F" w:rsidP="0000028F">
      <w:pPr>
        <w:rPr>
          <w:i/>
          <w:color w:val="000000" w:themeColor="text1"/>
          <w:szCs w:val="22"/>
          <w:lang w:eastAsia="en-US"/>
        </w:rPr>
      </w:pPr>
    </w:p>
    <w:p w14:paraId="78094C70" w14:textId="77777777" w:rsidR="0000028F" w:rsidRPr="00585CCD" w:rsidRDefault="0000028F" w:rsidP="0000028F">
      <w:pPr>
        <w:rPr>
          <w:i/>
          <w:color w:val="000000" w:themeColor="text1"/>
          <w:szCs w:val="22"/>
          <w:lang w:eastAsia="en-US"/>
        </w:rPr>
      </w:pPr>
      <w:r w:rsidRPr="00585CCD">
        <w:rPr>
          <w:i/>
          <w:color w:val="000000" w:themeColor="text1"/>
          <w:lang w:eastAsia="en-US"/>
        </w:rPr>
        <w:t xml:space="preserve">Radiografische respons </w:t>
      </w:r>
    </w:p>
    <w:p w14:paraId="17C6674A" w14:textId="3204A64E" w:rsidR="0000028F" w:rsidRPr="00585CCD" w:rsidRDefault="0000028F" w:rsidP="0000028F">
      <w:pPr>
        <w:tabs>
          <w:tab w:val="clear" w:pos="567"/>
        </w:tabs>
        <w:spacing w:line="240" w:lineRule="auto"/>
        <w:rPr>
          <w:color w:val="000000" w:themeColor="text1"/>
          <w:szCs w:val="22"/>
          <w:lang w:eastAsia="en-US"/>
        </w:rPr>
      </w:pPr>
      <w:r w:rsidRPr="00585CCD">
        <w:rPr>
          <w:color w:val="000000" w:themeColor="text1"/>
          <w:szCs w:val="24"/>
          <w:lang w:eastAsia="en-US"/>
        </w:rPr>
        <w:t>In onderzoek OPAL BROADEN werd de progressie van structurele gewrichtsschade radiografisch beoordeeld met de van der Heijde-</w:t>
      </w:r>
      <w:r w:rsidRPr="00585CCD">
        <w:rPr>
          <w:i/>
          <w:iCs/>
          <w:color w:val="000000" w:themeColor="text1"/>
          <w:szCs w:val="24"/>
          <w:lang w:eastAsia="en-US"/>
        </w:rPr>
        <w:t>modified Total Sharp Score</w:t>
      </w:r>
      <w:r w:rsidRPr="00585CCD">
        <w:rPr>
          <w:color w:val="000000" w:themeColor="text1"/>
          <w:szCs w:val="24"/>
          <w:lang w:eastAsia="en-US"/>
        </w:rPr>
        <w:t xml:space="preserve"> (mTSS) en het percentage patiënten met radiografische progressie (stijging in mTSS ten opzichte van de uitgangswaarde groter dan 0,5) werd beoordeeld </w:t>
      </w:r>
      <w:r w:rsidR="002A721D" w:rsidRPr="00585CCD">
        <w:rPr>
          <w:color w:val="000000" w:themeColor="text1"/>
          <w:szCs w:val="24"/>
          <w:lang w:eastAsia="en-US"/>
        </w:rPr>
        <w:t xml:space="preserve">na </w:t>
      </w:r>
      <w:r w:rsidR="00BB499C" w:rsidRPr="00585CCD">
        <w:rPr>
          <w:color w:val="000000" w:themeColor="text1"/>
          <w:szCs w:val="24"/>
          <w:lang w:eastAsia="en-US"/>
        </w:rPr>
        <w:t>12 maanden</w:t>
      </w:r>
      <w:r w:rsidRPr="00585CCD">
        <w:rPr>
          <w:color w:val="000000" w:themeColor="text1"/>
          <w:szCs w:val="24"/>
          <w:lang w:eastAsia="en-US"/>
        </w:rPr>
        <w:t xml:space="preserve">. </w:t>
      </w:r>
      <w:r w:rsidR="002A721D" w:rsidRPr="00585CCD">
        <w:rPr>
          <w:color w:val="000000" w:themeColor="text1"/>
          <w:szCs w:val="24"/>
          <w:lang w:eastAsia="en-US"/>
        </w:rPr>
        <w:t xml:space="preserve">Na </w:t>
      </w:r>
      <w:r w:rsidR="00BB499C" w:rsidRPr="00585CCD">
        <w:rPr>
          <w:color w:val="000000" w:themeColor="text1"/>
          <w:szCs w:val="24"/>
          <w:lang w:eastAsia="en-US"/>
        </w:rPr>
        <w:t>12 maanden</w:t>
      </w:r>
      <w:r w:rsidRPr="00585CCD">
        <w:rPr>
          <w:color w:val="000000" w:themeColor="text1"/>
          <w:szCs w:val="24"/>
          <w:lang w:eastAsia="en-US"/>
        </w:rPr>
        <w:t xml:space="preserve"> hadden 96% en 98% van de patiënten, die respectievelijk tweemaal daags 5 mg tofacitinib kregen en om de 2 weken 40 mg adalimumab subcutaan, geen radiografische progressie (stijging in mTSS ten opzichte van de uitgangswaarde minder dan of gelijk aan 0,5).</w:t>
      </w:r>
    </w:p>
    <w:p w14:paraId="31754C70" w14:textId="77777777" w:rsidR="0000028F" w:rsidRPr="00585CCD" w:rsidRDefault="0000028F" w:rsidP="0000028F">
      <w:pPr>
        <w:tabs>
          <w:tab w:val="clear" w:pos="567"/>
        </w:tabs>
        <w:spacing w:line="240" w:lineRule="auto"/>
        <w:rPr>
          <w:color w:val="000000" w:themeColor="text1"/>
          <w:szCs w:val="22"/>
          <w:lang w:eastAsia="en-US"/>
        </w:rPr>
      </w:pPr>
    </w:p>
    <w:p w14:paraId="7C023442" w14:textId="77777777" w:rsidR="0000028F" w:rsidRPr="00585CCD" w:rsidRDefault="0000028F" w:rsidP="0000028F">
      <w:pPr>
        <w:keepNext/>
        <w:tabs>
          <w:tab w:val="clear" w:pos="567"/>
        </w:tabs>
        <w:spacing w:line="240" w:lineRule="auto"/>
        <w:rPr>
          <w:i/>
          <w:color w:val="000000" w:themeColor="text1"/>
          <w:szCs w:val="22"/>
          <w:lang w:eastAsia="en-US"/>
        </w:rPr>
      </w:pPr>
      <w:r w:rsidRPr="00585CCD">
        <w:rPr>
          <w:i/>
          <w:color w:val="000000" w:themeColor="text1"/>
          <w:szCs w:val="24"/>
          <w:lang w:eastAsia="en-US"/>
        </w:rPr>
        <w:t>Lichamelijk functioneren en gezondheidsgerelateerde kwaliteit van leven</w:t>
      </w:r>
    </w:p>
    <w:p w14:paraId="7B9BC46E" w14:textId="516494F4" w:rsidR="0000028F" w:rsidRPr="00585CCD" w:rsidRDefault="0000028F" w:rsidP="0000028F">
      <w:pPr>
        <w:tabs>
          <w:tab w:val="clear" w:pos="567"/>
        </w:tabs>
        <w:spacing w:line="240" w:lineRule="auto"/>
        <w:rPr>
          <w:color w:val="000000" w:themeColor="text1"/>
          <w:szCs w:val="22"/>
          <w:lang w:eastAsia="en-US"/>
        </w:rPr>
      </w:pPr>
      <w:r w:rsidRPr="00585CCD">
        <w:rPr>
          <w:color w:val="000000" w:themeColor="text1"/>
          <w:szCs w:val="24"/>
          <w:lang w:eastAsia="en-US"/>
        </w:rPr>
        <w:t xml:space="preserve">Verbetering in lichamelijk functioneren werd gemeten met de HAQ-DI. De patiënten die tweemaal daags 5 mg tofacitinib kregen, vertoonden een grotere verbetering (p ≤ 0,05) ten opzichte van de uitgangswaarde in lichamelijk functioneren dan placebo </w:t>
      </w:r>
      <w:r w:rsidR="002A721D" w:rsidRPr="00585CCD">
        <w:rPr>
          <w:color w:val="000000" w:themeColor="text1"/>
          <w:szCs w:val="24"/>
          <w:lang w:eastAsia="en-US"/>
        </w:rPr>
        <w:t xml:space="preserve">na </w:t>
      </w:r>
      <w:r w:rsidR="00BB499C" w:rsidRPr="00585CCD">
        <w:rPr>
          <w:color w:val="000000" w:themeColor="text1"/>
          <w:szCs w:val="24"/>
          <w:lang w:eastAsia="en-US"/>
        </w:rPr>
        <w:t>3 maanden</w:t>
      </w:r>
      <w:r w:rsidRPr="00585CCD">
        <w:rPr>
          <w:color w:val="000000" w:themeColor="text1"/>
          <w:szCs w:val="24"/>
          <w:lang w:eastAsia="en-US"/>
        </w:rPr>
        <w:t xml:space="preserve"> (zie tabel </w:t>
      </w:r>
      <w:r w:rsidR="00E14246" w:rsidRPr="00585CCD">
        <w:rPr>
          <w:color w:val="000000" w:themeColor="text1"/>
          <w:szCs w:val="24"/>
          <w:lang w:eastAsia="en-US"/>
        </w:rPr>
        <w:t>1</w:t>
      </w:r>
      <w:r w:rsidR="00E87209" w:rsidRPr="00585CCD">
        <w:rPr>
          <w:color w:val="000000" w:themeColor="text1"/>
          <w:szCs w:val="24"/>
          <w:lang w:eastAsia="en-US"/>
        </w:rPr>
        <w:t>7</w:t>
      </w:r>
      <w:r w:rsidRPr="00585CCD">
        <w:rPr>
          <w:color w:val="000000" w:themeColor="text1"/>
          <w:szCs w:val="24"/>
          <w:lang w:eastAsia="en-US"/>
        </w:rPr>
        <w:t xml:space="preserve">). </w:t>
      </w:r>
    </w:p>
    <w:p w14:paraId="21CBA4ED" w14:textId="77777777" w:rsidR="0000028F" w:rsidRPr="00585CCD" w:rsidRDefault="0000028F" w:rsidP="0000028F">
      <w:pPr>
        <w:tabs>
          <w:tab w:val="clear" w:pos="567"/>
        </w:tabs>
        <w:spacing w:line="240" w:lineRule="auto"/>
        <w:rPr>
          <w:color w:val="000000" w:themeColor="text1"/>
          <w:szCs w:val="22"/>
          <w:lang w:eastAsia="en-US"/>
        </w:rPr>
      </w:pPr>
    </w:p>
    <w:p w14:paraId="1C82E068" w14:textId="1AB346E9" w:rsidR="0000028F" w:rsidRPr="00585CCD" w:rsidRDefault="0000028F" w:rsidP="0000028F">
      <w:pPr>
        <w:keepNext/>
        <w:tabs>
          <w:tab w:val="clear" w:pos="567"/>
          <w:tab w:val="left" w:pos="0"/>
        </w:tabs>
        <w:ind w:left="993" w:hanging="993"/>
        <w:rPr>
          <w:b/>
          <w:bCs/>
          <w:color w:val="000000" w:themeColor="text1"/>
          <w:szCs w:val="22"/>
          <w:lang w:eastAsia="en-US"/>
        </w:rPr>
      </w:pPr>
      <w:r w:rsidRPr="00585CCD">
        <w:rPr>
          <w:b/>
          <w:color w:val="000000" w:themeColor="text1"/>
          <w:lang w:eastAsia="en-US"/>
        </w:rPr>
        <w:t>Tabel </w:t>
      </w:r>
      <w:r w:rsidR="00E14246" w:rsidRPr="00585CCD">
        <w:rPr>
          <w:b/>
          <w:color w:val="000000" w:themeColor="text1"/>
          <w:lang w:eastAsia="en-US"/>
        </w:rPr>
        <w:t>1</w:t>
      </w:r>
      <w:r w:rsidR="00E87209" w:rsidRPr="00585CCD">
        <w:rPr>
          <w:b/>
          <w:color w:val="000000" w:themeColor="text1"/>
          <w:lang w:eastAsia="en-US"/>
        </w:rPr>
        <w:t>7</w:t>
      </w:r>
      <w:r w:rsidRPr="00585CCD">
        <w:rPr>
          <w:b/>
          <w:color w:val="000000" w:themeColor="text1"/>
          <w:lang w:eastAsia="en-US"/>
        </w:rPr>
        <w:t>:</w:t>
      </w:r>
      <w:r w:rsidRPr="00585CCD">
        <w:rPr>
          <w:b/>
          <w:color w:val="000000" w:themeColor="text1"/>
          <w:lang w:eastAsia="en-US"/>
        </w:rPr>
        <w:tab/>
        <w:t>Verandering ten opzichte van de uitgangswaarde in HAQ-DI in PsA-onderzoeken OPAL BROADEN en OPAL BEYOND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054"/>
        <w:gridCol w:w="1825"/>
        <w:gridCol w:w="2088"/>
        <w:gridCol w:w="1123"/>
        <w:gridCol w:w="1666"/>
      </w:tblGrid>
      <w:tr w:rsidR="0000028F" w:rsidRPr="00585CCD" w14:paraId="56CE25D7" w14:textId="77777777" w:rsidTr="002A57C5">
        <w:tc>
          <w:tcPr>
            <w:tcW w:w="1531" w:type="dxa"/>
            <w:vMerge w:val="restart"/>
            <w:shd w:val="clear" w:color="auto" w:fill="auto"/>
          </w:tcPr>
          <w:p w14:paraId="63E7B41F" w14:textId="77777777" w:rsidR="0000028F" w:rsidRPr="00585CCD" w:rsidRDefault="0000028F" w:rsidP="002A57C5">
            <w:pPr>
              <w:keepNext/>
              <w:rPr>
                <w:color w:val="000000" w:themeColor="text1"/>
                <w:szCs w:val="22"/>
                <w:lang w:eastAsia="ja-JP"/>
              </w:rPr>
            </w:pPr>
          </w:p>
        </w:tc>
        <w:tc>
          <w:tcPr>
            <w:tcW w:w="7756" w:type="dxa"/>
            <w:gridSpan w:val="5"/>
            <w:shd w:val="clear" w:color="auto" w:fill="auto"/>
            <w:vAlign w:val="bottom"/>
          </w:tcPr>
          <w:p w14:paraId="4AF5E7E5" w14:textId="77777777" w:rsidR="0000028F" w:rsidRPr="00585CCD" w:rsidRDefault="0000028F" w:rsidP="002A57C5">
            <w:pPr>
              <w:keepNext/>
              <w:jc w:val="center"/>
              <w:rPr>
                <w:color w:val="000000" w:themeColor="text1"/>
                <w:szCs w:val="22"/>
                <w:lang w:eastAsia="ja-JP"/>
              </w:rPr>
            </w:pPr>
            <w:r w:rsidRPr="00585CCD">
              <w:rPr>
                <w:color w:val="000000" w:themeColor="text1"/>
                <w:szCs w:val="22"/>
                <w:lang w:eastAsia="ja-JP"/>
              </w:rPr>
              <w:t>Verandering in kleinste-kwadratengemiddelde ten opzichte van de uitgangswaarde in HAQ-DI</w:t>
            </w:r>
          </w:p>
        </w:tc>
      </w:tr>
      <w:tr w:rsidR="0000028F" w:rsidRPr="00585CCD" w14:paraId="5C1C0F9E" w14:textId="77777777" w:rsidTr="002A57C5">
        <w:tc>
          <w:tcPr>
            <w:tcW w:w="1531" w:type="dxa"/>
            <w:vMerge/>
            <w:shd w:val="clear" w:color="auto" w:fill="auto"/>
          </w:tcPr>
          <w:p w14:paraId="3D8E874A" w14:textId="77777777" w:rsidR="0000028F" w:rsidRPr="00585CCD" w:rsidRDefault="0000028F" w:rsidP="002A57C5">
            <w:pPr>
              <w:keepNext/>
              <w:rPr>
                <w:color w:val="000000" w:themeColor="text1"/>
                <w:szCs w:val="22"/>
                <w:lang w:eastAsia="ja-JP"/>
              </w:rPr>
            </w:pPr>
          </w:p>
        </w:tc>
        <w:tc>
          <w:tcPr>
            <w:tcW w:w="4967" w:type="dxa"/>
            <w:gridSpan w:val="3"/>
            <w:shd w:val="clear" w:color="auto" w:fill="auto"/>
          </w:tcPr>
          <w:p w14:paraId="1FE90816" w14:textId="77777777" w:rsidR="0000028F" w:rsidRPr="00585CCD" w:rsidRDefault="0000028F" w:rsidP="002A57C5">
            <w:pPr>
              <w:keepNext/>
              <w:jc w:val="center"/>
              <w:rPr>
                <w:color w:val="000000" w:themeColor="text1"/>
                <w:szCs w:val="22"/>
                <w:lang w:eastAsia="ja-JP"/>
              </w:rPr>
            </w:pPr>
            <w:r w:rsidRPr="00585CCD">
              <w:rPr>
                <w:color w:val="000000" w:themeColor="text1"/>
                <w:szCs w:val="22"/>
                <w:lang w:eastAsia="ja-JP"/>
              </w:rPr>
              <w:t>Conventionele synthetische DMARD</w:t>
            </w:r>
          </w:p>
          <w:p w14:paraId="49E8048A" w14:textId="77777777" w:rsidR="0000028F" w:rsidRPr="00585CCD" w:rsidRDefault="0000028F" w:rsidP="002A57C5">
            <w:pPr>
              <w:keepNext/>
              <w:jc w:val="center"/>
              <w:rPr>
                <w:color w:val="000000" w:themeColor="text1"/>
                <w:szCs w:val="22"/>
                <w:lang w:eastAsia="ja-JP"/>
              </w:rPr>
            </w:pPr>
            <w:r w:rsidRPr="00585CCD">
              <w:rPr>
                <w:color w:val="000000" w:themeColor="text1"/>
                <w:szCs w:val="22"/>
                <w:lang w:eastAsia="ja-JP"/>
              </w:rPr>
              <w:t>Patiënten met onvoldoende respons</w:t>
            </w:r>
            <w:r w:rsidRPr="00585CCD">
              <w:rPr>
                <w:color w:val="000000" w:themeColor="text1"/>
                <w:szCs w:val="22"/>
                <w:vertAlign w:val="superscript"/>
                <w:lang w:eastAsia="ja-JP"/>
              </w:rPr>
              <w:t>a</w:t>
            </w:r>
            <w:r w:rsidRPr="00585CCD">
              <w:rPr>
                <w:color w:val="000000" w:themeColor="text1"/>
                <w:szCs w:val="22"/>
                <w:lang w:eastAsia="ja-JP"/>
              </w:rPr>
              <w:t xml:space="preserve"> (TNFi-naïef)</w:t>
            </w:r>
          </w:p>
        </w:tc>
        <w:tc>
          <w:tcPr>
            <w:tcW w:w="2789" w:type="dxa"/>
            <w:gridSpan w:val="2"/>
            <w:shd w:val="clear" w:color="auto" w:fill="auto"/>
          </w:tcPr>
          <w:p w14:paraId="65030616" w14:textId="77777777" w:rsidR="0000028F" w:rsidRPr="00585CCD" w:rsidRDefault="0000028F" w:rsidP="002A57C5">
            <w:pPr>
              <w:keepNext/>
              <w:jc w:val="center"/>
              <w:rPr>
                <w:color w:val="000000" w:themeColor="text1"/>
                <w:szCs w:val="22"/>
                <w:lang w:eastAsia="ja-JP"/>
              </w:rPr>
            </w:pPr>
            <w:r w:rsidRPr="00585CCD">
              <w:rPr>
                <w:color w:val="000000" w:themeColor="text1"/>
                <w:szCs w:val="22"/>
                <w:lang w:eastAsia="ja-JP"/>
              </w:rPr>
              <w:t>TNFi</w:t>
            </w:r>
          </w:p>
          <w:p w14:paraId="400D5FAC" w14:textId="77777777" w:rsidR="0000028F" w:rsidRPr="00585CCD" w:rsidRDefault="0000028F" w:rsidP="002A57C5">
            <w:pPr>
              <w:keepNext/>
              <w:jc w:val="center"/>
              <w:rPr>
                <w:color w:val="000000" w:themeColor="text1"/>
                <w:szCs w:val="22"/>
                <w:lang w:eastAsia="ja-JP"/>
              </w:rPr>
            </w:pPr>
            <w:r w:rsidRPr="00585CCD">
              <w:rPr>
                <w:color w:val="000000" w:themeColor="text1"/>
                <w:szCs w:val="22"/>
                <w:lang w:eastAsia="ja-JP"/>
              </w:rPr>
              <w:t>Patiënten met onvoldoende respons</w:t>
            </w:r>
            <w:r w:rsidRPr="00585CCD">
              <w:rPr>
                <w:color w:val="000000" w:themeColor="text1"/>
                <w:szCs w:val="22"/>
                <w:vertAlign w:val="superscript"/>
                <w:lang w:eastAsia="ja-JP"/>
              </w:rPr>
              <w:t>b</w:t>
            </w:r>
          </w:p>
        </w:tc>
      </w:tr>
      <w:tr w:rsidR="0000028F" w:rsidRPr="00585CCD" w14:paraId="3226486A" w14:textId="77777777" w:rsidTr="002A57C5">
        <w:tc>
          <w:tcPr>
            <w:tcW w:w="1531" w:type="dxa"/>
            <w:vMerge/>
            <w:shd w:val="clear" w:color="auto" w:fill="auto"/>
          </w:tcPr>
          <w:p w14:paraId="3B8FFAD6" w14:textId="77777777" w:rsidR="0000028F" w:rsidRPr="00585CCD" w:rsidRDefault="0000028F" w:rsidP="002A57C5">
            <w:pPr>
              <w:keepNext/>
              <w:rPr>
                <w:color w:val="000000" w:themeColor="text1"/>
                <w:szCs w:val="22"/>
                <w:lang w:eastAsia="ja-JP"/>
              </w:rPr>
            </w:pPr>
          </w:p>
        </w:tc>
        <w:tc>
          <w:tcPr>
            <w:tcW w:w="4967" w:type="dxa"/>
            <w:gridSpan w:val="3"/>
            <w:shd w:val="clear" w:color="auto" w:fill="auto"/>
          </w:tcPr>
          <w:p w14:paraId="1D96C6CD" w14:textId="77777777" w:rsidR="0000028F" w:rsidRPr="00585CCD" w:rsidRDefault="0000028F" w:rsidP="002A57C5">
            <w:pPr>
              <w:keepNext/>
              <w:jc w:val="center"/>
              <w:rPr>
                <w:color w:val="000000" w:themeColor="text1"/>
                <w:szCs w:val="22"/>
                <w:lang w:eastAsia="ja-JP"/>
              </w:rPr>
            </w:pPr>
            <w:r w:rsidRPr="00585CCD">
              <w:rPr>
                <w:color w:val="000000" w:themeColor="text1"/>
                <w:szCs w:val="22"/>
                <w:lang w:eastAsia="ja-JP"/>
              </w:rPr>
              <w:t>OPAL BROADEN</w:t>
            </w:r>
          </w:p>
        </w:tc>
        <w:tc>
          <w:tcPr>
            <w:tcW w:w="2789" w:type="dxa"/>
            <w:gridSpan w:val="2"/>
            <w:shd w:val="clear" w:color="auto" w:fill="auto"/>
          </w:tcPr>
          <w:p w14:paraId="3C555EE5" w14:textId="77777777" w:rsidR="0000028F" w:rsidRPr="00585CCD" w:rsidRDefault="0000028F" w:rsidP="002A57C5">
            <w:pPr>
              <w:keepNext/>
              <w:jc w:val="center"/>
              <w:rPr>
                <w:color w:val="000000" w:themeColor="text1"/>
                <w:szCs w:val="22"/>
                <w:lang w:eastAsia="ja-JP"/>
              </w:rPr>
            </w:pPr>
            <w:r w:rsidRPr="00585CCD">
              <w:rPr>
                <w:color w:val="000000" w:themeColor="text1"/>
                <w:szCs w:val="22"/>
                <w:lang w:eastAsia="ja-JP"/>
              </w:rPr>
              <w:t>OPAL BEYOND</w:t>
            </w:r>
          </w:p>
        </w:tc>
      </w:tr>
      <w:tr w:rsidR="0000028F" w:rsidRPr="00585CCD" w14:paraId="40D6350C" w14:textId="77777777" w:rsidTr="002A57C5">
        <w:tc>
          <w:tcPr>
            <w:tcW w:w="1531" w:type="dxa"/>
            <w:shd w:val="clear" w:color="auto" w:fill="auto"/>
          </w:tcPr>
          <w:p w14:paraId="01B4E074" w14:textId="77777777" w:rsidR="0000028F" w:rsidRPr="00585CCD" w:rsidRDefault="0000028F" w:rsidP="002A57C5">
            <w:pPr>
              <w:keepNext/>
              <w:rPr>
                <w:b/>
                <w:color w:val="000000" w:themeColor="text1"/>
                <w:lang w:eastAsia="en-US"/>
              </w:rPr>
            </w:pPr>
            <w:r w:rsidRPr="00585CCD">
              <w:rPr>
                <w:b/>
                <w:color w:val="000000" w:themeColor="text1"/>
                <w:lang w:eastAsia="en-US"/>
              </w:rPr>
              <w:t>Behandelgroep</w:t>
            </w:r>
          </w:p>
        </w:tc>
        <w:tc>
          <w:tcPr>
            <w:tcW w:w="1054" w:type="dxa"/>
            <w:shd w:val="clear" w:color="auto" w:fill="auto"/>
          </w:tcPr>
          <w:p w14:paraId="131382BB" w14:textId="77777777" w:rsidR="0000028F" w:rsidRPr="00585CCD" w:rsidRDefault="0000028F" w:rsidP="002A57C5">
            <w:pPr>
              <w:keepNext/>
              <w:jc w:val="center"/>
              <w:rPr>
                <w:b/>
                <w:color w:val="000000" w:themeColor="text1"/>
                <w:lang w:eastAsia="en-US"/>
              </w:rPr>
            </w:pPr>
            <w:r w:rsidRPr="00585CCD">
              <w:rPr>
                <w:b/>
                <w:color w:val="000000" w:themeColor="text1"/>
                <w:lang w:eastAsia="en-US"/>
              </w:rPr>
              <w:t>Placebo</w:t>
            </w:r>
          </w:p>
        </w:tc>
        <w:tc>
          <w:tcPr>
            <w:tcW w:w="1825" w:type="dxa"/>
            <w:shd w:val="clear" w:color="auto" w:fill="auto"/>
          </w:tcPr>
          <w:p w14:paraId="6E8B0970" w14:textId="77777777" w:rsidR="0000028F" w:rsidRPr="00585CCD" w:rsidRDefault="0000028F" w:rsidP="002A57C5">
            <w:pPr>
              <w:keepNext/>
              <w:jc w:val="center"/>
              <w:rPr>
                <w:b/>
                <w:color w:val="000000" w:themeColor="text1"/>
                <w:lang w:eastAsia="en-US"/>
              </w:rPr>
            </w:pPr>
            <w:r w:rsidRPr="00585CCD">
              <w:rPr>
                <w:b/>
                <w:color w:val="000000" w:themeColor="text1"/>
                <w:lang w:eastAsia="en-US"/>
              </w:rPr>
              <w:t xml:space="preserve">Tofacitinib </w:t>
            </w:r>
            <w:r w:rsidR="009B6950" w:rsidRPr="00585CCD">
              <w:rPr>
                <w:b/>
                <w:color w:val="000000" w:themeColor="text1"/>
                <w:lang w:eastAsia="en-US"/>
              </w:rPr>
              <w:t xml:space="preserve">5 mg </w:t>
            </w:r>
            <w:r w:rsidRPr="00585CCD">
              <w:rPr>
                <w:b/>
                <w:color w:val="000000" w:themeColor="text1"/>
                <w:lang w:eastAsia="en-US"/>
              </w:rPr>
              <w:t xml:space="preserve">tweemaal daags </w:t>
            </w:r>
          </w:p>
        </w:tc>
        <w:tc>
          <w:tcPr>
            <w:tcW w:w="2088" w:type="dxa"/>
            <w:shd w:val="clear" w:color="auto" w:fill="auto"/>
          </w:tcPr>
          <w:p w14:paraId="66F605CC" w14:textId="77777777" w:rsidR="0000028F" w:rsidRPr="00AB1A92" w:rsidRDefault="0000028F" w:rsidP="002A57C5">
            <w:pPr>
              <w:keepNext/>
              <w:jc w:val="center"/>
              <w:rPr>
                <w:b/>
                <w:color w:val="000000" w:themeColor="text1"/>
                <w:lang w:eastAsia="en-US"/>
              </w:rPr>
            </w:pPr>
            <w:r w:rsidRPr="00AB1A92">
              <w:rPr>
                <w:b/>
                <w:color w:val="000000" w:themeColor="text1"/>
                <w:lang w:eastAsia="en-US"/>
              </w:rPr>
              <w:t xml:space="preserve">Adalimumab 40 mg </w:t>
            </w:r>
            <w:r w:rsidR="0032284C" w:rsidRPr="00AB1A92">
              <w:rPr>
                <w:b/>
                <w:color w:val="000000" w:themeColor="text1"/>
                <w:lang w:eastAsia="en-US"/>
              </w:rPr>
              <w:t>s.c.</w:t>
            </w:r>
            <w:r w:rsidRPr="00AB1A92">
              <w:rPr>
                <w:b/>
                <w:color w:val="000000" w:themeColor="text1"/>
                <w:lang w:eastAsia="en-US"/>
              </w:rPr>
              <w:t xml:space="preserve"> q2W</w:t>
            </w:r>
          </w:p>
        </w:tc>
        <w:tc>
          <w:tcPr>
            <w:tcW w:w="1123" w:type="dxa"/>
            <w:shd w:val="clear" w:color="auto" w:fill="auto"/>
          </w:tcPr>
          <w:p w14:paraId="0749438C" w14:textId="77777777" w:rsidR="0000028F" w:rsidRPr="00585CCD" w:rsidRDefault="0000028F" w:rsidP="002A57C5">
            <w:pPr>
              <w:keepNext/>
              <w:jc w:val="center"/>
              <w:rPr>
                <w:b/>
                <w:color w:val="000000" w:themeColor="text1"/>
                <w:lang w:eastAsia="en-US"/>
              </w:rPr>
            </w:pPr>
            <w:r w:rsidRPr="00585CCD">
              <w:rPr>
                <w:b/>
                <w:color w:val="000000" w:themeColor="text1"/>
                <w:lang w:eastAsia="en-US"/>
              </w:rPr>
              <w:t>Placebo</w:t>
            </w:r>
          </w:p>
        </w:tc>
        <w:tc>
          <w:tcPr>
            <w:tcW w:w="1666" w:type="dxa"/>
            <w:shd w:val="clear" w:color="auto" w:fill="auto"/>
          </w:tcPr>
          <w:p w14:paraId="20B0FC92" w14:textId="77777777" w:rsidR="0000028F" w:rsidRPr="00585CCD" w:rsidRDefault="0000028F" w:rsidP="002A57C5">
            <w:pPr>
              <w:keepNext/>
              <w:jc w:val="center"/>
              <w:rPr>
                <w:b/>
                <w:color w:val="000000" w:themeColor="text1"/>
                <w:lang w:eastAsia="en-US"/>
              </w:rPr>
            </w:pPr>
            <w:r w:rsidRPr="00585CCD">
              <w:rPr>
                <w:b/>
                <w:color w:val="000000" w:themeColor="text1"/>
                <w:lang w:eastAsia="en-US"/>
              </w:rPr>
              <w:t xml:space="preserve">Tofacitinib </w:t>
            </w:r>
            <w:r w:rsidR="009B6950" w:rsidRPr="00585CCD">
              <w:rPr>
                <w:b/>
                <w:color w:val="000000" w:themeColor="text1"/>
                <w:lang w:eastAsia="en-US"/>
              </w:rPr>
              <w:t xml:space="preserve">5 mg </w:t>
            </w:r>
            <w:r w:rsidRPr="00585CCD">
              <w:rPr>
                <w:b/>
                <w:color w:val="000000" w:themeColor="text1"/>
                <w:lang w:eastAsia="en-US"/>
              </w:rPr>
              <w:t>tweemaal daags</w:t>
            </w:r>
          </w:p>
        </w:tc>
      </w:tr>
      <w:tr w:rsidR="0000028F" w:rsidRPr="00585CCD" w14:paraId="02F18C0A" w14:textId="77777777" w:rsidTr="002A57C5">
        <w:tc>
          <w:tcPr>
            <w:tcW w:w="1531" w:type="dxa"/>
            <w:shd w:val="clear" w:color="auto" w:fill="auto"/>
            <w:vAlign w:val="center"/>
          </w:tcPr>
          <w:p w14:paraId="74BDD630" w14:textId="77777777" w:rsidR="0000028F" w:rsidRPr="00585CCD" w:rsidRDefault="0000028F" w:rsidP="002A57C5">
            <w:pPr>
              <w:keepNext/>
              <w:rPr>
                <w:color w:val="000000" w:themeColor="text1"/>
                <w:lang w:eastAsia="en-US"/>
              </w:rPr>
            </w:pPr>
            <w:r w:rsidRPr="00585CCD">
              <w:rPr>
                <w:color w:val="000000" w:themeColor="text1"/>
                <w:lang w:eastAsia="en-US"/>
              </w:rPr>
              <w:t>N</w:t>
            </w:r>
          </w:p>
        </w:tc>
        <w:tc>
          <w:tcPr>
            <w:tcW w:w="1054" w:type="dxa"/>
            <w:shd w:val="clear" w:color="auto" w:fill="auto"/>
            <w:vAlign w:val="center"/>
          </w:tcPr>
          <w:p w14:paraId="31CEDE8F" w14:textId="77777777" w:rsidR="0000028F" w:rsidRPr="00585CCD" w:rsidRDefault="0000028F" w:rsidP="002A57C5">
            <w:pPr>
              <w:keepNext/>
              <w:tabs>
                <w:tab w:val="clear" w:pos="567"/>
                <w:tab w:val="left" w:pos="199"/>
              </w:tabs>
              <w:rPr>
                <w:color w:val="000000" w:themeColor="text1"/>
                <w:lang w:eastAsia="en-US"/>
              </w:rPr>
            </w:pPr>
            <w:r w:rsidRPr="00585CCD">
              <w:rPr>
                <w:color w:val="000000" w:themeColor="text1"/>
                <w:lang w:eastAsia="en-US"/>
              </w:rPr>
              <w:tab/>
              <w:t>104</w:t>
            </w:r>
          </w:p>
        </w:tc>
        <w:tc>
          <w:tcPr>
            <w:tcW w:w="1825" w:type="dxa"/>
            <w:shd w:val="clear" w:color="auto" w:fill="auto"/>
            <w:vAlign w:val="center"/>
          </w:tcPr>
          <w:p w14:paraId="683CD5CF" w14:textId="77777777" w:rsidR="0000028F" w:rsidRPr="00585CCD" w:rsidRDefault="0000028F" w:rsidP="002A57C5">
            <w:pPr>
              <w:keepNext/>
              <w:rPr>
                <w:color w:val="000000" w:themeColor="text1"/>
                <w:lang w:eastAsia="en-US"/>
              </w:rPr>
            </w:pPr>
            <w:r w:rsidRPr="00585CCD">
              <w:rPr>
                <w:color w:val="000000" w:themeColor="text1"/>
                <w:lang w:eastAsia="en-US"/>
              </w:rPr>
              <w:tab/>
              <w:t>107</w:t>
            </w:r>
          </w:p>
        </w:tc>
        <w:tc>
          <w:tcPr>
            <w:tcW w:w="2088" w:type="dxa"/>
            <w:shd w:val="clear" w:color="auto" w:fill="auto"/>
            <w:vAlign w:val="center"/>
          </w:tcPr>
          <w:p w14:paraId="00E35971" w14:textId="77777777" w:rsidR="0000028F" w:rsidRPr="00585CCD" w:rsidRDefault="0000028F" w:rsidP="002A57C5">
            <w:pPr>
              <w:keepNext/>
              <w:tabs>
                <w:tab w:val="clear" w:pos="567"/>
                <w:tab w:val="left" w:pos="647"/>
              </w:tabs>
              <w:rPr>
                <w:color w:val="000000" w:themeColor="text1"/>
                <w:lang w:eastAsia="en-US"/>
              </w:rPr>
            </w:pPr>
            <w:r w:rsidRPr="00585CCD">
              <w:rPr>
                <w:color w:val="000000" w:themeColor="text1"/>
                <w:lang w:eastAsia="en-US"/>
              </w:rPr>
              <w:tab/>
              <w:t>106</w:t>
            </w:r>
          </w:p>
        </w:tc>
        <w:tc>
          <w:tcPr>
            <w:tcW w:w="1123" w:type="dxa"/>
            <w:shd w:val="clear" w:color="auto" w:fill="auto"/>
            <w:vAlign w:val="center"/>
          </w:tcPr>
          <w:p w14:paraId="2CEB0577" w14:textId="77777777" w:rsidR="0000028F" w:rsidRPr="00585CCD" w:rsidRDefault="0000028F" w:rsidP="002A57C5">
            <w:pPr>
              <w:keepNext/>
              <w:tabs>
                <w:tab w:val="clear" w:pos="567"/>
                <w:tab w:val="left" w:pos="254"/>
              </w:tabs>
              <w:rPr>
                <w:color w:val="000000" w:themeColor="text1"/>
                <w:lang w:eastAsia="en-US"/>
              </w:rPr>
            </w:pPr>
            <w:r w:rsidRPr="00585CCD">
              <w:rPr>
                <w:color w:val="000000" w:themeColor="text1"/>
                <w:lang w:eastAsia="en-US"/>
              </w:rPr>
              <w:tab/>
              <w:t>131</w:t>
            </w:r>
          </w:p>
        </w:tc>
        <w:tc>
          <w:tcPr>
            <w:tcW w:w="1666" w:type="dxa"/>
            <w:shd w:val="clear" w:color="auto" w:fill="auto"/>
            <w:vAlign w:val="center"/>
          </w:tcPr>
          <w:p w14:paraId="4F3D6FA9" w14:textId="77777777" w:rsidR="0000028F" w:rsidRPr="00585CCD" w:rsidRDefault="0000028F" w:rsidP="002A57C5">
            <w:pPr>
              <w:keepNext/>
              <w:rPr>
                <w:color w:val="000000" w:themeColor="text1"/>
                <w:lang w:eastAsia="en-US"/>
              </w:rPr>
            </w:pPr>
            <w:r w:rsidRPr="00585CCD">
              <w:rPr>
                <w:color w:val="000000" w:themeColor="text1"/>
                <w:lang w:eastAsia="en-US"/>
              </w:rPr>
              <w:tab/>
              <w:t>129</w:t>
            </w:r>
          </w:p>
        </w:tc>
      </w:tr>
      <w:tr w:rsidR="0000028F" w:rsidRPr="00585CCD" w14:paraId="6677BF3E" w14:textId="77777777" w:rsidTr="002A57C5">
        <w:tc>
          <w:tcPr>
            <w:tcW w:w="1531" w:type="dxa"/>
            <w:shd w:val="clear" w:color="auto" w:fill="auto"/>
          </w:tcPr>
          <w:p w14:paraId="07960B24" w14:textId="77777777" w:rsidR="0000028F" w:rsidRPr="00585CCD" w:rsidRDefault="0000028F" w:rsidP="002A57C5">
            <w:pPr>
              <w:keepNext/>
              <w:rPr>
                <w:color w:val="000000" w:themeColor="text1"/>
                <w:lang w:eastAsia="en-US"/>
              </w:rPr>
            </w:pPr>
            <w:r w:rsidRPr="00585CCD">
              <w:rPr>
                <w:color w:val="000000" w:themeColor="text1"/>
                <w:lang w:eastAsia="en-US"/>
              </w:rPr>
              <w:t>Maand 3</w:t>
            </w:r>
          </w:p>
        </w:tc>
        <w:tc>
          <w:tcPr>
            <w:tcW w:w="1054" w:type="dxa"/>
            <w:shd w:val="clear" w:color="auto" w:fill="auto"/>
          </w:tcPr>
          <w:p w14:paraId="22361DB4" w14:textId="77777777" w:rsidR="0000028F" w:rsidRPr="00585CCD" w:rsidRDefault="0000028F" w:rsidP="002A57C5">
            <w:pPr>
              <w:keepNext/>
              <w:tabs>
                <w:tab w:val="clear" w:pos="567"/>
                <w:tab w:val="left" w:pos="199"/>
              </w:tabs>
              <w:rPr>
                <w:color w:val="000000" w:themeColor="text1"/>
                <w:lang w:eastAsia="en-US"/>
              </w:rPr>
            </w:pPr>
            <w:r w:rsidRPr="00585CCD">
              <w:rPr>
                <w:color w:val="000000" w:themeColor="text1"/>
                <w:lang w:eastAsia="en-US"/>
              </w:rPr>
              <w:tab/>
              <w:t>-0,18</w:t>
            </w:r>
          </w:p>
        </w:tc>
        <w:tc>
          <w:tcPr>
            <w:tcW w:w="1825" w:type="dxa"/>
            <w:shd w:val="clear" w:color="auto" w:fill="auto"/>
          </w:tcPr>
          <w:p w14:paraId="111E40A6" w14:textId="77777777" w:rsidR="0000028F" w:rsidRPr="00585CCD" w:rsidRDefault="0000028F" w:rsidP="002A57C5">
            <w:pPr>
              <w:keepNext/>
              <w:rPr>
                <w:color w:val="000000" w:themeColor="text1"/>
                <w:lang w:eastAsia="en-US"/>
              </w:rPr>
            </w:pPr>
            <w:r w:rsidRPr="00585CCD">
              <w:rPr>
                <w:color w:val="000000" w:themeColor="text1"/>
                <w:lang w:eastAsia="en-US"/>
              </w:rPr>
              <w:tab/>
              <w:t>-0,35</w:t>
            </w:r>
            <w:r w:rsidRPr="00585CCD">
              <w:rPr>
                <w:color w:val="000000" w:themeColor="text1"/>
                <w:vertAlign w:val="superscript"/>
                <w:lang w:eastAsia="en-US"/>
              </w:rPr>
              <w:t>c,*</w:t>
            </w:r>
          </w:p>
        </w:tc>
        <w:tc>
          <w:tcPr>
            <w:tcW w:w="2088" w:type="dxa"/>
            <w:shd w:val="clear" w:color="auto" w:fill="auto"/>
          </w:tcPr>
          <w:p w14:paraId="50A2E8B9" w14:textId="77777777" w:rsidR="0000028F" w:rsidRPr="00585CCD" w:rsidRDefault="0000028F" w:rsidP="002A57C5">
            <w:pPr>
              <w:keepNext/>
              <w:tabs>
                <w:tab w:val="clear" w:pos="567"/>
                <w:tab w:val="left" w:pos="647"/>
              </w:tabs>
              <w:rPr>
                <w:color w:val="000000" w:themeColor="text1"/>
                <w:lang w:eastAsia="en-US"/>
              </w:rPr>
            </w:pPr>
            <w:r w:rsidRPr="00585CCD">
              <w:rPr>
                <w:color w:val="000000" w:themeColor="text1"/>
                <w:lang w:eastAsia="en-US"/>
              </w:rPr>
              <w:tab/>
              <w:t>-0,38</w:t>
            </w:r>
            <w:r w:rsidRPr="00585CCD">
              <w:rPr>
                <w:color w:val="000000" w:themeColor="text1"/>
                <w:vertAlign w:val="superscript"/>
                <w:lang w:eastAsia="en-US"/>
              </w:rPr>
              <w:t>*</w:t>
            </w:r>
          </w:p>
        </w:tc>
        <w:tc>
          <w:tcPr>
            <w:tcW w:w="1123" w:type="dxa"/>
            <w:shd w:val="clear" w:color="auto" w:fill="auto"/>
          </w:tcPr>
          <w:p w14:paraId="14C6DD2F" w14:textId="77777777" w:rsidR="0000028F" w:rsidRPr="00585CCD" w:rsidRDefault="0000028F" w:rsidP="002A57C5">
            <w:pPr>
              <w:keepNext/>
              <w:tabs>
                <w:tab w:val="clear" w:pos="567"/>
                <w:tab w:val="left" w:pos="254"/>
              </w:tabs>
              <w:rPr>
                <w:color w:val="000000" w:themeColor="text1"/>
                <w:lang w:eastAsia="en-US"/>
              </w:rPr>
            </w:pPr>
            <w:r w:rsidRPr="00585CCD">
              <w:rPr>
                <w:color w:val="000000" w:themeColor="text1"/>
                <w:lang w:eastAsia="en-US"/>
              </w:rPr>
              <w:tab/>
              <w:t>-0,14</w:t>
            </w:r>
          </w:p>
        </w:tc>
        <w:tc>
          <w:tcPr>
            <w:tcW w:w="1666" w:type="dxa"/>
            <w:shd w:val="clear" w:color="auto" w:fill="auto"/>
          </w:tcPr>
          <w:p w14:paraId="2C20194F" w14:textId="77777777" w:rsidR="0000028F" w:rsidRPr="00585CCD" w:rsidRDefault="0000028F" w:rsidP="002A57C5">
            <w:pPr>
              <w:keepNext/>
              <w:rPr>
                <w:color w:val="000000" w:themeColor="text1"/>
                <w:lang w:eastAsia="en-US"/>
              </w:rPr>
            </w:pPr>
            <w:r w:rsidRPr="00585CCD">
              <w:rPr>
                <w:color w:val="000000" w:themeColor="text1"/>
                <w:lang w:eastAsia="en-US"/>
              </w:rPr>
              <w:tab/>
              <w:t>-0,39</w:t>
            </w:r>
            <w:r w:rsidRPr="00585CCD">
              <w:rPr>
                <w:color w:val="000000" w:themeColor="text1"/>
                <w:vertAlign w:val="superscript"/>
                <w:lang w:eastAsia="en-US"/>
              </w:rPr>
              <w:t>c,***</w:t>
            </w:r>
          </w:p>
        </w:tc>
      </w:tr>
      <w:tr w:rsidR="0000028F" w:rsidRPr="00585CCD" w14:paraId="75943A2F" w14:textId="77777777" w:rsidTr="002A57C5">
        <w:tc>
          <w:tcPr>
            <w:tcW w:w="1531" w:type="dxa"/>
            <w:shd w:val="clear" w:color="auto" w:fill="auto"/>
          </w:tcPr>
          <w:p w14:paraId="1AF09BAC" w14:textId="77777777" w:rsidR="0000028F" w:rsidRPr="00585CCD" w:rsidRDefault="0000028F" w:rsidP="002A57C5">
            <w:pPr>
              <w:keepNext/>
              <w:rPr>
                <w:color w:val="000000" w:themeColor="text1"/>
                <w:lang w:eastAsia="en-US"/>
              </w:rPr>
            </w:pPr>
            <w:r w:rsidRPr="00585CCD">
              <w:rPr>
                <w:color w:val="000000" w:themeColor="text1"/>
                <w:lang w:eastAsia="en-US"/>
              </w:rPr>
              <w:t>Maand 6</w:t>
            </w:r>
          </w:p>
        </w:tc>
        <w:tc>
          <w:tcPr>
            <w:tcW w:w="1054" w:type="dxa"/>
            <w:shd w:val="clear" w:color="auto" w:fill="auto"/>
          </w:tcPr>
          <w:p w14:paraId="1B90C96A" w14:textId="77777777" w:rsidR="0000028F" w:rsidRPr="00585CCD" w:rsidRDefault="0000028F" w:rsidP="002A57C5">
            <w:pPr>
              <w:keepNext/>
              <w:tabs>
                <w:tab w:val="clear" w:pos="567"/>
                <w:tab w:val="left" w:pos="199"/>
              </w:tabs>
              <w:rPr>
                <w:color w:val="000000" w:themeColor="text1"/>
                <w:lang w:eastAsia="en-US"/>
              </w:rPr>
            </w:pPr>
            <w:r w:rsidRPr="00585CCD">
              <w:rPr>
                <w:color w:val="000000" w:themeColor="text1"/>
                <w:lang w:eastAsia="en-US"/>
              </w:rPr>
              <w:tab/>
              <w:t>N.v.t.</w:t>
            </w:r>
          </w:p>
        </w:tc>
        <w:tc>
          <w:tcPr>
            <w:tcW w:w="1825" w:type="dxa"/>
            <w:shd w:val="clear" w:color="auto" w:fill="auto"/>
          </w:tcPr>
          <w:p w14:paraId="1C8B9644" w14:textId="77777777" w:rsidR="0000028F" w:rsidRPr="00585CCD" w:rsidRDefault="0000028F" w:rsidP="002A57C5">
            <w:pPr>
              <w:keepNext/>
              <w:rPr>
                <w:color w:val="000000" w:themeColor="text1"/>
                <w:lang w:eastAsia="en-US"/>
              </w:rPr>
            </w:pPr>
            <w:r w:rsidRPr="00585CCD">
              <w:rPr>
                <w:color w:val="000000" w:themeColor="text1"/>
                <w:lang w:eastAsia="en-US"/>
              </w:rPr>
              <w:tab/>
              <w:t>-0,45</w:t>
            </w:r>
          </w:p>
        </w:tc>
        <w:tc>
          <w:tcPr>
            <w:tcW w:w="2088" w:type="dxa"/>
            <w:shd w:val="clear" w:color="auto" w:fill="auto"/>
          </w:tcPr>
          <w:p w14:paraId="32106F5E" w14:textId="77777777" w:rsidR="0000028F" w:rsidRPr="00585CCD" w:rsidRDefault="0000028F" w:rsidP="002A57C5">
            <w:pPr>
              <w:keepNext/>
              <w:tabs>
                <w:tab w:val="clear" w:pos="567"/>
                <w:tab w:val="left" w:pos="647"/>
              </w:tabs>
              <w:rPr>
                <w:color w:val="000000" w:themeColor="text1"/>
                <w:lang w:eastAsia="en-US"/>
              </w:rPr>
            </w:pPr>
            <w:r w:rsidRPr="00585CCD">
              <w:rPr>
                <w:color w:val="000000" w:themeColor="text1"/>
                <w:lang w:eastAsia="en-US"/>
              </w:rPr>
              <w:tab/>
              <w:t>-0,43</w:t>
            </w:r>
          </w:p>
        </w:tc>
        <w:tc>
          <w:tcPr>
            <w:tcW w:w="1123" w:type="dxa"/>
            <w:shd w:val="clear" w:color="auto" w:fill="auto"/>
          </w:tcPr>
          <w:p w14:paraId="3B8D399F" w14:textId="77777777" w:rsidR="0000028F" w:rsidRPr="00585CCD" w:rsidRDefault="0000028F" w:rsidP="002A57C5">
            <w:pPr>
              <w:keepNext/>
              <w:tabs>
                <w:tab w:val="clear" w:pos="567"/>
                <w:tab w:val="left" w:pos="254"/>
              </w:tabs>
              <w:rPr>
                <w:color w:val="000000" w:themeColor="text1"/>
                <w:lang w:eastAsia="en-US"/>
              </w:rPr>
            </w:pPr>
            <w:r w:rsidRPr="00585CCD">
              <w:rPr>
                <w:color w:val="000000" w:themeColor="text1"/>
                <w:lang w:eastAsia="en-US"/>
              </w:rPr>
              <w:tab/>
              <w:t>N.v.t.</w:t>
            </w:r>
          </w:p>
        </w:tc>
        <w:tc>
          <w:tcPr>
            <w:tcW w:w="1666" w:type="dxa"/>
            <w:shd w:val="clear" w:color="auto" w:fill="auto"/>
          </w:tcPr>
          <w:p w14:paraId="33E865C0" w14:textId="77777777" w:rsidR="0000028F" w:rsidRPr="00585CCD" w:rsidRDefault="0000028F" w:rsidP="002A57C5">
            <w:pPr>
              <w:keepNext/>
              <w:rPr>
                <w:color w:val="000000" w:themeColor="text1"/>
                <w:lang w:eastAsia="en-US"/>
              </w:rPr>
            </w:pPr>
            <w:r w:rsidRPr="00585CCD">
              <w:rPr>
                <w:color w:val="000000" w:themeColor="text1"/>
                <w:lang w:eastAsia="en-US"/>
              </w:rPr>
              <w:tab/>
              <w:t>-0,44</w:t>
            </w:r>
          </w:p>
        </w:tc>
      </w:tr>
      <w:tr w:rsidR="0000028F" w:rsidRPr="00585CCD" w14:paraId="62295999" w14:textId="77777777" w:rsidTr="002A57C5">
        <w:tc>
          <w:tcPr>
            <w:tcW w:w="1531" w:type="dxa"/>
            <w:tcBorders>
              <w:bottom w:val="single" w:sz="4" w:space="0" w:color="auto"/>
            </w:tcBorders>
            <w:shd w:val="clear" w:color="auto" w:fill="auto"/>
          </w:tcPr>
          <w:p w14:paraId="52890932" w14:textId="77777777" w:rsidR="0000028F" w:rsidRPr="00585CCD" w:rsidRDefault="0000028F" w:rsidP="002A57C5">
            <w:pPr>
              <w:keepNext/>
              <w:rPr>
                <w:color w:val="000000" w:themeColor="text1"/>
                <w:lang w:eastAsia="en-US"/>
              </w:rPr>
            </w:pPr>
            <w:r w:rsidRPr="00585CCD">
              <w:rPr>
                <w:color w:val="000000" w:themeColor="text1"/>
                <w:lang w:eastAsia="en-US"/>
              </w:rPr>
              <w:t>Maand 12</w:t>
            </w:r>
          </w:p>
        </w:tc>
        <w:tc>
          <w:tcPr>
            <w:tcW w:w="1054" w:type="dxa"/>
            <w:tcBorders>
              <w:bottom w:val="single" w:sz="4" w:space="0" w:color="auto"/>
            </w:tcBorders>
            <w:shd w:val="clear" w:color="auto" w:fill="auto"/>
          </w:tcPr>
          <w:p w14:paraId="6E32A132" w14:textId="77777777" w:rsidR="0000028F" w:rsidRPr="00585CCD" w:rsidRDefault="0000028F" w:rsidP="002A57C5">
            <w:pPr>
              <w:keepNext/>
              <w:tabs>
                <w:tab w:val="clear" w:pos="567"/>
                <w:tab w:val="left" w:pos="199"/>
              </w:tabs>
              <w:rPr>
                <w:color w:val="000000" w:themeColor="text1"/>
                <w:lang w:eastAsia="en-US"/>
              </w:rPr>
            </w:pPr>
            <w:r w:rsidRPr="00585CCD">
              <w:rPr>
                <w:color w:val="000000" w:themeColor="text1"/>
                <w:lang w:eastAsia="en-US"/>
              </w:rPr>
              <w:tab/>
              <w:t>N.v.t.</w:t>
            </w:r>
          </w:p>
        </w:tc>
        <w:tc>
          <w:tcPr>
            <w:tcW w:w="1825" w:type="dxa"/>
            <w:tcBorders>
              <w:bottom w:val="single" w:sz="4" w:space="0" w:color="auto"/>
            </w:tcBorders>
            <w:shd w:val="clear" w:color="auto" w:fill="auto"/>
          </w:tcPr>
          <w:p w14:paraId="275EF9CB" w14:textId="77777777" w:rsidR="0000028F" w:rsidRPr="00585CCD" w:rsidRDefault="0000028F" w:rsidP="002A57C5">
            <w:pPr>
              <w:keepNext/>
              <w:rPr>
                <w:color w:val="000000" w:themeColor="text1"/>
                <w:lang w:eastAsia="en-US"/>
              </w:rPr>
            </w:pPr>
            <w:r w:rsidRPr="00585CCD">
              <w:rPr>
                <w:color w:val="000000" w:themeColor="text1"/>
                <w:lang w:eastAsia="en-US"/>
              </w:rPr>
              <w:tab/>
              <w:t>-0,54</w:t>
            </w:r>
          </w:p>
        </w:tc>
        <w:tc>
          <w:tcPr>
            <w:tcW w:w="2088" w:type="dxa"/>
            <w:tcBorders>
              <w:bottom w:val="single" w:sz="4" w:space="0" w:color="auto"/>
            </w:tcBorders>
            <w:shd w:val="clear" w:color="auto" w:fill="auto"/>
          </w:tcPr>
          <w:p w14:paraId="01A1B9B1" w14:textId="77777777" w:rsidR="0000028F" w:rsidRPr="00585CCD" w:rsidRDefault="0000028F" w:rsidP="002A57C5">
            <w:pPr>
              <w:keepNext/>
              <w:tabs>
                <w:tab w:val="clear" w:pos="567"/>
                <w:tab w:val="left" w:pos="647"/>
              </w:tabs>
              <w:rPr>
                <w:color w:val="000000" w:themeColor="text1"/>
                <w:lang w:eastAsia="en-US"/>
              </w:rPr>
            </w:pPr>
            <w:r w:rsidRPr="00585CCD">
              <w:rPr>
                <w:color w:val="000000" w:themeColor="text1"/>
                <w:lang w:eastAsia="en-US"/>
              </w:rPr>
              <w:tab/>
              <w:t>-0,45</w:t>
            </w:r>
          </w:p>
        </w:tc>
        <w:tc>
          <w:tcPr>
            <w:tcW w:w="1123" w:type="dxa"/>
            <w:tcBorders>
              <w:bottom w:val="single" w:sz="4" w:space="0" w:color="auto"/>
            </w:tcBorders>
            <w:shd w:val="clear" w:color="auto" w:fill="auto"/>
          </w:tcPr>
          <w:p w14:paraId="345D5FB8" w14:textId="77777777" w:rsidR="0000028F" w:rsidRPr="00585CCD" w:rsidRDefault="0000028F" w:rsidP="002A57C5">
            <w:pPr>
              <w:keepNext/>
              <w:tabs>
                <w:tab w:val="clear" w:pos="567"/>
                <w:tab w:val="left" w:pos="254"/>
              </w:tabs>
              <w:rPr>
                <w:color w:val="000000" w:themeColor="text1"/>
                <w:lang w:eastAsia="en-US"/>
              </w:rPr>
            </w:pPr>
            <w:r w:rsidRPr="00585CCD">
              <w:rPr>
                <w:color w:val="000000" w:themeColor="text1"/>
                <w:lang w:eastAsia="en-US"/>
              </w:rPr>
              <w:tab/>
              <w:t>N.v.t.</w:t>
            </w:r>
          </w:p>
        </w:tc>
        <w:tc>
          <w:tcPr>
            <w:tcW w:w="1666" w:type="dxa"/>
            <w:tcBorders>
              <w:bottom w:val="single" w:sz="4" w:space="0" w:color="auto"/>
            </w:tcBorders>
            <w:shd w:val="clear" w:color="auto" w:fill="auto"/>
          </w:tcPr>
          <w:p w14:paraId="7D2DD3F5" w14:textId="77777777" w:rsidR="0000028F" w:rsidRPr="00585CCD" w:rsidRDefault="0000028F" w:rsidP="002A57C5">
            <w:pPr>
              <w:keepNext/>
              <w:rPr>
                <w:color w:val="000000" w:themeColor="text1"/>
                <w:lang w:eastAsia="en-US"/>
              </w:rPr>
            </w:pPr>
            <w:r w:rsidRPr="00585CCD">
              <w:rPr>
                <w:color w:val="000000" w:themeColor="text1"/>
                <w:lang w:eastAsia="en-US"/>
              </w:rPr>
              <w:tab/>
              <w:t>N.v.t.</w:t>
            </w:r>
          </w:p>
        </w:tc>
      </w:tr>
      <w:tr w:rsidR="0000028F" w:rsidRPr="00585CCD" w14:paraId="1EA84374" w14:textId="77777777" w:rsidTr="002A57C5">
        <w:tc>
          <w:tcPr>
            <w:tcW w:w="9287" w:type="dxa"/>
            <w:gridSpan w:val="6"/>
            <w:tcBorders>
              <w:left w:val="nil"/>
              <w:bottom w:val="nil"/>
              <w:right w:val="nil"/>
            </w:tcBorders>
            <w:shd w:val="clear" w:color="auto" w:fill="auto"/>
          </w:tcPr>
          <w:p w14:paraId="675F20EA" w14:textId="218C379D" w:rsidR="0000028F" w:rsidRPr="00787F73" w:rsidRDefault="0000028F" w:rsidP="002A57C5">
            <w:pPr>
              <w:tabs>
                <w:tab w:val="clear" w:pos="567"/>
                <w:tab w:val="left" w:pos="180"/>
              </w:tabs>
              <w:spacing w:line="240" w:lineRule="auto"/>
              <w:rPr>
                <w:color w:val="000000" w:themeColor="text1"/>
                <w:sz w:val="18"/>
                <w:lang w:eastAsia="en-US"/>
              </w:rPr>
            </w:pPr>
            <w:r w:rsidRPr="00787F73">
              <w:rPr>
                <w:color w:val="000000" w:themeColor="text1"/>
                <w:sz w:val="18"/>
                <w:vertAlign w:val="superscript"/>
                <w:lang w:eastAsia="en-US"/>
              </w:rPr>
              <w:t xml:space="preserve">* </w:t>
            </w:r>
            <w:r w:rsidRPr="00787F73">
              <w:rPr>
                <w:color w:val="000000" w:themeColor="text1"/>
                <w:sz w:val="18"/>
                <w:lang w:eastAsia="en-US"/>
              </w:rPr>
              <w:t>Nominaal p</w:t>
            </w:r>
            <w:r w:rsidR="001B4CD9" w:rsidRPr="00787F73">
              <w:rPr>
                <w:color w:val="000000" w:themeColor="text1"/>
                <w:sz w:val="18"/>
                <w:lang w:eastAsia="en-US"/>
              </w:rPr>
              <w:t xml:space="preserve"> </w:t>
            </w:r>
            <w:r w:rsidRPr="00787F73">
              <w:rPr>
                <w:color w:val="000000" w:themeColor="text1"/>
                <w:sz w:val="18"/>
                <w:lang w:eastAsia="en-US"/>
              </w:rPr>
              <w:t xml:space="preserve">≤0,05; </w:t>
            </w:r>
            <w:r w:rsidRPr="00787F73">
              <w:rPr>
                <w:color w:val="000000" w:themeColor="text1"/>
                <w:sz w:val="18"/>
                <w:vertAlign w:val="superscript"/>
                <w:lang w:eastAsia="en-US"/>
              </w:rPr>
              <w:t xml:space="preserve">*** </w:t>
            </w:r>
            <w:r w:rsidRPr="00787F73">
              <w:rPr>
                <w:color w:val="000000" w:themeColor="text1"/>
                <w:sz w:val="18"/>
                <w:lang w:eastAsia="en-US"/>
              </w:rPr>
              <w:t>Nominaal p</w:t>
            </w:r>
            <w:r w:rsidR="001B4CD9" w:rsidRPr="00787F73">
              <w:rPr>
                <w:color w:val="000000" w:themeColor="text1"/>
                <w:sz w:val="18"/>
                <w:lang w:eastAsia="en-US"/>
              </w:rPr>
              <w:t xml:space="preserve"> </w:t>
            </w:r>
            <w:r w:rsidRPr="00787F73">
              <w:rPr>
                <w:color w:val="000000" w:themeColor="text1"/>
                <w:sz w:val="18"/>
                <w:lang w:eastAsia="en-US"/>
              </w:rPr>
              <w:t xml:space="preserve">&lt;0,0001 voor </w:t>
            </w:r>
            <w:r w:rsidR="0032284C" w:rsidRPr="00787F73">
              <w:rPr>
                <w:color w:val="000000" w:themeColor="text1"/>
                <w:sz w:val="18"/>
                <w:lang w:eastAsia="en-US"/>
              </w:rPr>
              <w:t>werkzame</w:t>
            </w:r>
            <w:r w:rsidRPr="00787F73">
              <w:rPr>
                <w:color w:val="000000" w:themeColor="text1"/>
                <w:sz w:val="18"/>
                <w:lang w:eastAsia="en-US"/>
              </w:rPr>
              <w:t xml:space="preserve"> behandeling versus placebo </w:t>
            </w:r>
            <w:r w:rsidR="002A721D" w:rsidRPr="00787F73">
              <w:rPr>
                <w:color w:val="000000" w:themeColor="text1"/>
                <w:sz w:val="18"/>
                <w:lang w:eastAsia="en-US"/>
              </w:rPr>
              <w:t xml:space="preserve">na </w:t>
            </w:r>
            <w:r w:rsidR="00BB499C" w:rsidRPr="00787F73">
              <w:rPr>
                <w:color w:val="000000" w:themeColor="text1"/>
                <w:sz w:val="18"/>
                <w:lang w:eastAsia="en-US"/>
              </w:rPr>
              <w:t>3 maanden</w:t>
            </w:r>
            <w:r w:rsidRPr="00787F73">
              <w:rPr>
                <w:color w:val="000000" w:themeColor="text1"/>
                <w:sz w:val="18"/>
                <w:lang w:eastAsia="en-US"/>
              </w:rPr>
              <w:t>.</w:t>
            </w:r>
          </w:p>
          <w:p w14:paraId="477EA526" w14:textId="77777777" w:rsidR="0000028F" w:rsidRPr="00787F73" w:rsidRDefault="0000028F" w:rsidP="002A57C5">
            <w:pPr>
              <w:spacing w:line="240" w:lineRule="auto"/>
              <w:rPr>
                <w:color w:val="000000" w:themeColor="text1"/>
                <w:sz w:val="18"/>
                <w:lang w:eastAsia="en-US"/>
              </w:rPr>
            </w:pPr>
            <w:r w:rsidRPr="00787F73">
              <w:rPr>
                <w:color w:val="000000" w:themeColor="text1"/>
                <w:sz w:val="18"/>
                <w:lang w:eastAsia="en-US"/>
              </w:rPr>
              <w:t xml:space="preserve">Afkortingen: DMARD = </w:t>
            </w:r>
            <w:r w:rsidRPr="00787F73">
              <w:rPr>
                <w:i/>
                <w:iCs/>
                <w:color w:val="000000" w:themeColor="text1"/>
                <w:sz w:val="18"/>
                <w:lang w:eastAsia="en-US"/>
              </w:rPr>
              <w:t>disease</w:t>
            </w:r>
            <w:r w:rsidRPr="00787F73">
              <w:rPr>
                <w:i/>
                <w:iCs/>
                <w:color w:val="000000" w:themeColor="text1"/>
                <w:sz w:val="18"/>
                <w:lang w:eastAsia="en-US"/>
              </w:rPr>
              <w:noBreakHyphen/>
              <w:t>modifying anti-rheumatic drug</w:t>
            </w:r>
            <w:r w:rsidRPr="00787F73">
              <w:rPr>
                <w:color w:val="000000" w:themeColor="text1"/>
                <w:sz w:val="18"/>
                <w:lang w:eastAsia="en-US"/>
              </w:rPr>
              <w:t xml:space="preserve">; HAQ-DI = </w:t>
            </w:r>
            <w:r w:rsidRPr="00787F73">
              <w:rPr>
                <w:i/>
                <w:iCs/>
                <w:color w:val="000000" w:themeColor="text1"/>
                <w:sz w:val="18"/>
                <w:lang w:eastAsia="en-US"/>
              </w:rPr>
              <w:t>Health Assessment Questionnaire Disability Index</w:t>
            </w:r>
            <w:r w:rsidRPr="00787F73">
              <w:rPr>
                <w:color w:val="000000" w:themeColor="text1"/>
                <w:sz w:val="18"/>
                <w:lang w:eastAsia="en-US"/>
              </w:rPr>
              <w:t xml:space="preserve">; N = totaal aantal patiënten in de statistische analyse; </w:t>
            </w:r>
            <w:r w:rsidR="0032284C" w:rsidRPr="00787F73">
              <w:rPr>
                <w:color w:val="000000" w:themeColor="text1"/>
                <w:sz w:val="18"/>
                <w:lang w:eastAsia="en-US"/>
              </w:rPr>
              <w:t>s.c.</w:t>
            </w:r>
            <w:r w:rsidRPr="00787F73">
              <w:rPr>
                <w:color w:val="000000" w:themeColor="text1"/>
                <w:sz w:val="18"/>
                <w:lang w:eastAsia="en-US"/>
              </w:rPr>
              <w:t xml:space="preserve"> q2w = subcutaan eenmaal per 2 weken; TNFi = tumornecrosefactorremmer.</w:t>
            </w:r>
          </w:p>
          <w:p w14:paraId="60926B1C" w14:textId="77777777" w:rsidR="0000028F" w:rsidRPr="00787F73" w:rsidRDefault="0000028F" w:rsidP="002A57C5">
            <w:pPr>
              <w:tabs>
                <w:tab w:val="clear" w:pos="567"/>
                <w:tab w:val="left" w:pos="180"/>
              </w:tabs>
              <w:spacing w:line="240" w:lineRule="auto"/>
              <w:ind w:left="180" w:hanging="180"/>
              <w:rPr>
                <w:color w:val="000000" w:themeColor="text1"/>
                <w:sz w:val="18"/>
                <w:lang w:eastAsia="en-US"/>
              </w:rPr>
            </w:pPr>
            <w:r w:rsidRPr="00787F73">
              <w:rPr>
                <w:color w:val="000000" w:themeColor="text1"/>
                <w:sz w:val="18"/>
                <w:vertAlign w:val="superscript"/>
                <w:lang w:eastAsia="en-US"/>
              </w:rPr>
              <w:t>a</w:t>
            </w:r>
            <w:r w:rsidRPr="00787F73">
              <w:rPr>
                <w:color w:val="000000" w:themeColor="text1"/>
                <w:sz w:val="18"/>
                <w:lang w:eastAsia="en-US"/>
              </w:rPr>
              <w:t xml:space="preserve"> </w:t>
            </w:r>
            <w:r w:rsidRPr="00787F73">
              <w:rPr>
                <w:color w:val="000000" w:themeColor="text1"/>
                <w:sz w:val="18"/>
                <w:lang w:eastAsia="en-US"/>
              </w:rPr>
              <w:tab/>
              <w:t>Onvoldoende respons op ten minste één conventionele synthetische DMARD (csDMARD) vanwege een gebrek aan werkzaamheid en/of intolerantie.</w:t>
            </w:r>
          </w:p>
          <w:p w14:paraId="6C23F5E0" w14:textId="77777777" w:rsidR="0000028F" w:rsidRPr="00787F73" w:rsidRDefault="0000028F" w:rsidP="002A57C5">
            <w:pPr>
              <w:tabs>
                <w:tab w:val="clear" w:pos="567"/>
                <w:tab w:val="left" w:pos="180"/>
              </w:tabs>
              <w:spacing w:line="240" w:lineRule="auto"/>
              <w:rPr>
                <w:color w:val="000000" w:themeColor="text1"/>
                <w:sz w:val="18"/>
                <w:lang w:eastAsia="en-US"/>
              </w:rPr>
            </w:pPr>
            <w:r w:rsidRPr="00787F73">
              <w:rPr>
                <w:color w:val="000000" w:themeColor="text1"/>
                <w:sz w:val="18"/>
                <w:vertAlign w:val="superscript"/>
                <w:lang w:eastAsia="en-US"/>
              </w:rPr>
              <w:t>b</w:t>
            </w:r>
            <w:r w:rsidRPr="00787F73">
              <w:rPr>
                <w:color w:val="000000" w:themeColor="text1"/>
                <w:sz w:val="18"/>
                <w:lang w:eastAsia="en-US"/>
              </w:rPr>
              <w:t xml:space="preserve"> </w:t>
            </w:r>
            <w:r w:rsidRPr="00787F73">
              <w:rPr>
                <w:color w:val="000000" w:themeColor="text1"/>
                <w:sz w:val="18"/>
                <w:lang w:eastAsia="en-US"/>
              </w:rPr>
              <w:tab/>
              <w:t>Onvoldoende respons op ten minste één TNF-remmer (TNFi) vanwege een gebrek aan werkzaamheid en/of intolerantie.</w:t>
            </w:r>
          </w:p>
          <w:p w14:paraId="3A9C7103" w14:textId="37FE2001" w:rsidR="0000028F" w:rsidRPr="00787F73" w:rsidRDefault="0000028F" w:rsidP="002A57C5">
            <w:pPr>
              <w:tabs>
                <w:tab w:val="clear" w:pos="567"/>
                <w:tab w:val="left" w:pos="180"/>
              </w:tabs>
              <w:spacing w:line="240" w:lineRule="auto"/>
              <w:rPr>
                <w:color w:val="000000" w:themeColor="text1"/>
                <w:sz w:val="18"/>
                <w:vertAlign w:val="superscript"/>
                <w:lang w:eastAsia="en-US"/>
              </w:rPr>
            </w:pPr>
            <w:r w:rsidRPr="00787F73">
              <w:rPr>
                <w:color w:val="000000" w:themeColor="text1"/>
                <w:sz w:val="18"/>
                <w:vertAlign w:val="superscript"/>
                <w:lang w:eastAsia="en-US"/>
              </w:rPr>
              <w:t>c</w:t>
            </w:r>
            <w:r w:rsidRPr="00787F73">
              <w:rPr>
                <w:color w:val="000000" w:themeColor="text1"/>
                <w:sz w:val="18"/>
                <w:lang w:eastAsia="en-US"/>
              </w:rPr>
              <w:tab/>
              <w:t>Bereikte statistische significantie globaal bij p</w:t>
            </w:r>
            <w:r w:rsidR="001B4CD9" w:rsidRPr="00787F73">
              <w:rPr>
                <w:color w:val="000000" w:themeColor="text1"/>
                <w:sz w:val="18"/>
                <w:lang w:eastAsia="en-US"/>
              </w:rPr>
              <w:t xml:space="preserve"> </w:t>
            </w:r>
            <w:r w:rsidRPr="00787F73">
              <w:rPr>
                <w:color w:val="000000" w:themeColor="text1"/>
                <w:sz w:val="18"/>
                <w:lang w:eastAsia="en-US"/>
              </w:rPr>
              <w:t>≤ 0,05 volgens de vooraf gespecificeerde ‘step-down’-testprocedure.</w:t>
            </w:r>
          </w:p>
        </w:tc>
      </w:tr>
    </w:tbl>
    <w:p w14:paraId="383077EE" w14:textId="77777777" w:rsidR="0000028F" w:rsidRPr="00585CCD" w:rsidRDefault="0000028F" w:rsidP="0000028F">
      <w:pPr>
        <w:tabs>
          <w:tab w:val="clear" w:pos="567"/>
        </w:tabs>
        <w:spacing w:line="240" w:lineRule="auto"/>
        <w:rPr>
          <w:color w:val="000000" w:themeColor="text1"/>
          <w:szCs w:val="22"/>
          <w:lang w:eastAsia="en-US"/>
        </w:rPr>
      </w:pPr>
    </w:p>
    <w:p w14:paraId="3675C78B" w14:textId="1B3E4998" w:rsidR="0000028F" w:rsidRPr="00585CCD" w:rsidRDefault="0000028F" w:rsidP="0000028F">
      <w:pPr>
        <w:tabs>
          <w:tab w:val="clear" w:pos="567"/>
        </w:tabs>
        <w:spacing w:line="240" w:lineRule="auto"/>
        <w:rPr>
          <w:color w:val="000000" w:themeColor="text1"/>
          <w:szCs w:val="22"/>
          <w:lang w:eastAsia="en-US"/>
        </w:rPr>
      </w:pPr>
      <w:r w:rsidRPr="00585CCD">
        <w:rPr>
          <w:color w:val="000000" w:themeColor="text1"/>
          <w:szCs w:val="22"/>
          <w:lang w:eastAsia="en-US"/>
        </w:rPr>
        <w:t xml:space="preserve">Het HAQ-DI-responspercentage (respons gedefinieerd als een daling ten opzichte van de uitgangswaarde van ≥ 0,35) </w:t>
      </w:r>
      <w:r w:rsidR="002A721D" w:rsidRPr="00585CCD">
        <w:rPr>
          <w:color w:val="000000" w:themeColor="text1"/>
          <w:szCs w:val="22"/>
          <w:lang w:eastAsia="en-US"/>
        </w:rPr>
        <w:t xml:space="preserve">na </w:t>
      </w:r>
      <w:r w:rsidR="00BB499C" w:rsidRPr="00585CCD">
        <w:rPr>
          <w:color w:val="000000" w:themeColor="text1"/>
          <w:szCs w:val="22"/>
          <w:lang w:eastAsia="en-US"/>
        </w:rPr>
        <w:t>3 maanden</w:t>
      </w:r>
      <w:r w:rsidRPr="00585CCD">
        <w:rPr>
          <w:color w:val="000000" w:themeColor="text1"/>
          <w:szCs w:val="22"/>
          <w:lang w:eastAsia="en-US"/>
        </w:rPr>
        <w:t xml:space="preserve"> in de onderzoeken OPAL BROADEN en OPAL BEYOND was respectievelijk 53% en 50% bij patiënten die tweemaal daags 5 mg tofacitinib kregen, respectievelijk 31% en 28% bij patiënten die placebo kregen, en 53% bij patiënten die eenmaal per 2 weken 40 mg adalimumab subcutaan kregen (alleen OPAL BROADEN).</w:t>
      </w:r>
    </w:p>
    <w:p w14:paraId="5F74F06B" w14:textId="77777777" w:rsidR="0000028F" w:rsidRPr="00585CCD" w:rsidRDefault="0000028F" w:rsidP="0000028F">
      <w:pPr>
        <w:tabs>
          <w:tab w:val="clear" w:pos="567"/>
        </w:tabs>
        <w:spacing w:line="240" w:lineRule="auto"/>
        <w:rPr>
          <w:color w:val="000000" w:themeColor="text1"/>
          <w:szCs w:val="22"/>
          <w:lang w:eastAsia="en-US"/>
        </w:rPr>
      </w:pPr>
    </w:p>
    <w:p w14:paraId="2438194E" w14:textId="3F9A119A" w:rsidR="0000028F" w:rsidRPr="00585CCD" w:rsidRDefault="0000028F" w:rsidP="0000028F">
      <w:pPr>
        <w:tabs>
          <w:tab w:val="clear" w:pos="567"/>
        </w:tabs>
        <w:spacing w:line="240" w:lineRule="auto"/>
        <w:rPr>
          <w:color w:val="000000" w:themeColor="text1"/>
          <w:szCs w:val="22"/>
          <w:lang w:eastAsia="en-US"/>
        </w:rPr>
      </w:pPr>
      <w:r w:rsidRPr="00585CCD">
        <w:rPr>
          <w:color w:val="000000" w:themeColor="text1"/>
          <w:szCs w:val="22"/>
          <w:lang w:eastAsia="en-US"/>
        </w:rPr>
        <w:lastRenderedPageBreak/>
        <w:t xml:space="preserve">De gezondheidsgerelateerde kwaliteit van leven werd beoordeeld met de SF-36v2, vermoeidheid werd beoordeeld met de FACIT-F. De patiënten die tweemaal daags 5 mg tofacitinib kregen, vertoonden een grotere verbetering ten opzichte van de uitgangswaarde dan placebo in het domein lichamelijk functioneren van de SF-36v2, de samengevatte score van de lichamelijke onderdelen van de SF-36v2 en </w:t>
      </w:r>
      <w:r w:rsidR="00CB1814" w:rsidRPr="00585CCD">
        <w:rPr>
          <w:color w:val="000000" w:themeColor="text1"/>
          <w:szCs w:val="22"/>
          <w:lang w:eastAsia="en-US"/>
        </w:rPr>
        <w:t xml:space="preserve">de </w:t>
      </w:r>
      <w:r w:rsidRPr="00585CCD">
        <w:rPr>
          <w:color w:val="000000" w:themeColor="text1"/>
          <w:szCs w:val="22"/>
          <w:lang w:eastAsia="en-US"/>
        </w:rPr>
        <w:t xml:space="preserve">FACIT-F-scores </w:t>
      </w:r>
      <w:r w:rsidR="002A721D" w:rsidRPr="00585CCD">
        <w:rPr>
          <w:color w:val="000000" w:themeColor="text1"/>
          <w:szCs w:val="22"/>
          <w:lang w:eastAsia="en-US"/>
        </w:rPr>
        <w:t xml:space="preserve">na </w:t>
      </w:r>
      <w:r w:rsidR="00BB499C" w:rsidRPr="00585CCD">
        <w:rPr>
          <w:color w:val="000000" w:themeColor="text1"/>
          <w:szCs w:val="22"/>
          <w:lang w:eastAsia="en-US"/>
        </w:rPr>
        <w:t>3 maanden</w:t>
      </w:r>
      <w:r w:rsidRPr="00585CCD">
        <w:rPr>
          <w:color w:val="000000" w:themeColor="text1"/>
          <w:szCs w:val="22"/>
          <w:lang w:eastAsia="en-US"/>
        </w:rPr>
        <w:t xml:space="preserve"> in de onderzoeken OPAL BROADEN en OPAL BEYOND (nominaal p ≤ 0,05). Verbeteringen ten opzichte van de uitgangswaarde in de SF-36v2 en FACIT-F bleven behouden tot en met maand 6 (OPAL BROADEN en OPAL BEYOND) en maand 12 (OPAL BROADEN).</w:t>
      </w:r>
    </w:p>
    <w:p w14:paraId="172F9669" w14:textId="77777777" w:rsidR="0000028F" w:rsidRPr="00585CCD" w:rsidRDefault="0000028F" w:rsidP="0000028F">
      <w:pPr>
        <w:tabs>
          <w:tab w:val="clear" w:pos="567"/>
        </w:tabs>
        <w:spacing w:line="240" w:lineRule="auto"/>
        <w:rPr>
          <w:color w:val="000000" w:themeColor="text1"/>
          <w:szCs w:val="22"/>
          <w:lang w:eastAsia="en-US"/>
        </w:rPr>
      </w:pPr>
    </w:p>
    <w:p w14:paraId="17AA0227" w14:textId="77777777" w:rsidR="00D369CC" w:rsidRPr="00585CCD" w:rsidRDefault="0000028F" w:rsidP="0000028F">
      <w:pPr>
        <w:tabs>
          <w:tab w:val="clear" w:pos="567"/>
        </w:tabs>
        <w:spacing w:line="240" w:lineRule="auto"/>
        <w:outlineLvl w:val="0"/>
        <w:rPr>
          <w:color w:val="000000" w:themeColor="text1"/>
          <w:szCs w:val="22"/>
          <w:lang w:eastAsia="en-US"/>
        </w:rPr>
      </w:pPr>
      <w:r w:rsidRPr="00585CCD">
        <w:rPr>
          <w:color w:val="000000" w:themeColor="text1"/>
          <w:szCs w:val="22"/>
          <w:lang w:eastAsia="en-US"/>
        </w:rPr>
        <w:t>De patiënten die tweemaal daags 5 mg tofacitinib kregen, vertoonden een grotere verbetering in artritispijn (gemeten op een visuele analoge schaal van 0-100) ten opzichte van de uitgangswaarde op week 2 (eerste beoordeling na aanvang van de behandeling) tot en met maand 3 vergeleken met placebo in de onderzoeken OPAL BROADEN en OPAL BEYOND (nominaal p ≤ 0,05).</w:t>
      </w:r>
    </w:p>
    <w:p w14:paraId="70215AFF" w14:textId="77777777" w:rsidR="0000028F" w:rsidRPr="00585CCD" w:rsidRDefault="0000028F" w:rsidP="0000028F">
      <w:pPr>
        <w:tabs>
          <w:tab w:val="clear" w:pos="567"/>
        </w:tabs>
        <w:spacing w:line="240" w:lineRule="auto"/>
        <w:outlineLvl w:val="0"/>
        <w:rPr>
          <w:color w:val="000000" w:themeColor="text1"/>
          <w:szCs w:val="22"/>
          <w:lang w:eastAsia="fr-LU"/>
        </w:rPr>
      </w:pPr>
    </w:p>
    <w:p w14:paraId="4AACD7C1" w14:textId="77777777" w:rsidR="00C710AE" w:rsidRPr="00585CCD" w:rsidRDefault="00C710AE" w:rsidP="00C710AE">
      <w:pPr>
        <w:rPr>
          <w:rStyle w:val="Instructions"/>
          <w:iCs/>
          <w:color w:val="000000" w:themeColor="text1"/>
          <w:szCs w:val="22"/>
        </w:rPr>
      </w:pPr>
      <w:r w:rsidRPr="00585CCD">
        <w:rPr>
          <w:rStyle w:val="Instructions"/>
          <w:color w:val="000000" w:themeColor="text1"/>
        </w:rPr>
        <w:t>Spondylitis ankylopoetica</w:t>
      </w:r>
    </w:p>
    <w:p w14:paraId="63DDEF56" w14:textId="766C2D27" w:rsidR="00C710AE" w:rsidRPr="00585CCD" w:rsidRDefault="00C710AE" w:rsidP="00C710AE">
      <w:pPr>
        <w:rPr>
          <w:color w:val="000000" w:themeColor="text1"/>
          <w:szCs w:val="22"/>
        </w:rPr>
      </w:pPr>
      <w:r w:rsidRPr="00585CCD">
        <w:rPr>
          <w:color w:val="000000" w:themeColor="text1"/>
        </w:rPr>
        <w:t>Het klinische ontwikkelingsprogramma voor tofacitinib om de werkzaamheid en veiligheid te beoordelen, omvatte één placebogecontroleerd onderzoek ter bevestiging (onderzoek AS-I). Onderzoek AS</w:t>
      </w:r>
      <w:r w:rsidRPr="00585CCD">
        <w:rPr>
          <w:color w:val="000000" w:themeColor="text1"/>
        </w:rPr>
        <w:noBreakHyphen/>
        <w:t>I was een gerandomiseerd, dubbelblind, placebogecontroleerd klinisch onderzoek met 48 weken behandeling bij 269 volwassen patiënten die onvoldoende reageerden (onvoldoende klinische respons of intolerantie) op ten minste 2 NSAID’s. Patiënten werden gerandomiseerd naar en behandeld met tweemaal daags 5 mg tofacitinib of placebo gedurende 16 weken geblindeerde behandeling en vervolgens werden alle patiënten overgezet op tweemaal daags 5 mg tofacitinib voor nog eens 32 weken. Patiënten hadden actieve ziekte zoals gedefinieerd door zowel een BASDAI (</w:t>
      </w:r>
      <w:r w:rsidRPr="00585CCD">
        <w:rPr>
          <w:i/>
          <w:iCs/>
          <w:color w:val="000000" w:themeColor="text1"/>
        </w:rPr>
        <w:t>Bath Ankylosing Spondylitis Disease Activity Index</w:t>
      </w:r>
      <w:r w:rsidRPr="00585CCD">
        <w:rPr>
          <w:color w:val="000000" w:themeColor="text1"/>
        </w:rPr>
        <w:t xml:space="preserve">) als een rugpijnscore (BASDAI vraag 2) van </w:t>
      </w:r>
      <w:r w:rsidR="00454E9F" w:rsidRPr="00585CCD">
        <w:rPr>
          <w:color w:val="000000" w:themeColor="text1"/>
        </w:rPr>
        <w:t>groter</w:t>
      </w:r>
      <w:r w:rsidRPr="00585CCD">
        <w:rPr>
          <w:color w:val="000000" w:themeColor="text1"/>
        </w:rPr>
        <w:t xml:space="preserve"> dan of gelijk aan</w:t>
      </w:r>
      <w:r w:rsidR="00F32F70" w:rsidRPr="00585CCD">
        <w:rPr>
          <w:color w:val="000000" w:themeColor="text1"/>
        </w:rPr>
        <w:t> </w:t>
      </w:r>
      <w:r w:rsidRPr="00585CCD">
        <w:rPr>
          <w:color w:val="000000" w:themeColor="text1"/>
        </w:rPr>
        <w:t>4 ondanks behandeling met niet</w:t>
      </w:r>
      <w:r w:rsidRPr="00585CCD">
        <w:rPr>
          <w:color w:val="000000" w:themeColor="text1"/>
        </w:rPr>
        <w:noBreakHyphen/>
        <w:t xml:space="preserve">steroïdale ontstekingsremmers (NSAID’s), corticosteroïden of DMARD-behandeling. </w:t>
      </w:r>
    </w:p>
    <w:p w14:paraId="5433A97B" w14:textId="77777777" w:rsidR="00C710AE" w:rsidRPr="00585CCD" w:rsidRDefault="00C710AE" w:rsidP="00C710AE">
      <w:pPr>
        <w:rPr>
          <w:color w:val="000000" w:themeColor="text1"/>
          <w:szCs w:val="22"/>
        </w:rPr>
      </w:pPr>
    </w:p>
    <w:p w14:paraId="5CF9BB75" w14:textId="77777777" w:rsidR="00C710AE" w:rsidRPr="00585CCD" w:rsidRDefault="00C710AE" w:rsidP="00C710AE">
      <w:pPr>
        <w:rPr>
          <w:color w:val="000000" w:themeColor="text1"/>
          <w:szCs w:val="22"/>
        </w:rPr>
      </w:pPr>
      <w:r w:rsidRPr="00585CCD">
        <w:rPr>
          <w:color w:val="000000" w:themeColor="text1"/>
        </w:rPr>
        <w:t>Ongeveer 7% en 21% van de patiënten gebruikten gelijktijdig respectievelijk methotrexaat of sulfasalazine vanaf het begin tot week 16. Patiënten mochten een stabiele lage dosis orale corticosteroïden krijgen (8,6% kreeg dit) en/of NSAID’s (81,8% kreeg dit) vanaf het begin tot week 48. Tweeëntwintig procent van de patiënten reageerde onvoldoende op 1 of 2 TNF-remmers. Het primaire eindpunt was het evalueren van het percentage patiënten dat een ASAS20-respons bereikte in week 16.</w:t>
      </w:r>
    </w:p>
    <w:p w14:paraId="7399674B" w14:textId="77777777" w:rsidR="00C710AE" w:rsidRPr="00585CCD" w:rsidRDefault="00C710AE" w:rsidP="00C710AE">
      <w:pPr>
        <w:rPr>
          <w:color w:val="000000" w:themeColor="text1"/>
          <w:szCs w:val="22"/>
        </w:rPr>
      </w:pPr>
    </w:p>
    <w:p w14:paraId="5F1CA8BF" w14:textId="77777777" w:rsidR="008210D2" w:rsidRPr="00585CCD" w:rsidRDefault="008210D2" w:rsidP="008210D2">
      <w:pPr>
        <w:keepLines/>
        <w:rPr>
          <w:i/>
          <w:iCs/>
          <w:color w:val="000000" w:themeColor="text1"/>
        </w:rPr>
      </w:pPr>
      <w:r w:rsidRPr="00585CCD">
        <w:rPr>
          <w:i/>
          <w:iCs/>
          <w:color w:val="000000" w:themeColor="text1"/>
        </w:rPr>
        <w:t>Klinische respons</w:t>
      </w:r>
    </w:p>
    <w:p w14:paraId="69829501" w14:textId="6AB40C31" w:rsidR="008210D2" w:rsidRPr="00787F73" w:rsidRDefault="008210D2" w:rsidP="008210D2">
      <w:pPr>
        <w:rPr>
          <w:rFonts w:ascii="TimesNewRoman" w:eastAsia="TimesNewRoman" w:hAnsi="TimesNewRoman" w:cs="TimesNewRoman"/>
          <w:color w:val="000000" w:themeColor="text1"/>
          <w:sz w:val="18"/>
          <w:szCs w:val="18"/>
        </w:rPr>
      </w:pPr>
      <w:r w:rsidRPr="00585CCD">
        <w:rPr>
          <w:color w:val="000000" w:themeColor="text1"/>
        </w:rPr>
        <w:t>Patiënten die behandeld werden met tweemaal daags 5 mg tofacitinib bereikten in week</w:t>
      </w:r>
      <w:r w:rsidR="00E728AD" w:rsidRPr="00585CCD">
        <w:rPr>
          <w:color w:val="000000" w:themeColor="text1"/>
        </w:rPr>
        <w:t> </w:t>
      </w:r>
      <w:r w:rsidRPr="00585CCD">
        <w:rPr>
          <w:color w:val="000000" w:themeColor="text1"/>
        </w:rPr>
        <w:t>16 een grotere verbetering in ASAS20- en ASAS40-respons dan patiënten met placebo (tabel 1</w:t>
      </w:r>
      <w:r w:rsidR="00E87209" w:rsidRPr="00585CCD">
        <w:rPr>
          <w:color w:val="000000" w:themeColor="text1"/>
        </w:rPr>
        <w:t>8</w:t>
      </w:r>
      <w:r w:rsidRPr="00585CCD">
        <w:rPr>
          <w:color w:val="000000" w:themeColor="text1"/>
        </w:rPr>
        <w:t>). Bij patiënten die tweemaal daags 5 mg tofacitinib kregen, bleven de responsen gehandhaafd van week 16 tot week 48.</w:t>
      </w:r>
    </w:p>
    <w:p w14:paraId="519B3D99" w14:textId="77777777" w:rsidR="00C710AE" w:rsidRPr="00585CCD" w:rsidRDefault="00C710AE" w:rsidP="00C710AE">
      <w:pPr>
        <w:rPr>
          <w:color w:val="000000" w:themeColor="text1"/>
        </w:rPr>
      </w:pPr>
    </w:p>
    <w:p w14:paraId="4B97088C" w14:textId="1844B2CF" w:rsidR="00C710AE" w:rsidRPr="00585CCD" w:rsidRDefault="00C710AE" w:rsidP="00C710AE">
      <w:pPr>
        <w:pStyle w:val="BodyText"/>
        <w:keepNext/>
        <w:ind w:left="993" w:hanging="993"/>
        <w:rPr>
          <w:b/>
          <w:bCs/>
          <w:i w:val="0"/>
          <w:iCs/>
          <w:color w:val="000000" w:themeColor="text1"/>
          <w:szCs w:val="22"/>
        </w:rPr>
      </w:pPr>
      <w:r w:rsidRPr="00585CCD">
        <w:rPr>
          <w:b/>
          <w:bCs/>
          <w:i w:val="0"/>
          <w:iCs/>
          <w:color w:val="000000" w:themeColor="text1"/>
          <w:szCs w:val="22"/>
        </w:rPr>
        <w:t>Tab</w:t>
      </w:r>
      <w:r w:rsidR="008210D2" w:rsidRPr="00585CCD">
        <w:rPr>
          <w:b/>
          <w:bCs/>
          <w:i w:val="0"/>
          <w:iCs/>
          <w:color w:val="000000" w:themeColor="text1"/>
          <w:szCs w:val="22"/>
        </w:rPr>
        <w:t>el </w:t>
      </w:r>
      <w:r w:rsidRPr="00585CCD">
        <w:rPr>
          <w:b/>
          <w:bCs/>
          <w:i w:val="0"/>
          <w:iCs/>
          <w:color w:val="000000" w:themeColor="text1"/>
          <w:szCs w:val="22"/>
        </w:rPr>
        <w:t>1</w:t>
      </w:r>
      <w:r w:rsidR="00E87209" w:rsidRPr="00585CCD">
        <w:rPr>
          <w:b/>
          <w:bCs/>
          <w:i w:val="0"/>
          <w:iCs/>
          <w:color w:val="000000" w:themeColor="text1"/>
          <w:szCs w:val="22"/>
        </w:rPr>
        <w:t>8</w:t>
      </w:r>
      <w:r w:rsidRPr="00585CCD">
        <w:rPr>
          <w:b/>
          <w:bCs/>
          <w:i w:val="0"/>
          <w:iCs/>
          <w:color w:val="000000" w:themeColor="text1"/>
          <w:szCs w:val="22"/>
        </w:rPr>
        <w:t>:</w:t>
      </w:r>
      <w:r w:rsidRPr="00585CCD">
        <w:rPr>
          <w:b/>
          <w:bCs/>
          <w:i w:val="0"/>
          <w:iCs/>
          <w:color w:val="000000" w:themeColor="text1"/>
          <w:szCs w:val="22"/>
        </w:rPr>
        <w:tab/>
        <w:t>ASAS20</w:t>
      </w:r>
      <w:r w:rsidR="008210D2" w:rsidRPr="00585CCD">
        <w:rPr>
          <w:b/>
          <w:bCs/>
          <w:i w:val="0"/>
          <w:iCs/>
          <w:color w:val="000000" w:themeColor="text1"/>
          <w:szCs w:val="22"/>
        </w:rPr>
        <w:t>- en</w:t>
      </w:r>
      <w:r w:rsidRPr="00585CCD">
        <w:rPr>
          <w:b/>
          <w:bCs/>
          <w:i w:val="0"/>
          <w:iCs/>
          <w:color w:val="000000" w:themeColor="text1"/>
          <w:szCs w:val="22"/>
        </w:rPr>
        <w:t xml:space="preserve"> ASAS40</w:t>
      </w:r>
      <w:r w:rsidR="008210D2" w:rsidRPr="00585CCD">
        <w:rPr>
          <w:b/>
          <w:bCs/>
          <w:i w:val="0"/>
          <w:iCs/>
          <w:color w:val="000000" w:themeColor="text1"/>
          <w:szCs w:val="22"/>
        </w:rPr>
        <w:t>-respons in week </w:t>
      </w:r>
      <w:r w:rsidRPr="00585CCD">
        <w:rPr>
          <w:b/>
          <w:bCs/>
          <w:i w:val="0"/>
          <w:iCs/>
          <w:color w:val="000000" w:themeColor="text1"/>
          <w:szCs w:val="22"/>
        </w:rPr>
        <w:t xml:space="preserve">16, </w:t>
      </w:r>
      <w:r w:rsidR="008210D2" w:rsidRPr="00585CCD">
        <w:rPr>
          <w:b/>
          <w:bCs/>
          <w:i w:val="0"/>
          <w:iCs/>
          <w:color w:val="000000" w:themeColor="text1"/>
          <w:szCs w:val="22"/>
        </w:rPr>
        <w:t>onderzoek </w:t>
      </w:r>
      <w:r w:rsidRPr="00585CCD">
        <w:rPr>
          <w:b/>
          <w:bCs/>
          <w:i w:val="0"/>
          <w:iCs/>
          <w:color w:val="000000" w:themeColor="text1"/>
          <w:szCs w:val="22"/>
        </w:rPr>
        <w:t xml:space="preserve">AS-I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070"/>
        <w:gridCol w:w="2790"/>
      </w:tblGrid>
      <w:tr w:rsidR="00C710AE" w:rsidRPr="00585CCD" w14:paraId="699E663A" w14:textId="77777777" w:rsidTr="00336195">
        <w:trPr>
          <w:cantSplit/>
          <w:tblHeader/>
        </w:trPr>
        <w:tc>
          <w:tcPr>
            <w:tcW w:w="2245" w:type="dxa"/>
            <w:shd w:val="clear" w:color="auto" w:fill="auto"/>
          </w:tcPr>
          <w:p w14:paraId="7C2FC743" w14:textId="77777777" w:rsidR="00C710AE" w:rsidRPr="00787F73" w:rsidRDefault="00C710AE" w:rsidP="00336195">
            <w:pPr>
              <w:pStyle w:val="BodyText"/>
              <w:keepNext/>
              <w:rPr>
                <w:b/>
                <w:iCs/>
                <w:color w:val="000000" w:themeColor="text1"/>
                <w:sz w:val="20"/>
              </w:rPr>
            </w:pPr>
          </w:p>
        </w:tc>
        <w:tc>
          <w:tcPr>
            <w:tcW w:w="2003" w:type="dxa"/>
          </w:tcPr>
          <w:p w14:paraId="4FFC3E77" w14:textId="77777777" w:rsidR="00C710AE" w:rsidRPr="00787F73" w:rsidRDefault="00C710AE" w:rsidP="00336195">
            <w:pPr>
              <w:pStyle w:val="BodyText"/>
              <w:keepNext/>
              <w:jc w:val="center"/>
              <w:rPr>
                <w:b/>
                <w:i w:val="0"/>
                <w:color w:val="000000" w:themeColor="text1"/>
                <w:sz w:val="20"/>
              </w:rPr>
            </w:pPr>
            <w:r w:rsidRPr="00787F73">
              <w:rPr>
                <w:b/>
                <w:i w:val="0"/>
                <w:color w:val="000000" w:themeColor="text1"/>
                <w:sz w:val="20"/>
              </w:rPr>
              <w:t>Placebo</w:t>
            </w:r>
          </w:p>
          <w:p w14:paraId="1AF52F14" w14:textId="77777777" w:rsidR="00C710AE" w:rsidRPr="00787F73" w:rsidRDefault="00C710AE" w:rsidP="00336195">
            <w:pPr>
              <w:pStyle w:val="BodyText"/>
              <w:keepNext/>
              <w:jc w:val="center"/>
              <w:rPr>
                <w:b/>
                <w:i w:val="0"/>
                <w:color w:val="000000" w:themeColor="text1"/>
                <w:sz w:val="20"/>
              </w:rPr>
            </w:pPr>
            <w:r w:rsidRPr="00787F73">
              <w:rPr>
                <w:b/>
                <w:i w:val="0"/>
                <w:color w:val="000000" w:themeColor="text1"/>
                <w:sz w:val="20"/>
              </w:rPr>
              <w:t>(N=136)</w:t>
            </w:r>
          </w:p>
        </w:tc>
        <w:tc>
          <w:tcPr>
            <w:tcW w:w="2070" w:type="dxa"/>
            <w:shd w:val="clear" w:color="auto" w:fill="auto"/>
          </w:tcPr>
          <w:p w14:paraId="4B1BCF8E" w14:textId="77777777" w:rsidR="00C710AE" w:rsidRPr="00787F73" w:rsidRDefault="00C710AE" w:rsidP="00336195">
            <w:pPr>
              <w:pStyle w:val="BodyText"/>
              <w:keepNext/>
              <w:jc w:val="center"/>
              <w:rPr>
                <w:b/>
                <w:i w:val="0"/>
                <w:color w:val="000000" w:themeColor="text1"/>
                <w:sz w:val="20"/>
              </w:rPr>
            </w:pPr>
            <w:r w:rsidRPr="00787F73">
              <w:rPr>
                <w:b/>
                <w:i w:val="0"/>
                <w:color w:val="000000" w:themeColor="text1"/>
                <w:sz w:val="20"/>
              </w:rPr>
              <w:t>Tofacitinib 5</w:t>
            </w:r>
            <w:r w:rsidR="008210D2" w:rsidRPr="00787F73">
              <w:rPr>
                <w:b/>
                <w:i w:val="0"/>
                <w:color w:val="000000" w:themeColor="text1"/>
                <w:sz w:val="20"/>
              </w:rPr>
              <w:t> </w:t>
            </w:r>
            <w:r w:rsidRPr="00787F73">
              <w:rPr>
                <w:b/>
                <w:i w:val="0"/>
                <w:color w:val="000000" w:themeColor="text1"/>
                <w:sz w:val="20"/>
              </w:rPr>
              <w:t xml:space="preserve">mg </w:t>
            </w:r>
            <w:r w:rsidR="008210D2" w:rsidRPr="00787F73">
              <w:rPr>
                <w:b/>
                <w:i w:val="0"/>
                <w:color w:val="000000" w:themeColor="text1"/>
                <w:sz w:val="20"/>
              </w:rPr>
              <w:t>tweemaal daags</w:t>
            </w:r>
          </w:p>
          <w:p w14:paraId="04F66AC2" w14:textId="77777777" w:rsidR="00C710AE" w:rsidRPr="00787F73" w:rsidRDefault="00C710AE" w:rsidP="00336195">
            <w:pPr>
              <w:pStyle w:val="BodyText"/>
              <w:keepNext/>
              <w:jc w:val="center"/>
              <w:rPr>
                <w:b/>
                <w:i w:val="0"/>
                <w:color w:val="000000" w:themeColor="text1"/>
                <w:sz w:val="20"/>
              </w:rPr>
            </w:pPr>
            <w:r w:rsidRPr="00787F73">
              <w:rPr>
                <w:b/>
                <w:i w:val="0"/>
                <w:color w:val="000000" w:themeColor="text1"/>
                <w:sz w:val="20"/>
              </w:rPr>
              <w:t>(N=133)</w:t>
            </w:r>
          </w:p>
        </w:tc>
        <w:tc>
          <w:tcPr>
            <w:tcW w:w="2790" w:type="dxa"/>
            <w:shd w:val="clear" w:color="auto" w:fill="auto"/>
          </w:tcPr>
          <w:p w14:paraId="7C6A44BA" w14:textId="77777777" w:rsidR="00C710AE" w:rsidRPr="00787F73" w:rsidRDefault="008210D2" w:rsidP="00336195">
            <w:pPr>
              <w:pStyle w:val="Default"/>
              <w:keepNext/>
              <w:jc w:val="center"/>
              <w:rPr>
                <w:b/>
                <w:color w:val="000000" w:themeColor="text1"/>
                <w:sz w:val="20"/>
                <w:szCs w:val="20"/>
              </w:rPr>
            </w:pPr>
            <w:r w:rsidRPr="00787F73">
              <w:rPr>
                <w:b/>
                <w:color w:val="000000" w:themeColor="text1"/>
                <w:sz w:val="20"/>
                <w:szCs w:val="20"/>
              </w:rPr>
              <w:t>Verschil t.o.v. placebo</w:t>
            </w:r>
          </w:p>
          <w:p w14:paraId="13DB92E0" w14:textId="77777777" w:rsidR="00C710AE" w:rsidRPr="00787F73" w:rsidRDefault="00C710AE" w:rsidP="00336195">
            <w:pPr>
              <w:pStyle w:val="BodyText"/>
              <w:keepNext/>
              <w:jc w:val="center"/>
              <w:rPr>
                <w:b/>
                <w:i w:val="0"/>
                <w:color w:val="000000" w:themeColor="text1"/>
                <w:sz w:val="20"/>
              </w:rPr>
            </w:pPr>
            <w:r w:rsidRPr="00787F73">
              <w:rPr>
                <w:b/>
                <w:i w:val="0"/>
                <w:color w:val="000000" w:themeColor="text1"/>
                <w:sz w:val="20"/>
              </w:rPr>
              <w:t>(95%</w:t>
            </w:r>
            <w:r w:rsidR="008210D2" w:rsidRPr="00787F73">
              <w:rPr>
                <w:b/>
                <w:i w:val="0"/>
                <w:color w:val="000000" w:themeColor="text1"/>
                <w:sz w:val="20"/>
              </w:rPr>
              <w:t>-B</w:t>
            </w:r>
            <w:r w:rsidRPr="00787F73">
              <w:rPr>
                <w:b/>
                <w:i w:val="0"/>
                <w:color w:val="000000" w:themeColor="text1"/>
                <w:sz w:val="20"/>
              </w:rPr>
              <w:t xml:space="preserve">I) </w:t>
            </w:r>
          </w:p>
        </w:tc>
      </w:tr>
      <w:tr w:rsidR="00C710AE" w:rsidRPr="00585CCD" w14:paraId="03E70187" w14:textId="77777777" w:rsidTr="00336195">
        <w:trPr>
          <w:cantSplit/>
        </w:trPr>
        <w:tc>
          <w:tcPr>
            <w:tcW w:w="2245" w:type="dxa"/>
            <w:shd w:val="clear" w:color="auto" w:fill="auto"/>
          </w:tcPr>
          <w:p w14:paraId="7CC4AA84" w14:textId="77777777" w:rsidR="00C710AE" w:rsidRPr="00787F73" w:rsidRDefault="00C710AE" w:rsidP="00336195">
            <w:pPr>
              <w:pStyle w:val="BodyText"/>
              <w:keepNext/>
              <w:rPr>
                <w:bCs/>
                <w:i w:val="0"/>
                <w:color w:val="000000" w:themeColor="text1"/>
                <w:sz w:val="20"/>
              </w:rPr>
            </w:pPr>
            <w:r w:rsidRPr="00787F73">
              <w:rPr>
                <w:bCs/>
                <w:i w:val="0"/>
                <w:color w:val="000000" w:themeColor="text1"/>
                <w:sz w:val="20"/>
              </w:rPr>
              <w:t>ASAS20</w:t>
            </w:r>
            <w:r w:rsidR="008210D2" w:rsidRPr="00787F73">
              <w:rPr>
                <w:bCs/>
                <w:i w:val="0"/>
                <w:color w:val="000000" w:themeColor="text1"/>
                <w:sz w:val="20"/>
              </w:rPr>
              <w:t>-</w:t>
            </w:r>
            <w:r w:rsidRPr="00787F73">
              <w:rPr>
                <w:bCs/>
                <w:i w:val="0"/>
                <w:color w:val="000000" w:themeColor="text1"/>
                <w:sz w:val="20"/>
              </w:rPr>
              <w:t>respons*, %</w:t>
            </w:r>
          </w:p>
        </w:tc>
        <w:tc>
          <w:tcPr>
            <w:tcW w:w="2003" w:type="dxa"/>
          </w:tcPr>
          <w:p w14:paraId="1FCE75ED" w14:textId="77777777" w:rsidR="00C710AE" w:rsidRPr="00787F73" w:rsidRDefault="00C710AE" w:rsidP="00336195">
            <w:pPr>
              <w:pStyle w:val="BodyText"/>
              <w:keepNext/>
              <w:jc w:val="center"/>
              <w:rPr>
                <w:bCs/>
                <w:i w:val="0"/>
                <w:color w:val="000000" w:themeColor="text1"/>
                <w:sz w:val="20"/>
              </w:rPr>
            </w:pPr>
            <w:r w:rsidRPr="00787F73">
              <w:rPr>
                <w:bCs/>
                <w:i w:val="0"/>
                <w:color w:val="000000" w:themeColor="text1"/>
                <w:sz w:val="20"/>
              </w:rPr>
              <w:t>29</w:t>
            </w:r>
          </w:p>
        </w:tc>
        <w:tc>
          <w:tcPr>
            <w:tcW w:w="2070" w:type="dxa"/>
            <w:shd w:val="clear" w:color="auto" w:fill="auto"/>
          </w:tcPr>
          <w:p w14:paraId="4E8ED532" w14:textId="77777777" w:rsidR="00C710AE" w:rsidRPr="00787F73" w:rsidRDefault="00C710AE" w:rsidP="00336195">
            <w:pPr>
              <w:pStyle w:val="BodyText"/>
              <w:keepNext/>
              <w:jc w:val="center"/>
              <w:rPr>
                <w:bCs/>
                <w:i w:val="0"/>
                <w:color w:val="000000" w:themeColor="text1"/>
                <w:sz w:val="20"/>
              </w:rPr>
            </w:pPr>
            <w:r w:rsidRPr="00787F73">
              <w:rPr>
                <w:bCs/>
                <w:i w:val="0"/>
                <w:color w:val="000000" w:themeColor="text1"/>
                <w:sz w:val="20"/>
              </w:rPr>
              <w:t>56</w:t>
            </w:r>
          </w:p>
        </w:tc>
        <w:tc>
          <w:tcPr>
            <w:tcW w:w="2790" w:type="dxa"/>
            <w:shd w:val="clear" w:color="auto" w:fill="auto"/>
          </w:tcPr>
          <w:p w14:paraId="5895BFAC" w14:textId="73F70709" w:rsidR="00C710AE" w:rsidRPr="00787F73" w:rsidRDefault="00C710AE" w:rsidP="00336195">
            <w:pPr>
              <w:pStyle w:val="BodyText"/>
              <w:keepNext/>
              <w:jc w:val="center"/>
              <w:rPr>
                <w:bCs/>
                <w:i w:val="0"/>
                <w:color w:val="000000" w:themeColor="text1"/>
                <w:sz w:val="20"/>
              </w:rPr>
            </w:pPr>
            <w:r w:rsidRPr="00787F73">
              <w:rPr>
                <w:bCs/>
                <w:i w:val="0"/>
                <w:color w:val="000000" w:themeColor="text1"/>
                <w:sz w:val="20"/>
              </w:rPr>
              <w:t>27 (16</w:t>
            </w:r>
            <w:r w:rsidR="00C5784A" w:rsidRPr="00787F73">
              <w:rPr>
                <w:bCs/>
                <w:i w:val="0"/>
                <w:color w:val="000000" w:themeColor="text1"/>
                <w:sz w:val="20"/>
              </w:rPr>
              <w:t xml:space="preserve">; </w:t>
            </w:r>
            <w:r w:rsidRPr="00787F73">
              <w:rPr>
                <w:bCs/>
                <w:i w:val="0"/>
                <w:color w:val="000000" w:themeColor="text1"/>
                <w:sz w:val="20"/>
              </w:rPr>
              <w:t>38)**</w:t>
            </w:r>
          </w:p>
        </w:tc>
      </w:tr>
      <w:tr w:rsidR="00C710AE" w:rsidRPr="00585CCD" w14:paraId="2C7EB717" w14:textId="77777777" w:rsidTr="00336195">
        <w:trPr>
          <w:cantSplit/>
        </w:trPr>
        <w:tc>
          <w:tcPr>
            <w:tcW w:w="2245" w:type="dxa"/>
            <w:shd w:val="clear" w:color="auto" w:fill="auto"/>
          </w:tcPr>
          <w:p w14:paraId="50325BED" w14:textId="77777777" w:rsidR="00C710AE" w:rsidRPr="00787F73" w:rsidRDefault="00C710AE" w:rsidP="00336195">
            <w:pPr>
              <w:pStyle w:val="BodyText"/>
              <w:keepNext/>
              <w:rPr>
                <w:bCs/>
                <w:i w:val="0"/>
                <w:color w:val="000000" w:themeColor="text1"/>
                <w:sz w:val="20"/>
              </w:rPr>
            </w:pPr>
            <w:r w:rsidRPr="00787F73">
              <w:rPr>
                <w:bCs/>
                <w:i w:val="0"/>
                <w:color w:val="000000" w:themeColor="text1"/>
                <w:sz w:val="20"/>
              </w:rPr>
              <w:t>ASAS40</w:t>
            </w:r>
            <w:r w:rsidR="008210D2" w:rsidRPr="00787F73">
              <w:rPr>
                <w:bCs/>
                <w:i w:val="0"/>
                <w:color w:val="000000" w:themeColor="text1"/>
                <w:sz w:val="20"/>
              </w:rPr>
              <w:t>-</w:t>
            </w:r>
            <w:r w:rsidRPr="00787F73">
              <w:rPr>
                <w:bCs/>
                <w:i w:val="0"/>
                <w:color w:val="000000" w:themeColor="text1"/>
                <w:sz w:val="20"/>
              </w:rPr>
              <w:t>respons*, %</w:t>
            </w:r>
          </w:p>
        </w:tc>
        <w:tc>
          <w:tcPr>
            <w:tcW w:w="2003" w:type="dxa"/>
          </w:tcPr>
          <w:p w14:paraId="36FD82AB" w14:textId="77777777" w:rsidR="00C710AE" w:rsidRPr="00787F73" w:rsidRDefault="00C710AE" w:rsidP="00336195">
            <w:pPr>
              <w:pStyle w:val="BodyText"/>
              <w:keepNext/>
              <w:jc w:val="center"/>
              <w:rPr>
                <w:bCs/>
                <w:i w:val="0"/>
                <w:color w:val="000000" w:themeColor="text1"/>
                <w:sz w:val="20"/>
              </w:rPr>
            </w:pPr>
            <w:r w:rsidRPr="00787F73">
              <w:rPr>
                <w:bCs/>
                <w:i w:val="0"/>
                <w:color w:val="000000" w:themeColor="text1"/>
                <w:sz w:val="20"/>
              </w:rPr>
              <w:t>13</w:t>
            </w:r>
          </w:p>
        </w:tc>
        <w:tc>
          <w:tcPr>
            <w:tcW w:w="2070" w:type="dxa"/>
            <w:shd w:val="clear" w:color="auto" w:fill="auto"/>
          </w:tcPr>
          <w:p w14:paraId="368A9F5B" w14:textId="77777777" w:rsidR="00C710AE" w:rsidRPr="00787F73" w:rsidRDefault="00C710AE" w:rsidP="00336195">
            <w:pPr>
              <w:pStyle w:val="BodyText"/>
              <w:keepNext/>
              <w:jc w:val="center"/>
              <w:rPr>
                <w:bCs/>
                <w:i w:val="0"/>
                <w:color w:val="000000" w:themeColor="text1"/>
                <w:sz w:val="20"/>
              </w:rPr>
            </w:pPr>
            <w:r w:rsidRPr="00787F73">
              <w:rPr>
                <w:bCs/>
                <w:i w:val="0"/>
                <w:color w:val="000000" w:themeColor="text1"/>
                <w:sz w:val="20"/>
              </w:rPr>
              <w:t>41</w:t>
            </w:r>
          </w:p>
        </w:tc>
        <w:tc>
          <w:tcPr>
            <w:tcW w:w="2790" w:type="dxa"/>
            <w:shd w:val="clear" w:color="auto" w:fill="auto"/>
          </w:tcPr>
          <w:p w14:paraId="7F10399A" w14:textId="66D5CBAB" w:rsidR="00C710AE" w:rsidRPr="00787F73" w:rsidRDefault="00C710AE" w:rsidP="00336195">
            <w:pPr>
              <w:pStyle w:val="BodyText"/>
              <w:keepNext/>
              <w:jc w:val="center"/>
              <w:rPr>
                <w:bCs/>
                <w:i w:val="0"/>
                <w:color w:val="000000" w:themeColor="text1"/>
                <w:sz w:val="20"/>
              </w:rPr>
            </w:pPr>
            <w:r w:rsidRPr="00787F73">
              <w:rPr>
                <w:bCs/>
                <w:i w:val="0"/>
                <w:color w:val="000000" w:themeColor="text1"/>
                <w:sz w:val="20"/>
              </w:rPr>
              <w:t>28 (18</w:t>
            </w:r>
            <w:r w:rsidR="00C5784A" w:rsidRPr="00787F73">
              <w:rPr>
                <w:bCs/>
                <w:i w:val="0"/>
                <w:color w:val="000000" w:themeColor="text1"/>
                <w:sz w:val="20"/>
              </w:rPr>
              <w:t xml:space="preserve">; </w:t>
            </w:r>
            <w:r w:rsidRPr="00787F73">
              <w:rPr>
                <w:bCs/>
                <w:i w:val="0"/>
                <w:color w:val="000000" w:themeColor="text1"/>
                <w:sz w:val="20"/>
              </w:rPr>
              <w:t>38)**</w:t>
            </w:r>
          </w:p>
        </w:tc>
      </w:tr>
      <w:tr w:rsidR="00C710AE" w:rsidRPr="00585CCD" w14:paraId="15D42C43" w14:textId="77777777" w:rsidTr="00336195">
        <w:trPr>
          <w:cantSplit/>
        </w:trPr>
        <w:tc>
          <w:tcPr>
            <w:tcW w:w="9108" w:type="dxa"/>
            <w:gridSpan w:val="4"/>
            <w:tcBorders>
              <w:left w:val="nil"/>
              <w:bottom w:val="nil"/>
              <w:right w:val="nil"/>
            </w:tcBorders>
            <w:shd w:val="clear" w:color="auto" w:fill="auto"/>
          </w:tcPr>
          <w:p w14:paraId="1442C7CC" w14:textId="77777777" w:rsidR="00C710AE" w:rsidRPr="00787F73" w:rsidRDefault="00C710AE" w:rsidP="00336195">
            <w:pPr>
              <w:pStyle w:val="Default"/>
              <w:rPr>
                <w:color w:val="000000" w:themeColor="text1"/>
                <w:sz w:val="18"/>
                <w:szCs w:val="18"/>
              </w:rPr>
            </w:pPr>
            <w:r w:rsidRPr="00787F73">
              <w:rPr>
                <w:color w:val="000000" w:themeColor="text1"/>
                <w:sz w:val="18"/>
                <w:szCs w:val="18"/>
              </w:rPr>
              <w:t xml:space="preserve">* </w:t>
            </w:r>
            <w:r w:rsidR="008210D2" w:rsidRPr="00787F73">
              <w:rPr>
                <w:color w:val="000000" w:themeColor="text1"/>
                <w:sz w:val="18"/>
                <w:szCs w:val="18"/>
              </w:rPr>
              <w:t xml:space="preserve">met controle op </w:t>
            </w:r>
            <w:r w:rsidRPr="00787F73">
              <w:rPr>
                <w:color w:val="000000" w:themeColor="text1"/>
                <w:sz w:val="18"/>
                <w:szCs w:val="18"/>
              </w:rPr>
              <w:t>type</w:t>
            </w:r>
            <w:r w:rsidR="008210D2" w:rsidRPr="00787F73">
              <w:rPr>
                <w:color w:val="000000" w:themeColor="text1"/>
                <w:sz w:val="18"/>
                <w:szCs w:val="18"/>
              </w:rPr>
              <w:t> </w:t>
            </w:r>
            <w:r w:rsidRPr="00787F73">
              <w:rPr>
                <w:color w:val="000000" w:themeColor="text1"/>
                <w:sz w:val="18"/>
                <w:szCs w:val="18"/>
              </w:rPr>
              <w:t>I</w:t>
            </w:r>
            <w:r w:rsidR="008210D2" w:rsidRPr="00787F73">
              <w:rPr>
                <w:color w:val="000000" w:themeColor="text1"/>
                <w:sz w:val="18"/>
                <w:szCs w:val="18"/>
              </w:rPr>
              <w:t>-fouten</w:t>
            </w:r>
            <w:r w:rsidRPr="00787F73">
              <w:rPr>
                <w:color w:val="000000" w:themeColor="text1"/>
                <w:sz w:val="18"/>
                <w:szCs w:val="18"/>
              </w:rPr>
              <w:t>.</w:t>
            </w:r>
          </w:p>
          <w:p w14:paraId="60F799CD" w14:textId="2B1E896D" w:rsidR="00C710AE" w:rsidRPr="00787F73" w:rsidRDefault="00C710AE" w:rsidP="00336195">
            <w:pPr>
              <w:pStyle w:val="Default"/>
              <w:rPr>
                <w:bCs/>
                <w:i/>
                <w:color w:val="000000" w:themeColor="text1"/>
                <w:sz w:val="20"/>
                <w:highlight w:val="green"/>
              </w:rPr>
            </w:pPr>
            <w:r w:rsidRPr="00787F73">
              <w:rPr>
                <w:color w:val="000000" w:themeColor="text1"/>
                <w:sz w:val="18"/>
                <w:szCs w:val="18"/>
              </w:rPr>
              <w:t>** p</w:t>
            </w:r>
            <w:r w:rsidR="001B4CD9" w:rsidRPr="00787F73">
              <w:rPr>
                <w:color w:val="000000" w:themeColor="text1"/>
                <w:sz w:val="18"/>
                <w:szCs w:val="18"/>
              </w:rPr>
              <w:t xml:space="preserve"> </w:t>
            </w:r>
            <w:r w:rsidRPr="00787F73">
              <w:rPr>
                <w:color w:val="000000" w:themeColor="text1"/>
                <w:sz w:val="18"/>
                <w:szCs w:val="18"/>
              </w:rPr>
              <w:t>&lt;0</w:t>
            </w:r>
            <w:r w:rsidR="008210D2" w:rsidRPr="00787F73">
              <w:rPr>
                <w:color w:val="000000" w:themeColor="text1"/>
                <w:sz w:val="18"/>
                <w:szCs w:val="18"/>
              </w:rPr>
              <w:t>,</w:t>
            </w:r>
            <w:r w:rsidRPr="00787F73">
              <w:rPr>
                <w:color w:val="000000" w:themeColor="text1"/>
                <w:sz w:val="18"/>
                <w:szCs w:val="18"/>
              </w:rPr>
              <w:t>0001.</w:t>
            </w:r>
          </w:p>
        </w:tc>
      </w:tr>
    </w:tbl>
    <w:p w14:paraId="07B2B134" w14:textId="77777777" w:rsidR="00C710AE" w:rsidRPr="00585CCD" w:rsidRDefault="00C710AE" w:rsidP="00C710AE">
      <w:pPr>
        <w:pStyle w:val="BodyText"/>
        <w:rPr>
          <w:bCs/>
          <w:i w:val="0"/>
          <w:color w:val="000000" w:themeColor="text1"/>
        </w:rPr>
      </w:pPr>
    </w:p>
    <w:p w14:paraId="6D44C778" w14:textId="1E8C5E1B" w:rsidR="008210D2" w:rsidRPr="00585CCD" w:rsidRDefault="008210D2" w:rsidP="008210D2">
      <w:pPr>
        <w:pStyle w:val="Paragraph"/>
        <w:spacing w:after="0"/>
        <w:rPr>
          <w:color w:val="000000" w:themeColor="text1"/>
          <w:sz w:val="22"/>
          <w:szCs w:val="22"/>
        </w:rPr>
      </w:pPr>
      <w:r w:rsidRPr="00585CCD">
        <w:rPr>
          <w:color w:val="000000" w:themeColor="text1"/>
          <w:sz w:val="22"/>
        </w:rPr>
        <w:t>De werkzaamheid van tofacitinib werd aangetoond bij bDMARD-naïeve patiënten, patiënten die onvoldoende reageerden (OR) op TNF en bDMARD-ervaren (niet-OR) patiënten (tabel 1</w:t>
      </w:r>
      <w:r w:rsidR="00E87209" w:rsidRPr="00585CCD">
        <w:rPr>
          <w:color w:val="000000" w:themeColor="text1"/>
          <w:sz w:val="22"/>
        </w:rPr>
        <w:t>9</w:t>
      </w:r>
      <w:r w:rsidRPr="00585CCD">
        <w:rPr>
          <w:color w:val="000000" w:themeColor="text1"/>
          <w:sz w:val="22"/>
        </w:rPr>
        <w:t>).</w:t>
      </w:r>
    </w:p>
    <w:p w14:paraId="02A52D8D" w14:textId="77777777" w:rsidR="008210D2" w:rsidRPr="00585CCD" w:rsidRDefault="008210D2" w:rsidP="008210D2">
      <w:pPr>
        <w:pStyle w:val="Paragraph"/>
        <w:spacing w:after="0"/>
        <w:rPr>
          <w:color w:val="000000" w:themeColor="text1"/>
          <w:sz w:val="22"/>
          <w:szCs w:val="22"/>
        </w:rPr>
      </w:pPr>
    </w:p>
    <w:p w14:paraId="15D11D84" w14:textId="0A030069" w:rsidR="00C710AE" w:rsidRPr="00585CCD" w:rsidRDefault="00C710AE" w:rsidP="00AB7307">
      <w:pPr>
        <w:pStyle w:val="BodyText"/>
        <w:keepNext/>
        <w:keepLines/>
        <w:rPr>
          <w:b/>
          <w:bCs/>
          <w:i w:val="0"/>
          <w:iCs/>
          <w:color w:val="000000" w:themeColor="text1"/>
        </w:rPr>
      </w:pPr>
      <w:r w:rsidRPr="00585CCD">
        <w:rPr>
          <w:b/>
          <w:bCs/>
          <w:i w:val="0"/>
          <w:iCs/>
          <w:color w:val="000000" w:themeColor="text1"/>
        </w:rPr>
        <w:lastRenderedPageBreak/>
        <w:t>Tab</w:t>
      </w:r>
      <w:r w:rsidR="008210D2" w:rsidRPr="00585CCD">
        <w:rPr>
          <w:b/>
          <w:bCs/>
          <w:i w:val="0"/>
          <w:iCs/>
          <w:color w:val="000000" w:themeColor="text1"/>
        </w:rPr>
        <w:t>el</w:t>
      </w:r>
      <w:r w:rsidRPr="00585CCD">
        <w:rPr>
          <w:b/>
          <w:bCs/>
          <w:i w:val="0"/>
          <w:iCs/>
          <w:color w:val="000000" w:themeColor="text1"/>
        </w:rPr>
        <w:t> 1</w:t>
      </w:r>
      <w:r w:rsidR="00E87209" w:rsidRPr="00585CCD">
        <w:rPr>
          <w:b/>
          <w:bCs/>
          <w:i w:val="0"/>
          <w:iCs/>
          <w:color w:val="000000" w:themeColor="text1"/>
        </w:rPr>
        <w:t>9</w:t>
      </w:r>
      <w:r w:rsidRPr="00585CCD">
        <w:rPr>
          <w:b/>
          <w:bCs/>
          <w:i w:val="0"/>
          <w:iCs/>
          <w:color w:val="000000" w:themeColor="text1"/>
        </w:rPr>
        <w:t>.</w:t>
      </w:r>
      <w:r w:rsidRPr="00585CCD">
        <w:rPr>
          <w:b/>
          <w:bCs/>
          <w:i w:val="0"/>
          <w:iCs/>
          <w:color w:val="000000" w:themeColor="text1"/>
        </w:rPr>
        <w:tab/>
        <w:t>ASAS20</w:t>
      </w:r>
      <w:r w:rsidR="008210D2" w:rsidRPr="00585CCD">
        <w:rPr>
          <w:b/>
          <w:bCs/>
          <w:i w:val="0"/>
          <w:iCs/>
          <w:color w:val="000000" w:themeColor="text1"/>
        </w:rPr>
        <w:t>- en</w:t>
      </w:r>
      <w:r w:rsidRPr="00585CCD">
        <w:rPr>
          <w:b/>
          <w:bCs/>
          <w:i w:val="0"/>
          <w:iCs/>
          <w:color w:val="000000" w:themeColor="text1"/>
        </w:rPr>
        <w:t xml:space="preserve"> ASAS40</w:t>
      </w:r>
      <w:r w:rsidR="008210D2" w:rsidRPr="00585CCD">
        <w:rPr>
          <w:b/>
          <w:bCs/>
          <w:i w:val="0"/>
          <w:iCs/>
          <w:color w:val="000000" w:themeColor="text1"/>
        </w:rPr>
        <w:t>-respons</w:t>
      </w:r>
      <w:r w:rsidRPr="00585CCD">
        <w:rPr>
          <w:b/>
          <w:bCs/>
          <w:i w:val="0"/>
          <w:iCs/>
          <w:color w:val="000000" w:themeColor="text1"/>
        </w:rPr>
        <w:t xml:space="preserve"> (%) </w:t>
      </w:r>
      <w:r w:rsidR="008210D2" w:rsidRPr="00585CCD">
        <w:rPr>
          <w:b/>
          <w:bCs/>
          <w:i w:val="0"/>
          <w:iCs/>
          <w:color w:val="000000" w:themeColor="text1"/>
        </w:rPr>
        <w:t>per behandelgeschiedenis in week 16, onderzoek </w:t>
      </w:r>
      <w:r w:rsidRPr="00585CCD">
        <w:rPr>
          <w:b/>
          <w:bCs/>
          <w:i w:val="0"/>
          <w:iCs/>
          <w:color w:val="000000" w:themeColor="text1"/>
        </w:rPr>
        <w:t>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031"/>
        <w:gridCol w:w="1177"/>
        <w:gridCol w:w="1472"/>
        <w:gridCol w:w="1083"/>
        <w:gridCol w:w="1210"/>
        <w:gridCol w:w="1326"/>
      </w:tblGrid>
      <w:tr w:rsidR="00E13DF8" w:rsidRPr="00585CCD" w14:paraId="788EC498" w14:textId="77777777" w:rsidTr="00336195">
        <w:trPr>
          <w:cantSplit/>
          <w:tblHeader/>
        </w:trPr>
        <w:tc>
          <w:tcPr>
            <w:tcW w:w="1763" w:type="dxa"/>
            <w:vMerge w:val="restart"/>
            <w:shd w:val="clear" w:color="auto" w:fill="auto"/>
          </w:tcPr>
          <w:p w14:paraId="126619A4" w14:textId="77777777" w:rsidR="00C710AE" w:rsidRPr="00787F73" w:rsidRDefault="008210D2" w:rsidP="00336195">
            <w:pPr>
              <w:pStyle w:val="BodyText"/>
              <w:rPr>
                <w:b/>
                <w:bCs/>
                <w:i w:val="0"/>
                <w:iCs/>
                <w:color w:val="000000" w:themeColor="text1"/>
                <w:sz w:val="20"/>
                <w:szCs w:val="18"/>
              </w:rPr>
            </w:pPr>
            <w:r w:rsidRPr="00787F73">
              <w:rPr>
                <w:b/>
                <w:bCs/>
                <w:i w:val="0"/>
                <w:iCs/>
                <w:color w:val="000000" w:themeColor="text1"/>
                <w:sz w:val="20"/>
                <w:szCs w:val="18"/>
              </w:rPr>
              <w:t>Eerdere behandelgeschiedenis</w:t>
            </w:r>
          </w:p>
        </w:tc>
        <w:tc>
          <w:tcPr>
            <w:tcW w:w="7298" w:type="dxa"/>
            <w:gridSpan w:val="6"/>
            <w:shd w:val="clear" w:color="auto" w:fill="auto"/>
          </w:tcPr>
          <w:p w14:paraId="71F25409" w14:textId="77777777" w:rsidR="00C710AE" w:rsidRPr="00787F73" w:rsidRDefault="00C07BA7" w:rsidP="00336195">
            <w:pPr>
              <w:pStyle w:val="BodyText"/>
              <w:jc w:val="center"/>
              <w:rPr>
                <w:b/>
                <w:bCs/>
                <w:i w:val="0"/>
                <w:iCs/>
                <w:color w:val="000000" w:themeColor="text1"/>
                <w:sz w:val="20"/>
                <w:szCs w:val="18"/>
              </w:rPr>
            </w:pPr>
            <w:r w:rsidRPr="00787F73">
              <w:rPr>
                <w:b/>
                <w:bCs/>
                <w:i w:val="0"/>
                <w:iCs/>
                <w:color w:val="000000" w:themeColor="text1"/>
                <w:sz w:val="20"/>
                <w:szCs w:val="18"/>
              </w:rPr>
              <w:t>Werkzaamheidseindpunt</w:t>
            </w:r>
          </w:p>
        </w:tc>
      </w:tr>
      <w:tr w:rsidR="00E13DF8" w:rsidRPr="00585CCD" w14:paraId="24AE3912" w14:textId="77777777" w:rsidTr="00336195">
        <w:trPr>
          <w:cantSplit/>
          <w:tblHeader/>
        </w:trPr>
        <w:tc>
          <w:tcPr>
            <w:tcW w:w="1763" w:type="dxa"/>
            <w:vMerge/>
            <w:shd w:val="clear" w:color="auto" w:fill="auto"/>
          </w:tcPr>
          <w:p w14:paraId="1818E7A5" w14:textId="77777777" w:rsidR="00C710AE" w:rsidRPr="00787F73" w:rsidRDefault="00C710AE" w:rsidP="00336195">
            <w:pPr>
              <w:pStyle w:val="BodyText"/>
              <w:rPr>
                <w:b/>
                <w:bCs/>
                <w:i w:val="0"/>
                <w:iCs/>
                <w:color w:val="000000" w:themeColor="text1"/>
                <w:sz w:val="20"/>
                <w:szCs w:val="18"/>
              </w:rPr>
            </w:pPr>
          </w:p>
        </w:tc>
        <w:tc>
          <w:tcPr>
            <w:tcW w:w="3679" w:type="dxa"/>
            <w:gridSpan w:val="3"/>
            <w:shd w:val="clear" w:color="auto" w:fill="auto"/>
          </w:tcPr>
          <w:p w14:paraId="0E7B5220"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ASAS20</w:t>
            </w:r>
          </w:p>
        </w:tc>
        <w:tc>
          <w:tcPr>
            <w:tcW w:w="3619" w:type="dxa"/>
            <w:gridSpan w:val="3"/>
            <w:shd w:val="clear" w:color="auto" w:fill="auto"/>
          </w:tcPr>
          <w:p w14:paraId="2C0A5D68"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ASAS40</w:t>
            </w:r>
          </w:p>
        </w:tc>
      </w:tr>
      <w:tr w:rsidR="00E13DF8" w:rsidRPr="00585CCD" w14:paraId="3629DC87" w14:textId="77777777" w:rsidTr="00336195">
        <w:trPr>
          <w:cantSplit/>
          <w:tblHeader/>
        </w:trPr>
        <w:tc>
          <w:tcPr>
            <w:tcW w:w="1763" w:type="dxa"/>
            <w:vMerge/>
            <w:shd w:val="clear" w:color="auto" w:fill="auto"/>
          </w:tcPr>
          <w:p w14:paraId="4AD03CA8" w14:textId="77777777" w:rsidR="00C710AE" w:rsidRPr="00787F73" w:rsidRDefault="00C710AE" w:rsidP="00336195">
            <w:pPr>
              <w:pStyle w:val="BodyText"/>
              <w:rPr>
                <w:b/>
                <w:bCs/>
                <w:i w:val="0"/>
                <w:iCs/>
                <w:color w:val="000000" w:themeColor="text1"/>
                <w:sz w:val="20"/>
                <w:szCs w:val="18"/>
              </w:rPr>
            </w:pPr>
          </w:p>
        </w:tc>
        <w:tc>
          <w:tcPr>
            <w:tcW w:w="1030" w:type="dxa"/>
            <w:shd w:val="clear" w:color="auto" w:fill="auto"/>
          </w:tcPr>
          <w:p w14:paraId="31B3E00F"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Placebo</w:t>
            </w:r>
          </w:p>
          <w:p w14:paraId="5CA76FEC"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N</w:t>
            </w:r>
          </w:p>
        </w:tc>
        <w:tc>
          <w:tcPr>
            <w:tcW w:w="1177" w:type="dxa"/>
            <w:shd w:val="clear" w:color="auto" w:fill="auto"/>
          </w:tcPr>
          <w:p w14:paraId="1E7D8DB9"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Tofacitinib 5</w:t>
            </w:r>
            <w:r w:rsidR="008210D2" w:rsidRPr="00787F73">
              <w:rPr>
                <w:b/>
                <w:bCs/>
                <w:i w:val="0"/>
                <w:iCs/>
                <w:color w:val="000000" w:themeColor="text1"/>
                <w:sz w:val="20"/>
                <w:szCs w:val="18"/>
              </w:rPr>
              <w:t> </w:t>
            </w:r>
            <w:r w:rsidRPr="00787F73">
              <w:rPr>
                <w:b/>
                <w:bCs/>
                <w:i w:val="0"/>
                <w:iCs/>
                <w:color w:val="000000" w:themeColor="text1"/>
                <w:sz w:val="20"/>
                <w:szCs w:val="18"/>
              </w:rPr>
              <w:t xml:space="preserve">mg </w:t>
            </w:r>
            <w:r w:rsidR="008210D2" w:rsidRPr="00787F73">
              <w:rPr>
                <w:b/>
                <w:bCs/>
                <w:i w:val="0"/>
                <w:iCs/>
                <w:color w:val="000000" w:themeColor="text1"/>
                <w:sz w:val="20"/>
                <w:szCs w:val="18"/>
              </w:rPr>
              <w:t>tweemaal daags</w:t>
            </w:r>
          </w:p>
          <w:p w14:paraId="51B2B5A4"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N</w:t>
            </w:r>
          </w:p>
        </w:tc>
        <w:tc>
          <w:tcPr>
            <w:tcW w:w="1472" w:type="dxa"/>
            <w:shd w:val="clear" w:color="auto" w:fill="auto"/>
          </w:tcPr>
          <w:p w14:paraId="4FEF40B3" w14:textId="77777777" w:rsidR="00C710AE" w:rsidRPr="00787F73" w:rsidRDefault="008210D2" w:rsidP="00336195">
            <w:pPr>
              <w:pStyle w:val="BodyText"/>
              <w:jc w:val="center"/>
              <w:rPr>
                <w:b/>
                <w:bCs/>
                <w:i w:val="0"/>
                <w:iCs/>
                <w:color w:val="000000" w:themeColor="text1"/>
                <w:sz w:val="20"/>
                <w:szCs w:val="18"/>
              </w:rPr>
            </w:pPr>
            <w:r w:rsidRPr="00787F73">
              <w:rPr>
                <w:b/>
                <w:bCs/>
                <w:i w:val="0"/>
                <w:iCs/>
                <w:color w:val="000000" w:themeColor="text1"/>
                <w:sz w:val="20"/>
                <w:szCs w:val="18"/>
              </w:rPr>
              <w:t>Verschil t.o.v. placebo</w:t>
            </w:r>
          </w:p>
          <w:p w14:paraId="2891F0FD"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(95%</w:t>
            </w:r>
            <w:r w:rsidR="008210D2" w:rsidRPr="00787F73">
              <w:rPr>
                <w:b/>
                <w:bCs/>
                <w:i w:val="0"/>
                <w:iCs/>
                <w:color w:val="000000" w:themeColor="text1"/>
                <w:sz w:val="20"/>
                <w:szCs w:val="18"/>
              </w:rPr>
              <w:t>-B</w:t>
            </w:r>
            <w:r w:rsidRPr="00787F73">
              <w:rPr>
                <w:b/>
                <w:bCs/>
                <w:i w:val="0"/>
                <w:iCs/>
                <w:color w:val="000000" w:themeColor="text1"/>
                <w:sz w:val="20"/>
                <w:szCs w:val="18"/>
              </w:rPr>
              <w:t>I)</w:t>
            </w:r>
          </w:p>
        </w:tc>
        <w:tc>
          <w:tcPr>
            <w:tcW w:w="1083" w:type="dxa"/>
            <w:shd w:val="clear" w:color="auto" w:fill="auto"/>
          </w:tcPr>
          <w:p w14:paraId="01D6EB36"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Placebo</w:t>
            </w:r>
          </w:p>
          <w:p w14:paraId="2D0A2D2B"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N</w:t>
            </w:r>
          </w:p>
        </w:tc>
        <w:tc>
          <w:tcPr>
            <w:tcW w:w="1210" w:type="dxa"/>
            <w:shd w:val="clear" w:color="auto" w:fill="auto"/>
          </w:tcPr>
          <w:p w14:paraId="7A738716"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Tofacitinib 5</w:t>
            </w:r>
            <w:r w:rsidR="008210D2" w:rsidRPr="00787F73">
              <w:rPr>
                <w:b/>
                <w:bCs/>
                <w:i w:val="0"/>
                <w:iCs/>
                <w:color w:val="000000" w:themeColor="text1"/>
                <w:sz w:val="20"/>
                <w:szCs w:val="18"/>
              </w:rPr>
              <w:t> </w:t>
            </w:r>
            <w:r w:rsidRPr="00787F73">
              <w:rPr>
                <w:b/>
                <w:bCs/>
                <w:i w:val="0"/>
                <w:iCs/>
                <w:color w:val="000000" w:themeColor="text1"/>
                <w:sz w:val="20"/>
                <w:szCs w:val="18"/>
              </w:rPr>
              <w:t xml:space="preserve">mg </w:t>
            </w:r>
            <w:r w:rsidR="008210D2" w:rsidRPr="00787F73">
              <w:rPr>
                <w:b/>
                <w:bCs/>
                <w:i w:val="0"/>
                <w:iCs/>
                <w:color w:val="000000" w:themeColor="text1"/>
                <w:sz w:val="20"/>
                <w:szCs w:val="18"/>
              </w:rPr>
              <w:t>tweemaal daags</w:t>
            </w:r>
          </w:p>
          <w:p w14:paraId="3D125E3D"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N</w:t>
            </w:r>
          </w:p>
        </w:tc>
        <w:tc>
          <w:tcPr>
            <w:tcW w:w="1326" w:type="dxa"/>
            <w:shd w:val="clear" w:color="auto" w:fill="auto"/>
          </w:tcPr>
          <w:p w14:paraId="04B61EC2" w14:textId="77777777" w:rsidR="00C710AE" w:rsidRPr="00787F73" w:rsidRDefault="008210D2" w:rsidP="00336195">
            <w:pPr>
              <w:pStyle w:val="BodyText"/>
              <w:jc w:val="center"/>
              <w:rPr>
                <w:b/>
                <w:bCs/>
                <w:i w:val="0"/>
                <w:iCs/>
                <w:color w:val="000000" w:themeColor="text1"/>
                <w:sz w:val="20"/>
                <w:szCs w:val="18"/>
              </w:rPr>
            </w:pPr>
            <w:r w:rsidRPr="00787F73">
              <w:rPr>
                <w:b/>
                <w:bCs/>
                <w:i w:val="0"/>
                <w:iCs/>
                <w:color w:val="000000" w:themeColor="text1"/>
                <w:sz w:val="20"/>
                <w:szCs w:val="18"/>
              </w:rPr>
              <w:t>Verschil t.o.v. p</w:t>
            </w:r>
            <w:r w:rsidR="00C710AE" w:rsidRPr="00787F73">
              <w:rPr>
                <w:b/>
                <w:bCs/>
                <w:i w:val="0"/>
                <w:iCs/>
                <w:color w:val="000000" w:themeColor="text1"/>
                <w:sz w:val="20"/>
                <w:szCs w:val="18"/>
              </w:rPr>
              <w:t>lacebo</w:t>
            </w:r>
          </w:p>
          <w:p w14:paraId="59C6AEB9" w14:textId="77777777" w:rsidR="00C710AE" w:rsidRPr="00787F73" w:rsidRDefault="00C710AE" w:rsidP="00336195">
            <w:pPr>
              <w:pStyle w:val="BodyText"/>
              <w:jc w:val="center"/>
              <w:rPr>
                <w:b/>
                <w:bCs/>
                <w:i w:val="0"/>
                <w:iCs/>
                <w:color w:val="000000" w:themeColor="text1"/>
                <w:sz w:val="20"/>
                <w:szCs w:val="18"/>
              </w:rPr>
            </w:pPr>
            <w:r w:rsidRPr="00787F73">
              <w:rPr>
                <w:b/>
                <w:bCs/>
                <w:i w:val="0"/>
                <w:iCs/>
                <w:color w:val="000000" w:themeColor="text1"/>
                <w:sz w:val="20"/>
                <w:szCs w:val="18"/>
              </w:rPr>
              <w:t>(95%</w:t>
            </w:r>
            <w:r w:rsidR="008210D2" w:rsidRPr="00787F73">
              <w:rPr>
                <w:b/>
                <w:bCs/>
                <w:i w:val="0"/>
                <w:iCs/>
                <w:color w:val="000000" w:themeColor="text1"/>
                <w:sz w:val="20"/>
                <w:szCs w:val="18"/>
              </w:rPr>
              <w:t>-B</w:t>
            </w:r>
            <w:r w:rsidRPr="00787F73">
              <w:rPr>
                <w:b/>
                <w:bCs/>
                <w:i w:val="0"/>
                <w:iCs/>
                <w:color w:val="000000" w:themeColor="text1"/>
                <w:sz w:val="20"/>
                <w:szCs w:val="18"/>
              </w:rPr>
              <w:t>I)</w:t>
            </w:r>
          </w:p>
        </w:tc>
      </w:tr>
      <w:tr w:rsidR="00E13DF8" w:rsidRPr="00585CCD" w14:paraId="4707F76F" w14:textId="77777777" w:rsidTr="00336195">
        <w:trPr>
          <w:cantSplit/>
        </w:trPr>
        <w:tc>
          <w:tcPr>
            <w:tcW w:w="1763" w:type="dxa"/>
            <w:shd w:val="clear" w:color="auto" w:fill="auto"/>
          </w:tcPr>
          <w:p w14:paraId="7EFE0167" w14:textId="77777777" w:rsidR="00C710AE" w:rsidRPr="00787F73" w:rsidRDefault="00C710AE" w:rsidP="00336195">
            <w:pPr>
              <w:pStyle w:val="BodyText"/>
              <w:rPr>
                <w:i w:val="0"/>
                <w:iCs/>
                <w:color w:val="000000" w:themeColor="text1"/>
                <w:sz w:val="20"/>
                <w:szCs w:val="18"/>
              </w:rPr>
            </w:pPr>
            <w:r w:rsidRPr="00787F73">
              <w:rPr>
                <w:i w:val="0"/>
                <w:iCs/>
                <w:color w:val="000000" w:themeColor="text1"/>
                <w:sz w:val="20"/>
                <w:szCs w:val="18"/>
              </w:rPr>
              <w:t>bDMARD-</w:t>
            </w:r>
            <w:r w:rsidR="008210D2" w:rsidRPr="00787F73">
              <w:rPr>
                <w:i w:val="0"/>
                <w:iCs/>
                <w:color w:val="000000" w:themeColor="text1"/>
                <w:sz w:val="20"/>
                <w:szCs w:val="18"/>
              </w:rPr>
              <w:t>naïef</w:t>
            </w:r>
          </w:p>
        </w:tc>
        <w:tc>
          <w:tcPr>
            <w:tcW w:w="1030" w:type="dxa"/>
            <w:shd w:val="clear" w:color="auto" w:fill="auto"/>
          </w:tcPr>
          <w:p w14:paraId="7188CEDE"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105</w:t>
            </w:r>
          </w:p>
        </w:tc>
        <w:tc>
          <w:tcPr>
            <w:tcW w:w="1177" w:type="dxa"/>
            <w:shd w:val="clear" w:color="auto" w:fill="auto"/>
          </w:tcPr>
          <w:p w14:paraId="2874FDA1"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102</w:t>
            </w:r>
          </w:p>
        </w:tc>
        <w:tc>
          <w:tcPr>
            <w:tcW w:w="1472" w:type="dxa"/>
            <w:shd w:val="clear" w:color="auto" w:fill="auto"/>
          </w:tcPr>
          <w:p w14:paraId="2B32E161"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28</w:t>
            </w:r>
          </w:p>
          <w:p w14:paraId="59FD228C" w14:textId="32F35270"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(15</w:t>
            </w:r>
            <w:r w:rsidR="00C5784A" w:rsidRPr="00787F73">
              <w:rPr>
                <w:i w:val="0"/>
                <w:iCs/>
                <w:color w:val="000000" w:themeColor="text1"/>
                <w:sz w:val="20"/>
                <w:szCs w:val="18"/>
              </w:rPr>
              <w:t xml:space="preserve">; </w:t>
            </w:r>
            <w:r w:rsidRPr="00787F73">
              <w:rPr>
                <w:i w:val="0"/>
                <w:iCs/>
                <w:color w:val="000000" w:themeColor="text1"/>
                <w:sz w:val="20"/>
                <w:szCs w:val="18"/>
              </w:rPr>
              <w:t>41)</w:t>
            </w:r>
          </w:p>
        </w:tc>
        <w:tc>
          <w:tcPr>
            <w:tcW w:w="1083" w:type="dxa"/>
            <w:shd w:val="clear" w:color="auto" w:fill="auto"/>
          </w:tcPr>
          <w:p w14:paraId="5F234CAB"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105</w:t>
            </w:r>
          </w:p>
        </w:tc>
        <w:tc>
          <w:tcPr>
            <w:tcW w:w="1210" w:type="dxa"/>
            <w:shd w:val="clear" w:color="auto" w:fill="auto"/>
          </w:tcPr>
          <w:p w14:paraId="684126F7"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102</w:t>
            </w:r>
          </w:p>
        </w:tc>
        <w:tc>
          <w:tcPr>
            <w:tcW w:w="1326" w:type="dxa"/>
            <w:shd w:val="clear" w:color="auto" w:fill="auto"/>
          </w:tcPr>
          <w:p w14:paraId="2680D2AF"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31</w:t>
            </w:r>
          </w:p>
          <w:p w14:paraId="371F4E34" w14:textId="3BAE5B12"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(19</w:t>
            </w:r>
            <w:r w:rsidR="00C5784A" w:rsidRPr="00787F73">
              <w:rPr>
                <w:i w:val="0"/>
                <w:iCs/>
                <w:color w:val="000000" w:themeColor="text1"/>
                <w:sz w:val="20"/>
                <w:szCs w:val="18"/>
              </w:rPr>
              <w:t xml:space="preserve">; </w:t>
            </w:r>
            <w:r w:rsidRPr="00787F73">
              <w:rPr>
                <w:i w:val="0"/>
                <w:iCs/>
                <w:color w:val="000000" w:themeColor="text1"/>
                <w:sz w:val="20"/>
                <w:szCs w:val="18"/>
              </w:rPr>
              <w:t>43)</w:t>
            </w:r>
          </w:p>
        </w:tc>
      </w:tr>
      <w:tr w:rsidR="00E13DF8" w:rsidRPr="00585CCD" w14:paraId="71AB5534" w14:textId="77777777" w:rsidTr="00336195">
        <w:trPr>
          <w:cantSplit/>
        </w:trPr>
        <w:tc>
          <w:tcPr>
            <w:tcW w:w="1763" w:type="dxa"/>
            <w:tcBorders>
              <w:bottom w:val="single" w:sz="4" w:space="0" w:color="auto"/>
            </w:tcBorders>
            <w:shd w:val="clear" w:color="auto" w:fill="auto"/>
          </w:tcPr>
          <w:p w14:paraId="17AC2F4C" w14:textId="77777777" w:rsidR="00C710AE" w:rsidRPr="00787F73" w:rsidRDefault="00C710AE" w:rsidP="00336195">
            <w:pPr>
              <w:pStyle w:val="BodyText"/>
              <w:rPr>
                <w:i w:val="0"/>
                <w:iCs/>
                <w:color w:val="000000" w:themeColor="text1"/>
                <w:sz w:val="20"/>
                <w:szCs w:val="18"/>
              </w:rPr>
            </w:pPr>
            <w:r w:rsidRPr="00787F73">
              <w:rPr>
                <w:i w:val="0"/>
                <w:iCs/>
                <w:color w:val="000000" w:themeColor="text1"/>
                <w:sz w:val="20"/>
                <w:szCs w:val="18"/>
              </w:rPr>
              <w:t>TNFi-</w:t>
            </w:r>
            <w:r w:rsidR="008210D2" w:rsidRPr="00787F73">
              <w:rPr>
                <w:i w:val="0"/>
                <w:iCs/>
                <w:color w:val="000000" w:themeColor="text1"/>
                <w:sz w:val="20"/>
                <w:szCs w:val="18"/>
              </w:rPr>
              <w:t>O</w:t>
            </w:r>
            <w:r w:rsidRPr="00787F73">
              <w:rPr>
                <w:i w:val="0"/>
                <w:iCs/>
                <w:color w:val="000000" w:themeColor="text1"/>
                <w:sz w:val="20"/>
                <w:szCs w:val="18"/>
              </w:rPr>
              <w:t>R o</w:t>
            </w:r>
            <w:r w:rsidR="008210D2" w:rsidRPr="00787F73">
              <w:rPr>
                <w:i w:val="0"/>
                <w:iCs/>
                <w:color w:val="000000" w:themeColor="text1"/>
                <w:sz w:val="20"/>
                <w:szCs w:val="18"/>
              </w:rPr>
              <w:t>f</w:t>
            </w:r>
            <w:r w:rsidRPr="00787F73">
              <w:rPr>
                <w:i w:val="0"/>
                <w:iCs/>
                <w:color w:val="000000" w:themeColor="text1"/>
                <w:sz w:val="20"/>
                <w:szCs w:val="18"/>
              </w:rPr>
              <w:t xml:space="preserve"> bDMARD</w:t>
            </w:r>
            <w:r w:rsidR="008210D2" w:rsidRPr="00787F73">
              <w:rPr>
                <w:i w:val="0"/>
                <w:iCs/>
                <w:color w:val="000000" w:themeColor="text1"/>
                <w:sz w:val="20"/>
                <w:szCs w:val="18"/>
              </w:rPr>
              <w:t>-gebruik</w:t>
            </w:r>
            <w:r w:rsidRPr="00787F73">
              <w:rPr>
                <w:i w:val="0"/>
                <w:iCs/>
                <w:color w:val="000000" w:themeColor="text1"/>
                <w:sz w:val="20"/>
                <w:szCs w:val="18"/>
              </w:rPr>
              <w:t xml:space="preserve"> (</w:t>
            </w:r>
            <w:r w:rsidR="008210D2" w:rsidRPr="00787F73">
              <w:rPr>
                <w:i w:val="0"/>
                <w:iCs/>
                <w:color w:val="000000" w:themeColor="text1"/>
                <w:sz w:val="20"/>
                <w:szCs w:val="18"/>
              </w:rPr>
              <w:t>niet-OR</w:t>
            </w:r>
            <w:r w:rsidRPr="00787F73">
              <w:rPr>
                <w:i w:val="0"/>
                <w:iCs/>
                <w:color w:val="000000" w:themeColor="text1"/>
                <w:sz w:val="20"/>
                <w:szCs w:val="18"/>
              </w:rPr>
              <w:t>)</w:t>
            </w:r>
          </w:p>
        </w:tc>
        <w:tc>
          <w:tcPr>
            <w:tcW w:w="1030" w:type="dxa"/>
            <w:tcBorders>
              <w:bottom w:val="single" w:sz="4" w:space="0" w:color="auto"/>
            </w:tcBorders>
            <w:shd w:val="clear" w:color="auto" w:fill="auto"/>
          </w:tcPr>
          <w:p w14:paraId="439F4582"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31</w:t>
            </w:r>
          </w:p>
        </w:tc>
        <w:tc>
          <w:tcPr>
            <w:tcW w:w="1177" w:type="dxa"/>
            <w:tcBorders>
              <w:bottom w:val="single" w:sz="4" w:space="0" w:color="auto"/>
            </w:tcBorders>
            <w:shd w:val="clear" w:color="auto" w:fill="auto"/>
          </w:tcPr>
          <w:p w14:paraId="503A7055"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31</w:t>
            </w:r>
          </w:p>
        </w:tc>
        <w:tc>
          <w:tcPr>
            <w:tcW w:w="1472" w:type="dxa"/>
            <w:tcBorders>
              <w:bottom w:val="single" w:sz="4" w:space="0" w:color="auto"/>
            </w:tcBorders>
            <w:shd w:val="clear" w:color="auto" w:fill="auto"/>
          </w:tcPr>
          <w:p w14:paraId="6CF43A21"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23</w:t>
            </w:r>
          </w:p>
          <w:p w14:paraId="7066E83D" w14:textId="2AE886D9"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(1</w:t>
            </w:r>
            <w:r w:rsidR="00C5784A" w:rsidRPr="00787F73">
              <w:rPr>
                <w:i w:val="0"/>
                <w:iCs/>
                <w:color w:val="000000" w:themeColor="text1"/>
                <w:sz w:val="20"/>
                <w:szCs w:val="18"/>
              </w:rPr>
              <w:t xml:space="preserve">; </w:t>
            </w:r>
            <w:r w:rsidRPr="00787F73">
              <w:rPr>
                <w:i w:val="0"/>
                <w:iCs/>
                <w:color w:val="000000" w:themeColor="text1"/>
                <w:sz w:val="20"/>
                <w:szCs w:val="18"/>
              </w:rPr>
              <w:t>44)</w:t>
            </w:r>
          </w:p>
        </w:tc>
        <w:tc>
          <w:tcPr>
            <w:tcW w:w="1083" w:type="dxa"/>
            <w:tcBorders>
              <w:bottom w:val="single" w:sz="4" w:space="0" w:color="auto"/>
            </w:tcBorders>
            <w:shd w:val="clear" w:color="auto" w:fill="auto"/>
          </w:tcPr>
          <w:p w14:paraId="36E86DDD"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31</w:t>
            </w:r>
          </w:p>
        </w:tc>
        <w:tc>
          <w:tcPr>
            <w:tcW w:w="1210" w:type="dxa"/>
            <w:tcBorders>
              <w:bottom w:val="single" w:sz="4" w:space="0" w:color="auto"/>
            </w:tcBorders>
            <w:shd w:val="clear" w:color="auto" w:fill="auto"/>
          </w:tcPr>
          <w:p w14:paraId="0DCB7AF3"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31</w:t>
            </w:r>
          </w:p>
        </w:tc>
        <w:tc>
          <w:tcPr>
            <w:tcW w:w="1326" w:type="dxa"/>
            <w:tcBorders>
              <w:bottom w:val="single" w:sz="4" w:space="0" w:color="auto"/>
            </w:tcBorders>
            <w:shd w:val="clear" w:color="auto" w:fill="auto"/>
          </w:tcPr>
          <w:p w14:paraId="52387094" w14:textId="77777777"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19</w:t>
            </w:r>
          </w:p>
          <w:p w14:paraId="5A43AF5C" w14:textId="358A0D59" w:rsidR="00C710AE" w:rsidRPr="00787F73" w:rsidRDefault="00C710AE" w:rsidP="00336195">
            <w:pPr>
              <w:pStyle w:val="BodyText"/>
              <w:jc w:val="center"/>
              <w:rPr>
                <w:i w:val="0"/>
                <w:iCs/>
                <w:color w:val="000000" w:themeColor="text1"/>
                <w:sz w:val="20"/>
                <w:szCs w:val="18"/>
              </w:rPr>
            </w:pPr>
            <w:r w:rsidRPr="00787F73">
              <w:rPr>
                <w:i w:val="0"/>
                <w:iCs/>
                <w:color w:val="000000" w:themeColor="text1"/>
                <w:sz w:val="20"/>
                <w:szCs w:val="18"/>
              </w:rPr>
              <w:t>(2</w:t>
            </w:r>
            <w:r w:rsidR="00C5784A" w:rsidRPr="00787F73">
              <w:rPr>
                <w:i w:val="0"/>
                <w:iCs/>
                <w:color w:val="000000" w:themeColor="text1"/>
                <w:sz w:val="20"/>
                <w:szCs w:val="18"/>
              </w:rPr>
              <w:t xml:space="preserve">; </w:t>
            </w:r>
            <w:r w:rsidRPr="00787F73">
              <w:rPr>
                <w:i w:val="0"/>
                <w:iCs/>
                <w:color w:val="000000" w:themeColor="text1"/>
                <w:sz w:val="20"/>
                <w:szCs w:val="18"/>
              </w:rPr>
              <w:t>37)</w:t>
            </w:r>
          </w:p>
        </w:tc>
      </w:tr>
      <w:tr w:rsidR="00E13DF8" w:rsidRPr="00585CCD" w14:paraId="2EE77366" w14:textId="77777777" w:rsidTr="00336195">
        <w:trPr>
          <w:cantSplit/>
        </w:trPr>
        <w:tc>
          <w:tcPr>
            <w:tcW w:w="9061" w:type="dxa"/>
            <w:gridSpan w:val="7"/>
            <w:tcBorders>
              <w:left w:val="nil"/>
              <w:bottom w:val="nil"/>
              <w:right w:val="nil"/>
            </w:tcBorders>
            <w:shd w:val="clear" w:color="auto" w:fill="auto"/>
          </w:tcPr>
          <w:p w14:paraId="54F0A499" w14:textId="77777777" w:rsidR="00C710AE" w:rsidRPr="00787F73" w:rsidRDefault="008210D2" w:rsidP="00336195">
            <w:pPr>
              <w:pStyle w:val="BodyText"/>
              <w:rPr>
                <w:i w:val="0"/>
                <w:iCs/>
                <w:color w:val="000000" w:themeColor="text1"/>
                <w:sz w:val="20"/>
                <w:szCs w:val="18"/>
              </w:rPr>
            </w:pPr>
            <w:r w:rsidRPr="00787F73">
              <w:rPr>
                <w:i w:val="0"/>
                <w:iCs/>
                <w:color w:val="000000" w:themeColor="text1"/>
                <w:sz w:val="18"/>
              </w:rPr>
              <w:t>ASAS20</w:t>
            </w:r>
            <w:r w:rsidR="00C07BA7" w:rsidRPr="00787F73">
              <w:rPr>
                <w:i w:val="0"/>
                <w:iCs/>
                <w:color w:val="000000" w:themeColor="text1"/>
                <w:sz w:val="18"/>
              </w:rPr>
              <w:t> </w:t>
            </w:r>
            <w:r w:rsidRPr="00787F73">
              <w:rPr>
                <w:i w:val="0"/>
                <w:iCs/>
                <w:color w:val="000000" w:themeColor="text1"/>
                <w:sz w:val="18"/>
              </w:rPr>
              <w:t>=</w:t>
            </w:r>
            <w:r w:rsidR="00C07BA7" w:rsidRPr="00787F73">
              <w:rPr>
                <w:i w:val="0"/>
                <w:iCs/>
                <w:color w:val="000000" w:themeColor="text1"/>
                <w:sz w:val="18"/>
              </w:rPr>
              <w:t> </w:t>
            </w:r>
            <w:r w:rsidRPr="00787F73">
              <w:rPr>
                <w:i w:val="0"/>
                <w:iCs/>
                <w:color w:val="000000" w:themeColor="text1"/>
                <w:sz w:val="18"/>
              </w:rPr>
              <w:t>Een verbetering ten opzichte van de uitgangswaarde van ≥ 20% en een toename van ≥ 1</w:t>
            </w:r>
            <w:r w:rsidR="0022668C" w:rsidRPr="00787F73">
              <w:rPr>
                <w:i w:val="0"/>
                <w:iCs/>
                <w:color w:val="000000" w:themeColor="text1"/>
                <w:sz w:val="18"/>
              </w:rPr>
              <w:t> </w:t>
            </w:r>
            <w:r w:rsidRPr="00787F73">
              <w:rPr>
                <w:i w:val="0"/>
                <w:iCs/>
                <w:color w:val="000000" w:themeColor="text1"/>
                <w:sz w:val="18"/>
              </w:rPr>
              <w:t>eenheid in ten minste 3 domeinen op een schaal van 0 tot 10, en geen achteruitgang van ≥ 20% en ≥ 1</w:t>
            </w:r>
            <w:r w:rsidR="0022668C" w:rsidRPr="00787F73">
              <w:rPr>
                <w:i w:val="0"/>
                <w:iCs/>
                <w:color w:val="000000" w:themeColor="text1"/>
                <w:sz w:val="18"/>
              </w:rPr>
              <w:t> </w:t>
            </w:r>
            <w:r w:rsidRPr="00787F73">
              <w:rPr>
                <w:i w:val="0"/>
                <w:iCs/>
                <w:color w:val="000000" w:themeColor="text1"/>
                <w:sz w:val="18"/>
              </w:rPr>
              <w:t>eenheid in het overgebleven domein; ASAS40</w:t>
            </w:r>
            <w:r w:rsidR="00C07BA7" w:rsidRPr="00787F73">
              <w:rPr>
                <w:i w:val="0"/>
                <w:iCs/>
                <w:color w:val="000000" w:themeColor="text1"/>
                <w:sz w:val="18"/>
              </w:rPr>
              <w:t> </w:t>
            </w:r>
            <w:r w:rsidRPr="00787F73">
              <w:rPr>
                <w:i w:val="0"/>
                <w:iCs/>
                <w:color w:val="000000" w:themeColor="text1"/>
                <w:sz w:val="18"/>
              </w:rPr>
              <w:t>=</w:t>
            </w:r>
            <w:r w:rsidR="00C07BA7" w:rsidRPr="00787F73">
              <w:rPr>
                <w:i w:val="0"/>
                <w:iCs/>
                <w:color w:val="000000" w:themeColor="text1"/>
                <w:sz w:val="18"/>
              </w:rPr>
              <w:t> </w:t>
            </w:r>
            <w:r w:rsidRPr="00787F73">
              <w:rPr>
                <w:i w:val="0"/>
                <w:iCs/>
                <w:color w:val="000000" w:themeColor="text1"/>
                <w:sz w:val="18"/>
              </w:rPr>
              <w:t>Een verbetering ten opzichte van de uitgangswaarde van ≥ 40% en ≥ 2</w:t>
            </w:r>
            <w:r w:rsidR="0022668C" w:rsidRPr="00787F73">
              <w:rPr>
                <w:i w:val="0"/>
                <w:iCs/>
                <w:color w:val="000000" w:themeColor="text1"/>
                <w:sz w:val="18"/>
              </w:rPr>
              <w:t> </w:t>
            </w:r>
            <w:r w:rsidRPr="00787F73">
              <w:rPr>
                <w:i w:val="0"/>
                <w:iCs/>
                <w:color w:val="000000" w:themeColor="text1"/>
                <w:sz w:val="18"/>
              </w:rPr>
              <w:t>eenheden in ten minste 3 domeinen op een schaal van 0 tot 10, en geen achteruitgang in het overgebleven domein; bDMARD</w:t>
            </w:r>
            <w:r w:rsidR="00C07BA7" w:rsidRPr="00787F73">
              <w:rPr>
                <w:i w:val="0"/>
                <w:iCs/>
                <w:color w:val="000000" w:themeColor="text1"/>
                <w:sz w:val="18"/>
              </w:rPr>
              <w:t> </w:t>
            </w:r>
            <w:r w:rsidRPr="00787F73">
              <w:rPr>
                <w:i w:val="0"/>
                <w:iCs/>
                <w:color w:val="000000" w:themeColor="text1"/>
                <w:sz w:val="18"/>
              </w:rPr>
              <w:t>=</w:t>
            </w:r>
            <w:r w:rsidR="00C07BA7" w:rsidRPr="00787F73">
              <w:rPr>
                <w:i w:val="0"/>
                <w:iCs/>
                <w:color w:val="000000" w:themeColor="text1"/>
                <w:sz w:val="18"/>
              </w:rPr>
              <w:t> </w:t>
            </w:r>
            <w:r w:rsidRPr="00787F73">
              <w:rPr>
                <w:i w:val="0"/>
                <w:iCs/>
                <w:color w:val="000000" w:themeColor="text1"/>
                <w:sz w:val="18"/>
              </w:rPr>
              <w:t xml:space="preserve">biologische </w:t>
            </w:r>
            <w:r w:rsidRPr="00787F73">
              <w:rPr>
                <w:color w:val="000000" w:themeColor="text1"/>
                <w:sz w:val="18"/>
              </w:rPr>
              <w:t>Disease-Modifying Anti Rheumatic Drug</w:t>
            </w:r>
            <w:r w:rsidRPr="00787F73">
              <w:rPr>
                <w:i w:val="0"/>
                <w:iCs/>
                <w:color w:val="000000" w:themeColor="text1"/>
                <w:sz w:val="18"/>
              </w:rPr>
              <w:t>; BI</w:t>
            </w:r>
            <w:r w:rsidR="00C07BA7" w:rsidRPr="00787F73">
              <w:rPr>
                <w:i w:val="0"/>
                <w:iCs/>
                <w:color w:val="000000" w:themeColor="text1"/>
                <w:sz w:val="18"/>
              </w:rPr>
              <w:t> </w:t>
            </w:r>
            <w:r w:rsidRPr="00787F73">
              <w:rPr>
                <w:i w:val="0"/>
                <w:iCs/>
                <w:color w:val="000000" w:themeColor="text1"/>
                <w:sz w:val="18"/>
              </w:rPr>
              <w:t>=</w:t>
            </w:r>
            <w:r w:rsidR="00C07BA7" w:rsidRPr="00787F73">
              <w:rPr>
                <w:i w:val="0"/>
                <w:iCs/>
                <w:color w:val="000000" w:themeColor="text1"/>
                <w:sz w:val="18"/>
              </w:rPr>
              <w:t> </w:t>
            </w:r>
            <w:r w:rsidRPr="00787F73">
              <w:rPr>
                <w:i w:val="0"/>
                <w:iCs/>
                <w:color w:val="000000" w:themeColor="text1"/>
                <w:sz w:val="18"/>
              </w:rPr>
              <w:t>betrouwbaarheidsinterval; niet-OR</w:t>
            </w:r>
            <w:r w:rsidR="00C07BA7" w:rsidRPr="00787F73">
              <w:rPr>
                <w:i w:val="0"/>
                <w:iCs/>
                <w:color w:val="000000" w:themeColor="text1"/>
                <w:sz w:val="18"/>
              </w:rPr>
              <w:t> </w:t>
            </w:r>
            <w:r w:rsidRPr="00787F73">
              <w:rPr>
                <w:i w:val="0"/>
                <w:iCs/>
                <w:color w:val="000000" w:themeColor="text1"/>
                <w:sz w:val="18"/>
              </w:rPr>
              <w:t>=</w:t>
            </w:r>
            <w:r w:rsidR="00C07BA7" w:rsidRPr="00787F73">
              <w:rPr>
                <w:i w:val="0"/>
                <w:iCs/>
                <w:color w:val="000000" w:themeColor="text1"/>
                <w:sz w:val="18"/>
              </w:rPr>
              <w:t> </w:t>
            </w:r>
            <w:r w:rsidRPr="00787F73">
              <w:rPr>
                <w:i w:val="0"/>
                <w:iCs/>
                <w:color w:val="000000" w:themeColor="text1"/>
                <w:sz w:val="18"/>
              </w:rPr>
              <w:t>voldoende respons; TNFi-OR</w:t>
            </w:r>
            <w:r w:rsidR="00C07BA7" w:rsidRPr="00787F73">
              <w:rPr>
                <w:i w:val="0"/>
                <w:iCs/>
                <w:color w:val="000000" w:themeColor="text1"/>
                <w:sz w:val="18"/>
              </w:rPr>
              <w:t> </w:t>
            </w:r>
            <w:r w:rsidRPr="00787F73">
              <w:rPr>
                <w:i w:val="0"/>
                <w:iCs/>
                <w:color w:val="000000" w:themeColor="text1"/>
                <w:sz w:val="18"/>
              </w:rPr>
              <w:t>=</w:t>
            </w:r>
            <w:r w:rsidR="00C07BA7" w:rsidRPr="00787F73">
              <w:rPr>
                <w:i w:val="0"/>
                <w:iCs/>
                <w:color w:val="000000" w:themeColor="text1"/>
                <w:sz w:val="18"/>
              </w:rPr>
              <w:t> </w:t>
            </w:r>
            <w:r w:rsidRPr="00787F73">
              <w:rPr>
                <w:i w:val="0"/>
                <w:iCs/>
                <w:color w:val="000000" w:themeColor="text1"/>
                <w:sz w:val="18"/>
              </w:rPr>
              <w:t>onvoldoende respons op tumornecrosefactorremmer</w:t>
            </w:r>
            <w:r w:rsidRPr="00787F73">
              <w:rPr>
                <w:color w:val="000000" w:themeColor="text1"/>
                <w:sz w:val="18"/>
              </w:rPr>
              <w:t>.</w:t>
            </w:r>
          </w:p>
        </w:tc>
      </w:tr>
    </w:tbl>
    <w:p w14:paraId="0042E687" w14:textId="77777777" w:rsidR="00C710AE" w:rsidRPr="00585CCD" w:rsidRDefault="00C710AE" w:rsidP="00C710AE">
      <w:pPr>
        <w:pStyle w:val="BodyText"/>
        <w:rPr>
          <w:bCs/>
          <w:i w:val="0"/>
          <w:iCs/>
          <w:color w:val="000000" w:themeColor="text1"/>
        </w:rPr>
      </w:pPr>
    </w:p>
    <w:p w14:paraId="21926DAF" w14:textId="30338460" w:rsidR="008210D2" w:rsidRPr="00787F73" w:rsidRDefault="008210D2" w:rsidP="008210D2">
      <w:pPr>
        <w:rPr>
          <w:rFonts w:ascii="TimesNewRoman" w:eastAsia="TimesNewRoman" w:hAnsi="TimesNewRoman" w:cs="TimesNewRoman"/>
          <w:color w:val="000000" w:themeColor="text1"/>
          <w:sz w:val="18"/>
          <w:szCs w:val="18"/>
        </w:rPr>
      </w:pPr>
      <w:r w:rsidRPr="00585CCD">
        <w:rPr>
          <w:color w:val="000000" w:themeColor="text1"/>
        </w:rPr>
        <w:t>De verbeteringen in de onderdelen van de ASAS-respons en andere maten van ziekteactiviteit waren bij tofacitinib 5 mg tweemaal daags hoger dan bij placebo in week 16, zoals weergegeven in tabel </w:t>
      </w:r>
      <w:r w:rsidR="00E87209" w:rsidRPr="00585CCD">
        <w:rPr>
          <w:color w:val="000000" w:themeColor="text1"/>
        </w:rPr>
        <w:t>20</w:t>
      </w:r>
      <w:r w:rsidRPr="00585CCD">
        <w:rPr>
          <w:color w:val="000000" w:themeColor="text1"/>
        </w:rPr>
        <w:t>. De verbeteringen bleven gehandhaafd van week 16 tot week 48 bij patiënten die tweemaal daags 5 mg tofacitinib kregen.</w:t>
      </w:r>
    </w:p>
    <w:p w14:paraId="0986A59A" w14:textId="77777777" w:rsidR="00C710AE" w:rsidRPr="00585CCD" w:rsidRDefault="00C710AE" w:rsidP="00C710AE">
      <w:pPr>
        <w:rPr>
          <w:color w:val="000000" w:themeColor="text1"/>
        </w:rPr>
      </w:pPr>
    </w:p>
    <w:p w14:paraId="0D8BAA57" w14:textId="436A349C" w:rsidR="00C710AE" w:rsidRPr="00585CCD" w:rsidRDefault="00C710AE" w:rsidP="00C710AE">
      <w:pPr>
        <w:keepNext/>
        <w:ind w:left="993" w:hanging="993"/>
        <w:rPr>
          <w:b/>
          <w:bCs/>
          <w:color w:val="000000" w:themeColor="text1"/>
        </w:rPr>
      </w:pPr>
      <w:r w:rsidRPr="00585CCD">
        <w:rPr>
          <w:b/>
          <w:bCs/>
          <w:color w:val="000000" w:themeColor="text1"/>
        </w:rPr>
        <w:t>Tab</w:t>
      </w:r>
      <w:r w:rsidR="001035A1" w:rsidRPr="00585CCD">
        <w:rPr>
          <w:b/>
          <w:bCs/>
          <w:color w:val="000000" w:themeColor="text1"/>
        </w:rPr>
        <w:t>el </w:t>
      </w:r>
      <w:r w:rsidR="00E87209" w:rsidRPr="00585CCD">
        <w:rPr>
          <w:b/>
          <w:bCs/>
          <w:color w:val="000000" w:themeColor="text1"/>
        </w:rPr>
        <w:t>20</w:t>
      </w:r>
      <w:r w:rsidRPr="00585CCD">
        <w:rPr>
          <w:b/>
          <w:bCs/>
          <w:color w:val="000000" w:themeColor="text1"/>
        </w:rPr>
        <w:t>:</w:t>
      </w:r>
      <w:r w:rsidRPr="00585CCD">
        <w:rPr>
          <w:b/>
          <w:bCs/>
          <w:color w:val="000000" w:themeColor="text1"/>
        </w:rPr>
        <w:tab/>
        <w:t>ASAS</w:t>
      </w:r>
      <w:r w:rsidR="001035A1" w:rsidRPr="00585CCD">
        <w:rPr>
          <w:b/>
          <w:bCs/>
          <w:color w:val="000000" w:themeColor="text1"/>
        </w:rPr>
        <w:t>-onderdelen en andere maten van ziekteactiviteit in week 16, onderzoek </w:t>
      </w:r>
      <w:r w:rsidRPr="00585CCD">
        <w:rPr>
          <w:b/>
          <w:bCs/>
          <w:color w:val="000000" w:themeColor="text1"/>
        </w:rPr>
        <w:t>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1351"/>
        <w:gridCol w:w="1350"/>
        <w:gridCol w:w="1350"/>
        <w:gridCol w:w="1350"/>
        <w:gridCol w:w="1506"/>
      </w:tblGrid>
      <w:tr w:rsidR="00E13DF8" w:rsidRPr="00585CCD" w14:paraId="76D26476" w14:textId="77777777" w:rsidTr="00AB7307">
        <w:trPr>
          <w:cantSplit/>
        </w:trPr>
        <w:tc>
          <w:tcPr>
            <w:tcW w:w="2155" w:type="dxa"/>
            <w:shd w:val="clear" w:color="auto" w:fill="auto"/>
          </w:tcPr>
          <w:p w14:paraId="42127138" w14:textId="77777777" w:rsidR="00C710AE" w:rsidRPr="00787F73" w:rsidRDefault="00C710AE" w:rsidP="00336195">
            <w:pPr>
              <w:keepNext/>
              <w:jc w:val="center"/>
              <w:rPr>
                <w:rFonts w:eastAsia="Calibri"/>
                <w:color w:val="000000" w:themeColor="text1"/>
                <w:sz w:val="20"/>
                <w:u w:val="single"/>
              </w:rPr>
            </w:pPr>
          </w:p>
        </w:tc>
        <w:tc>
          <w:tcPr>
            <w:tcW w:w="2700" w:type="dxa"/>
            <w:gridSpan w:val="2"/>
            <w:shd w:val="clear" w:color="auto" w:fill="auto"/>
          </w:tcPr>
          <w:p w14:paraId="588E523A" w14:textId="77777777" w:rsidR="00C710AE" w:rsidRPr="00787F73" w:rsidRDefault="00C710AE" w:rsidP="00336195">
            <w:pPr>
              <w:pStyle w:val="BodyText"/>
              <w:jc w:val="center"/>
              <w:rPr>
                <w:b/>
                <w:i w:val="0"/>
                <w:color w:val="000000" w:themeColor="text1"/>
                <w:sz w:val="20"/>
              </w:rPr>
            </w:pPr>
            <w:r w:rsidRPr="00787F73">
              <w:rPr>
                <w:b/>
                <w:i w:val="0"/>
                <w:color w:val="000000" w:themeColor="text1"/>
                <w:sz w:val="20"/>
              </w:rPr>
              <w:t>Placebo</w:t>
            </w:r>
          </w:p>
          <w:p w14:paraId="66F54F96" w14:textId="77777777" w:rsidR="00C710AE" w:rsidRPr="00787F73" w:rsidRDefault="00C710AE" w:rsidP="00336195">
            <w:pPr>
              <w:keepNext/>
              <w:jc w:val="center"/>
              <w:rPr>
                <w:rFonts w:eastAsia="Calibri"/>
                <w:b/>
                <w:color w:val="000000" w:themeColor="text1"/>
                <w:sz w:val="20"/>
                <w:u w:val="single"/>
              </w:rPr>
            </w:pPr>
            <w:r w:rsidRPr="00787F73">
              <w:rPr>
                <w:b/>
                <w:color w:val="000000" w:themeColor="text1"/>
                <w:sz w:val="20"/>
              </w:rPr>
              <w:t>(N=136)</w:t>
            </w:r>
          </w:p>
        </w:tc>
        <w:tc>
          <w:tcPr>
            <w:tcW w:w="2700" w:type="dxa"/>
            <w:gridSpan w:val="2"/>
            <w:shd w:val="clear" w:color="auto" w:fill="auto"/>
          </w:tcPr>
          <w:p w14:paraId="6BFB297F" w14:textId="77777777" w:rsidR="00C710AE" w:rsidRPr="00787F73" w:rsidRDefault="00C710AE" w:rsidP="00336195">
            <w:pPr>
              <w:pStyle w:val="BodyText"/>
              <w:jc w:val="center"/>
              <w:rPr>
                <w:b/>
                <w:i w:val="0"/>
                <w:color w:val="000000" w:themeColor="text1"/>
                <w:sz w:val="20"/>
              </w:rPr>
            </w:pPr>
            <w:r w:rsidRPr="00787F73">
              <w:rPr>
                <w:b/>
                <w:i w:val="0"/>
                <w:color w:val="000000" w:themeColor="text1"/>
                <w:sz w:val="20"/>
              </w:rPr>
              <w:t>Tofacitinib 5</w:t>
            </w:r>
            <w:r w:rsidR="001035A1" w:rsidRPr="00787F73">
              <w:rPr>
                <w:b/>
                <w:i w:val="0"/>
                <w:color w:val="000000" w:themeColor="text1"/>
                <w:sz w:val="20"/>
              </w:rPr>
              <w:t> </w:t>
            </w:r>
            <w:r w:rsidRPr="00787F73">
              <w:rPr>
                <w:b/>
                <w:i w:val="0"/>
                <w:color w:val="000000" w:themeColor="text1"/>
                <w:sz w:val="20"/>
              </w:rPr>
              <w:t xml:space="preserve">mg </w:t>
            </w:r>
            <w:r w:rsidR="001035A1" w:rsidRPr="00787F73">
              <w:rPr>
                <w:b/>
                <w:i w:val="0"/>
                <w:color w:val="000000" w:themeColor="text1"/>
                <w:sz w:val="20"/>
              </w:rPr>
              <w:t>tweemaal daags</w:t>
            </w:r>
          </w:p>
          <w:p w14:paraId="1D73DE95" w14:textId="77777777" w:rsidR="00C710AE" w:rsidRPr="00787F73" w:rsidRDefault="00C710AE" w:rsidP="00336195">
            <w:pPr>
              <w:pStyle w:val="BodyText"/>
              <w:jc w:val="center"/>
              <w:rPr>
                <w:b/>
                <w:i w:val="0"/>
                <w:color w:val="000000" w:themeColor="text1"/>
                <w:sz w:val="20"/>
              </w:rPr>
            </w:pPr>
            <w:r w:rsidRPr="00787F73">
              <w:rPr>
                <w:b/>
                <w:i w:val="0"/>
                <w:color w:val="000000" w:themeColor="text1"/>
                <w:sz w:val="20"/>
              </w:rPr>
              <w:t>(N=133)</w:t>
            </w:r>
          </w:p>
        </w:tc>
        <w:tc>
          <w:tcPr>
            <w:tcW w:w="1506" w:type="dxa"/>
            <w:shd w:val="clear" w:color="auto" w:fill="auto"/>
          </w:tcPr>
          <w:p w14:paraId="012EADE9" w14:textId="77777777" w:rsidR="00C710AE" w:rsidRPr="00787F73" w:rsidRDefault="00C710AE" w:rsidP="00336195">
            <w:pPr>
              <w:pStyle w:val="BodyText"/>
              <w:jc w:val="center"/>
              <w:rPr>
                <w:b/>
                <w:i w:val="0"/>
                <w:color w:val="000000" w:themeColor="text1"/>
                <w:sz w:val="20"/>
              </w:rPr>
            </w:pPr>
          </w:p>
        </w:tc>
      </w:tr>
      <w:tr w:rsidR="00E13DF8" w:rsidRPr="00585CCD" w14:paraId="7F2D8EC1" w14:textId="77777777" w:rsidTr="00AB7307">
        <w:trPr>
          <w:cantSplit/>
        </w:trPr>
        <w:tc>
          <w:tcPr>
            <w:tcW w:w="2155" w:type="dxa"/>
            <w:shd w:val="clear" w:color="auto" w:fill="auto"/>
          </w:tcPr>
          <w:p w14:paraId="0064F224" w14:textId="77777777" w:rsidR="00C710AE" w:rsidRPr="00787F73" w:rsidRDefault="00C710AE" w:rsidP="00336195">
            <w:pPr>
              <w:keepNext/>
              <w:jc w:val="center"/>
              <w:rPr>
                <w:rFonts w:eastAsia="Calibri"/>
                <w:color w:val="000000" w:themeColor="text1"/>
                <w:sz w:val="20"/>
                <w:u w:val="single"/>
              </w:rPr>
            </w:pPr>
          </w:p>
        </w:tc>
        <w:tc>
          <w:tcPr>
            <w:tcW w:w="1350" w:type="dxa"/>
            <w:shd w:val="clear" w:color="auto" w:fill="auto"/>
          </w:tcPr>
          <w:p w14:paraId="3BAA040E" w14:textId="77777777" w:rsidR="00C710AE" w:rsidRPr="00787F73" w:rsidRDefault="001035A1" w:rsidP="00336195">
            <w:pPr>
              <w:keepNext/>
              <w:jc w:val="center"/>
              <w:rPr>
                <w:rFonts w:eastAsia="Calibri"/>
                <w:b/>
                <w:bCs/>
                <w:color w:val="000000" w:themeColor="text1"/>
                <w:sz w:val="20"/>
              </w:rPr>
            </w:pPr>
            <w:r w:rsidRPr="00787F73">
              <w:rPr>
                <w:rFonts w:eastAsia="Calibri"/>
                <w:b/>
                <w:bCs/>
                <w:color w:val="000000" w:themeColor="text1"/>
                <w:sz w:val="20"/>
              </w:rPr>
              <w:t>Uitgangswaarde</w:t>
            </w:r>
          </w:p>
          <w:p w14:paraId="046A50AD" w14:textId="77777777" w:rsidR="00C710AE" w:rsidRPr="00787F73" w:rsidRDefault="00C710AE" w:rsidP="00336195">
            <w:pPr>
              <w:keepNext/>
              <w:jc w:val="center"/>
              <w:rPr>
                <w:rFonts w:eastAsia="Calibri"/>
                <w:color w:val="000000" w:themeColor="text1"/>
                <w:sz w:val="20"/>
              </w:rPr>
            </w:pPr>
            <w:r w:rsidRPr="00787F73">
              <w:rPr>
                <w:rFonts w:eastAsia="Calibri"/>
                <w:b/>
                <w:bCs/>
                <w:color w:val="000000" w:themeColor="text1"/>
                <w:sz w:val="20"/>
              </w:rPr>
              <w:t>(</w:t>
            </w:r>
            <w:r w:rsidR="001035A1" w:rsidRPr="00787F73">
              <w:rPr>
                <w:rFonts w:eastAsia="Calibri"/>
                <w:b/>
                <w:bCs/>
                <w:color w:val="000000" w:themeColor="text1"/>
                <w:sz w:val="20"/>
              </w:rPr>
              <w:t>gemiddeld)</w:t>
            </w:r>
          </w:p>
        </w:tc>
        <w:tc>
          <w:tcPr>
            <w:tcW w:w="1350" w:type="dxa"/>
            <w:shd w:val="clear" w:color="auto" w:fill="auto"/>
          </w:tcPr>
          <w:p w14:paraId="7DA5B890" w14:textId="77777777" w:rsidR="00C710AE" w:rsidRPr="00787F73" w:rsidRDefault="00C710AE" w:rsidP="00336195">
            <w:pPr>
              <w:keepNext/>
              <w:jc w:val="center"/>
              <w:rPr>
                <w:rFonts w:eastAsia="Calibri"/>
                <w:b/>
                <w:bCs/>
                <w:color w:val="000000" w:themeColor="text1"/>
                <w:sz w:val="20"/>
              </w:rPr>
            </w:pPr>
            <w:r w:rsidRPr="00787F73">
              <w:rPr>
                <w:rFonts w:eastAsia="Calibri"/>
                <w:b/>
                <w:bCs/>
                <w:color w:val="000000" w:themeColor="text1"/>
                <w:sz w:val="20"/>
              </w:rPr>
              <w:t>Week</w:t>
            </w:r>
            <w:r w:rsidR="001035A1" w:rsidRPr="00787F73">
              <w:rPr>
                <w:rFonts w:eastAsia="Calibri"/>
                <w:b/>
                <w:bCs/>
                <w:color w:val="000000" w:themeColor="text1"/>
                <w:sz w:val="20"/>
              </w:rPr>
              <w:t> </w:t>
            </w:r>
            <w:r w:rsidRPr="00787F73">
              <w:rPr>
                <w:rFonts w:eastAsia="Calibri"/>
                <w:b/>
                <w:bCs/>
                <w:color w:val="000000" w:themeColor="text1"/>
                <w:sz w:val="20"/>
              </w:rPr>
              <w:t>16</w:t>
            </w:r>
          </w:p>
          <w:p w14:paraId="59A66399" w14:textId="77777777" w:rsidR="00C710AE" w:rsidRPr="00787F73" w:rsidRDefault="00C710AE" w:rsidP="00336195">
            <w:pPr>
              <w:keepNext/>
              <w:jc w:val="center"/>
              <w:rPr>
                <w:rFonts w:eastAsia="Calibri"/>
                <w:b/>
                <w:bCs/>
                <w:color w:val="000000" w:themeColor="text1"/>
                <w:sz w:val="20"/>
              </w:rPr>
            </w:pPr>
            <w:r w:rsidRPr="00787F73">
              <w:rPr>
                <w:rFonts w:eastAsia="Calibri"/>
                <w:b/>
                <w:bCs/>
                <w:color w:val="000000" w:themeColor="text1"/>
                <w:sz w:val="20"/>
              </w:rPr>
              <w:t>(</w:t>
            </w:r>
            <w:r w:rsidR="001035A1" w:rsidRPr="00787F73">
              <w:rPr>
                <w:rFonts w:eastAsia="Calibri"/>
                <w:b/>
                <w:bCs/>
                <w:color w:val="000000" w:themeColor="text1"/>
                <w:sz w:val="20"/>
              </w:rPr>
              <w:t>verandering KKG t.o.v. uitgangswaarde</w:t>
            </w:r>
            <w:r w:rsidRPr="00787F73">
              <w:rPr>
                <w:rFonts w:eastAsia="Calibri"/>
                <w:b/>
                <w:bCs/>
                <w:color w:val="000000" w:themeColor="text1"/>
                <w:sz w:val="20"/>
              </w:rPr>
              <w:t>)</w:t>
            </w:r>
          </w:p>
        </w:tc>
        <w:tc>
          <w:tcPr>
            <w:tcW w:w="1350" w:type="dxa"/>
            <w:shd w:val="clear" w:color="auto" w:fill="auto"/>
          </w:tcPr>
          <w:p w14:paraId="5F47C503" w14:textId="77777777" w:rsidR="00C710AE" w:rsidRPr="00787F73" w:rsidRDefault="001035A1" w:rsidP="001035A1">
            <w:pPr>
              <w:keepNext/>
              <w:jc w:val="center"/>
              <w:rPr>
                <w:rFonts w:eastAsia="Calibri"/>
                <w:b/>
                <w:bCs/>
                <w:color w:val="000000" w:themeColor="text1"/>
                <w:sz w:val="20"/>
              </w:rPr>
            </w:pPr>
            <w:r w:rsidRPr="00787F73">
              <w:rPr>
                <w:rFonts w:eastAsia="Calibri"/>
                <w:b/>
                <w:bCs/>
                <w:color w:val="000000" w:themeColor="text1"/>
                <w:sz w:val="20"/>
              </w:rPr>
              <w:t>Uitgangswaarde (gemiddeld)</w:t>
            </w:r>
          </w:p>
        </w:tc>
        <w:tc>
          <w:tcPr>
            <w:tcW w:w="1350" w:type="dxa"/>
            <w:shd w:val="clear" w:color="auto" w:fill="auto"/>
          </w:tcPr>
          <w:p w14:paraId="5F5DFB86" w14:textId="77777777" w:rsidR="00C710AE" w:rsidRPr="00787F73" w:rsidRDefault="00C710AE" w:rsidP="00336195">
            <w:pPr>
              <w:keepNext/>
              <w:jc w:val="center"/>
              <w:rPr>
                <w:rFonts w:eastAsia="Calibri"/>
                <w:b/>
                <w:bCs/>
                <w:color w:val="000000" w:themeColor="text1"/>
                <w:sz w:val="20"/>
              </w:rPr>
            </w:pPr>
            <w:r w:rsidRPr="00787F73">
              <w:rPr>
                <w:rFonts w:eastAsia="Calibri"/>
                <w:b/>
                <w:bCs/>
                <w:color w:val="000000" w:themeColor="text1"/>
                <w:sz w:val="20"/>
              </w:rPr>
              <w:t>Week</w:t>
            </w:r>
            <w:r w:rsidR="001035A1" w:rsidRPr="00787F73">
              <w:rPr>
                <w:rFonts w:eastAsia="Calibri"/>
                <w:b/>
                <w:bCs/>
                <w:color w:val="000000" w:themeColor="text1"/>
                <w:sz w:val="20"/>
              </w:rPr>
              <w:t> </w:t>
            </w:r>
            <w:r w:rsidRPr="00787F73">
              <w:rPr>
                <w:rFonts w:eastAsia="Calibri"/>
                <w:b/>
                <w:bCs/>
                <w:color w:val="000000" w:themeColor="text1"/>
                <w:sz w:val="20"/>
              </w:rPr>
              <w:t>16</w:t>
            </w:r>
          </w:p>
          <w:p w14:paraId="3387320D" w14:textId="77777777" w:rsidR="00C710AE" w:rsidRPr="00787F73" w:rsidRDefault="00C710AE" w:rsidP="00336195">
            <w:pPr>
              <w:keepNext/>
              <w:jc w:val="center"/>
              <w:rPr>
                <w:rFonts w:eastAsia="Calibri"/>
                <w:b/>
                <w:bCs/>
                <w:color w:val="000000" w:themeColor="text1"/>
                <w:sz w:val="20"/>
              </w:rPr>
            </w:pPr>
            <w:r w:rsidRPr="00787F73">
              <w:rPr>
                <w:rFonts w:eastAsia="Calibri"/>
                <w:b/>
                <w:bCs/>
                <w:color w:val="000000" w:themeColor="text1"/>
                <w:sz w:val="20"/>
              </w:rPr>
              <w:t>(</w:t>
            </w:r>
            <w:r w:rsidR="001035A1" w:rsidRPr="00787F73">
              <w:rPr>
                <w:rFonts w:eastAsia="Calibri"/>
                <w:b/>
                <w:bCs/>
                <w:color w:val="000000" w:themeColor="text1"/>
                <w:sz w:val="20"/>
              </w:rPr>
              <w:t>verandering KKG t.o.v. uitgangswaarde</w:t>
            </w:r>
            <w:r w:rsidRPr="00787F73">
              <w:rPr>
                <w:rFonts w:eastAsia="Calibri"/>
                <w:b/>
                <w:bCs/>
                <w:color w:val="000000" w:themeColor="text1"/>
                <w:sz w:val="20"/>
              </w:rPr>
              <w:t>)</w:t>
            </w:r>
          </w:p>
        </w:tc>
        <w:tc>
          <w:tcPr>
            <w:tcW w:w="1506" w:type="dxa"/>
          </w:tcPr>
          <w:p w14:paraId="6497E58D" w14:textId="77777777" w:rsidR="00C710AE" w:rsidRPr="00787F73" w:rsidRDefault="001035A1" w:rsidP="00336195">
            <w:pPr>
              <w:keepNext/>
              <w:jc w:val="center"/>
              <w:rPr>
                <w:rFonts w:eastAsia="Calibri"/>
                <w:b/>
                <w:bCs/>
                <w:color w:val="000000" w:themeColor="text1"/>
                <w:sz w:val="20"/>
              </w:rPr>
            </w:pPr>
            <w:r w:rsidRPr="00787F73">
              <w:rPr>
                <w:rFonts w:eastAsia="Calibri"/>
                <w:b/>
                <w:bCs/>
                <w:color w:val="000000" w:themeColor="text1"/>
                <w:sz w:val="20"/>
              </w:rPr>
              <w:t>Verschil t.o.v. pl</w:t>
            </w:r>
            <w:r w:rsidR="00C710AE" w:rsidRPr="00787F73">
              <w:rPr>
                <w:rFonts w:eastAsia="Calibri"/>
                <w:b/>
                <w:bCs/>
                <w:color w:val="000000" w:themeColor="text1"/>
                <w:sz w:val="20"/>
              </w:rPr>
              <w:t>acebo</w:t>
            </w:r>
          </w:p>
          <w:p w14:paraId="324E4158" w14:textId="77777777" w:rsidR="00C710AE" w:rsidRPr="00787F73" w:rsidRDefault="00C710AE" w:rsidP="00336195">
            <w:pPr>
              <w:keepNext/>
              <w:jc w:val="center"/>
              <w:rPr>
                <w:rFonts w:eastAsia="Calibri"/>
                <w:b/>
                <w:bCs/>
                <w:color w:val="000000" w:themeColor="text1"/>
                <w:sz w:val="20"/>
              </w:rPr>
            </w:pPr>
            <w:r w:rsidRPr="00787F73">
              <w:rPr>
                <w:rFonts w:eastAsia="Calibri"/>
                <w:b/>
                <w:bCs/>
                <w:color w:val="000000" w:themeColor="text1"/>
                <w:sz w:val="20"/>
              </w:rPr>
              <w:t>(95%</w:t>
            </w:r>
            <w:r w:rsidR="001035A1" w:rsidRPr="00787F73">
              <w:rPr>
                <w:rFonts w:eastAsia="Calibri"/>
                <w:b/>
                <w:bCs/>
                <w:color w:val="000000" w:themeColor="text1"/>
                <w:sz w:val="20"/>
              </w:rPr>
              <w:t>-B</w:t>
            </w:r>
            <w:r w:rsidRPr="00787F73">
              <w:rPr>
                <w:rFonts w:eastAsia="Calibri"/>
                <w:b/>
                <w:bCs/>
                <w:color w:val="000000" w:themeColor="text1"/>
                <w:sz w:val="20"/>
              </w:rPr>
              <w:t>I)</w:t>
            </w:r>
          </w:p>
        </w:tc>
      </w:tr>
      <w:tr w:rsidR="00E13DF8" w:rsidRPr="00585CCD" w14:paraId="17672BFB" w14:textId="77777777" w:rsidTr="00AB7307">
        <w:trPr>
          <w:cantSplit/>
        </w:trPr>
        <w:tc>
          <w:tcPr>
            <w:tcW w:w="2155" w:type="dxa"/>
            <w:shd w:val="clear" w:color="auto" w:fill="auto"/>
          </w:tcPr>
          <w:p w14:paraId="11CA6E63" w14:textId="77777777" w:rsidR="00C710AE" w:rsidRPr="00787F73" w:rsidRDefault="00C710AE" w:rsidP="00336195">
            <w:pPr>
              <w:pStyle w:val="Default"/>
              <w:rPr>
                <w:color w:val="000000" w:themeColor="text1"/>
                <w:sz w:val="20"/>
                <w:szCs w:val="20"/>
              </w:rPr>
            </w:pPr>
            <w:r w:rsidRPr="00787F73">
              <w:rPr>
                <w:color w:val="000000" w:themeColor="text1"/>
                <w:sz w:val="20"/>
                <w:szCs w:val="20"/>
              </w:rPr>
              <w:t>ASAS</w:t>
            </w:r>
            <w:r w:rsidR="001035A1" w:rsidRPr="00787F73">
              <w:rPr>
                <w:color w:val="000000" w:themeColor="text1"/>
                <w:sz w:val="20"/>
                <w:szCs w:val="20"/>
              </w:rPr>
              <w:t>-onderdelen</w:t>
            </w:r>
          </w:p>
        </w:tc>
        <w:tc>
          <w:tcPr>
            <w:tcW w:w="1350" w:type="dxa"/>
            <w:shd w:val="clear" w:color="auto" w:fill="auto"/>
          </w:tcPr>
          <w:p w14:paraId="1DF99193" w14:textId="77777777" w:rsidR="00C710AE" w:rsidRPr="00787F73" w:rsidRDefault="00C710AE" w:rsidP="00336195">
            <w:pPr>
              <w:keepNext/>
              <w:jc w:val="center"/>
              <w:rPr>
                <w:rFonts w:eastAsia="Calibri"/>
                <w:color w:val="000000" w:themeColor="text1"/>
                <w:sz w:val="20"/>
              </w:rPr>
            </w:pPr>
          </w:p>
        </w:tc>
        <w:tc>
          <w:tcPr>
            <w:tcW w:w="1350" w:type="dxa"/>
            <w:shd w:val="clear" w:color="auto" w:fill="auto"/>
          </w:tcPr>
          <w:p w14:paraId="0A52846E" w14:textId="77777777" w:rsidR="00C710AE" w:rsidRPr="00787F73" w:rsidRDefault="00C710AE" w:rsidP="00336195">
            <w:pPr>
              <w:keepNext/>
              <w:jc w:val="center"/>
              <w:rPr>
                <w:rFonts w:eastAsia="Calibri"/>
                <w:color w:val="000000" w:themeColor="text1"/>
                <w:sz w:val="20"/>
              </w:rPr>
            </w:pPr>
          </w:p>
        </w:tc>
        <w:tc>
          <w:tcPr>
            <w:tcW w:w="1350" w:type="dxa"/>
            <w:shd w:val="clear" w:color="auto" w:fill="auto"/>
          </w:tcPr>
          <w:p w14:paraId="1AAF2324" w14:textId="77777777" w:rsidR="00C710AE" w:rsidRPr="00787F73" w:rsidRDefault="00C710AE" w:rsidP="00336195">
            <w:pPr>
              <w:keepNext/>
              <w:jc w:val="center"/>
              <w:rPr>
                <w:rFonts w:eastAsia="Calibri"/>
                <w:color w:val="000000" w:themeColor="text1"/>
                <w:sz w:val="20"/>
              </w:rPr>
            </w:pPr>
          </w:p>
        </w:tc>
        <w:tc>
          <w:tcPr>
            <w:tcW w:w="1350" w:type="dxa"/>
            <w:shd w:val="clear" w:color="auto" w:fill="auto"/>
          </w:tcPr>
          <w:p w14:paraId="4BE3D1E0" w14:textId="77777777" w:rsidR="00C710AE" w:rsidRPr="00787F73" w:rsidRDefault="00C710AE" w:rsidP="00336195">
            <w:pPr>
              <w:keepNext/>
              <w:jc w:val="center"/>
              <w:rPr>
                <w:rFonts w:eastAsia="Calibri"/>
                <w:color w:val="000000" w:themeColor="text1"/>
                <w:sz w:val="20"/>
              </w:rPr>
            </w:pPr>
          </w:p>
        </w:tc>
        <w:tc>
          <w:tcPr>
            <w:tcW w:w="1506" w:type="dxa"/>
          </w:tcPr>
          <w:p w14:paraId="7DF7683F" w14:textId="77777777" w:rsidR="00C710AE" w:rsidRPr="00787F73" w:rsidRDefault="00C710AE" w:rsidP="00336195">
            <w:pPr>
              <w:keepNext/>
              <w:jc w:val="center"/>
              <w:rPr>
                <w:rFonts w:eastAsia="Calibri"/>
                <w:color w:val="000000" w:themeColor="text1"/>
                <w:sz w:val="20"/>
              </w:rPr>
            </w:pPr>
          </w:p>
        </w:tc>
      </w:tr>
      <w:tr w:rsidR="00E13DF8" w:rsidRPr="00585CCD" w14:paraId="18106E7D" w14:textId="77777777" w:rsidTr="00AB7307">
        <w:trPr>
          <w:cantSplit/>
        </w:trPr>
        <w:tc>
          <w:tcPr>
            <w:tcW w:w="2155" w:type="dxa"/>
            <w:shd w:val="clear" w:color="auto" w:fill="auto"/>
          </w:tcPr>
          <w:p w14:paraId="6C0EEFA8" w14:textId="77777777" w:rsidR="00C710AE" w:rsidRPr="00787F73" w:rsidRDefault="001035A1" w:rsidP="00C710AE">
            <w:pPr>
              <w:pStyle w:val="Default"/>
              <w:numPr>
                <w:ilvl w:val="0"/>
                <w:numId w:val="86"/>
              </w:numPr>
              <w:ind w:left="504"/>
              <w:rPr>
                <w:color w:val="000000" w:themeColor="text1"/>
                <w:sz w:val="20"/>
                <w:szCs w:val="20"/>
              </w:rPr>
            </w:pPr>
            <w:r w:rsidRPr="00787F73">
              <w:rPr>
                <w:color w:val="000000" w:themeColor="text1"/>
                <w:sz w:val="20"/>
                <w:szCs w:val="20"/>
              </w:rPr>
              <w:t>Algemene beoordeling van de ziekteactiviteit door de patiënt (</w:t>
            </w:r>
            <w:r w:rsidR="00C710AE" w:rsidRPr="00787F73">
              <w:rPr>
                <w:i/>
                <w:iCs/>
                <w:color w:val="000000" w:themeColor="text1"/>
                <w:sz w:val="20"/>
                <w:szCs w:val="20"/>
              </w:rPr>
              <w:t>Patient Global Assessment of Disease Activity</w:t>
            </w:r>
            <w:r w:rsidRPr="00787F73">
              <w:rPr>
                <w:i/>
                <w:iCs/>
                <w:color w:val="000000" w:themeColor="text1"/>
                <w:sz w:val="20"/>
                <w:szCs w:val="20"/>
              </w:rPr>
              <w:t>)</w:t>
            </w:r>
            <w:r w:rsidR="00C710AE" w:rsidRPr="00787F73">
              <w:rPr>
                <w:color w:val="000000" w:themeColor="text1"/>
                <w:sz w:val="20"/>
                <w:szCs w:val="20"/>
              </w:rPr>
              <w:t xml:space="preserve"> (0</w:t>
            </w:r>
            <w:r w:rsidR="00C710AE" w:rsidRPr="00787F73">
              <w:rPr>
                <w:color w:val="000000" w:themeColor="text1"/>
                <w:sz w:val="20"/>
                <w:szCs w:val="20"/>
              </w:rPr>
              <w:noBreakHyphen/>
              <w:t>10)</w:t>
            </w:r>
            <w:r w:rsidR="00C710AE" w:rsidRPr="00787F73">
              <w:rPr>
                <w:color w:val="000000" w:themeColor="text1"/>
                <w:sz w:val="20"/>
                <w:szCs w:val="20"/>
                <w:vertAlign w:val="superscript"/>
              </w:rPr>
              <w:t>a,</w:t>
            </w:r>
            <w:r w:rsidR="00C710AE" w:rsidRPr="00787F73">
              <w:rPr>
                <w:color w:val="000000" w:themeColor="text1"/>
                <w:sz w:val="20"/>
                <w:szCs w:val="20"/>
              </w:rPr>
              <w:t>*</w:t>
            </w:r>
          </w:p>
        </w:tc>
        <w:tc>
          <w:tcPr>
            <w:tcW w:w="1350" w:type="dxa"/>
            <w:shd w:val="clear" w:color="auto" w:fill="auto"/>
          </w:tcPr>
          <w:p w14:paraId="140CF812"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7</w:t>
            </w:r>
            <w:r w:rsidR="001035A1" w:rsidRPr="00787F73">
              <w:rPr>
                <w:rFonts w:eastAsia="Calibri"/>
                <w:color w:val="000000" w:themeColor="text1"/>
                <w:sz w:val="20"/>
              </w:rPr>
              <w:t>,</w:t>
            </w:r>
            <w:r w:rsidRPr="00787F73">
              <w:rPr>
                <w:rFonts w:eastAsia="Calibri"/>
                <w:color w:val="000000" w:themeColor="text1"/>
                <w:sz w:val="20"/>
              </w:rPr>
              <w:t>0</w:t>
            </w:r>
          </w:p>
        </w:tc>
        <w:tc>
          <w:tcPr>
            <w:tcW w:w="1350" w:type="dxa"/>
            <w:shd w:val="clear" w:color="auto" w:fill="auto"/>
          </w:tcPr>
          <w:p w14:paraId="50957DB7"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-0</w:t>
            </w:r>
            <w:r w:rsidR="001035A1" w:rsidRPr="00787F73">
              <w:rPr>
                <w:rFonts w:eastAsia="Calibri"/>
                <w:color w:val="000000" w:themeColor="text1"/>
                <w:sz w:val="20"/>
              </w:rPr>
              <w:t>,</w:t>
            </w:r>
            <w:r w:rsidRPr="00787F73">
              <w:rPr>
                <w:rFonts w:eastAsia="Calibri"/>
                <w:color w:val="000000" w:themeColor="text1"/>
                <w:sz w:val="20"/>
              </w:rPr>
              <w:t>9</w:t>
            </w:r>
          </w:p>
        </w:tc>
        <w:tc>
          <w:tcPr>
            <w:tcW w:w="1350" w:type="dxa"/>
            <w:shd w:val="clear" w:color="auto" w:fill="auto"/>
          </w:tcPr>
          <w:p w14:paraId="1204B1A5"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6</w:t>
            </w:r>
            <w:r w:rsidR="001035A1" w:rsidRPr="00787F73">
              <w:rPr>
                <w:rFonts w:eastAsia="Calibri"/>
                <w:color w:val="000000" w:themeColor="text1"/>
                <w:sz w:val="20"/>
              </w:rPr>
              <w:t>,</w:t>
            </w:r>
            <w:r w:rsidRPr="00787F73">
              <w:rPr>
                <w:rFonts w:eastAsia="Calibri"/>
                <w:color w:val="000000" w:themeColor="text1"/>
                <w:sz w:val="20"/>
              </w:rPr>
              <w:t>9</w:t>
            </w:r>
          </w:p>
        </w:tc>
        <w:tc>
          <w:tcPr>
            <w:tcW w:w="1350" w:type="dxa"/>
            <w:shd w:val="clear" w:color="auto" w:fill="auto"/>
          </w:tcPr>
          <w:p w14:paraId="591FCA73"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-2</w:t>
            </w:r>
            <w:r w:rsidR="001035A1" w:rsidRPr="00787F73">
              <w:rPr>
                <w:rFonts w:eastAsia="Calibri"/>
                <w:color w:val="000000" w:themeColor="text1"/>
                <w:sz w:val="20"/>
              </w:rPr>
              <w:t>,</w:t>
            </w:r>
            <w:r w:rsidRPr="00787F73">
              <w:rPr>
                <w:rFonts w:eastAsia="Calibri"/>
                <w:color w:val="000000" w:themeColor="text1"/>
                <w:sz w:val="20"/>
              </w:rPr>
              <w:t>5</w:t>
            </w:r>
          </w:p>
        </w:tc>
        <w:tc>
          <w:tcPr>
            <w:tcW w:w="1506" w:type="dxa"/>
          </w:tcPr>
          <w:p w14:paraId="33A690DE"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1035A1" w:rsidRPr="00787F73">
              <w:rPr>
                <w:rFonts w:eastAsia="Calibri"/>
                <w:color w:val="000000" w:themeColor="text1"/>
                <w:sz w:val="20"/>
              </w:rPr>
              <w:t>,</w:t>
            </w:r>
            <w:r w:rsidRPr="00787F73">
              <w:rPr>
                <w:rFonts w:eastAsia="Calibri"/>
                <w:color w:val="000000" w:themeColor="text1"/>
                <w:sz w:val="20"/>
              </w:rPr>
              <w:t>6 (</w:t>
            </w:r>
            <w:r w:rsidRPr="00787F73">
              <w:rPr>
                <w:color w:val="000000" w:themeColor="text1"/>
                <w:sz w:val="20"/>
              </w:rPr>
              <w:noBreakHyphen/>
              <w:t>2</w:t>
            </w:r>
            <w:r w:rsidR="001035A1" w:rsidRPr="00787F73">
              <w:rPr>
                <w:color w:val="000000" w:themeColor="text1"/>
                <w:sz w:val="20"/>
              </w:rPr>
              <w:t>,</w:t>
            </w:r>
            <w:r w:rsidRPr="00787F73">
              <w:rPr>
                <w:color w:val="000000" w:themeColor="text1"/>
                <w:sz w:val="20"/>
              </w:rPr>
              <w:t>07</w:t>
            </w:r>
            <w:r w:rsidR="001035A1" w:rsidRPr="00787F73">
              <w:rPr>
                <w:color w:val="000000" w:themeColor="text1"/>
                <w:sz w:val="20"/>
              </w:rPr>
              <w:t>;</w:t>
            </w:r>
            <w:r w:rsidRPr="00787F73">
              <w:rPr>
                <w:color w:val="000000" w:themeColor="text1"/>
                <w:sz w:val="20"/>
              </w:rPr>
              <w:t xml:space="preserve"> </w:t>
            </w:r>
            <w:r w:rsidRPr="00787F73">
              <w:rPr>
                <w:color w:val="000000" w:themeColor="text1"/>
                <w:sz w:val="20"/>
              </w:rPr>
              <w:noBreakHyphen/>
              <w:t>1</w:t>
            </w:r>
            <w:r w:rsidR="001035A1" w:rsidRPr="00787F73">
              <w:rPr>
                <w:color w:val="000000" w:themeColor="text1"/>
                <w:sz w:val="20"/>
              </w:rPr>
              <w:t>,</w:t>
            </w:r>
            <w:r w:rsidRPr="00787F73">
              <w:rPr>
                <w:color w:val="000000" w:themeColor="text1"/>
                <w:sz w:val="20"/>
              </w:rPr>
              <w:t>05)**</w:t>
            </w:r>
          </w:p>
        </w:tc>
      </w:tr>
      <w:tr w:rsidR="00E13DF8" w:rsidRPr="00585CCD" w14:paraId="28E1D0A9" w14:textId="77777777" w:rsidTr="00AB7307">
        <w:trPr>
          <w:cantSplit/>
        </w:trPr>
        <w:tc>
          <w:tcPr>
            <w:tcW w:w="2155" w:type="dxa"/>
            <w:shd w:val="clear" w:color="auto" w:fill="auto"/>
          </w:tcPr>
          <w:p w14:paraId="496B8315" w14:textId="77777777" w:rsidR="00C710AE" w:rsidRPr="00787F73" w:rsidRDefault="00C710AE" w:rsidP="00C710AE">
            <w:pPr>
              <w:pStyle w:val="Default"/>
              <w:numPr>
                <w:ilvl w:val="0"/>
                <w:numId w:val="86"/>
              </w:numPr>
              <w:ind w:left="504"/>
              <w:rPr>
                <w:rFonts w:eastAsia="Calibri"/>
                <w:color w:val="000000" w:themeColor="text1"/>
                <w:sz w:val="20"/>
                <w:szCs w:val="20"/>
                <w:u w:val="single"/>
              </w:rPr>
            </w:pPr>
            <w:r w:rsidRPr="00787F73">
              <w:rPr>
                <w:color w:val="000000" w:themeColor="text1"/>
                <w:sz w:val="20"/>
                <w:szCs w:val="20"/>
              </w:rPr>
              <w:t>Tota</w:t>
            </w:r>
            <w:r w:rsidR="001035A1" w:rsidRPr="00787F73">
              <w:rPr>
                <w:color w:val="000000" w:themeColor="text1"/>
                <w:sz w:val="20"/>
                <w:szCs w:val="20"/>
              </w:rPr>
              <w:t>al rugpijn</w:t>
            </w:r>
            <w:r w:rsidRPr="00787F73">
              <w:rPr>
                <w:color w:val="000000" w:themeColor="text1"/>
                <w:sz w:val="20"/>
                <w:szCs w:val="20"/>
              </w:rPr>
              <w:t xml:space="preserve"> (0</w:t>
            </w:r>
            <w:r w:rsidRPr="00787F73">
              <w:rPr>
                <w:color w:val="000000" w:themeColor="text1"/>
                <w:sz w:val="20"/>
                <w:szCs w:val="20"/>
              </w:rPr>
              <w:noBreakHyphen/>
              <w:t>10)</w:t>
            </w:r>
            <w:r w:rsidRPr="00787F73">
              <w:rPr>
                <w:color w:val="000000" w:themeColor="text1"/>
                <w:sz w:val="20"/>
                <w:szCs w:val="20"/>
                <w:vertAlign w:val="superscript"/>
              </w:rPr>
              <w:t>a,</w:t>
            </w:r>
            <w:r w:rsidRPr="00787F73">
              <w:rPr>
                <w:color w:val="000000" w:themeColor="text1"/>
                <w:sz w:val="20"/>
                <w:szCs w:val="20"/>
              </w:rPr>
              <w:t xml:space="preserve">* </w:t>
            </w:r>
          </w:p>
        </w:tc>
        <w:tc>
          <w:tcPr>
            <w:tcW w:w="1350" w:type="dxa"/>
            <w:shd w:val="clear" w:color="auto" w:fill="auto"/>
          </w:tcPr>
          <w:p w14:paraId="3C909605"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6</w:t>
            </w:r>
            <w:r w:rsidR="001035A1" w:rsidRPr="00787F73">
              <w:rPr>
                <w:rFonts w:eastAsia="Calibri"/>
                <w:color w:val="000000" w:themeColor="text1"/>
                <w:sz w:val="20"/>
              </w:rPr>
              <w:t>,</w:t>
            </w:r>
            <w:r w:rsidRPr="00787F73">
              <w:rPr>
                <w:rFonts w:eastAsia="Calibri"/>
                <w:color w:val="000000" w:themeColor="text1"/>
                <w:sz w:val="20"/>
              </w:rPr>
              <w:t>9</w:t>
            </w:r>
          </w:p>
        </w:tc>
        <w:tc>
          <w:tcPr>
            <w:tcW w:w="1350" w:type="dxa"/>
            <w:shd w:val="clear" w:color="auto" w:fill="auto"/>
          </w:tcPr>
          <w:p w14:paraId="11D80C0B"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1035A1" w:rsidRPr="00787F73">
              <w:rPr>
                <w:rFonts w:eastAsia="Calibri"/>
                <w:color w:val="000000" w:themeColor="text1"/>
                <w:sz w:val="20"/>
              </w:rPr>
              <w:t>,</w:t>
            </w:r>
            <w:r w:rsidRPr="00787F73">
              <w:rPr>
                <w:rFonts w:eastAsia="Calibri"/>
                <w:color w:val="000000" w:themeColor="text1"/>
                <w:sz w:val="20"/>
              </w:rPr>
              <w:t>0</w:t>
            </w:r>
          </w:p>
        </w:tc>
        <w:tc>
          <w:tcPr>
            <w:tcW w:w="1350" w:type="dxa"/>
            <w:shd w:val="clear" w:color="auto" w:fill="auto"/>
          </w:tcPr>
          <w:p w14:paraId="2852CDC0"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6</w:t>
            </w:r>
            <w:r w:rsidR="001035A1" w:rsidRPr="00787F73">
              <w:rPr>
                <w:rFonts w:eastAsia="Calibri"/>
                <w:color w:val="000000" w:themeColor="text1"/>
                <w:sz w:val="20"/>
              </w:rPr>
              <w:t>,</w:t>
            </w:r>
            <w:r w:rsidRPr="00787F73">
              <w:rPr>
                <w:rFonts w:eastAsia="Calibri"/>
                <w:color w:val="000000" w:themeColor="text1"/>
                <w:sz w:val="20"/>
              </w:rPr>
              <w:t>9</w:t>
            </w:r>
          </w:p>
        </w:tc>
        <w:tc>
          <w:tcPr>
            <w:tcW w:w="1350" w:type="dxa"/>
            <w:shd w:val="clear" w:color="auto" w:fill="auto"/>
          </w:tcPr>
          <w:p w14:paraId="0BAC0ABB"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-2</w:t>
            </w:r>
            <w:r w:rsidR="001035A1" w:rsidRPr="00787F73">
              <w:rPr>
                <w:rFonts w:eastAsia="Calibri"/>
                <w:color w:val="000000" w:themeColor="text1"/>
                <w:sz w:val="20"/>
              </w:rPr>
              <w:t>,</w:t>
            </w:r>
            <w:r w:rsidRPr="00787F73">
              <w:rPr>
                <w:rFonts w:eastAsia="Calibri"/>
                <w:color w:val="000000" w:themeColor="text1"/>
                <w:sz w:val="20"/>
              </w:rPr>
              <w:t>6</w:t>
            </w:r>
          </w:p>
        </w:tc>
        <w:tc>
          <w:tcPr>
            <w:tcW w:w="1506" w:type="dxa"/>
          </w:tcPr>
          <w:p w14:paraId="62246273"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1035A1" w:rsidRPr="00787F73">
              <w:rPr>
                <w:rFonts w:eastAsia="Calibri"/>
                <w:color w:val="000000" w:themeColor="text1"/>
                <w:sz w:val="20"/>
              </w:rPr>
              <w:t>,</w:t>
            </w:r>
            <w:r w:rsidRPr="00787F73">
              <w:rPr>
                <w:rFonts w:eastAsia="Calibri"/>
                <w:color w:val="000000" w:themeColor="text1"/>
                <w:sz w:val="20"/>
              </w:rPr>
              <w:t>6 (</w:t>
            </w:r>
            <w:r w:rsidRPr="00787F73">
              <w:rPr>
                <w:color w:val="000000" w:themeColor="text1"/>
                <w:sz w:val="20"/>
              </w:rPr>
              <w:noBreakHyphen/>
              <w:t>2</w:t>
            </w:r>
            <w:r w:rsidR="001035A1" w:rsidRPr="00787F73">
              <w:rPr>
                <w:color w:val="000000" w:themeColor="text1"/>
                <w:sz w:val="20"/>
              </w:rPr>
              <w:t>,</w:t>
            </w:r>
            <w:r w:rsidRPr="00787F73">
              <w:rPr>
                <w:color w:val="000000" w:themeColor="text1"/>
                <w:sz w:val="20"/>
              </w:rPr>
              <w:t>10</w:t>
            </w:r>
            <w:r w:rsidR="001035A1" w:rsidRPr="00787F73">
              <w:rPr>
                <w:color w:val="000000" w:themeColor="text1"/>
                <w:sz w:val="20"/>
              </w:rPr>
              <w:t>;</w:t>
            </w:r>
            <w:r w:rsidRPr="00787F73">
              <w:rPr>
                <w:color w:val="000000" w:themeColor="text1"/>
                <w:sz w:val="20"/>
              </w:rPr>
              <w:t xml:space="preserve"> </w:t>
            </w:r>
            <w:r w:rsidRPr="00787F73">
              <w:rPr>
                <w:color w:val="000000" w:themeColor="text1"/>
                <w:sz w:val="20"/>
              </w:rPr>
              <w:noBreakHyphen/>
              <w:t>1</w:t>
            </w:r>
            <w:r w:rsidR="001035A1" w:rsidRPr="00787F73">
              <w:rPr>
                <w:color w:val="000000" w:themeColor="text1"/>
                <w:sz w:val="20"/>
              </w:rPr>
              <w:t>,</w:t>
            </w:r>
            <w:r w:rsidRPr="00787F73">
              <w:rPr>
                <w:color w:val="000000" w:themeColor="text1"/>
                <w:sz w:val="20"/>
              </w:rPr>
              <w:t>14)**</w:t>
            </w:r>
          </w:p>
        </w:tc>
      </w:tr>
      <w:tr w:rsidR="00E13DF8" w:rsidRPr="00585CCD" w14:paraId="48E9E972" w14:textId="77777777" w:rsidTr="00AB7307">
        <w:trPr>
          <w:cantSplit/>
        </w:trPr>
        <w:tc>
          <w:tcPr>
            <w:tcW w:w="2155" w:type="dxa"/>
            <w:shd w:val="clear" w:color="auto" w:fill="auto"/>
          </w:tcPr>
          <w:p w14:paraId="7A0EB909" w14:textId="77777777" w:rsidR="00C710AE" w:rsidRPr="00787F73" w:rsidRDefault="00C710AE" w:rsidP="00C710AE">
            <w:pPr>
              <w:pStyle w:val="Default"/>
              <w:numPr>
                <w:ilvl w:val="0"/>
                <w:numId w:val="86"/>
              </w:numPr>
              <w:ind w:left="504"/>
              <w:rPr>
                <w:rFonts w:eastAsia="Calibri"/>
                <w:color w:val="000000" w:themeColor="text1"/>
                <w:sz w:val="20"/>
                <w:szCs w:val="20"/>
                <w:u w:val="single"/>
              </w:rPr>
            </w:pPr>
            <w:r w:rsidRPr="00787F73">
              <w:rPr>
                <w:color w:val="000000" w:themeColor="text1"/>
                <w:sz w:val="20"/>
                <w:szCs w:val="20"/>
              </w:rPr>
              <w:t xml:space="preserve">BASFI </w:t>
            </w:r>
          </w:p>
          <w:p w14:paraId="21DD7FB7" w14:textId="77777777" w:rsidR="00C710AE" w:rsidRPr="00787F73" w:rsidRDefault="00C710AE" w:rsidP="00336195">
            <w:pPr>
              <w:pStyle w:val="Default"/>
              <w:ind w:left="504"/>
              <w:rPr>
                <w:rFonts w:eastAsia="Calibri"/>
                <w:color w:val="000000" w:themeColor="text1"/>
                <w:sz w:val="20"/>
                <w:szCs w:val="20"/>
                <w:u w:val="single"/>
              </w:rPr>
            </w:pPr>
            <w:r w:rsidRPr="00787F73">
              <w:rPr>
                <w:color w:val="000000" w:themeColor="text1"/>
                <w:sz w:val="20"/>
                <w:szCs w:val="20"/>
              </w:rPr>
              <w:t>(0-10)</w:t>
            </w:r>
            <w:r w:rsidRPr="00787F73">
              <w:rPr>
                <w:color w:val="000000" w:themeColor="text1"/>
                <w:sz w:val="20"/>
                <w:szCs w:val="20"/>
                <w:vertAlign w:val="superscript"/>
              </w:rPr>
              <w:t>b,</w:t>
            </w:r>
            <w:r w:rsidRPr="00787F73">
              <w:rPr>
                <w:color w:val="000000" w:themeColor="text1"/>
                <w:sz w:val="20"/>
                <w:szCs w:val="20"/>
              </w:rPr>
              <w:t>*</w:t>
            </w:r>
          </w:p>
        </w:tc>
        <w:tc>
          <w:tcPr>
            <w:tcW w:w="1350" w:type="dxa"/>
            <w:shd w:val="clear" w:color="auto" w:fill="auto"/>
          </w:tcPr>
          <w:p w14:paraId="49794341"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5</w:t>
            </w:r>
            <w:r w:rsidR="001035A1" w:rsidRPr="00787F73">
              <w:rPr>
                <w:rFonts w:eastAsia="Calibri"/>
                <w:color w:val="000000" w:themeColor="text1"/>
                <w:sz w:val="20"/>
              </w:rPr>
              <w:t>,</w:t>
            </w:r>
            <w:r w:rsidRPr="00787F73">
              <w:rPr>
                <w:rFonts w:eastAsia="Calibri"/>
                <w:color w:val="000000" w:themeColor="text1"/>
                <w:sz w:val="20"/>
              </w:rPr>
              <w:t>9</w:t>
            </w:r>
          </w:p>
        </w:tc>
        <w:tc>
          <w:tcPr>
            <w:tcW w:w="1350" w:type="dxa"/>
            <w:shd w:val="clear" w:color="auto" w:fill="auto"/>
          </w:tcPr>
          <w:p w14:paraId="4C160228"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-0</w:t>
            </w:r>
            <w:r w:rsidR="001035A1" w:rsidRPr="00787F73">
              <w:rPr>
                <w:rFonts w:eastAsia="Calibri"/>
                <w:color w:val="000000" w:themeColor="text1"/>
                <w:sz w:val="20"/>
              </w:rPr>
              <w:t>,</w:t>
            </w:r>
            <w:r w:rsidRPr="00787F73">
              <w:rPr>
                <w:rFonts w:eastAsia="Calibri"/>
                <w:color w:val="000000" w:themeColor="text1"/>
                <w:sz w:val="20"/>
              </w:rPr>
              <w:t>8</w:t>
            </w:r>
          </w:p>
        </w:tc>
        <w:tc>
          <w:tcPr>
            <w:tcW w:w="1350" w:type="dxa"/>
            <w:shd w:val="clear" w:color="auto" w:fill="auto"/>
          </w:tcPr>
          <w:p w14:paraId="035DA7CE"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5</w:t>
            </w:r>
            <w:r w:rsidR="001035A1" w:rsidRPr="00787F73">
              <w:rPr>
                <w:rFonts w:eastAsia="Calibri"/>
                <w:color w:val="000000" w:themeColor="text1"/>
                <w:sz w:val="20"/>
              </w:rPr>
              <w:t>,</w:t>
            </w:r>
            <w:r w:rsidRPr="00787F73">
              <w:rPr>
                <w:rFonts w:eastAsia="Calibri"/>
                <w:color w:val="000000" w:themeColor="text1"/>
                <w:sz w:val="20"/>
              </w:rPr>
              <w:t>8</w:t>
            </w:r>
          </w:p>
        </w:tc>
        <w:tc>
          <w:tcPr>
            <w:tcW w:w="1350" w:type="dxa"/>
            <w:shd w:val="clear" w:color="auto" w:fill="auto"/>
          </w:tcPr>
          <w:p w14:paraId="3AFB3332"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-2</w:t>
            </w:r>
            <w:r w:rsidR="001035A1" w:rsidRPr="00787F73">
              <w:rPr>
                <w:rFonts w:eastAsia="Calibri"/>
                <w:color w:val="000000" w:themeColor="text1"/>
                <w:sz w:val="20"/>
              </w:rPr>
              <w:t>,</w:t>
            </w:r>
            <w:r w:rsidRPr="00787F73">
              <w:rPr>
                <w:rFonts w:eastAsia="Calibri"/>
                <w:color w:val="000000" w:themeColor="text1"/>
                <w:sz w:val="20"/>
              </w:rPr>
              <w:t>0</w:t>
            </w:r>
          </w:p>
        </w:tc>
        <w:tc>
          <w:tcPr>
            <w:tcW w:w="1506" w:type="dxa"/>
          </w:tcPr>
          <w:p w14:paraId="51E7E931"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1035A1" w:rsidRPr="00787F73">
              <w:rPr>
                <w:rFonts w:eastAsia="Calibri"/>
                <w:color w:val="000000" w:themeColor="text1"/>
                <w:sz w:val="20"/>
              </w:rPr>
              <w:t>,</w:t>
            </w:r>
            <w:r w:rsidRPr="00787F73">
              <w:rPr>
                <w:rFonts w:eastAsia="Calibri"/>
                <w:color w:val="000000" w:themeColor="text1"/>
                <w:sz w:val="20"/>
              </w:rPr>
              <w:t xml:space="preserve">2 </w:t>
            </w:r>
            <w:r w:rsidRPr="00787F73">
              <w:rPr>
                <w:color w:val="000000" w:themeColor="text1"/>
                <w:sz w:val="20"/>
              </w:rPr>
              <w:t>(</w:t>
            </w:r>
            <w:r w:rsidRPr="00787F73">
              <w:rPr>
                <w:color w:val="000000" w:themeColor="text1"/>
                <w:sz w:val="20"/>
              </w:rPr>
              <w:noBreakHyphen/>
              <w:t>1</w:t>
            </w:r>
            <w:r w:rsidR="001035A1" w:rsidRPr="00787F73">
              <w:rPr>
                <w:color w:val="000000" w:themeColor="text1"/>
                <w:sz w:val="20"/>
              </w:rPr>
              <w:t>,</w:t>
            </w:r>
            <w:r w:rsidRPr="00787F73">
              <w:rPr>
                <w:color w:val="000000" w:themeColor="text1"/>
                <w:sz w:val="20"/>
              </w:rPr>
              <w:t>66</w:t>
            </w:r>
            <w:r w:rsidR="001035A1" w:rsidRPr="00787F73">
              <w:rPr>
                <w:color w:val="000000" w:themeColor="text1"/>
                <w:sz w:val="20"/>
              </w:rPr>
              <w:t>;</w:t>
            </w:r>
            <w:r w:rsidRPr="00787F73">
              <w:rPr>
                <w:color w:val="000000" w:themeColor="text1"/>
                <w:sz w:val="20"/>
              </w:rPr>
              <w:t xml:space="preserve"> </w:t>
            </w:r>
            <w:r w:rsidRPr="00787F73">
              <w:rPr>
                <w:color w:val="000000" w:themeColor="text1"/>
                <w:sz w:val="20"/>
              </w:rPr>
              <w:noBreakHyphen/>
              <w:t>0</w:t>
            </w:r>
            <w:r w:rsidR="001035A1" w:rsidRPr="00787F73">
              <w:rPr>
                <w:color w:val="000000" w:themeColor="text1"/>
                <w:sz w:val="20"/>
              </w:rPr>
              <w:t>,</w:t>
            </w:r>
            <w:r w:rsidRPr="00787F73">
              <w:rPr>
                <w:color w:val="000000" w:themeColor="text1"/>
                <w:sz w:val="20"/>
              </w:rPr>
              <w:t>80)**</w:t>
            </w:r>
          </w:p>
        </w:tc>
      </w:tr>
      <w:tr w:rsidR="00E13DF8" w:rsidRPr="00585CCD" w14:paraId="2CB9F08F" w14:textId="77777777" w:rsidTr="00AB7307">
        <w:trPr>
          <w:cantSplit/>
          <w:trHeight w:val="512"/>
        </w:trPr>
        <w:tc>
          <w:tcPr>
            <w:tcW w:w="2155" w:type="dxa"/>
            <w:shd w:val="clear" w:color="auto" w:fill="auto"/>
          </w:tcPr>
          <w:p w14:paraId="50ADA2CA" w14:textId="77777777" w:rsidR="00C710AE" w:rsidRPr="00787F73" w:rsidRDefault="001035A1" w:rsidP="00C710AE">
            <w:pPr>
              <w:pStyle w:val="Default"/>
              <w:numPr>
                <w:ilvl w:val="0"/>
                <w:numId w:val="86"/>
              </w:numPr>
              <w:ind w:left="504"/>
              <w:rPr>
                <w:color w:val="000000" w:themeColor="text1"/>
                <w:sz w:val="20"/>
                <w:szCs w:val="20"/>
              </w:rPr>
            </w:pPr>
            <w:r w:rsidRPr="00787F73">
              <w:rPr>
                <w:color w:val="000000" w:themeColor="text1"/>
                <w:sz w:val="20"/>
                <w:szCs w:val="20"/>
              </w:rPr>
              <w:t>Ontsteking</w:t>
            </w:r>
            <w:r w:rsidR="00C710AE" w:rsidRPr="00787F73">
              <w:rPr>
                <w:color w:val="000000" w:themeColor="text1"/>
                <w:sz w:val="20"/>
                <w:szCs w:val="20"/>
              </w:rPr>
              <w:t xml:space="preserve"> (0</w:t>
            </w:r>
            <w:r w:rsidR="00C710AE" w:rsidRPr="00787F73">
              <w:rPr>
                <w:color w:val="000000" w:themeColor="text1"/>
                <w:sz w:val="20"/>
                <w:szCs w:val="20"/>
              </w:rPr>
              <w:noBreakHyphen/>
              <w:t>10)</w:t>
            </w:r>
            <w:r w:rsidR="00C710AE" w:rsidRPr="00787F73">
              <w:rPr>
                <w:color w:val="000000" w:themeColor="text1"/>
                <w:sz w:val="20"/>
                <w:szCs w:val="20"/>
                <w:vertAlign w:val="superscript"/>
              </w:rPr>
              <w:t>c,</w:t>
            </w:r>
            <w:r w:rsidR="00C710AE" w:rsidRPr="00787F73">
              <w:rPr>
                <w:color w:val="000000" w:themeColor="text1"/>
                <w:sz w:val="20"/>
                <w:szCs w:val="20"/>
              </w:rPr>
              <w:t xml:space="preserve">* </w:t>
            </w:r>
          </w:p>
        </w:tc>
        <w:tc>
          <w:tcPr>
            <w:tcW w:w="1350" w:type="dxa"/>
            <w:shd w:val="clear" w:color="auto" w:fill="auto"/>
          </w:tcPr>
          <w:p w14:paraId="304AFA32"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6</w:t>
            </w:r>
            <w:r w:rsidR="001035A1" w:rsidRPr="00787F73">
              <w:rPr>
                <w:rFonts w:eastAsia="Calibri"/>
                <w:color w:val="000000" w:themeColor="text1"/>
                <w:sz w:val="20"/>
              </w:rPr>
              <w:t>,</w:t>
            </w:r>
            <w:r w:rsidRPr="00787F73">
              <w:rPr>
                <w:rFonts w:eastAsia="Calibri"/>
                <w:color w:val="000000" w:themeColor="text1"/>
                <w:sz w:val="20"/>
              </w:rPr>
              <w:t>8</w:t>
            </w:r>
          </w:p>
        </w:tc>
        <w:tc>
          <w:tcPr>
            <w:tcW w:w="1350" w:type="dxa"/>
            <w:shd w:val="clear" w:color="auto" w:fill="auto"/>
          </w:tcPr>
          <w:p w14:paraId="476D2FB3"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1035A1" w:rsidRPr="00787F73">
              <w:rPr>
                <w:rFonts w:eastAsia="Calibri"/>
                <w:color w:val="000000" w:themeColor="text1"/>
                <w:sz w:val="20"/>
              </w:rPr>
              <w:t>,</w:t>
            </w:r>
            <w:r w:rsidRPr="00787F73">
              <w:rPr>
                <w:rFonts w:eastAsia="Calibri"/>
                <w:color w:val="000000" w:themeColor="text1"/>
                <w:sz w:val="20"/>
              </w:rPr>
              <w:t>0</w:t>
            </w:r>
          </w:p>
        </w:tc>
        <w:tc>
          <w:tcPr>
            <w:tcW w:w="1350" w:type="dxa"/>
            <w:shd w:val="clear" w:color="auto" w:fill="auto"/>
          </w:tcPr>
          <w:p w14:paraId="42CBB035"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6</w:t>
            </w:r>
            <w:r w:rsidR="001035A1" w:rsidRPr="00787F73">
              <w:rPr>
                <w:rFonts w:eastAsia="Calibri"/>
                <w:color w:val="000000" w:themeColor="text1"/>
                <w:sz w:val="20"/>
              </w:rPr>
              <w:t>,</w:t>
            </w:r>
            <w:r w:rsidRPr="00787F73">
              <w:rPr>
                <w:rFonts w:eastAsia="Calibri"/>
                <w:color w:val="000000" w:themeColor="text1"/>
                <w:sz w:val="20"/>
              </w:rPr>
              <w:t>6</w:t>
            </w:r>
          </w:p>
        </w:tc>
        <w:tc>
          <w:tcPr>
            <w:tcW w:w="1350" w:type="dxa"/>
            <w:shd w:val="clear" w:color="auto" w:fill="auto"/>
          </w:tcPr>
          <w:p w14:paraId="1B33B45A"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-2</w:t>
            </w:r>
            <w:r w:rsidR="001035A1" w:rsidRPr="00787F73">
              <w:rPr>
                <w:rFonts w:eastAsia="Calibri"/>
                <w:color w:val="000000" w:themeColor="text1"/>
                <w:sz w:val="20"/>
              </w:rPr>
              <w:t>,</w:t>
            </w:r>
            <w:r w:rsidRPr="00787F73">
              <w:rPr>
                <w:rFonts w:eastAsia="Calibri"/>
                <w:color w:val="000000" w:themeColor="text1"/>
                <w:sz w:val="20"/>
              </w:rPr>
              <w:t>7</w:t>
            </w:r>
          </w:p>
        </w:tc>
        <w:tc>
          <w:tcPr>
            <w:tcW w:w="1506" w:type="dxa"/>
          </w:tcPr>
          <w:p w14:paraId="299AA508"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1035A1" w:rsidRPr="00787F73">
              <w:rPr>
                <w:rFonts w:eastAsia="Calibri"/>
                <w:color w:val="000000" w:themeColor="text1"/>
                <w:sz w:val="20"/>
              </w:rPr>
              <w:t>,</w:t>
            </w:r>
            <w:r w:rsidRPr="00787F73">
              <w:rPr>
                <w:rFonts w:eastAsia="Calibri"/>
                <w:color w:val="000000" w:themeColor="text1"/>
                <w:sz w:val="20"/>
              </w:rPr>
              <w:t xml:space="preserve">7 </w:t>
            </w:r>
            <w:r w:rsidRPr="00787F73">
              <w:rPr>
                <w:color w:val="000000" w:themeColor="text1"/>
                <w:sz w:val="20"/>
              </w:rPr>
              <w:t>(</w:t>
            </w:r>
            <w:r w:rsidRPr="00787F73">
              <w:rPr>
                <w:color w:val="000000" w:themeColor="text1"/>
                <w:sz w:val="20"/>
              </w:rPr>
              <w:noBreakHyphen/>
              <w:t>2</w:t>
            </w:r>
            <w:r w:rsidR="001035A1" w:rsidRPr="00787F73">
              <w:rPr>
                <w:color w:val="000000" w:themeColor="text1"/>
                <w:sz w:val="20"/>
              </w:rPr>
              <w:t>,</w:t>
            </w:r>
            <w:r w:rsidRPr="00787F73">
              <w:rPr>
                <w:color w:val="000000" w:themeColor="text1"/>
                <w:sz w:val="20"/>
              </w:rPr>
              <w:t>18</w:t>
            </w:r>
            <w:r w:rsidR="001035A1" w:rsidRPr="00787F73">
              <w:rPr>
                <w:color w:val="000000" w:themeColor="text1"/>
                <w:sz w:val="20"/>
              </w:rPr>
              <w:t>;</w:t>
            </w:r>
            <w:r w:rsidRPr="00787F73">
              <w:rPr>
                <w:color w:val="000000" w:themeColor="text1"/>
                <w:sz w:val="20"/>
              </w:rPr>
              <w:t xml:space="preserve"> </w:t>
            </w:r>
            <w:r w:rsidRPr="00787F73">
              <w:rPr>
                <w:color w:val="000000" w:themeColor="text1"/>
                <w:sz w:val="20"/>
              </w:rPr>
              <w:noBreakHyphen/>
              <w:t>1</w:t>
            </w:r>
            <w:r w:rsidR="001035A1" w:rsidRPr="00787F73">
              <w:rPr>
                <w:color w:val="000000" w:themeColor="text1"/>
                <w:sz w:val="20"/>
              </w:rPr>
              <w:t>,</w:t>
            </w:r>
            <w:r w:rsidRPr="00787F73">
              <w:rPr>
                <w:color w:val="000000" w:themeColor="text1"/>
                <w:sz w:val="20"/>
              </w:rPr>
              <w:t>25)**</w:t>
            </w:r>
          </w:p>
        </w:tc>
      </w:tr>
      <w:tr w:rsidR="00E13DF8" w:rsidRPr="00585CCD" w14:paraId="574DAEB5" w14:textId="77777777" w:rsidTr="00AB7307">
        <w:trPr>
          <w:cantSplit/>
        </w:trPr>
        <w:tc>
          <w:tcPr>
            <w:tcW w:w="2155" w:type="dxa"/>
            <w:shd w:val="clear" w:color="auto" w:fill="auto"/>
          </w:tcPr>
          <w:p w14:paraId="744E70D1" w14:textId="77777777" w:rsidR="00C710AE" w:rsidRPr="00787F73" w:rsidRDefault="00C710AE" w:rsidP="00336195">
            <w:pPr>
              <w:pStyle w:val="Default"/>
              <w:rPr>
                <w:color w:val="000000" w:themeColor="text1"/>
                <w:sz w:val="20"/>
                <w:szCs w:val="20"/>
              </w:rPr>
            </w:pPr>
            <w:r w:rsidRPr="00787F73">
              <w:rPr>
                <w:color w:val="000000" w:themeColor="text1"/>
                <w:sz w:val="20"/>
                <w:szCs w:val="20"/>
              </w:rPr>
              <w:t>BASDAI</w:t>
            </w:r>
            <w:r w:rsidR="001035A1" w:rsidRPr="00787F73">
              <w:rPr>
                <w:color w:val="000000" w:themeColor="text1"/>
                <w:sz w:val="20"/>
                <w:szCs w:val="20"/>
              </w:rPr>
              <w:t>-s</w:t>
            </w:r>
            <w:r w:rsidRPr="00787F73">
              <w:rPr>
                <w:color w:val="000000" w:themeColor="text1"/>
                <w:sz w:val="20"/>
                <w:szCs w:val="20"/>
              </w:rPr>
              <w:t>core</w:t>
            </w:r>
            <w:r w:rsidRPr="00787F73">
              <w:rPr>
                <w:color w:val="000000" w:themeColor="text1"/>
                <w:sz w:val="20"/>
                <w:szCs w:val="20"/>
                <w:vertAlign w:val="superscript"/>
              </w:rPr>
              <w:t>d</w:t>
            </w:r>
          </w:p>
          <w:p w14:paraId="004AFE16" w14:textId="77777777" w:rsidR="00C710AE" w:rsidRPr="00787F73" w:rsidRDefault="00C710AE" w:rsidP="00336195">
            <w:pPr>
              <w:keepNext/>
              <w:jc w:val="center"/>
              <w:rPr>
                <w:rFonts w:eastAsia="Calibri"/>
                <w:color w:val="000000" w:themeColor="text1"/>
                <w:sz w:val="20"/>
                <w:u w:val="single"/>
              </w:rPr>
            </w:pPr>
          </w:p>
        </w:tc>
        <w:tc>
          <w:tcPr>
            <w:tcW w:w="1350" w:type="dxa"/>
            <w:shd w:val="clear" w:color="auto" w:fill="auto"/>
          </w:tcPr>
          <w:p w14:paraId="580244B8"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6</w:t>
            </w:r>
            <w:r w:rsidR="001035A1" w:rsidRPr="00787F73">
              <w:rPr>
                <w:rFonts w:eastAsia="Calibri"/>
                <w:color w:val="000000" w:themeColor="text1"/>
                <w:sz w:val="20"/>
              </w:rPr>
              <w:t>,</w:t>
            </w:r>
            <w:r w:rsidRPr="00787F73">
              <w:rPr>
                <w:rFonts w:eastAsia="Calibri"/>
                <w:color w:val="000000" w:themeColor="text1"/>
                <w:sz w:val="20"/>
              </w:rPr>
              <w:t>5</w:t>
            </w:r>
          </w:p>
        </w:tc>
        <w:tc>
          <w:tcPr>
            <w:tcW w:w="1350" w:type="dxa"/>
            <w:shd w:val="clear" w:color="auto" w:fill="auto"/>
          </w:tcPr>
          <w:p w14:paraId="6A131F8F"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1035A1" w:rsidRPr="00787F73">
              <w:rPr>
                <w:rFonts w:eastAsia="Calibri"/>
                <w:color w:val="000000" w:themeColor="text1"/>
                <w:sz w:val="20"/>
              </w:rPr>
              <w:t>,</w:t>
            </w:r>
            <w:r w:rsidRPr="00787F73">
              <w:rPr>
                <w:rFonts w:eastAsia="Calibri"/>
                <w:color w:val="000000" w:themeColor="text1"/>
                <w:sz w:val="20"/>
              </w:rPr>
              <w:t>1</w:t>
            </w:r>
          </w:p>
        </w:tc>
        <w:tc>
          <w:tcPr>
            <w:tcW w:w="1350" w:type="dxa"/>
            <w:shd w:val="clear" w:color="auto" w:fill="auto"/>
          </w:tcPr>
          <w:p w14:paraId="7AAE9B92"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6</w:t>
            </w:r>
            <w:r w:rsidR="001035A1" w:rsidRPr="00787F73">
              <w:rPr>
                <w:rFonts w:eastAsia="Calibri"/>
                <w:color w:val="000000" w:themeColor="text1"/>
                <w:sz w:val="20"/>
              </w:rPr>
              <w:t>,</w:t>
            </w:r>
            <w:r w:rsidRPr="00787F73">
              <w:rPr>
                <w:rFonts w:eastAsia="Calibri"/>
                <w:color w:val="000000" w:themeColor="text1"/>
                <w:sz w:val="20"/>
              </w:rPr>
              <w:t>4</w:t>
            </w:r>
          </w:p>
        </w:tc>
        <w:tc>
          <w:tcPr>
            <w:tcW w:w="1350" w:type="dxa"/>
            <w:shd w:val="clear" w:color="auto" w:fill="auto"/>
          </w:tcPr>
          <w:p w14:paraId="17931C17"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-2</w:t>
            </w:r>
            <w:r w:rsidR="001035A1" w:rsidRPr="00787F73">
              <w:rPr>
                <w:rFonts w:eastAsia="Calibri"/>
                <w:color w:val="000000" w:themeColor="text1"/>
                <w:sz w:val="20"/>
              </w:rPr>
              <w:t>,</w:t>
            </w:r>
            <w:r w:rsidRPr="00787F73">
              <w:rPr>
                <w:rFonts w:eastAsia="Calibri"/>
                <w:color w:val="000000" w:themeColor="text1"/>
                <w:sz w:val="20"/>
              </w:rPr>
              <w:t>6</w:t>
            </w:r>
          </w:p>
        </w:tc>
        <w:tc>
          <w:tcPr>
            <w:tcW w:w="1506" w:type="dxa"/>
          </w:tcPr>
          <w:p w14:paraId="01A94F23"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1035A1" w:rsidRPr="00787F73">
              <w:rPr>
                <w:rFonts w:eastAsia="Calibri"/>
                <w:color w:val="000000" w:themeColor="text1"/>
                <w:sz w:val="20"/>
              </w:rPr>
              <w:t>,</w:t>
            </w:r>
            <w:r w:rsidRPr="00787F73">
              <w:rPr>
                <w:rFonts w:eastAsia="Calibri"/>
                <w:color w:val="000000" w:themeColor="text1"/>
                <w:sz w:val="20"/>
              </w:rPr>
              <w:t xml:space="preserve">4 </w:t>
            </w:r>
            <w:r w:rsidRPr="00787F73">
              <w:rPr>
                <w:color w:val="000000" w:themeColor="text1"/>
                <w:sz w:val="20"/>
              </w:rPr>
              <w:t>(</w:t>
            </w:r>
            <w:r w:rsidRPr="00787F73">
              <w:rPr>
                <w:color w:val="000000" w:themeColor="text1"/>
                <w:sz w:val="20"/>
              </w:rPr>
              <w:noBreakHyphen/>
              <w:t>1</w:t>
            </w:r>
            <w:r w:rsidR="001035A1" w:rsidRPr="00787F73">
              <w:rPr>
                <w:color w:val="000000" w:themeColor="text1"/>
                <w:sz w:val="20"/>
              </w:rPr>
              <w:t>,</w:t>
            </w:r>
            <w:r w:rsidRPr="00787F73">
              <w:rPr>
                <w:color w:val="000000" w:themeColor="text1"/>
                <w:sz w:val="20"/>
              </w:rPr>
              <w:t>88</w:t>
            </w:r>
            <w:r w:rsidR="001035A1" w:rsidRPr="00787F73">
              <w:rPr>
                <w:color w:val="000000" w:themeColor="text1"/>
                <w:sz w:val="20"/>
              </w:rPr>
              <w:t>;</w:t>
            </w:r>
            <w:r w:rsidRPr="00787F73">
              <w:rPr>
                <w:color w:val="000000" w:themeColor="text1"/>
                <w:sz w:val="20"/>
              </w:rPr>
              <w:t xml:space="preserve"> </w:t>
            </w:r>
            <w:r w:rsidRPr="00787F73">
              <w:rPr>
                <w:color w:val="000000" w:themeColor="text1"/>
                <w:sz w:val="20"/>
              </w:rPr>
              <w:noBreakHyphen/>
              <w:t>1</w:t>
            </w:r>
            <w:r w:rsidR="001035A1" w:rsidRPr="00787F73">
              <w:rPr>
                <w:color w:val="000000" w:themeColor="text1"/>
                <w:sz w:val="20"/>
              </w:rPr>
              <w:t>,</w:t>
            </w:r>
            <w:r w:rsidRPr="00787F73">
              <w:rPr>
                <w:color w:val="000000" w:themeColor="text1"/>
                <w:sz w:val="20"/>
              </w:rPr>
              <w:t>00)**</w:t>
            </w:r>
          </w:p>
        </w:tc>
      </w:tr>
      <w:tr w:rsidR="00E13DF8" w:rsidRPr="00585CCD" w14:paraId="5BC6D832" w14:textId="77777777" w:rsidTr="00AB7307">
        <w:trPr>
          <w:cantSplit/>
        </w:trPr>
        <w:tc>
          <w:tcPr>
            <w:tcW w:w="2155" w:type="dxa"/>
            <w:shd w:val="clear" w:color="auto" w:fill="auto"/>
          </w:tcPr>
          <w:p w14:paraId="5A342A0C" w14:textId="77777777" w:rsidR="00C710AE" w:rsidRPr="00787F73" w:rsidRDefault="00C710AE" w:rsidP="00336195">
            <w:pPr>
              <w:pStyle w:val="Default"/>
              <w:rPr>
                <w:color w:val="000000" w:themeColor="text1"/>
                <w:sz w:val="20"/>
                <w:szCs w:val="20"/>
              </w:rPr>
            </w:pPr>
            <w:r w:rsidRPr="00787F73">
              <w:rPr>
                <w:color w:val="000000" w:themeColor="text1"/>
                <w:sz w:val="20"/>
                <w:szCs w:val="20"/>
              </w:rPr>
              <w:t>BASMI</w:t>
            </w:r>
            <w:r w:rsidRPr="00787F73">
              <w:rPr>
                <w:color w:val="000000" w:themeColor="text1"/>
                <w:sz w:val="20"/>
                <w:szCs w:val="20"/>
                <w:vertAlign w:val="superscript"/>
              </w:rPr>
              <w:t>e,</w:t>
            </w:r>
            <w:r w:rsidRPr="00787F73">
              <w:rPr>
                <w:color w:val="000000" w:themeColor="text1"/>
                <w:sz w:val="20"/>
                <w:szCs w:val="20"/>
              </w:rPr>
              <w:t>*</w:t>
            </w:r>
          </w:p>
          <w:p w14:paraId="1E3E00ED" w14:textId="77777777" w:rsidR="00C710AE" w:rsidRPr="00787F73" w:rsidRDefault="00C710AE" w:rsidP="00336195">
            <w:pPr>
              <w:keepNext/>
              <w:jc w:val="center"/>
              <w:rPr>
                <w:rFonts w:eastAsia="Calibri"/>
                <w:color w:val="000000" w:themeColor="text1"/>
                <w:sz w:val="20"/>
                <w:u w:val="single"/>
              </w:rPr>
            </w:pPr>
          </w:p>
        </w:tc>
        <w:tc>
          <w:tcPr>
            <w:tcW w:w="1350" w:type="dxa"/>
            <w:shd w:val="clear" w:color="auto" w:fill="auto"/>
          </w:tcPr>
          <w:p w14:paraId="4BB65385"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4</w:t>
            </w:r>
            <w:r w:rsidR="001035A1" w:rsidRPr="00787F73">
              <w:rPr>
                <w:rFonts w:eastAsia="Calibri"/>
                <w:color w:val="000000" w:themeColor="text1"/>
                <w:sz w:val="20"/>
              </w:rPr>
              <w:t>,</w:t>
            </w:r>
            <w:r w:rsidRPr="00787F73">
              <w:rPr>
                <w:rFonts w:eastAsia="Calibri"/>
                <w:color w:val="000000" w:themeColor="text1"/>
                <w:sz w:val="20"/>
              </w:rPr>
              <w:t>4</w:t>
            </w:r>
          </w:p>
        </w:tc>
        <w:tc>
          <w:tcPr>
            <w:tcW w:w="1350" w:type="dxa"/>
            <w:shd w:val="clear" w:color="auto" w:fill="auto"/>
          </w:tcPr>
          <w:p w14:paraId="2CAF03D6"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-0</w:t>
            </w:r>
            <w:r w:rsidR="001035A1" w:rsidRPr="00787F73">
              <w:rPr>
                <w:rFonts w:eastAsia="Calibri"/>
                <w:color w:val="000000" w:themeColor="text1"/>
                <w:sz w:val="20"/>
              </w:rPr>
              <w:t>,</w:t>
            </w:r>
            <w:r w:rsidRPr="00787F73">
              <w:rPr>
                <w:rFonts w:eastAsia="Calibri"/>
                <w:color w:val="000000" w:themeColor="text1"/>
                <w:sz w:val="20"/>
              </w:rPr>
              <w:t>1</w:t>
            </w:r>
          </w:p>
        </w:tc>
        <w:tc>
          <w:tcPr>
            <w:tcW w:w="1350" w:type="dxa"/>
            <w:shd w:val="clear" w:color="auto" w:fill="auto"/>
          </w:tcPr>
          <w:p w14:paraId="5132FF82"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4</w:t>
            </w:r>
            <w:r w:rsidR="001035A1" w:rsidRPr="00787F73">
              <w:rPr>
                <w:rFonts w:eastAsia="Calibri"/>
                <w:color w:val="000000" w:themeColor="text1"/>
                <w:sz w:val="20"/>
              </w:rPr>
              <w:t>,</w:t>
            </w:r>
            <w:r w:rsidRPr="00787F73">
              <w:rPr>
                <w:rFonts w:eastAsia="Calibri"/>
                <w:color w:val="000000" w:themeColor="text1"/>
                <w:sz w:val="20"/>
              </w:rPr>
              <w:t>5</w:t>
            </w:r>
          </w:p>
        </w:tc>
        <w:tc>
          <w:tcPr>
            <w:tcW w:w="1350" w:type="dxa"/>
            <w:shd w:val="clear" w:color="auto" w:fill="auto"/>
          </w:tcPr>
          <w:p w14:paraId="2C81051B"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-0</w:t>
            </w:r>
            <w:r w:rsidR="001035A1" w:rsidRPr="00787F73">
              <w:rPr>
                <w:rFonts w:eastAsia="Calibri"/>
                <w:color w:val="000000" w:themeColor="text1"/>
                <w:sz w:val="20"/>
              </w:rPr>
              <w:t>,</w:t>
            </w:r>
            <w:r w:rsidRPr="00787F73">
              <w:rPr>
                <w:rFonts w:eastAsia="Calibri"/>
                <w:color w:val="000000" w:themeColor="text1"/>
                <w:sz w:val="20"/>
              </w:rPr>
              <w:t>6</w:t>
            </w:r>
          </w:p>
        </w:tc>
        <w:tc>
          <w:tcPr>
            <w:tcW w:w="1506" w:type="dxa"/>
          </w:tcPr>
          <w:p w14:paraId="6CAD9F58"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-0</w:t>
            </w:r>
            <w:r w:rsidR="001035A1" w:rsidRPr="00787F73">
              <w:rPr>
                <w:rFonts w:eastAsia="Calibri"/>
                <w:color w:val="000000" w:themeColor="text1"/>
                <w:sz w:val="20"/>
              </w:rPr>
              <w:t>,</w:t>
            </w:r>
            <w:r w:rsidRPr="00787F73">
              <w:rPr>
                <w:rFonts w:eastAsia="Calibri"/>
                <w:color w:val="000000" w:themeColor="text1"/>
                <w:sz w:val="20"/>
              </w:rPr>
              <w:t xml:space="preserve">5 </w:t>
            </w:r>
            <w:r w:rsidRPr="00787F73">
              <w:rPr>
                <w:color w:val="000000" w:themeColor="text1"/>
                <w:sz w:val="20"/>
              </w:rPr>
              <w:t>(</w:t>
            </w:r>
            <w:r w:rsidRPr="00787F73">
              <w:rPr>
                <w:color w:val="000000" w:themeColor="text1"/>
                <w:sz w:val="20"/>
              </w:rPr>
              <w:noBreakHyphen/>
              <w:t>0</w:t>
            </w:r>
            <w:r w:rsidR="001035A1" w:rsidRPr="00787F73">
              <w:rPr>
                <w:color w:val="000000" w:themeColor="text1"/>
                <w:sz w:val="20"/>
              </w:rPr>
              <w:t>,</w:t>
            </w:r>
            <w:r w:rsidRPr="00787F73">
              <w:rPr>
                <w:color w:val="000000" w:themeColor="text1"/>
                <w:sz w:val="20"/>
              </w:rPr>
              <w:t>67</w:t>
            </w:r>
            <w:r w:rsidR="001035A1" w:rsidRPr="00787F73">
              <w:rPr>
                <w:color w:val="000000" w:themeColor="text1"/>
                <w:sz w:val="20"/>
              </w:rPr>
              <w:t>;</w:t>
            </w:r>
            <w:r w:rsidRPr="00787F73">
              <w:rPr>
                <w:color w:val="000000" w:themeColor="text1"/>
                <w:sz w:val="20"/>
              </w:rPr>
              <w:t xml:space="preserve"> </w:t>
            </w:r>
            <w:r w:rsidRPr="00787F73">
              <w:rPr>
                <w:color w:val="000000" w:themeColor="text1"/>
                <w:sz w:val="20"/>
              </w:rPr>
              <w:noBreakHyphen/>
              <w:t>0</w:t>
            </w:r>
            <w:r w:rsidR="001035A1" w:rsidRPr="00787F73">
              <w:rPr>
                <w:color w:val="000000" w:themeColor="text1"/>
                <w:sz w:val="20"/>
              </w:rPr>
              <w:t>,</w:t>
            </w:r>
            <w:r w:rsidRPr="00787F73">
              <w:rPr>
                <w:color w:val="000000" w:themeColor="text1"/>
                <w:sz w:val="20"/>
              </w:rPr>
              <w:t>37)**</w:t>
            </w:r>
          </w:p>
        </w:tc>
      </w:tr>
      <w:tr w:rsidR="00E13DF8" w:rsidRPr="00585CCD" w14:paraId="65E446DE" w14:textId="77777777" w:rsidTr="00AB7307">
        <w:trPr>
          <w:cantSplit/>
          <w:trHeight w:val="368"/>
        </w:trPr>
        <w:tc>
          <w:tcPr>
            <w:tcW w:w="2155" w:type="dxa"/>
            <w:shd w:val="clear" w:color="auto" w:fill="auto"/>
          </w:tcPr>
          <w:p w14:paraId="7660DF49" w14:textId="77777777" w:rsidR="00C710AE" w:rsidRPr="00787F73" w:rsidRDefault="00C710AE" w:rsidP="00336195">
            <w:pPr>
              <w:pStyle w:val="Default"/>
              <w:rPr>
                <w:color w:val="000000" w:themeColor="text1"/>
                <w:sz w:val="20"/>
                <w:szCs w:val="20"/>
              </w:rPr>
            </w:pPr>
            <w:r w:rsidRPr="00787F73">
              <w:rPr>
                <w:color w:val="000000" w:themeColor="text1"/>
                <w:sz w:val="20"/>
                <w:szCs w:val="20"/>
              </w:rPr>
              <w:t>hsCRP</w:t>
            </w:r>
            <w:r w:rsidRPr="00787F73">
              <w:rPr>
                <w:color w:val="000000" w:themeColor="text1"/>
                <w:sz w:val="20"/>
                <w:szCs w:val="20"/>
                <w:vertAlign w:val="superscript"/>
              </w:rPr>
              <w:t>f,</w:t>
            </w:r>
            <w:r w:rsidRPr="00787F73">
              <w:rPr>
                <w:color w:val="000000" w:themeColor="text1"/>
                <w:sz w:val="20"/>
                <w:szCs w:val="20"/>
              </w:rPr>
              <w:t>* (mg/d</w:t>
            </w:r>
            <w:r w:rsidR="001035A1" w:rsidRPr="00787F73">
              <w:rPr>
                <w:color w:val="000000" w:themeColor="text1"/>
                <w:sz w:val="20"/>
                <w:szCs w:val="20"/>
              </w:rPr>
              <w:t>l</w:t>
            </w:r>
            <w:r w:rsidRPr="00787F73">
              <w:rPr>
                <w:color w:val="000000" w:themeColor="text1"/>
                <w:sz w:val="20"/>
                <w:szCs w:val="20"/>
              </w:rPr>
              <w:t xml:space="preserve">) </w:t>
            </w:r>
          </w:p>
        </w:tc>
        <w:tc>
          <w:tcPr>
            <w:tcW w:w="1350" w:type="dxa"/>
            <w:shd w:val="clear" w:color="auto" w:fill="auto"/>
          </w:tcPr>
          <w:p w14:paraId="7D62EDA6"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CC72A1" w:rsidRPr="00787F73">
              <w:rPr>
                <w:rFonts w:eastAsia="Calibri"/>
                <w:color w:val="000000" w:themeColor="text1"/>
                <w:sz w:val="20"/>
              </w:rPr>
              <w:t>,</w:t>
            </w:r>
            <w:r w:rsidRPr="00787F73">
              <w:rPr>
                <w:rFonts w:eastAsia="Calibri"/>
                <w:color w:val="000000" w:themeColor="text1"/>
                <w:sz w:val="20"/>
              </w:rPr>
              <w:t>8</w:t>
            </w:r>
          </w:p>
        </w:tc>
        <w:tc>
          <w:tcPr>
            <w:tcW w:w="1350" w:type="dxa"/>
            <w:shd w:val="clear" w:color="auto" w:fill="auto"/>
          </w:tcPr>
          <w:p w14:paraId="5743FC81"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-0</w:t>
            </w:r>
            <w:r w:rsidR="00CC72A1" w:rsidRPr="00787F73">
              <w:rPr>
                <w:rFonts w:eastAsia="Calibri"/>
                <w:color w:val="000000" w:themeColor="text1"/>
                <w:sz w:val="20"/>
              </w:rPr>
              <w:t>,</w:t>
            </w:r>
            <w:r w:rsidRPr="00787F73">
              <w:rPr>
                <w:rFonts w:eastAsia="Calibri"/>
                <w:color w:val="000000" w:themeColor="text1"/>
                <w:sz w:val="20"/>
              </w:rPr>
              <w:t>1</w:t>
            </w:r>
          </w:p>
        </w:tc>
        <w:tc>
          <w:tcPr>
            <w:tcW w:w="1350" w:type="dxa"/>
            <w:shd w:val="clear" w:color="auto" w:fill="auto"/>
          </w:tcPr>
          <w:p w14:paraId="663ABCCC"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CC72A1" w:rsidRPr="00787F73">
              <w:rPr>
                <w:rFonts w:eastAsia="Calibri"/>
                <w:color w:val="000000" w:themeColor="text1"/>
                <w:sz w:val="20"/>
              </w:rPr>
              <w:t>,</w:t>
            </w:r>
            <w:r w:rsidRPr="00787F73">
              <w:rPr>
                <w:rFonts w:eastAsia="Calibri"/>
                <w:color w:val="000000" w:themeColor="text1"/>
                <w:sz w:val="20"/>
              </w:rPr>
              <w:t>6</w:t>
            </w:r>
          </w:p>
        </w:tc>
        <w:tc>
          <w:tcPr>
            <w:tcW w:w="1350" w:type="dxa"/>
            <w:shd w:val="clear" w:color="auto" w:fill="auto"/>
          </w:tcPr>
          <w:p w14:paraId="7669D970"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CC72A1" w:rsidRPr="00787F73">
              <w:rPr>
                <w:rFonts w:eastAsia="Calibri"/>
                <w:color w:val="000000" w:themeColor="text1"/>
                <w:sz w:val="20"/>
              </w:rPr>
              <w:t>,</w:t>
            </w:r>
            <w:r w:rsidRPr="00787F73">
              <w:rPr>
                <w:rFonts w:eastAsia="Calibri"/>
                <w:color w:val="000000" w:themeColor="text1"/>
                <w:sz w:val="20"/>
              </w:rPr>
              <w:t>1</w:t>
            </w:r>
          </w:p>
        </w:tc>
        <w:tc>
          <w:tcPr>
            <w:tcW w:w="1506" w:type="dxa"/>
          </w:tcPr>
          <w:p w14:paraId="55C79D24"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CC72A1" w:rsidRPr="00787F73">
              <w:rPr>
                <w:rFonts w:eastAsia="Calibri"/>
                <w:color w:val="000000" w:themeColor="text1"/>
                <w:sz w:val="20"/>
              </w:rPr>
              <w:t>,</w:t>
            </w:r>
            <w:r w:rsidRPr="00787F73">
              <w:rPr>
                <w:rFonts w:eastAsia="Calibri"/>
                <w:color w:val="000000" w:themeColor="text1"/>
                <w:sz w:val="20"/>
              </w:rPr>
              <w:t xml:space="preserve">0 </w:t>
            </w:r>
            <w:r w:rsidRPr="00787F73">
              <w:rPr>
                <w:color w:val="000000" w:themeColor="text1"/>
                <w:sz w:val="20"/>
              </w:rPr>
              <w:t>(</w:t>
            </w:r>
            <w:r w:rsidRPr="00787F73">
              <w:rPr>
                <w:color w:val="000000" w:themeColor="text1"/>
                <w:sz w:val="20"/>
              </w:rPr>
              <w:noBreakHyphen/>
              <w:t>1</w:t>
            </w:r>
            <w:r w:rsidR="00CC72A1" w:rsidRPr="00787F73">
              <w:rPr>
                <w:color w:val="000000" w:themeColor="text1"/>
                <w:sz w:val="20"/>
              </w:rPr>
              <w:t>,</w:t>
            </w:r>
            <w:r w:rsidRPr="00787F73">
              <w:rPr>
                <w:color w:val="000000" w:themeColor="text1"/>
                <w:sz w:val="20"/>
              </w:rPr>
              <w:t>20</w:t>
            </w:r>
            <w:r w:rsidR="00CC72A1" w:rsidRPr="00787F73">
              <w:rPr>
                <w:color w:val="000000" w:themeColor="text1"/>
                <w:sz w:val="20"/>
              </w:rPr>
              <w:t>;</w:t>
            </w:r>
            <w:r w:rsidRPr="00787F73">
              <w:rPr>
                <w:color w:val="000000" w:themeColor="text1"/>
                <w:sz w:val="20"/>
              </w:rPr>
              <w:t xml:space="preserve"> </w:t>
            </w:r>
            <w:r w:rsidRPr="00787F73">
              <w:rPr>
                <w:color w:val="000000" w:themeColor="text1"/>
                <w:sz w:val="20"/>
              </w:rPr>
              <w:noBreakHyphen/>
              <w:t>0</w:t>
            </w:r>
            <w:r w:rsidR="00CC72A1" w:rsidRPr="00787F73">
              <w:rPr>
                <w:color w:val="000000" w:themeColor="text1"/>
                <w:sz w:val="20"/>
              </w:rPr>
              <w:t>,</w:t>
            </w:r>
            <w:r w:rsidRPr="00787F73">
              <w:rPr>
                <w:color w:val="000000" w:themeColor="text1"/>
                <w:sz w:val="20"/>
              </w:rPr>
              <w:t>72)**</w:t>
            </w:r>
          </w:p>
        </w:tc>
      </w:tr>
      <w:tr w:rsidR="00E13DF8" w:rsidRPr="00585CCD" w14:paraId="16E56FE8" w14:textId="77777777" w:rsidTr="00AB7307">
        <w:trPr>
          <w:cantSplit/>
        </w:trPr>
        <w:tc>
          <w:tcPr>
            <w:tcW w:w="2155" w:type="dxa"/>
            <w:tcBorders>
              <w:bottom w:val="single" w:sz="4" w:space="0" w:color="auto"/>
            </w:tcBorders>
            <w:shd w:val="clear" w:color="auto" w:fill="auto"/>
          </w:tcPr>
          <w:p w14:paraId="017F95DC" w14:textId="77777777" w:rsidR="00C710AE" w:rsidRPr="00787F73" w:rsidRDefault="00C710AE" w:rsidP="00336195">
            <w:pPr>
              <w:pStyle w:val="Default"/>
              <w:rPr>
                <w:color w:val="000000" w:themeColor="text1"/>
                <w:sz w:val="20"/>
                <w:szCs w:val="20"/>
              </w:rPr>
            </w:pPr>
            <w:r w:rsidRPr="00787F73">
              <w:rPr>
                <w:color w:val="000000" w:themeColor="text1"/>
                <w:sz w:val="20"/>
                <w:szCs w:val="20"/>
              </w:rPr>
              <w:t>ASDAScrp</w:t>
            </w:r>
            <w:r w:rsidRPr="00787F73">
              <w:rPr>
                <w:color w:val="000000" w:themeColor="text1"/>
                <w:sz w:val="20"/>
                <w:szCs w:val="20"/>
                <w:vertAlign w:val="superscript"/>
              </w:rPr>
              <w:t>g,</w:t>
            </w:r>
            <w:r w:rsidRPr="00787F73">
              <w:rPr>
                <w:color w:val="000000" w:themeColor="text1"/>
                <w:sz w:val="20"/>
                <w:szCs w:val="20"/>
              </w:rPr>
              <w:t>*</w:t>
            </w:r>
          </w:p>
        </w:tc>
        <w:tc>
          <w:tcPr>
            <w:tcW w:w="1350" w:type="dxa"/>
            <w:tcBorders>
              <w:bottom w:val="single" w:sz="4" w:space="0" w:color="auto"/>
            </w:tcBorders>
            <w:shd w:val="clear" w:color="auto" w:fill="auto"/>
          </w:tcPr>
          <w:p w14:paraId="16A4B8EB"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3</w:t>
            </w:r>
            <w:r w:rsidR="00CC72A1" w:rsidRPr="00787F73">
              <w:rPr>
                <w:rFonts w:eastAsia="Calibri"/>
                <w:color w:val="000000" w:themeColor="text1"/>
                <w:sz w:val="20"/>
              </w:rPr>
              <w:t>,</w:t>
            </w:r>
            <w:r w:rsidRPr="00787F73">
              <w:rPr>
                <w:rFonts w:eastAsia="Calibri"/>
                <w:color w:val="000000" w:themeColor="text1"/>
                <w:sz w:val="20"/>
              </w:rPr>
              <w:t>9</w:t>
            </w:r>
          </w:p>
        </w:tc>
        <w:tc>
          <w:tcPr>
            <w:tcW w:w="1350" w:type="dxa"/>
            <w:tcBorders>
              <w:bottom w:val="single" w:sz="4" w:space="0" w:color="auto"/>
            </w:tcBorders>
            <w:shd w:val="clear" w:color="auto" w:fill="auto"/>
          </w:tcPr>
          <w:p w14:paraId="4856D85A"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-0</w:t>
            </w:r>
            <w:r w:rsidR="00CC72A1" w:rsidRPr="00787F73">
              <w:rPr>
                <w:rFonts w:eastAsia="Calibri"/>
                <w:color w:val="000000" w:themeColor="text1"/>
                <w:sz w:val="20"/>
              </w:rPr>
              <w:t>,</w:t>
            </w:r>
            <w:r w:rsidRPr="00787F73">
              <w:rPr>
                <w:rFonts w:eastAsia="Calibri"/>
                <w:color w:val="000000" w:themeColor="text1"/>
                <w:sz w:val="20"/>
              </w:rPr>
              <w:t>4</w:t>
            </w:r>
          </w:p>
        </w:tc>
        <w:tc>
          <w:tcPr>
            <w:tcW w:w="1350" w:type="dxa"/>
            <w:tcBorders>
              <w:bottom w:val="single" w:sz="4" w:space="0" w:color="auto"/>
            </w:tcBorders>
            <w:shd w:val="clear" w:color="auto" w:fill="auto"/>
          </w:tcPr>
          <w:p w14:paraId="46B6D6E4"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3</w:t>
            </w:r>
            <w:r w:rsidR="00CC72A1" w:rsidRPr="00787F73">
              <w:rPr>
                <w:rFonts w:eastAsia="Calibri"/>
                <w:color w:val="000000" w:themeColor="text1"/>
                <w:sz w:val="20"/>
              </w:rPr>
              <w:t>,</w:t>
            </w:r>
            <w:r w:rsidRPr="00787F73">
              <w:rPr>
                <w:rFonts w:eastAsia="Calibri"/>
                <w:color w:val="000000" w:themeColor="text1"/>
                <w:sz w:val="20"/>
              </w:rPr>
              <w:t>8</w:t>
            </w:r>
          </w:p>
        </w:tc>
        <w:tc>
          <w:tcPr>
            <w:tcW w:w="1350" w:type="dxa"/>
            <w:tcBorders>
              <w:bottom w:val="single" w:sz="4" w:space="0" w:color="auto"/>
            </w:tcBorders>
            <w:shd w:val="clear" w:color="auto" w:fill="auto"/>
          </w:tcPr>
          <w:p w14:paraId="6F5EB10E"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CC72A1" w:rsidRPr="00787F73">
              <w:rPr>
                <w:rFonts w:eastAsia="Calibri"/>
                <w:color w:val="000000" w:themeColor="text1"/>
                <w:sz w:val="20"/>
              </w:rPr>
              <w:t>,</w:t>
            </w:r>
            <w:r w:rsidRPr="00787F73">
              <w:rPr>
                <w:rFonts w:eastAsia="Calibri"/>
                <w:color w:val="000000" w:themeColor="text1"/>
                <w:sz w:val="20"/>
              </w:rPr>
              <w:t>4</w:t>
            </w:r>
          </w:p>
        </w:tc>
        <w:tc>
          <w:tcPr>
            <w:tcW w:w="1506" w:type="dxa"/>
            <w:tcBorders>
              <w:bottom w:val="single" w:sz="4" w:space="0" w:color="auto"/>
            </w:tcBorders>
          </w:tcPr>
          <w:p w14:paraId="1EBB6A30" w14:textId="77777777" w:rsidR="00C710AE" w:rsidRPr="00787F73" w:rsidRDefault="00C710AE" w:rsidP="00336195">
            <w:pPr>
              <w:keepNext/>
              <w:jc w:val="center"/>
              <w:rPr>
                <w:rFonts w:eastAsia="Calibri"/>
                <w:color w:val="000000" w:themeColor="text1"/>
                <w:sz w:val="20"/>
              </w:rPr>
            </w:pPr>
            <w:r w:rsidRPr="00787F73">
              <w:rPr>
                <w:rFonts w:eastAsia="Calibri"/>
                <w:color w:val="000000" w:themeColor="text1"/>
                <w:sz w:val="20"/>
              </w:rPr>
              <w:t>-1</w:t>
            </w:r>
            <w:r w:rsidR="00CC72A1" w:rsidRPr="00787F73">
              <w:rPr>
                <w:rFonts w:eastAsia="Calibri"/>
                <w:color w:val="000000" w:themeColor="text1"/>
                <w:sz w:val="20"/>
              </w:rPr>
              <w:t>,</w:t>
            </w:r>
            <w:r w:rsidRPr="00787F73">
              <w:rPr>
                <w:rFonts w:eastAsia="Calibri"/>
                <w:color w:val="000000" w:themeColor="text1"/>
                <w:sz w:val="20"/>
              </w:rPr>
              <w:t xml:space="preserve">0 </w:t>
            </w:r>
            <w:r w:rsidRPr="00787F73">
              <w:rPr>
                <w:color w:val="000000" w:themeColor="text1"/>
                <w:sz w:val="20"/>
              </w:rPr>
              <w:t>(</w:t>
            </w:r>
            <w:r w:rsidRPr="00787F73">
              <w:rPr>
                <w:color w:val="000000" w:themeColor="text1"/>
                <w:sz w:val="20"/>
              </w:rPr>
              <w:noBreakHyphen/>
              <w:t>1</w:t>
            </w:r>
            <w:r w:rsidR="00CC72A1" w:rsidRPr="00787F73">
              <w:rPr>
                <w:color w:val="000000" w:themeColor="text1"/>
                <w:sz w:val="20"/>
              </w:rPr>
              <w:t>,</w:t>
            </w:r>
            <w:r w:rsidRPr="00787F73">
              <w:rPr>
                <w:color w:val="000000" w:themeColor="text1"/>
                <w:sz w:val="20"/>
              </w:rPr>
              <w:t>16</w:t>
            </w:r>
            <w:r w:rsidR="00CC72A1" w:rsidRPr="00787F73">
              <w:rPr>
                <w:color w:val="000000" w:themeColor="text1"/>
                <w:sz w:val="20"/>
              </w:rPr>
              <w:t>;</w:t>
            </w:r>
            <w:r w:rsidRPr="00787F73">
              <w:rPr>
                <w:color w:val="000000" w:themeColor="text1"/>
                <w:sz w:val="20"/>
              </w:rPr>
              <w:t xml:space="preserve"> </w:t>
            </w:r>
            <w:r w:rsidRPr="00787F73">
              <w:rPr>
                <w:color w:val="000000" w:themeColor="text1"/>
                <w:sz w:val="20"/>
              </w:rPr>
              <w:noBreakHyphen/>
              <w:t>0</w:t>
            </w:r>
            <w:r w:rsidR="00CC72A1" w:rsidRPr="00787F73">
              <w:rPr>
                <w:color w:val="000000" w:themeColor="text1"/>
                <w:sz w:val="20"/>
              </w:rPr>
              <w:t>,</w:t>
            </w:r>
            <w:r w:rsidRPr="00787F73">
              <w:rPr>
                <w:color w:val="000000" w:themeColor="text1"/>
                <w:sz w:val="20"/>
              </w:rPr>
              <w:t>79)**</w:t>
            </w:r>
          </w:p>
        </w:tc>
      </w:tr>
      <w:tr w:rsidR="00E13DF8" w:rsidRPr="00585CCD" w14:paraId="38C3585B" w14:textId="77777777" w:rsidTr="00AB7307">
        <w:trPr>
          <w:cantSplit/>
        </w:trPr>
        <w:tc>
          <w:tcPr>
            <w:tcW w:w="9061" w:type="dxa"/>
            <w:gridSpan w:val="6"/>
            <w:tcBorders>
              <w:left w:val="nil"/>
              <w:bottom w:val="nil"/>
              <w:right w:val="nil"/>
            </w:tcBorders>
            <w:shd w:val="clear" w:color="auto" w:fill="auto"/>
          </w:tcPr>
          <w:p w14:paraId="7B02E128" w14:textId="77777777" w:rsidR="00C710AE" w:rsidRPr="00787F73" w:rsidRDefault="00C710AE" w:rsidP="00336195">
            <w:pPr>
              <w:pStyle w:val="Default"/>
              <w:rPr>
                <w:color w:val="000000" w:themeColor="text1"/>
                <w:sz w:val="18"/>
                <w:szCs w:val="18"/>
              </w:rPr>
            </w:pPr>
            <w:r w:rsidRPr="00787F73">
              <w:rPr>
                <w:color w:val="000000" w:themeColor="text1"/>
                <w:sz w:val="18"/>
                <w:szCs w:val="18"/>
              </w:rPr>
              <w:lastRenderedPageBreak/>
              <w:t xml:space="preserve">* </w:t>
            </w:r>
            <w:r w:rsidR="00CC72A1" w:rsidRPr="00787F73">
              <w:rPr>
                <w:color w:val="000000" w:themeColor="text1"/>
                <w:sz w:val="18"/>
                <w:szCs w:val="18"/>
              </w:rPr>
              <w:t xml:space="preserve">met controle op </w:t>
            </w:r>
            <w:r w:rsidRPr="00787F73">
              <w:rPr>
                <w:color w:val="000000" w:themeColor="text1"/>
                <w:sz w:val="18"/>
                <w:szCs w:val="18"/>
              </w:rPr>
              <w:t>type</w:t>
            </w:r>
            <w:r w:rsidR="00CC72A1" w:rsidRPr="00787F73">
              <w:rPr>
                <w:color w:val="000000" w:themeColor="text1"/>
                <w:sz w:val="18"/>
                <w:szCs w:val="18"/>
              </w:rPr>
              <w:t> </w:t>
            </w:r>
            <w:r w:rsidRPr="00787F73">
              <w:rPr>
                <w:color w:val="000000" w:themeColor="text1"/>
                <w:sz w:val="18"/>
                <w:szCs w:val="18"/>
              </w:rPr>
              <w:t>I</w:t>
            </w:r>
            <w:r w:rsidR="00CC72A1" w:rsidRPr="00787F73">
              <w:rPr>
                <w:color w:val="000000" w:themeColor="text1"/>
                <w:sz w:val="18"/>
                <w:szCs w:val="18"/>
              </w:rPr>
              <w:t>-fouten</w:t>
            </w:r>
            <w:r w:rsidRPr="00787F73">
              <w:rPr>
                <w:color w:val="000000" w:themeColor="text1"/>
                <w:sz w:val="18"/>
                <w:szCs w:val="18"/>
              </w:rPr>
              <w:t>.</w:t>
            </w:r>
          </w:p>
          <w:p w14:paraId="3884BF7B" w14:textId="4D8AE3E1" w:rsidR="00C710AE" w:rsidRPr="00787F73" w:rsidRDefault="00C710AE" w:rsidP="00336195">
            <w:pPr>
              <w:pStyle w:val="Default"/>
              <w:rPr>
                <w:color w:val="000000" w:themeColor="text1"/>
                <w:sz w:val="18"/>
                <w:szCs w:val="18"/>
              </w:rPr>
            </w:pPr>
            <w:r w:rsidRPr="00787F73">
              <w:rPr>
                <w:color w:val="000000" w:themeColor="text1"/>
                <w:sz w:val="18"/>
                <w:szCs w:val="18"/>
              </w:rPr>
              <w:t>** p</w:t>
            </w:r>
            <w:r w:rsidR="001B4CD9" w:rsidRPr="00787F73">
              <w:rPr>
                <w:color w:val="000000" w:themeColor="text1"/>
                <w:sz w:val="18"/>
                <w:szCs w:val="18"/>
              </w:rPr>
              <w:t xml:space="preserve"> </w:t>
            </w:r>
            <w:r w:rsidRPr="00787F73">
              <w:rPr>
                <w:color w:val="000000" w:themeColor="text1"/>
                <w:sz w:val="18"/>
                <w:szCs w:val="18"/>
              </w:rPr>
              <w:t>&lt;0</w:t>
            </w:r>
            <w:r w:rsidR="00CC72A1" w:rsidRPr="00787F73">
              <w:rPr>
                <w:color w:val="000000" w:themeColor="text1"/>
                <w:sz w:val="18"/>
                <w:szCs w:val="18"/>
              </w:rPr>
              <w:t>,</w:t>
            </w:r>
            <w:r w:rsidRPr="00787F73">
              <w:rPr>
                <w:color w:val="000000" w:themeColor="text1"/>
                <w:sz w:val="18"/>
                <w:szCs w:val="18"/>
              </w:rPr>
              <w:t>0001.</w:t>
            </w:r>
          </w:p>
          <w:p w14:paraId="57B2A694" w14:textId="77777777" w:rsidR="00C710AE" w:rsidRPr="00787F73" w:rsidRDefault="00C710AE" w:rsidP="00336195">
            <w:pPr>
              <w:pStyle w:val="Default"/>
              <w:rPr>
                <w:color w:val="000000" w:themeColor="text1"/>
                <w:sz w:val="18"/>
                <w:szCs w:val="18"/>
              </w:rPr>
            </w:pPr>
            <w:r w:rsidRPr="00787F73">
              <w:rPr>
                <w:color w:val="000000" w:themeColor="text1"/>
                <w:sz w:val="18"/>
                <w:szCs w:val="18"/>
                <w:vertAlign w:val="superscript"/>
              </w:rPr>
              <w:t xml:space="preserve">a </w:t>
            </w:r>
            <w:r w:rsidR="00CC72A1" w:rsidRPr="00787F73">
              <w:rPr>
                <w:color w:val="000000" w:themeColor="text1"/>
                <w:sz w:val="18"/>
              </w:rPr>
              <w:t>Gemeten op een numerieke beoordelingsschaal waarbij 0</w:t>
            </w:r>
            <w:r w:rsidR="00C07BA7" w:rsidRPr="00787F73">
              <w:rPr>
                <w:color w:val="000000" w:themeColor="text1"/>
                <w:sz w:val="18"/>
              </w:rPr>
              <w:t> </w:t>
            </w:r>
            <w:r w:rsidR="00CC72A1" w:rsidRPr="00787F73">
              <w:rPr>
                <w:color w:val="000000" w:themeColor="text1"/>
                <w:sz w:val="18"/>
              </w:rPr>
              <w:t>=</w:t>
            </w:r>
            <w:r w:rsidR="00C07BA7" w:rsidRPr="00787F73">
              <w:rPr>
                <w:color w:val="000000" w:themeColor="text1"/>
                <w:sz w:val="18"/>
              </w:rPr>
              <w:t> </w:t>
            </w:r>
            <w:r w:rsidR="00CC72A1" w:rsidRPr="00787F73">
              <w:rPr>
                <w:color w:val="000000" w:themeColor="text1"/>
                <w:sz w:val="18"/>
              </w:rPr>
              <w:t>niet actief of geen pijn, 10</w:t>
            </w:r>
            <w:r w:rsidR="00C07BA7" w:rsidRPr="00787F73">
              <w:rPr>
                <w:color w:val="000000" w:themeColor="text1"/>
                <w:sz w:val="18"/>
              </w:rPr>
              <w:t> </w:t>
            </w:r>
            <w:r w:rsidR="00CC72A1" w:rsidRPr="00787F73">
              <w:rPr>
                <w:color w:val="000000" w:themeColor="text1"/>
                <w:sz w:val="18"/>
              </w:rPr>
              <w:t>=</w:t>
            </w:r>
            <w:r w:rsidR="00C07BA7" w:rsidRPr="00787F73">
              <w:rPr>
                <w:color w:val="000000" w:themeColor="text1"/>
                <w:sz w:val="18"/>
              </w:rPr>
              <w:t> </w:t>
            </w:r>
            <w:r w:rsidR="00CC72A1" w:rsidRPr="00787F73">
              <w:rPr>
                <w:color w:val="000000" w:themeColor="text1"/>
                <w:sz w:val="18"/>
              </w:rPr>
              <w:t>zeer actief of ergste pijn.</w:t>
            </w:r>
          </w:p>
          <w:p w14:paraId="7BAD4DE2" w14:textId="77777777" w:rsidR="00C710AE" w:rsidRPr="00787F73" w:rsidRDefault="00C710AE" w:rsidP="00336195">
            <w:pPr>
              <w:pStyle w:val="Default"/>
              <w:rPr>
                <w:color w:val="000000" w:themeColor="text1"/>
                <w:sz w:val="18"/>
                <w:szCs w:val="18"/>
              </w:rPr>
            </w:pPr>
            <w:r w:rsidRPr="00787F73">
              <w:rPr>
                <w:color w:val="000000" w:themeColor="text1"/>
                <w:sz w:val="18"/>
                <w:szCs w:val="18"/>
                <w:vertAlign w:val="superscript"/>
              </w:rPr>
              <w:t xml:space="preserve">b </w:t>
            </w:r>
            <w:r w:rsidR="00CC72A1" w:rsidRPr="00787F73">
              <w:rPr>
                <w:i/>
                <w:iCs/>
                <w:color w:val="000000" w:themeColor="text1"/>
                <w:sz w:val="18"/>
              </w:rPr>
              <w:t>Bath Ankylosing Spondylitis Functional Index</w:t>
            </w:r>
            <w:r w:rsidR="00CC72A1" w:rsidRPr="00787F73">
              <w:rPr>
                <w:color w:val="000000" w:themeColor="text1"/>
                <w:sz w:val="18"/>
              </w:rPr>
              <w:t xml:space="preserve"> gemeten op een numerieke beoordelingsschaal waarbij 0</w:t>
            </w:r>
            <w:r w:rsidR="00C07BA7" w:rsidRPr="00787F73">
              <w:rPr>
                <w:color w:val="000000" w:themeColor="text1"/>
                <w:sz w:val="18"/>
              </w:rPr>
              <w:t> </w:t>
            </w:r>
            <w:r w:rsidR="00CC72A1" w:rsidRPr="00787F73">
              <w:rPr>
                <w:color w:val="000000" w:themeColor="text1"/>
                <w:sz w:val="18"/>
              </w:rPr>
              <w:t>=</w:t>
            </w:r>
            <w:r w:rsidR="00C07BA7" w:rsidRPr="00787F73">
              <w:rPr>
                <w:color w:val="000000" w:themeColor="text1"/>
                <w:sz w:val="18"/>
              </w:rPr>
              <w:t> </w:t>
            </w:r>
            <w:r w:rsidR="00CC72A1" w:rsidRPr="00787F73">
              <w:rPr>
                <w:color w:val="000000" w:themeColor="text1"/>
                <w:sz w:val="18"/>
              </w:rPr>
              <w:t>gemakkelijk, 10 =</w:t>
            </w:r>
            <w:r w:rsidR="00C07BA7" w:rsidRPr="00787F73">
              <w:rPr>
                <w:color w:val="000000" w:themeColor="text1"/>
                <w:sz w:val="18"/>
              </w:rPr>
              <w:t> </w:t>
            </w:r>
            <w:r w:rsidR="00CC72A1" w:rsidRPr="00787F73">
              <w:rPr>
                <w:color w:val="000000" w:themeColor="text1"/>
                <w:sz w:val="18"/>
              </w:rPr>
              <w:t>onmogelijk</w:t>
            </w:r>
            <w:r w:rsidRPr="00787F73">
              <w:rPr>
                <w:color w:val="000000" w:themeColor="text1"/>
                <w:sz w:val="18"/>
                <w:szCs w:val="18"/>
              </w:rPr>
              <w:t>.</w:t>
            </w:r>
          </w:p>
          <w:p w14:paraId="4291DA4D" w14:textId="77777777" w:rsidR="00C710AE" w:rsidRPr="00787F73" w:rsidRDefault="00C710AE" w:rsidP="00336195">
            <w:pPr>
              <w:pStyle w:val="Default"/>
              <w:rPr>
                <w:color w:val="000000" w:themeColor="text1"/>
                <w:sz w:val="18"/>
                <w:szCs w:val="18"/>
              </w:rPr>
            </w:pPr>
            <w:r w:rsidRPr="00787F73">
              <w:rPr>
                <w:color w:val="000000" w:themeColor="text1"/>
                <w:sz w:val="18"/>
                <w:szCs w:val="18"/>
                <w:vertAlign w:val="superscript"/>
              </w:rPr>
              <w:t xml:space="preserve">c </w:t>
            </w:r>
            <w:r w:rsidR="00CC72A1" w:rsidRPr="00787F73">
              <w:rPr>
                <w:color w:val="000000" w:themeColor="text1"/>
                <w:sz w:val="18"/>
              </w:rPr>
              <w:t>Ontsteking is het gemiddelde van twee door de patiënt gerapporteerde zelfbeoordelingen van stijfheid in BASDAI</w:t>
            </w:r>
            <w:r w:rsidRPr="00787F73">
              <w:rPr>
                <w:color w:val="000000" w:themeColor="text1"/>
                <w:sz w:val="18"/>
                <w:szCs w:val="18"/>
              </w:rPr>
              <w:t>.</w:t>
            </w:r>
          </w:p>
          <w:p w14:paraId="707097E8" w14:textId="77777777" w:rsidR="00C710AE" w:rsidRPr="00787F73" w:rsidRDefault="00C710AE" w:rsidP="00336195">
            <w:pPr>
              <w:pStyle w:val="Default"/>
              <w:rPr>
                <w:color w:val="000000" w:themeColor="text1"/>
                <w:sz w:val="18"/>
                <w:szCs w:val="18"/>
                <w:lang w:val="en-US"/>
              </w:rPr>
            </w:pPr>
            <w:r w:rsidRPr="00787F73">
              <w:rPr>
                <w:color w:val="000000" w:themeColor="text1"/>
                <w:sz w:val="18"/>
                <w:szCs w:val="18"/>
                <w:vertAlign w:val="superscript"/>
                <w:lang w:val="en-US"/>
              </w:rPr>
              <w:t xml:space="preserve">d </w:t>
            </w:r>
            <w:r w:rsidR="00CC72A1" w:rsidRPr="00787F73">
              <w:rPr>
                <w:color w:val="000000" w:themeColor="text1"/>
                <w:sz w:val="18"/>
                <w:szCs w:val="18"/>
                <w:lang w:val="en-US"/>
              </w:rPr>
              <w:t xml:space="preserve">Totale score </w:t>
            </w:r>
            <w:r w:rsidR="00CC72A1" w:rsidRPr="00787F73">
              <w:rPr>
                <w:i/>
                <w:iCs/>
                <w:color w:val="000000" w:themeColor="text1"/>
                <w:sz w:val="18"/>
                <w:szCs w:val="18"/>
                <w:lang w:val="en-US"/>
              </w:rPr>
              <w:t>B</w:t>
            </w:r>
            <w:r w:rsidRPr="00787F73">
              <w:rPr>
                <w:i/>
                <w:iCs/>
                <w:color w:val="000000" w:themeColor="text1"/>
                <w:sz w:val="18"/>
                <w:szCs w:val="18"/>
                <w:lang w:val="en-US"/>
              </w:rPr>
              <w:t>ath Ankylosing Spondylitis Disease Activity Index</w:t>
            </w:r>
            <w:r w:rsidRPr="00787F73">
              <w:rPr>
                <w:color w:val="000000" w:themeColor="text1"/>
                <w:sz w:val="18"/>
                <w:szCs w:val="18"/>
                <w:lang w:val="en-US"/>
              </w:rPr>
              <w:t>.</w:t>
            </w:r>
          </w:p>
          <w:p w14:paraId="2A809A9D" w14:textId="77777777" w:rsidR="00C710AE" w:rsidRPr="00787F73" w:rsidRDefault="00C710AE" w:rsidP="00336195">
            <w:pPr>
              <w:pStyle w:val="Default"/>
              <w:rPr>
                <w:color w:val="000000" w:themeColor="text1"/>
                <w:sz w:val="18"/>
                <w:szCs w:val="18"/>
                <w:lang w:val="en-US"/>
              </w:rPr>
            </w:pPr>
            <w:r w:rsidRPr="00787F73">
              <w:rPr>
                <w:color w:val="000000" w:themeColor="text1"/>
                <w:sz w:val="18"/>
                <w:szCs w:val="18"/>
                <w:vertAlign w:val="superscript"/>
                <w:lang w:val="en-US"/>
              </w:rPr>
              <w:t xml:space="preserve">e </w:t>
            </w:r>
            <w:r w:rsidRPr="00787F73">
              <w:rPr>
                <w:i/>
                <w:iCs/>
                <w:color w:val="000000" w:themeColor="text1"/>
                <w:sz w:val="18"/>
                <w:szCs w:val="18"/>
                <w:lang w:val="en-US"/>
              </w:rPr>
              <w:t>Bath Ankylosing Spondylitis Metrology Index</w:t>
            </w:r>
            <w:r w:rsidRPr="00787F73">
              <w:rPr>
                <w:color w:val="000000" w:themeColor="text1"/>
                <w:sz w:val="18"/>
                <w:szCs w:val="18"/>
                <w:lang w:val="en-US"/>
              </w:rPr>
              <w:t>.</w:t>
            </w:r>
          </w:p>
          <w:p w14:paraId="22B85247" w14:textId="77777777" w:rsidR="00C710AE" w:rsidRPr="00787F73" w:rsidRDefault="00C710AE" w:rsidP="00336195">
            <w:pPr>
              <w:pStyle w:val="Default"/>
              <w:rPr>
                <w:color w:val="000000" w:themeColor="text1"/>
                <w:sz w:val="18"/>
                <w:szCs w:val="18"/>
                <w:lang w:val="en-US"/>
              </w:rPr>
            </w:pPr>
            <w:r w:rsidRPr="00787F73">
              <w:rPr>
                <w:color w:val="000000" w:themeColor="text1"/>
                <w:sz w:val="18"/>
                <w:szCs w:val="18"/>
                <w:vertAlign w:val="superscript"/>
                <w:lang w:val="en-US"/>
              </w:rPr>
              <w:t xml:space="preserve">f </w:t>
            </w:r>
            <w:r w:rsidRPr="00787F73">
              <w:rPr>
                <w:i/>
                <w:iCs/>
                <w:color w:val="000000" w:themeColor="text1"/>
                <w:sz w:val="18"/>
                <w:szCs w:val="18"/>
                <w:lang w:val="en-US"/>
              </w:rPr>
              <w:t>High sensitivity</w:t>
            </w:r>
            <w:r w:rsidRPr="00787F73">
              <w:rPr>
                <w:color w:val="000000" w:themeColor="text1"/>
                <w:sz w:val="18"/>
                <w:szCs w:val="18"/>
                <w:lang w:val="en-US"/>
              </w:rPr>
              <w:t xml:space="preserve"> C-reacti</w:t>
            </w:r>
            <w:r w:rsidR="00CC72A1" w:rsidRPr="00787F73">
              <w:rPr>
                <w:color w:val="000000" w:themeColor="text1"/>
                <w:sz w:val="18"/>
                <w:szCs w:val="18"/>
                <w:lang w:val="en-US"/>
              </w:rPr>
              <w:t>eve proteïne</w:t>
            </w:r>
            <w:r w:rsidRPr="00787F73">
              <w:rPr>
                <w:color w:val="000000" w:themeColor="text1"/>
                <w:sz w:val="18"/>
                <w:szCs w:val="18"/>
                <w:lang w:val="en-US"/>
              </w:rPr>
              <w:t>.</w:t>
            </w:r>
          </w:p>
          <w:p w14:paraId="14392E16" w14:textId="77777777" w:rsidR="00C710AE" w:rsidRPr="00787F73" w:rsidRDefault="00C710AE" w:rsidP="00336195">
            <w:pPr>
              <w:pStyle w:val="Default"/>
              <w:rPr>
                <w:color w:val="000000" w:themeColor="text1"/>
                <w:sz w:val="18"/>
                <w:szCs w:val="18"/>
                <w:lang w:val="en-US"/>
              </w:rPr>
            </w:pPr>
            <w:r w:rsidRPr="00787F73">
              <w:rPr>
                <w:color w:val="000000" w:themeColor="text1"/>
                <w:sz w:val="18"/>
                <w:szCs w:val="18"/>
                <w:vertAlign w:val="superscript"/>
                <w:lang w:val="en-US"/>
              </w:rPr>
              <w:t xml:space="preserve">g </w:t>
            </w:r>
            <w:r w:rsidRPr="00787F73">
              <w:rPr>
                <w:i/>
                <w:iCs/>
                <w:color w:val="000000" w:themeColor="text1"/>
                <w:sz w:val="18"/>
                <w:szCs w:val="18"/>
                <w:lang w:val="en-US"/>
              </w:rPr>
              <w:t>Ankylosing Spondylitis Disease Activity Score</w:t>
            </w:r>
            <w:r w:rsidRPr="00787F73">
              <w:rPr>
                <w:color w:val="000000" w:themeColor="text1"/>
                <w:sz w:val="18"/>
                <w:szCs w:val="18"/>
                <w:lang w:val="en-US"/>
              </w:rPr>
              <w:t xml:space="preserve"> </w:t>
            </w:r>
            <w:r w:rsidR="00CC72A1" w:rsidRPr="00787F73">
              <w:rPr>
                <w:color w:val="000000" w:themeColor="text1"/>
                <w:sz w:val="18"/>
                <w:szCs w:val="18"/>
                <w:lang w:val="en-US"/>
              </w:rPr>
              <w:t>met</w:t>
            </w:r>
            <w:r w:rsidRPr="00787F73">
              <w:rPr>
                <w:color w:val="000000" w:themeColor="text1"/>
                <w:sz w:val="18"/>
                <w:szCs w:val="18"/>
                <w:lang w:val="en-US"/>
              </w:rPr>
              <w:t xml:space="preserve"> C-reacti</w:t>
            </w:r>
            <w:r w:rsidR="00CC72A1" w:rsidRPr="00787F73">
              <w:rPr>
                <w:color w:val="000000" w:themeColor="text1"/>
                <w:sz w:val="18"/>
                <w:szCs w:val="18"/>
                <w:lang w:val="en-US"/>
              </w:rPr>
              <w:t>e</w:t>
            </w:r>
            <w:r w:rsidRPr="00787F73">
              <w:rPr>
                <w:color w:val="000000" w:themeColor="text1"/>
                <w:sz w:val="18"/>
                <w:szCs w:val="18"/>
                <w:lang w:val="en-US"/>
              </w:rPr>
              <w:t>ve prote</w:t>
            </w:r>
            <w:r w:rsidR="00CC72A1" w:rsidRPr="00787F73">
              <w:rPr>
                <w:color w:val="000000" w:themeColor="text1"/>
                <w:sz w:val="18"/>
                <w:szCs w:val="18"/>
                <w:lang w:val="en-US"/>
              </w:rPr>
              <w:t>ïne</w:t>
            </w:r>
            <w:r w:rsidRPr="00787F73">
              <w:rPr>
                <w:color w:val="000000" w:themeColor="text1"/>
                <w:sz w:val="18"/>
                <w:szCs w:val="18"/>
                <w:lang w:val="en-US"/>
              </w:rPr>
              <w:t>.</w:t>
            </w:r>
          </w:p>
          <w:p w14:paraId="70A9AF9F" w14:textId="77777777" w:rsidR="00C710AE" w:rsidRPr="00787F73" w:rsidRDefault="00CC72A1" w:rsidP="00336195">
            <w:pPr>
              <w:pStyle w:val="Default"/>
              <w:rPr>
                <w:rFonts w:eastAsia="Calibri"/>
                <w:color w:val="000000" w:themeColor="text1"/>
                <w:sz w:val="20"/>
              </w:rPr>
            </w:pPr>
            <w:r w:rsidRPr="00787F73">
              <w:rPr>
                <w:color w:val="000000" w:themeColor="text1"/>
                <w:sz w:val="18"/>
                <w:szCs w:val="18"/>
              </w:rPr>
              <w:t>KKG</w:t>
            </w:r>
            <w:r w:rsidR="00C710AE" w:rsidRPr="00787F73">
              <w:rPr>
                <w:color w:val="000000" w:themeColor="text1"/>
                <w:sz w:val="18"/>
                <w:szCs w:val="18"/>
              </w:rPr>
              <w:t xml:space="preserve"> = </w:t>
            </w:r>
            <w:r w:rsidRPr="00787F73">
              <w:rPr>
                <w:color w:val="000000" w:themeColor="text1"/>
                <w:sz w:val="18"/>
                <w:szCs w:val="18"/>
              </w:rPr>
              <w:t>kleinstekwadratengemiddelde</w:t>
            </w:r>
          </w:p>
        </w:tc>
      </w:tr>
    </w:tbl>
    <w:p w14:paraId="39215C9F" w14:textId="77777777" w:rsidR="00C710AE" w:rsidRPr="00585CCD" w:rsidRDefault="00C710AE" w:rsidP="00C710AE">
      <w:pPr>
        <w:rPr>
          <w:color w:val="000000" w:themeColor="text1"/>
          <w:szCs w:val="22"/>
        </w:rPr>
      </w:pPr>
    </w:p>
    <w:p w14:paraId="4FEB1721" w14:textId="77777777" w:rsidR="00CC72A1" w:rsidRPr="00585CCD" w:rsidRDefault="00CC72A1" w:rsidP="00CC72A1">
      <w:pPr>
        <w:keepNext/>
        <w:rPr>
          <w:rFonts w:eastAsia="Calibri"/>
          <w:i/>
          <w:iCs/>
          <w:color w:val="000000" w:themeColor="text1"/>
          <w:szCs w:val="22"/>
        </w:rPr>
      </w:pPr>
      <w:r w:rsidRPr="00585CCD">
        <w:rPr>
          <w:i/>
          <w:iCs/>
          <w:color w:val="000000" w:themeColor="text1"/>
        </w:rPr>
        <w:t>Overige gezondheidgerelateerde uitkomstmaten</w:t>
      </w:r>
    </w:p>
    <w:p w14:paraId="08E31EE3" w14:textId="77777777" w:rsidR="00CC72A1" w:rsidRPr="00585CCD" w:rsidRDefault="00CC72A1" w:rsidP="00CC72A1">
      <w:pPr>
        <w:pStyle w:val="Paragraph"/>
        <w:spacing w:after="0"/>
        <w:rPr>
          <w:color w:val="000000" w:themeColor="text1"/>
          <w:sz w:val="22"/>
          <w:szCs w:val="22"/>
        </w:rPr>
      </w:pPr>
      <w:r w:rsidRPr="00585CCD">
        <w:rPr>
          <w:color w:val="000000" w:themeColor="text1"/>
          <w:sz w:val="22"/>
        </w:rPr>
        <w:t xml:space="preserve">In vergelijking met patiënten die met placebo werden behandeld, bereikten patiënten die behandeld werden met tweemaal daags 5 mg tofacitinib in week 16 grotere verbeteringen t.o.v. de uitgangswaarden in de totale scores voor </w:t>
      </w:r>
      <w:r w:rsidRPr="00585CCD">
        <w:rPr>
          <w:i/>
          <w:iCs/>
          <w:color w:val="000000" w:themeColor="text1"/>
          <w:sz w:val="22"/>
          <w:szCs w:val="22"/>
        </w:rPr>
        <w:t>Ankylosing Spondylitis Quality of Life</w:t>
      </w:r>
      <w:r w:rsidRPr="00585CCD">
        <w:rPr>
          <w:color w:val="000000" w:themeColor="text1"/>
          <w:sz w:val="22"/>
        </w:rPr>
        <w:t xml:space="preserve"> (ASQoL) (-4,0 t.o.v. </w:t>
      </w:r>
      <w:r w:rsidR="008A752A" w:rsidRPr="00585CCD">
        <w:rPr>
          <w:color w:val="000000" w:themeColor="text1"/>
          <w:sz w:val="22"/>
        </w:rPr>
        <w:noBreakHyphen/>
      </w:r>
      <w:r w:rsidRPr="00585CCD">
        <w:rPr>
          <w:color w:val="000000" w:themeColor="text1"/>
          <w:sz w:val="22"/>
        </w:rPr>
        <w:t xml:space="preserve">2,0) en het </w:t>
      </w:r>
      <w:r w:rsidRPr="00585CCD">
        <w:rPr>
          <w:i/>
          <w:iCs/>
          <w:color w:val="000000" w:themeColor="text1"/>
          <w:sz w:val="22"/>
        </w:rPr>
        <w:t>Functional Assessment of Chronic Illness Therapy - Fatigue</w:t>
      </w:r>
      <w:r w:rsidRPr="00585CCD">
        <w:rPr>
          <w:color w:val="000000" w:themeColor="text1"/>
          <w:sz w:val="22"/>
        </w:rPr>
        <w:t xml:space="preserve"> (FACIT-F) (6,5 t.o.v. 3,1) (p&lt;0,001). In vergelijking met patiënten die met placebo werden behandeld, bereikten patiënten die behandeld werden met tweemaal daags 5 mg tofacitinib in week 16 consistent grotere verbeteringen t.o.v. de uitgangswaarden in de </w:t>
      </w:r>
      <w:r w:rsidRPr="00585CCD">
        <w:rPr>
          <w:i/>
          <w:iCs/>
          <w:color w:val="000000" w:themeColor="text1"/>
          <w:sz w:val="22"/>
        </w:rPr>
        <w:t xml:space="preserve">Short Form </w:t>
      </w:r>
      <w:r w:rsidRPr="00585CCD">
        <w:rPr>
          <w:color w:val="000000" w:themeColor="text1"/>
          <w:sz w:val="22"/>
        </w:rPr>
        <w:t xml:space="preserve">gezondheidsvragenlijst versie 2 (SF-36v2), domein Samenvatting Fysiek Onderdeel (PCS, </w:t>
      </w:r>
      <w:r w:rsidRPr="00585CCD">
        <w:rPr>
          <w:i/>
          <w:color w:val="000000" w:themeColor="text1"/>
          <w:sz w:val="22"/>
        </w:rPr>
        <w:t>Physical Component Summary</w:t>
      </w:r>
      <w:r w:rsidRPr="00585CCD">
        <w:rPr>
          <w:color w:val="000000" w:themeColor="text1"/>
          <w:sz w:val="22"/>
        </w:rPr>
        <w:t>).</w:t>
      </w:r>
    </w:p>
    <w:p w14:paraId="0C24B266" w14:textId="77777777" w:rsidR="00C710AE" w:rsidRPr="00585CCD" w:rsidRDefault="00C710AE" w:rsidP="0000028F">
      <w:pPr>
        <w:tabs>
          <w:tab w:val="clear" w:pos="567"/>
        </w:tabs>
        <w:spacing w:line="240" w:lineRule="auto"/>
        <w:outlineLvl w:val="0"/>
        <w:rPr>
          <w:color w:val="000000" w:themeColor="text1"/>
          <w:szCs w:val="22"/>
          <w:lang w:eastAsia="fr-LU"/>
        </w:rPr>
      </w:pPr>
    </w:p>
    <w:p w14:paraId="76DCB4EA" w14:textId="77777777" w:rsidR="00D369CC" w:rsidRPr="00585CCD" w:rsidRDefault="00D369CC" w:rsidP="00730A25">
      <w:pPr>
        <w:tabs>
          <w:tab w:val="clear" w:pos="567"/>
        </w:tabs>
        <w:spacing w:line="240" w:lineRule="auto"/>
        <w:outlineLvl w:val="0"/>
        <w:rPr>
          <w:color w:val="000000" w:themeColor="text1"/>
          <w:szCs w:val="22"/>
          <w:u w:val="single"/>
          <w:lang w:eastAsia="fr-LU"/>
        </w:rPr>
      </w:pPr>
      <w:r w:rsidRPr="00585CCD">
        <w:rPr>
          <w:color w:val="000000" w:themeColor="text1"/>
          <w:szCs w:val="22"/>
          <w:u w:val="single"/>
          <w:lang w:eastAsia="fr-LU"/>
        </w:rPr>
        <w:t>Pediatrische patiënten</w:t>
      </w:r>
    </w:p>
    <w:p w14:paraId="0C156840" w14:textId="77777777" w:rsidR="00864423" w:rsidRPr="00585CCD" w:rsidRDefault="00864423" w:rsidP="00730A25">
      <w:pPr>
        <w:tabs>
          <w:tab w:val="clear" w:pos="567"/>
        </w:tabs>
        <w:spacing w:line="240" w:lineRule="auto"/>
        <w:outlineLvl w:val="0"/>
        <w:rPr>
          <w:color w:val="000000" w:themeColor="text1"/>
        </w:rPr>
      </w:pPr>
    </w:p>
    <w:p w14:paraId="2C4D20D0" w14:textId="77777777" w:rsidR="00730A25" w:rsidRPr="00585CCD" w:rsidRDefault="00D75D57" w:rsidP="00730A25">
      <w:pPr>
        <w:tabs>
          <w:tab w:val="clear" w:pos="567"/>
        </w:tabs>
        <w:spacing w:line="240" w:lineRule="auto"/>
        <w:outlineLvl w:val="0"/>
        <w:rPr>
          <w:color w:val="000000" w:themeColor="text1"/>
        </w:rPr>
      </w:pPr>
      <w:r w:rsidRPr="00585CCD">
        <w:rPr>
          <w:color w:val="000000" w:themeColor="text1"/>
        </w:rPr>
        <w:t>Het Europees Geneesmiddelenbureau heeft besloten tot uitstel van de verplichting voor de fabrikant om de resultaten in te dienen van onderzoek met t</w:t>
      </w:r>
      <w:r w:rsidRPr="00585CCD">
        <w:rPr>
          <w:color w:val="000000" w:themeColor="text1"/>
          <w:szCs w:val="22"/>
        </w:rPr>
        <w:t>ofacitinib</w:t>
      </w:r>
      <w:r w:rsidRPr="00585CCD">
        <w:rPr>
          <w:color w:val="000000" w:themeColor="text1"/>
        </w:rPr>
        <w:t xml:space="preserve"> in een of meerdere subgroepen van pediatrische patiënten met juveniele idiopathische artritis en met colitis ulcerosa (zie rubriek 4.2 voor informatie over pediatrisch gebruik).</w:t>
      </w:r>
    </w:p>
    <w:p w14:paraId="25F0A2EE" w14:textId="77777777" w:rsidR="00D75D57" w:rsidRPr="00585CCD" w:rsidRDefault="00D75D57" w:rsidP="00730A25">
      <w:pPr>
        <w:tabs>
          <w:tab w:val="clear" w:pos="567"/>
        </w:tabs>
        <w:spacing w:line="240" w:lineRule="auto"/>
        <w:outlineLvl w:val="0"/>
        <w:rPr>
          <w:b/>
          <w:color w:val="000000" w:themeColor="text1"/>
          <w:szCs w:val="22"/>
        </w:rPr>
      </w:pPr>
    </w:p>
    <w:p w14:paraId="1BA7565C" w14:textId="77777777" w:rsidR="00730A25" w:rsidRPr="00585CCD" w:rsidRDefault="00730A25" w:rsidP="00730A25">
      <w:pPr>
        <w:keepNext/>
        <w:tabs>
          <w:tab w:val="clear" w:pos="567"/>
        </w:tabs>
        <w:spacing w:line="240" w:lineRule="auto"/>
        <w:outlineLvl w:val="0"/>
        <w:rPr>
          <w:b/>
          <w:color w:val="000000" w:themeColor="text1"/>
          <w:szCs w:val="22"/>
        </w:rPr>
      </w:pPr>
      <w:r w:rsidRPr="00585CCD">
        <w:rPr>
          <w:b/>
          <w:color w:val="000000" w:themeColor="text1"/>
        </w:rPr>
        <w:t>5.2</w:t>
      </w:r>
      <w:r w:rsidRPr="00585CCD">
        <w:rPr>
          <w:color w:val="000000" w:themeColor="text1"/>
        </w:rPr>
        <w:tab/>
      </w:r>
      <w:r w:rsidRPr="00585CCD">
        <w:rPr>
          <w:b/>
          <w:color w:val="000000" w:themeColor="text1"/>
        </w:rPr>
        <w:t>Farmacokinetische eigenschappen</w:t>
      </w:r>
    </w:p>
    <w:p w14:paraId="7DA8CF59" w14:textId="77777777" w:rsidR="00730A25" w:rsidRPr="00585CCD" w:rsidRDefault="00730A25" w:rsidP="00730A25">
      <w:pPr>
        <w:spacing w:line="240" w:lineRule="auto"/>
        <w:rPr>
          <w:color w:val="000000" w:themeColor="text1"/>
          <w:szCs w:val="22"/>
        </w:rPr>
      </w:pPr>
    </w:p>
    <w:p w14:paraId="502797EB" w14:textId="77777777" w:rsidR="00730A25" w:rsidRPr="00585CCD" w:rsidRDefault="00730A25" w:rsidP="00730A25">
      <w:pPr>
        <w:spacing w:line="240" w:lineRule="auto"/>
        <w:rPr>
          <w:color w:val="000000" w:themeColor="text1"/>
          <w:szCs w:val="22"/>
        </w:rPr>
      </w:pPr>
      <w:bookmarkStart w:id="24" w:name="OLE_LINK3"/>
      <w:r w:rsidRPr="00585CCD">
        <w:rPr>
          <w:color w:val="000000" w:themeColor="text1"/>
          <w:szCs w:val="22"/>
        </w:rPr>
        <w:t xml:space="preserve">Na orale toediening van tofacitinib 11 mg tabletten met verlengde afgifte worden </w:t>
      </w:r>
      <w:r w:rsidR="003E2C9F" w:rsidRPr="00585CCD">
        <w:rPr>
          <w:color w:val="000000" w:themeColor="text1"/>
          <w:szCs w:val="22"/>
        </w:rPr>
        <w:t>piek</w:t>
      </w:r>
      <w:r w:rsidRPr="00585CCD">
        <w:rPr>
          <w:color w:val="000000" w:themeColor="text1"/>
          <w:szCs w:val="22"/>
        </w:rPr>
        <w:t>plasmaconcentraties bereikt na 4 uur en is de halfwaardetijd ongeveer 6 uur.</w:t>
      </w:r>
      <w:bookmarkEnd w:id="24"/>
      <w:r w:rsidRPr="00585CCD">
        <w:rPr>
          <w:color w:val="000000" w:themeColor="text1"/>
          <w:szCs w:val="22"/>
        </w:rPr>
        <w:t xml:space="preserve"> Steady-state concentraties worden binnen 48 uur bereikt met een verwaarloosbare accumulatie na eenmaaldaagse toediening. De AUC en C</w:t>
      </w:r>
      <w:r w:rsidRPr="00585CCD">
        <w:rPr>
          <w:color w:val="000000" w:themeColor="text1"/>
          <w:szCs w:val="22"/>
          <w:vertAlign w:val="subscript"/>
        </w:rPr>
        <w:t>max</w:t>
      </w:r>
      <w:r w:rsidRPr="00585CCD">
        <w:rPr>
          <w:color w:val="000000" w:themeColor="text1"/>
          <w:szCs w:val="22"/>
        </w:rPr>
        <w:t xml:space="preserve"> van tofacitinib bij steady-state voor eenmaal daags toegediende tofacitinib 11 mg tabletten met verlengde afgifte komen overeen met die voor tweemaal daags toegediende tofacitinib 5 mg filmomhulde tabletten.</w:t>
      </w:r>
    </w:p>
    <w:p w14:paraId="19FC05B0" w14:textId="77777777" w:rsidR="00730A25" w:rsidRPr="00585CCD" w:rsidRDefault="00730A25" w:rsidP="00730A25">
      <w:pPr>
        <w:spacing w:line="240" w:lineRule="auto"/>
        <w:rPr>
          <w:color w:val="000000" w:themeColor="text1"/>
          <w:szCs w:val="22"/>
        </w:rPr>
      </w:pPr>
    </w:p>
    <w:p w14:paraId="7472F951" w14:textId="77777777" w:rsidR="00730A25" w:rsidRPr="00585CCD" w:rsidRDefault="00730A25" w:rsidP="00730A25">
      <w:pPr>
        <w:keepNext/>
        <w:spacing w:line="240" w:lineRule="auto"/>
        <w:rPr>
          <w:rFonts w:eastAsia="Arial Unicode MS"/>
          <w:bCs/>
          <w:color w:val="000000" w:themeColor="text1"/>
          <w:szCs w:val="22"/>
          <w:u w:val="single"/>
        </w:rPr>
      </w:pPr>
      <w:r w:rsidRPr="00585CCD">
        <w:rPr>
          <w:color w:val="000000" w:themeColor="text1"/>
          <w:u w:val="single"/>
        </w:rPr>
        <w:t>Absorptie en distributie</w:t>
      </w:r>
    </w:p>
    <w:p w14:paraId="79D38418" w14:textId="77777777" w:rsidR="00730A25" w:rsidRPr="00585CCD" w:rsidRDefault="00730A25" w:rsidP="00730A25">
      <w:pPr>
        <w:spacing w:line="240" w:lineRule="auto"/>
        <w:rPr>
          <w:color w:val="000000" w:themeColor="text1"/>
        </w:rPr>
      </w:pPr>
    </w:p>
    <w:p w14:paraId="427F8DAC" w14:textId="77777777" w:rsidR="00730A25" w:rsidRPr="00585CCD" w:rsidRDefault="00730A25" w:rsidP="00730A25">
      <w:pPr>
        <w:spacing w:line="240" w:lineRule="auto"/>
        <w:rPr>
          <w:color w:val="000000" w:themeColor="text1"/>
        </w:rPr>
      </w:pPr>
      <w:r w:rsidRPr="00585CCD">
        <w:rPr>
          <w:color w:val="000000" w:themeColor="text1"/>
        </w:rPr>
        <w:t>Gelijktijdige toediening van tofacitinib 11 mg tabletten met verlengde afgifte en een vetrijke maaltijd resulteerde in onveranderde AUC-waarden, terwijl de C</w:t>
      </w:r>
      <w:r w:rsidRPr="00585CCD">
        <w:rPr>
          <w:color w:val="000000" w:themeColor="text1"/>
          <w:vertAlign w:val="subscript"/>
        </w:rPr>
        <w:t>max</w:t>
      </w:r>
      <w:r w:rsidRPr="00585CCD">
        <w:rPr>
          <w:color w:val="000000" w:themeColor="text1"/>
        </w:rPr>
        <w:t xml:space="preserve"> met 27% toenam.</w:t>
      </w:r>
    </w:p>
    <w:p w14:paraId="326ACA30" w14:textId="77777777" w:rsidR="00730A25" w:rsidRPr="00585CCD" w:rsidRDefault="00730A25" w:rsidP="00730A25">
      <w:pPr>
        <w:spacing w:line="240" w:lineRule="auto"/>
        <w:rPr>
          <w:color w:val="000000" w:themeColor="text1"/>
        </w:rPr>
      </w:pPr>
    </w:p>
    <w:p w14:paraId="45DB70F3" w14:textId="77777777" w:rsidR="00730A25" w:rsidRPr="00585CCD" w:rsidRDefault="00730A25" w:rsidP="00730A25">
      <w:pPr>
        <w:spacing w:line="240" w:lineRule="auto"/>
        <w:rPr>
          <w:b/>
          <w:color w:val="000000" w:themeColor="text1"/>
          <w:szCs w:val="22"/>
          <w:vertAlign w:val="superscript"/>
        </w:rPr>
      </w:pPr>
      <w:r w:rsidRPr="00585CCD">
        <w:rPr>
          <w:color w:val="000000" w:themeColor="text1"/>
        </w:rPr>
        <w:t xml:space="preserve">Na intraveneuze toediening is het distributievolume 87 l. Ongeveer 40% van de circulerende tofacitinib is gebonden aan plasma-eiwitten. Tofacitinib bindt voornamelijk aan albumine en lijkt niet te binden aan </w:t>
      </w:r>
      <w:r w:rsidRPr="00585CCD">
        <w:rPr>
          <w:color w:val="000000" w:themeColor="text1"/>
          <w:szCs w:val="22"/>
        </w:rPr>
        <w:sym w:font="Symbol" w:char="F061"/>
      </w:r>
      <w:r w:rsidRPr="00585CCD">
        <w:rPr>
          <w:color w:val="000000" w:themeColor="text1"/>
        </w:rPr>
        <w:t>1-zuur-glycoproteïne. Tofacitinib wordt gelijkelijk over rode bloedcellen en plasma verdeeld.</w:t>
      </w:r>
    </w:p>
    <w:p w14:paraId="0E88E822" w14:textId="77777777" w:rsidR="00730A25" w:rsidRPr="00585CCD" w:rsidRDefault="00730A25" w:rsidP="00730A25">
      <w:pPr>
        <w:spacing w:line="240" w:lineRule="auto"/>
        <w:rPr>
          <w:rFonts w:eastAsia="Arial Unicode MS"/>
          <w:bCs/>
          <w:color w:val="000000" w:themeColor="text1"/>
          <w:szCs w:val="22"/>
        </w:rPr>
      </w:pPr>
    </w:p>
    <w:p w14:paraId="353E0943" w14:textId="77777777" w:rsidR="00730A25" w:rsidRPr="00585CCD" w:rsidRDefault="00730A25" w:rsidP="00730A25">
      <w:pPr>
        <w:keepNext/>
        <w:spacing w:line="240" w:lineRule="auto"/>
        <w:rPr>
          <w:rFonts w:eastAsia="Arial Unicode MS"/>
          <w:bCs/>
          <w:color w:val="000000" w:themeColor="text1"/>
          <w:szCs w:val="22"/>
          <w:u w:val="single"/>
        </w:rPr>
      </w:pPr>
      <w:r w:rsidRPr="00585CCD">
        <w:rPr>
          <w:color w:val="000000" w:themeColor="text1"/>
          <w:szCs w:val="22"/>
          <w:u w:val="single"/>
        </w:rPr>
        <w:t>Biotransformatie</w:t>
      </w:r>
      <w:r w:rsidRPr="00585CCD">
        <w:rPr>
          <w:color w:val="000000" w:themeColor="text1"/>
          <w:u w:val="single"/>
        </w:rPr>
        <w:t xml:space="preserve"> en eliminatie</w:t>
      </w:r>
    </w:p>
    <w:p w14:paraId="27F62FED" w14:textId="77777777" w:rsidR="00730A25" w:rsidRPr="00585CCD" w:rsidRDefault="00730A25" w:rsidP="00730A25">
      <w:pPr>
        <w:spacing w:line="240" w:lineRule="auto"/>
        <w:rPr>
          <w:color w:val="000000" w:themeColor="text1"/>
        </w:rPr>
      </w:pPr>
    </w:p>
    <w:p w14:paraId="2A994FBF" w14:textId="77777777" w:rsidR="00730A25" w:rsidRPr="00585CCD" w:rsidRDefault="00730A25" w:rsidP="00730A25">
      <w:pPr>
        <w:spacing w:line="240" w:lineRule="auto"/>
        <w:rPr>
          <w:color w:val="000000" w:themeColor="text1"/>
        </w:rPr>
      </w:pPr>
      <w:r w:rsidRPr="00585CCD">
        <w:rPr>
          <w:color w:val="000000" w:themeColor="text1"/>
        </w:rPr>
        <w:t xml:space="preserve">De klaringsmechanismen voor tofacitinib zijn ongeveer 70% levermetabolisme en 30% uitscheiding via de nieren van het oorspronkelijke geneesmiddel. De </w:t>
      </w:r>
      <w:r w:rsidRPr="00585CCD">
        <w:rPr>
          <w:color w:val="000000" w:themeColor="text1"/>
          <w:szCs w:val="22"/>
        </w:rPr>
        <w:t>biotransformatie</w:t>
      </w:r>
      <w:r w:rsidRPr="00585CCD">
        <w:rPr>
          <w:color w:val="000000" w:themeColor="text1"/>
        </w:rPr>
        <w:t xml:space="preserve"> van tofacitinib wordt hoofdzakelijk gemedieerd door CYP3A4 met een geringe bijdrage van CYP2C19. In een onderzoek met radiolabeling </w:t>
      </w:r>
      <w:r w:rsidR="003E2C9F" w:rsidRPr="00585CCD">
        <w:rPr>
          <w:color w:val="000000" w:themeColor="text1"/>
        </w:rPr>
        <w:t xml:space="preserve">bij de mens </w:t>
      </w:r>
      <w:r w:rsidRPr="00585CCD">
        <w:rPr>
          <w:color w:val="000000" w:themeColor="text1"/>
        </w:rPr>
        <w:t xml:space="preserve">was meer dan 65% van de totale circulerende radioactiviteit toe te schrijven aan de onveranderde werkzame stof, en de resterende 35% aan 8 metabolieten, die elk verantwoordelijk waren voor minder dan 8% van de totale radioactiviteit. Alle metabolieten zijn waargenomen bij diersoorten en zijn naar verwachting 10 keer minder krachtig voor JAK1/3-remming dan tofacitinib. Er zijn geen aanwijzingen voor stereoconversie bij humane monsters waargenomen. De farmacologische activiteit van tofacitinib wordt toegeschreven aan het oorspronkelijke </w:t>
      </w:r>
      <w:r w:rsidRPr="00585CCD">
        <w:rPr>
          <w:color w:val="000000" w:themeColor="text1"/>
        </w:rPr>
        <w:lastRenderedPageBreak/>
        <w:t xml:space="preserve">geneesmiddel. </w:t>
      </w:r>
      <w:r w:rsidRPr="00585CCD">
        <w:rPr>
          <w:i/>
          <w:color w:val="000000" w:themeColor="text1"/>
        </w:rPr>
        <w:t>In vitro</w:t>
      </w:r>
      <w:r w:rsidRPr="00585CCD">
        <w:rPr>
          <w:color w:val="000000" w:themeColor="text1"/>
        </w:rPr>
        <w:t xml:space="preserve"> is tofacitinib een substraat voor MDR1, maar niet voor het borstkankerresistentie-eiwit (BCRP), voor OATP1B1/1B3 of voor OCT1/2.</w:t>
      </w:r>
    </w:p>
    <w:p w14:paraId="56951226" w14:textId="77777777" w:rsidR="00730A25" w:rsidRPr="00585CCD" w:rsidRDefault="00730A25" w:rsidP="00730A25">
      <w:pPr>
        <w:spacing w:line="240" w:lineRule="auto"/>
        <w:rPr>
          <w:color w:val="000000" w:themeColor="text1"/>
          <w:szCs w:val="22"/>
        </w:rPr>
      </w:pPr>
    </w:p>
    <w:p w14:paraId="2FE62BC0" w14:textId="77777777" w:rsidR="00730A25" w:rsidRPr="00585CCD" w:rsidRDefault="00730A25" w:rsidP="00730A25">
      <w:pPr>
        <w:keepNext/>
        <w:widowControl w:val="0"/>
        <w:spacing w:line="240" w:lineRule="auto"/>
        <w:rPr>
          <w:color w:val="000000" w:themeColor="text1"/>
          <w:szCs w:val="22"/>
          <w:u w:val="single"/>
        </w:rPr>
      </w:pPr>
      <w:r w:rsidRPr="00585CCD">
        <w:rPr>
          <w:color w:val="000000" w:themeColor="text1"/>
          <w:u w:val="single"/>
        </w:rPr>
        <w:t>Farmacokinetiek bij patiënten</w:t>
      </w:r>
    </w:p>
    <w:p w14:paraId="2C292677" w14:textId="77777777" w:rsidR="00730A25" w:rsidRPr="00585CCD" w:rsidRDefault="00730A25" w:rsidP="00730A25">
      <w:pPr>
        <w:spacing w:line="240" w:lineRule="auto"/>
        <w:rPr>
          <w:color w:val="000000" w:themeColor="text1"/>
        </w:rPr>
      </w:pPr>
    </w:p>
    <w:p w14:paraId="41B5622C" w14:textId="77777777" w:rsidR="00730A25" w:rsidRPr="00585CCD" w:rsidRDefault="00730A25" w:rsidP="00730A25">
      <w:pPr>
        <w:spacing w:line="240" w:lineRule="auto"/>
        <w:rPr>
          <w:color w:val="000000" w:themeColor="text1"/>
        </w:rPr>
      </w:pPr>
      <w:r w:rsidRPr="00585CCD">
        <w:rPr>
          <w:color w:val="000000" w:themeColor="text1"/>
        </w:rPr>
        <w:t>De enzymactiviteit van CYP-enzymen is bij RA-patiënten verminderd door chronische ontsteking. Bij RA-patiënten varieert de orale klaring van tofacitinib niet met de tijd, wat erop wijst dat behandeling met tofacitinib de activiteit van CYP-enzymen niet normaliseert.</w:t>
      </w:r>
    </w:p>
    <w:p w14:paraId="6683FBA3" w14:textId="77777777" w:rsidR="00730A25" w:rsidRPr="00585CCD" w:rsidRDefault="00730A25" w:rsidP="00730A25">
      <w:pPr>
        <w:spacing w:line="240" w:lineRule="auto"/>
        <w:rPr>
          <w:color w:val="000000" w:themeColor="text1"/>
          <w:szCs w:val="22"/>
        </w:rPr>
      </w:pPr>
    </w:p>
    <w:p w14:paraId="70598B42" w14:textId="77777777" w:rsidR="00730A25" w:rsidRPr="00585CCD" w:rsidRDefault="00730A25" w:rsidP="00730A25">
      <w:pPr>
        <w:spacing w:line="240" w:lineRule="auto"/>
        <w:rPr>
          <w:color w:val="000000" w:themeColor="text1"/>
          <w:szCs w:val="22"/>
        </w:rPr>
      </w:pPr>
      <w:r w:rsidRPr="00585CCD">
        <w:rPr>
          <w:color w:val="000000" w:themeColor="text1"/>
        </w:rPr>
        <w:t>Farmacokinetische populatieanalyse bij RA-patiënten heeft uitgewezen dat systemische blootstelling (AUC) van tofacitinib bij de uiterste lichaamsgewichten (40 kg, 140 kg) vergelijkbaar (binnen 5%) is met die van een patiënt van 70 kg. Bij oudere patiënten van 80 jaar was de AUC naar schatting minder dan 5% groter dan bij de gemiddelde leeftijd van 55 jaar. Vrouwen hadden naar schatting een 7% kleinere AUC dan mannen. De beschikbare gegevens hebben ook aangetoond dat er geen grote verschillen in de AUC van tofacitinib tussen blanke, zwarte en Aziatische patiënten zijn. Er werd bij benadering een lineair verband tussen lichaamsgewicht en distributievolume waargenomen, wat leidde tot hogere piek (C</w:t>
      </w:r>
      <w:r w:rsidRPr="00585CCD">
        <w:rPr>
          <w:color w:val="000000" w:themeColor="text1"/>
          <w:vertAlign w:val="subscript"/>
        </w:rPr>
        <w:t>max</w:t>
      </w:r>
      <w:r w:rsidRPr="00585CCD">
        <w:rPr>
          <w:color w:val="000000" w:themeColor="text1"/>
        </w:rPr>
        <w:t>) en lagere dal (C</w:t>
      </w:r>
      <w:r w:rsidRPr="00585CCD">
        <w:rPr>
          <w:color w:val="000000" w:themeColor="text1"/>
          <w:vertAlign w:val="subscript"/>
        </w:rPr>
        <w:t>min</w:t>
      </w:r>
      <w:r w:rsidRPr="00585CCD">
        <w:rPr>
          <w:color w:val="000000" w:themeColor="text1"/>
        </w:rPr>
        <w:t>)-concentraties bij lichtere patiënten. Dit verschil wordt echter niet als klinisch relevant beschouwd. De variabiliteit tussen proefpersonen (procentuele variatiecoëfficiënt) in de AUC van tofacitinib is naar schatting ongeveer 27%.</w:t>
      </w:r>
    </w:p>
    <w:p w14:paraId="36404429" w14:textId="77777777" w:rsidR="0000028F" w:rsidRPr="00585CCD" w:rsidRDefault="0000028F" w:rsidP="0000028F">
      <w:pPr>
        <w:spacing w:line="240" w:lineRule="auto"/>
        <w:rPr>
          <w:color w:val="000000" w:themeColor="text1"/>
        </w:rPr>
      </w:pPr>
    </w:p>
    <w:p w14:paraId="5A83A2FF" w14:textId="3DAF9465" w:rsidR="0000028F" w:rsidRPr="00585CCD" w:rsidRDefault="0000028F" w:rsidP="0000028F">
      <w:pPr>
        <w:spacing w:line="240" w:lineRule="auto"/>
        <w:rPr>
          <w:color w:val="000000" w:themeColor="text1"/>
          <w:szCs w:val="22"/>
        </w:rPr>
      </w:pPr>
      <w:r w:rsidRPr="00585CCD">
        <w:rPr>
          <w:color w:val="000000" w:themeColor="text1"/>
        </w:rPr>
        <w:t xml:space="preserve">De resultaten van de farmacokinetische populatieanalyse bij patiënten met actieve PsA </w:t>
      </w:r>
      <w:r w:rsidR="00BC0E24" w:rsidRPr="00585CCD">
        <w:rPr>
          <w:color w:val="000000" w:themeColor="text1"/>
        </w:rPr>
        <w:t xml:space="preserve">of SA </w:t>
      </w:r>
      <w:r w:rsidRPr="00585CCD">
        <w:rPr>
          <w:color w:val="000000" w:themeColor="text1"/>
        </w:rPr>
        <w:t>kwamen overeen met de resultaten bij patiënten met RA.</w:t>
      </w:r>
    </w:p>
    <w:p w14:paraId="07110322" w14:textId="77777777" w:rsidR="00730A25" w:rsidRPr="00585CCD" w:rsidRDefault="00730A25" w:rsidP="00730A25">
      <w:pPr>
        <w:spacing w:line="240" w:lineRule="auto"/>
        <w:rPr>
          <w:rFonts w:eastAsia="Arial Unicode MS"/>
          <w:b/>
          <w:color w:val="000000" w:themeColor="text1"/>
          <w:szCs w:val="22"/>
          <w:u w:val="single"/>
        </w:rPr>
      </w:pPr>
    </w:p>
    <w:p w14:paraId="32B1D172" w14:textId="77777777" w:rsidR="00730A25" w:rsidRPr="00585CCD" w:rsidRDefault="00730A25" w:rsidP="00730A25">
      <w:pPr>
        <w:keepNext/>
        <w:spacing w:line="240" w:lineRule="auto"/>
        <w:rPr>
          <w:rFonts w:eastAsia="Arial Unicode MS"/>
          <w:bCs/>
          <w:color w:val="000000" w:themeColor="text1"/>
          <w:szCs w:val="22"/>
          <w:u w:val="single"/>
        </w:rPr>
      </w:pPr>
      <w:r w:rsidRPr="00585CCD">
        <w:rPr>
          <w:color w:val="000000" w:themeColor="text1"/>
          <w:u w:val="single"/>
        </w:rPr>
        <w:t>Nierinsufficiëntie</w:t>
      </w:r>
    </w:p>
    <w:p w14:paraId="6ABCCEB0" w14:textId="77777777" w:rsidR="00730A25" w:rsidRPr="00585CCD" w:rsidRDefault="00730A25" w:rsidP="00730A25">
      <w:pPr>
        <w:autoSpaceDE w:val="0"/>
        <w:autoSpaceDN w:val="0"/>
        <w:adjustRightInd w:val="0"/>
        <w:spacing w:line="240" w:lineRule="auto"/>
        <w:rPr>
          <w:color w:val="000000" w:themeColor="text1"/>
        </w:rPr>
      </w:pPr>
    </w:p>
    <w:p w14:paraId="685232B1" w14:textId="55E56F4C" w:rsidR="00730A25" w:rsidRPr="00585CCD" w:rsidRDefault="00730A25" w:rsidP="00730A25">
      <w:pPr>
        <w:autoSpaceDE w:val="0"/>
        <w:autoSpaceDN w:val="0"/>
        <w:adjustRightInd w:val="0"/>
        <w:spacing w:line="240" w:lineRule="auto"/>
        <w:rPr>
          <w:color w:val="000000" w:themeColor="text1"/>
          <w:szCs w:val="22"/>
        </w:rPr>
      </w:pPr>
      <w:r w:rsidRPr="00585CCD">
        <w:rPr>
          <w:color w:val="000000" w:themeColor="text1"/>
        </w:rPr>
        <w:t xml:space="preserve">Proefpersonen met lichte (creatinineklaring 50–80 ml/min), matige (creatinineklaring 30–49 ml/min) en ernstige (creatinineklaring &lt; 30 ml/min) nierinsufficiëntie hadden een respectievelijk 37%, 43% en 123% grotere AUC dan proefpersonen met een normale nierfunctie (zie rubriek 4.2). Bij proefpersonen met </w:t>
      </w:r>
      <w:r w:rsidR="00E654CA" w:rsidRPr="00585CCD">
        <w:rPr>
          <w:color w:val="000000" w:themeColor="text1"/>
        </w:rPr>
        <w:t>terminale nierinsufficiëntie</w:t>
      </w:r>
      <w:r w:rsidRPr="00585CCD">
        <w:rPr>
          <w:color w:val="000000" w:themeColor="text1"/>
        </w:rPr>
        <w:t xml:space="preserve"> (ESRD) was de bijdrage van dialyse aan de totale klaring van tofacitinib relatief klein. Na een enkelvoudige dosis van 10 mg was de gemiddelde AUC bij proefpersonen met ESRD, gebaseerd op de concentraties gemeten op een dag zonder dialyse, ongeveer 40% (90% betrouwbaarheidsintervallen: 1,5-95%) groter dan bij proefpersonen met een normale nierfunctie. In klinische onderzoeken werd tofacitinib niet beoordeeld bij patiënten met uitgangswaarden voor de creatinineklaring (geschat met de Cock</w:t>
      </w:r>
      <w:r w:rsidR="00901B70" w:rsidRPr="00585CCD">
        <w:rPr>
          <w:color w:val="000000" w:themeColor="text1"/>
        </w:rPr>
        <w:t>c</w:t>
      </w:r>
      <w:r w:rsidRPr="00585CCD">
        <w:rPr>
          <w:color w:val="000000" w:themeColor="text1"/>
        </w:rPr>
        <w:t>roft-Gault-formule) van minder dan 40 ml/min (zie rubriek 4.2).</w:t>
      </w:r>
    </w:p>
    <w:p w14:paraId="346F9AB3" w14:textId="77777777" w:rsidR="00730A25" w:rsidRPr="00585CCD" w:rsidRDefault="00730A25" w:rsidP="00730A25">
      <w:pPr>
        <w:spacing w:line="240" w:lineRule="auto"/>
        <w:rPr>
          <w:rFonts w:eastAsia="Arial Unicode MS"/>
          <w:bCs/>
          <w:i/>
          <w:color w:val="000000" w:themeColor="text1"/>
          <w:szCs w:val="22"/>
        </w:rPr>
      </w:pPr>
    </w:p>
    <w:p w14:paraId="388E9C2B" w14:textId="77777777" w:rsidR="00730A25" w:rsidRPr="00585CCD" w:rsidRDefault="00730A25" w:rsidP="00730A25">
      <w:pPr>
        <w:keepNext/>
        <w:spacing w:line="240" w:lineRule="auto"/>
        <w:rPr>
          <w:rFonts w:eastAsia="Arial Unicode MS"/>
          <w:bCs/>
          <w:color w:val="000000" w:themeColor="text1"/>
          <w:szCs w:val="22"/>
          <w:u w:val="single"/>
        </w:rPr>
      </w:pPr>
      <w:r w:rsidRPr="00585CCD">
        <w:rPr>
          <w:color w:val="000000" w:themeColor="text1"/>
          <w:u w:val="single"/>
        </w:rPr>
        <w:t>Leverinsufficiëntie</w:t>
      </w:r>
    </w:p>
    <w:p w14:paraId="520A00FA" w14:textId="77777777" w:rsidR="00730A25" w:rsidRPr="00585CCD" w:rsidRDefault="00730A25" w:rsidP="00251D72">
      <w:pPr>
        <w:keepNext/>
        <w:autoSpaceDE w:val="0"/>
        <w:autoSpaceDN w:val="0"/>
        <w:adjustRightInd w:val="0"/>
        <w:spacing w:line="240" w:lineRule="auto"/>
        <w:rPr>
          <w:color w:val="000000" w:themeColor="text1"/>
        </w:rPr>
      </w:pPr>
    </w:p>
    <w:p w14:paraId="64D44B1D" w14:textId="77777777" w:rsidR="00730A25" w:rsidRPr="00585CCD" w:rsidRDefault="00730A25" w:rsidP="00730A25">
      <w:pPr>
        <w:autoSpaceDE w:val="0"/>
        <w:autoSpaceDN w:val="0"/>
        <w:adjustRightInd w:val="0"/>
        <w:spacing w:line="240" w:lineRule="auto"/>
        <w:rPr>
          <w:color w:val="000000" w:themeColor="text1"/>
          <w:szCs w:val="22"/>
        </w:rPr>
      </w:pPr>
      <w:r w:rsidRPr="00585CCD">
        <w:rPr>
          <w:color w:val="000000" w:themeColor="text1"/>
        </w:rPr>
        <w:t>Proefpersonen met lichte (Child-Pugh A) en matige (Child-Pugh B) leverinsufficiëntie hadden een respectievelijk 3% en 65% grotere AUC dan proefpersonen met een normale leverfunctie</w:t>
      </w:r>
      <w:r w:rsidRPr="00585CCD">
        <w:rPr>
          <w:i/>
          <w:color w:val="000000" w:themeColor="text1"/>
        </w:rPr>
        <w:t>.</w:t>
      </w:r>
      <w:r w:rsidRPr="00585CCD">
        <w:rPr>
          <w:color w:val="000000" w:themeColor="text1"/>
        </w:rPr>
        <w:t xml:space="preserve"> In klinische onderzoeken werd tofacitinib niet beoordeeld bij proefpersonen met ernstige (Child-Pugh C) leverinsufficiëntie (zie rubriek 4.2 en 4.4) of bij patiënten die positief testten op hepatitis B of C.</w:t>
      </w:r>
    </w:p>
    <w:p w14:paraId="3F527EA3" w14:textId="77777777" w:rsidR="00730A25" w:rsidRPr="00585CCD" w:rsidRDefault="00730A25" w:rsidP="00730A25">
      <w:pPr>
        <w:tabs>
          <w:tab w:val="clear" w:pos="567"/>
        </w:tabs>
        <w:spacing w:line="240" w:lineRule="auto"/>
        <w:outlineLvl w:val="0"/>
        <w:rPr>
          <w:color w:val="000000" w:themeColor="text1"/>
          <w:szCs w:val="22"/>
        </w:rPr>
      </w:pPr>
    </w:p>
    <w:p w14:paraId="5AD10AA8" w14:textId="77777777" w:rsidR="00730A25" w:rsidRPr="00585CCD" w:rsidRDefault="00730A25" w:rsidP="00730A25">
      <w:pPr>
        <w:tabs>
          <w:tab w:val="clear" w:pos="567"/>
        </w:tabs>
        <w:spacing w:line="240" w:lineRule="auto"/>
        <w:outlineLvl w:val="0"/>
        <w:rPr>
          <w:color w:val="000000" w:themeColor="text1"/>
          <w:szCs w:val="22"/>
          <w:u w:val="single"/>
        </w:rPr>
      </w:pPr>
      <w:r w:rsidRPr="00585CCD">
        <w:rPr>
          <w:color w:val="000000" w:themeColor="text1"/>
          <w:szCs w:val="22"/>
          <w:u w:val="single"/>
        </w:rPr>
        <w:t>Interacties</w:t>
      </w:r>
    </w:p>
    <w:p w14:paraId="2092A7E6" w14:textId="77777777" w:rsidR="00730A25" w:rsidRPr="00585CCD" w:rsidRDefault="00730A25" w:rsidP="00730A25">
      <w:pPr>
        <w:tabs>
          <w:tab w:val="clear" w:pos="567"/>
        </w:tabs>
        <w:spacing w:line="240" w:lineRule="auto"/>
        <w:outlineLvl w:val="0"/>
        <w:rPr>
          <w:color w:val="000000" w:themeColor="text1"/>
          <w:szCs w:val="22"/>
        </w:rPr>
      </w:pPr>
    </w:p>
    <w:p w14:paraId="353FE65E" w14:textId="77777777" w:rsidR="00730A25" w:rsidRPr="00585CCD" w:rsidRDefault="00730A25" w:rsidP="00730A25">
      <w:pPr>
        <w:tabs>
          <w:tab w:val="clear" w:pos="567"/>
        </w:tabs>
        <w:spacing w:line="240" w:lineRule="auto"/>
        <w:outlineLvl w:val="0"/>
        <w:rPr>
          <w:color w:val="000000" w:themeColor="text1"/>
          <w:szCs w:val="22"/>
        </w:rPr>
      </w:pPr>
      <w:r w:rsidRPr="00585CCD">
        <w:rPr>
          <w:color w:val="000000" w:themeColor="text1"/>
          <w:szCs w:val="22"/>
        </w:rPr>
        <w:t>Tofacitinib is geen remmer of inductor van CYP’s (CYP1A2, CYP2B6, CYP2C8, CYP2C9, CYP2C19, CYP2D6 en CYP3A4) en is geen remmer van UGT’s (UGT1A1, UGT1A4, UGT1A6, UGT1A9 en UGT2B7). Tofacitinib is geen remmer van MDR1, OATP1B1/1B3, OCT2, OAT1/3 of MRP bij klinisch relevante concentraties.</w:t>
      </w:r>
    </w:p>
    <w:p w14:paraId="6F756662" w14:textId="77777777" w:rsidR="0000028F" w:rsidRPr="00585CCD" w:rsidRDefault="0000028F" w:rsidP="0000028F">
      <w:pPr>
        <w:tabs>
          <w:tab w:val="clear" w:pos="567"/>
        </w:tabs>
        <w:spacing w:line="240" w:lineRule="auto"/>
        <w:outlineLvl w:val="0"/>
        <w:rPr>
          <w:color w:val="000000" w:themeColor="text1"/>
          <w:szCs w:val="22"/>
        </w:rPr>
      </w:pPr>
    </w:p>
    <w:p w14:paraId="05E5AD53" w14:textId="77777777" w:rsidR="0000028F" w:rsidRPr="00585CCD" w:rsidRDefault="0000028F" w:rsidP="0000028F">
      <w:pPr>
        <w:tabs>
          <w:tab w:val="clear" w:pos="567"/>
        </w:tabs>
        <w:spacing w:line="240" w:lineRule="auto"/>
        <w:outlineLvl w:val="0"/>
        <w:rPr>
          <w:color w:val="000000" w:themeColor="text1"/>
          <w:szCs w:val="22"/>
          <w:u w:val="single"/>
        </w:rPr>
      </w:pPr>
      <w:r w:rsidRPr="00585CCD">
        <w:rPr>
          <w:color w:val="000000" w:themeColor="text1"/>
          <w:szCs w:val="22"/>
          <w:u w:val="single"/>
        </w:rPr>
        <w:t>Vergelijking van de farmacokinetiek van formuleringen met tabletten met verlengde afgifte en filmomhulde tabletten</w:t>
      </w:r>
    </w:p>
    <w:p w14:paraId="5736F609" w14:textId="77777777" w:rsidR="0000028F" w:rsidRPr="00585CCD" w:rsidRDefault="0000028F" w:rsidP="0000028F">
      <w:pPr>
        <w:tabs>
          <w:tab w:val="clear" w:pos="567"/>
        </w:tabs>
        <w:spacing w:line="240" w:lineRule="auto"/>
        <w:outlineLvl w:val="0"/>
        <w:rPr>
          <w:color w:val="000000" w:themeColor="text1"/>
          <w:szCs w:val="22"/>
        </w:rPr>
      </w:pPr>
    </w:p>
    <w:p w14:paraId="7289898A" w14:textId="77777777" w:rsidR="0000028F" w:rsidRPr="00585CCD" w:rsidRDefault="0000028F" w:rsidP="0000028F">
      <w:pPr>
        <w:tabs>
          <w:tab w:val="clear" w:pos="567"/>
        </w:tabs>
        <w:spacing w:line="240" w:lineRule="auto"/>
        <w:outlineLvl w:val="0"/>
        <w:rPr>
          <w:iCs/>
          <w:color w:val="000000" w:themeColor="text1"/>
          <w:szCs w:val="22"/>
        </w:rPr>
      </w:pPr>
      <w:r w:rsidRPr="00585CCD">
        <w:rPr>
          <w:color w:val="000000" w:themeColor="text1"/>
          <w:szCs w:val="22"/>
        </w:rPr>
        <w:t xml:space="preserve">Het is aangetoond dat eenmaal daags tofacitinib 11 mg tablet met verlengde afgifte farmacokinetisch </w:t>
      </w:r>
      <w:r w:rsidR="002418BD" w:rsidRPr="00585CCD">
        <w:rPr>
          <w:color w:val="000000" w:themeColor="text1"/>
          <w:szCs w:val="22"/>
        </w:rPr>
        <w:t>(AUC en C</w:t>
      </w:r>
      <w:r w:rsidR="002418BD" w:rsidRPr="00585CCD">
        <w:rPr>
          <w:color w:val="000000" w:themeColor="text1"/>
          <w:szCs w:val="22"/>
          <w:vertAlign w:val="subscript"/>
        </w:rPr>
        <w:t>max</w:t>
      </w:r>
      <w:r w:rsidR="002418BD" w:rsidRPr="00585CCD">
        <w:rPr>
          <w:color w:val="000000" w:themeColor="text1"/>
          <w:szCs w:val="22"/>
        </w:rPr>
        <w:t xml:space="preserve">) </w:t>
      </w:r>
      <w:r w:rsidRPr="00585CCD">
        <w:rPr>
          <w:color w:val="000000" w:themeColor="text1"/>
          <w:szCs w:val="22"/>
        </w:rPr>
        <w:t>gelijkwaardig is aan tweemaal daags tofacitinib 5 mg filmomhulde tabletten.</w:t>
      </w:r>
    </w:p>
    <w:p w14:paraId="216E5DE8" w14:textId="77777777" w:rsidR="00730A25" w:rsidRPr="00585CCD" w:rsidRDefault="00730A25" w:rsidP="00730A25">
      <w:pPr>
        <w:tabs>
          <w:tab w:val="clear" w:pos="567"/>
        </w:tabs>
        <w:spacing w:line="240" w:lineRule="auto"/>
        <w:outlineLvl w:val="0"/>
        <w:rPr>
          <w:color w:val="000000" w:themeColor="text1"/>
          <w:szCs w:val="22"/>
        </w:rPr>
      </w:pPr>
    </w:p>
    <w:p w14:paraId="221560FA" w14:textId="77777777" w:rsidR="00730A25" w:rsidRPr="00585CCD" w:rsidRDefault="00730A25" w:rsidP="00AB7307">
      <w:pPr>
        <w:keepNext/>
        <w:keepLines/>
        <w:tabs>
          <w:tab w:val="clear" w:pos="567"/>
        </w:tabs>
        <w:spacing w:line="240" w:lineRule="auto"/>
        <w:ind w:left="567" w:hanging="567"/>
        <w:outlineLvl w:val="0"/>
        <w:rPr>
          <w:color w:val="000000" w:themeColor="text1"/>
          <w:szCs w:val="22"/>
        </w:rPr>
      </w:pPr>
      <w:r w:rsidRPr="00585CCD">
        <w:rPr>
          <w:b/>
          <w:color w:val="000000" w:themeColor="text1"/>
        </w:rPr>
        <w:lastRenderedPageBreak/>
        <w:t>5.3</w:t>
      </w:r>
      <w:r w:rsidRPr="00585CCD">
        <w:rPr>
          <w:color w:val="000000" w:themeColor="text1"/>
        </w:rPr>
        <w:tab/>
      </w:r>
      <w:r w:rsidRPr="00585CCD">
        <w:rPr>
          <w:b/>
          <w:color w:val="000000" w:themeColor="text1"/>
        </w:rPr>
        <w:t>Gegevens uit het preklinisch veiligheidsonderzoek</w:t>
      </w:r>
    </w:p>
    <w:p w14:paraId="29362C8A" w14:textId="77777777" w:rsidR="00730A25" w:rsidRPr="00585CCD" w:rsidRDefault="00730A25" w:rsidP="00730A25">
      <w:pPr>
        <w:tabs>
          <w:tab w:val="clear" w:pos="567"/>
        </w:tabs>
        <w:spacing w:line="240" w:lineRule="auto"/>
        <w:rPr>
          <w:i/>
          <w:color w:val="000000" w:themeColor="text1"/>
          <w:szCs w:val="22"/>
        </w:rPr>
      </w:pPr>
    </w:p>
    <w:p w14:paraId="1E577C2F" w14:textId="77777777" w:rsidR="00730A25" w:rsidRPr="00585CCD" w:rsidRDefault="00730A25" w:rsidP="00730A25">
      <w:pPr>
        <w:spacing w:line="240" w:lineRule="auto"/>
        <w:rPr>
          <w:rFonts w:eastAsia="Arial Unicode MS"/>
          <w:iCs/>
          <w:color w:val="000000" w:themeColor="text1"/>
          <w:szCs w:val="22"/>
        </w:rPr>
      </w:pPr>
      <w:r w:rsidRPr="00585CCD">
        <w:rPr>
          <w:color w:val="000000" w:themeColor="text1"/>
        </w:rPr>
        <w:t xml:space="preserve">In niet-klinische onderzoeken werden effecten waargenomen op het immuunsysteem en het hematopoëtische systeem die werden toegeschreven aan de farmacologische eigenschappen (JAK-remming) van tofacitinib. Bij klinisch relevante doses werden secundaire effecten van immuunsuppressie, zoals bacteriële en virale infecties en lymfoom, waargenomen. Lymfoom werd gezien bij 3 van de 8 volwassen apen bij een blootstelling van 6 of 3 keer de klinische blootstelling aan tofacitinib (ongebonden AUC bij mensen bij een dosis van tweemaal daags 5 mg of 10 mg) en 0 van de 14 juveniele apen bij een blootstelling van 5 of 2,5 keer de klinische blootstelling van tweemaal daags 5 mg of 10 mg. De blootstelling bij apen bij het </w:t>
      </w:r>
      <w:r w:rsidRPr="00585CCD">
        <w:rPr>
          <w:i/>
          <w:color w:val="000000" w:themeColor="text1"/>
        </w:rPr>
        <w:t>No Observed Adverse Effect Level</w:t>
      </w:r>
      <w:r w:rsidRPr="00585CCD">
        <w:rPr>
          <w:color w:val="000000" w:themeColor="text1"/>
        </w:rPr>
        <w:t xml:space="preserve"> (NOAEL, hoogste concentratie zonder waarneembaar effect) voor de lymfomen was ongeveer 1 of 0,5 keer het klinische blootstellingsniveau van tweemaal daags 5 mg of 10 mg. Andere bevindingen bij doses hoger dan de blootstelling bij de mens waren effecten op de lever en het maag</w:t>
      </w:r>
      <w:r w:rsidR="003E2C9F" w:rsidRPr="00585CCD">
        <w:rPr>
          <w:color w:val="000000" w:themeColor="text1"/>
        </w:rPr>
        <w:t>-</w:t>
      </w:r>
      <w:r w:rsidRPr="00585CCD">
        <w:rPr>
          <w:color w:val="000000" w:themeColor="text1"/>
        </w:rPr>
        <w:t>darmstelsel.</w:t>
      </w:r>
    </w:p>
    <w:p w14:paraId="1D43C695" w14:textId="77777777" w:rsidR="00730A25" w:rsidRPr="00585CCD" w:rsidRDefault="00730A25" w:rsidP="00730A25">
      <w:pPr>
        <w:pStyle w:val="Paragraph"/>
        <w:spacing w:after="0"/>
        <w:rPr>
          <w:i/>
          <w:color w:val="000000" w:themeColor="text1"/>
          <w:sz w:val="22"/>
          <w:szCs w:val="22"/>
        </w:rPr>
      </w:pPr>
    </w:p>
    <w:p w14:paraId="4C25FBC0" w14:textId="77777777" w:rsidR="00730A25" w:rsidRPr="00585CCD" w:rsidRDefault="00730A25" w:rsidP="00730A25">
      <w:pPr>
        <w:pStyle w:val="Paragraph"/>
        <w:spacing w:after="0"/>
        <w:rPr>
          <w:rFonts w:eastAsia="Arial Unicode MS"/>
          <w:iCs/>
          <w:color w:val="000000" w:themeColor="text1"/>
          <w:sz w:val="22"/>
          <w:szCs w:val="22"/>
        </w:rPr>
      </w:pPr>
      <w:r w:rsidRPr="00585CCD">
        <w:rPr>
          <w:color w:val="000000" w:themeColor="text1"/>
          <w:sz w:val="22"/>
        </w:rPr>
        <w:t xml:space="preserve">Tofacitinib is niet mutageen of genotoxisch, gebaseerd op de resultaten van een reeks </w:t>
      </w:r>
      <w:r w:rsidRPr="00585CCD">
        <w:rPr>
          <w:i/>
          <w:color w:val="000000" w:themeColor="text1"/>
          <w:sz w:val="22"/>
        </w:rPr>
        <w:t>in-vitro-</w:t>
      </w:r>
      <w:r w:rsidRPr="00585CCD">
        <w:rPr>
          <w:color w:val="000000" w:themeColor="text1"/>
          <w:sz w:val="22"/>
        </w:rPr>
        <w:t xml:space="preserve"> en </w:t>
      </w:r>
      <w:r w:rsidRPr="00585CCD">
        <w:rPr>
          <w:i/>
          <w:color w:val="000000" w:themeColor="text1"/>
          <w:sz w:val="22"/>
        </w:rPr>
        <w:t>in-vivo</w:t>
      </w:r>
      <w:r w:rsidRPr="00585CCD">
        <w:rPr>
          <w:color w:val="000000" w:themeColor="text1"/>
          <w:sz w:val="22"/>
        </w:rPr>
        <w:t>-testen voor genmutaties en chromosomale afwijkingen.</w:t>
      </w:r>
    </w:p>
    <w:p w14:paraId="6837C260" w14:textId="77777777" w:rsidR="00730A25" w:rsidRPr="00585CCD" w:rsidRDefault="00730A25" w:rsidP="00730A25">
      <w:pPr>
        <w:spacing w:line="240" w:lineRule="auto"/>
        <w:rPr>
          <w:rFonts w:eastAsia="Arial Unicode MS"/>
          <w:bCs/>
          <w:color w:val="000000" w:themeColor="text1"/>
          <w:szCs w:val="22"/>
        </w:rPr>
      </w:pPr>
    </w:p>
    <w:p w14:paraId="3E28BD9C" w14:textId="14A2226E" w:rsidR="00730A25" w:rsidRPr="00585CCD" w:rsidDel="00D34C25" w:rsidRDefault="00730A25" w:rsidP="00730A25">
      <w:pPr>
        <w:rPr>
          <w:color w:val="000000" w:themeColor="text1"/>
        </w:rPr>
      </w:pPr>
      <w:r w:rsidRPr="00585CCD">
        <w:rPr>
          <w:color w:val="000000" w:themeColor="text1"/>
        </w:rPr>
        <w:t xml:space="preserve">Het carcinogene potentieel van tofacitinib werd beoordeeld in een </w:t>
      </w:r>
      <w:r w:rsidR="00BB499C" w:rsidRPr="00585CCD">
        <w:rPr>
          <w:color w:val="000000" w:themeColor="text1"/>
        </w:rPr>
        <w:t>6 maanden</w:t>
      </w:r>
      <w:r w:rsidRPr="00585CCD">
        <w:rPr>
          <w:color w:val="000000" w:themeColor="text1"/>
        </w:rPr>
        <w:t xml:space="preserve"> durend carcinogeniciteitsonderzoek bij rasH2-transgene muizen en een 2 jaar durend carcinogeniciteitsonderzoek bij ratten. Tofacitinib was niet carcinogeen bij muizen bij blootstellingen van maximaal 38 of 19 keer het klinische blootstellingsniveau van tweemaal daags 5 mg of 10 mg. Benigne testiculaire interstitiële (Leydig-) celtumoren werden waargenomen bij ratten: benigne Leydig-celtumoren bij ratten worden niet in verband gebracht met een risico op Leydig-celtumoren bij de mens. Hibernomen (maligniteit van bruin vetweefsel) werden waargenomen bij vrouwelijke ratten bij blootstellingen hoger dan of gelijk aan 83 of 41 keer het klinische blootstellingsniveau van tweemaal daags 5 mg of 10 mg. Benigne thymomen werden waargenomen bij vrouwelijke ratten bij 187 of 94 keer het klinische blootstellingsniveau van tweemaal daags 5 mg of 10 mg.</w:t>
      </w:r>
    </w:p>
    <w:p w14:paraId="3BFED041" w14:textId="77777777" w:rsidR="00730A25" w:rsidRPr="00585CCD" w:rsidRDefault="00730A25" w:rsidP="00730A25">
      <w:pPr>
        <w:pStyle w:val="Paragraph"/>
        <w:spacing w:after="0"/>
        <w:rPr>
          <w:i/>
          <w:color w:val="000000" w:themeColor="text1"/>
          <w:sz w:val="22"/>
          <w:szCs w:val="22"/>
        </w:rPr>
      </w:pPr>
    </w:p>
    <w:p w14:paraId="7E9A5CB6" w14:textId="77777777" w:rsidR="00057A95" w:rsidRPr="00585CCD" w:rsidRDefault="00730A25" w:rsidP="00057A95">
      <w:pPr>
        <w:spacing w:line="240" w:lineRule="auto"/>
        <w:rPr>
          <w:rFonts w:eastAsia="Arial Unicode MS"/>
          <w:iCs/>
          <w:color w:val="000000" w:themeColor="text1"/>
          <w:szCs w:val="22"/>
        </w:rPr>
      </w:pPr>
      <w:r w:rsidRPr="00585CCD">
        <w:rPr>
          <w:color w:val="000000" w:themeColor="text1"/>
        </w:rPr>
        <w:t>Er is aangetoond dat tofacitinib teratogeen is bij ratten en konijnen en dat tofacitinib bij ratten effecten heeft op de vrouwelijke vruchtbaarheid (verminderd drachtigheidspercentage; afname van de aantallen corpora lutea, implantatieplaatsen en levensvatbare foetussen; en een toename van vroege resorpties), het werpen en de peri-/postnatale ontwikkeling. Tofacitinib had geen effecten op de mannelijke vruchtbaarheid bij ratten, de beweeglijkheid van het sperma of de spermaconcentratie. Tofacitinib werd uitgescheiden in de melk van zogende ratten in concentraties van ongeveer 2 keer de concentratie in het serum van 1 tot 8 uur na de dosis.</w:t>
      </w:r>
      <w:r w:rsidR="00057A95" w:rsidRPr="00585CCD">
        <w:rPr>
          <w:color w:val="000000" w:themeColor="text1"/>
        </w:rPr>
        <w:t xml:space="preserve"> In onderzoeken uitgevoerd bij jonge ratten en apen waren er geen tofacitinib-gerelateerde effecten op de botontwikkeling bij mannetjes of vrouwtjes, bij blootstellingen die vergelijkbaar zijn met die bij goedgekeurde doses bij mensen.</w:t>
      </w:r>
    </w:p>
    <w:p w14:paraId="02E3A031" w14:textId="77777777" w:rsidR="00057A95" w:rsidRPr="00585CCD" w:rsidRDefault="00057A95" w:rsidP="00057A95">
      <w:pPr>
        <w:tabs>
          <w:tab w:val="clear" w:pos="567"/>
        </w:tabs>
        <w:autoSpaceDE w:val="0"/>
        <w:autoSpaceDN w:val="0"/>
        <w:adjustRightInd w:val="0"/>
        <w:spacing w:line="240" w:lineRule="auto"/>
        <w:rPr>
          <w:rFonts w:eastAsia="MS Mincho"/>
          <w:color w:val="000000" w:themeColor="text1"/>
          <w:szCs w:val="22"/>
        </w:rPr>
      </w:pPr>
    </w:p>
    <w:p w14:paraId="39882B80" w14:textId="718524D4" w:rsidR="00730A25" w:rsidRPr="00585CCD" w:rsidRDefault="00057A95" w:rsidP="00057A95">
      <w:pPr>
        <w:spacing w:line="240" w:lineRule="auto"/>
        <w:rPr>
          <w:rFonts w:eastAsia="Arial Unicode MS"/>
          <w:iCs/>
          <w:color w:val="000000" w:themeColor="text1"/>
          <w:szCs w:val="22"/>
        </w:rPr>
      </w:pPr>
      <w:r w:rsidRPr="00585CCD">
        <w:rPr>
          <w:color w:val="000000" w:themeColor="text1"/>
        </w:rPr>
        <w:t>In onderzoek met jonge dieren werden geen tofacitinib-gerelateerde bevindingen waargenomen die wijzen op een hogere gevoeligheid van kinderen vergeleken met volwassenen. In het vruchtbaarheidsonderzoek met jonge ratten werden geen tekenen van ontwikkelingstoxiciteit, geen effecten op seksuele rijping en geen aanwijzingen voor reproductietoxiciteit (paring en vruchtbaarheid) vastgesteld na seksuele rijping. In onderzoeken met 1 maand oude ratten en 39 weken oude apen werden tofacitinib-gerelateerde effecten op immunologische en hematologische parameters waargenomen die consistent waren met JAK1/3- en JAK2</w:t>
      </w:r>
      <w:r w:rsidRPr="00585CCD">
        <w:rPr>
          <w:color w:val="000000" w:themeColor="text1"/>
        </w:rPr>
        <w:noBreakHyphen/>
        <w:t>remming. Deze effecten waren omkeerbaar en consistent met de effecten die ook bij volwassen dieren werden waargenomen bij vergelijkbare blootstellingen.</w:t>
      </w:r>
    </w:p>
    <w:p w14:paraId="37F997D4" w14:textId="77777777" w:rsidR="00730A25" w:rsidRPr="00585CCD" w:rsidRDefault="00730A25" w:rsidP="00730A25">
      <w:pPr>
        <w:tabs>
          <w:tab w:val="clear" w:pos="567"/>
        </w:tabs>
        <w:autoSpaceDE w:val="0"/>
        <w:autoSpaceDN w:val="0"/>
        <w:adjustRightInd w:val="0"/>
        <w:spacing w:line="240" w:lineRule="auto"/>
        <w:rPr>
          <w:rFonts w:eastAsia="MS Mincho"/>
          <w:color w:val="000000" w:themeColor="text1"/>
          <w:szCs w:val="22"/>
        </w:rPr>
      </w:pPr>
    </w:p>
    <w:p w14:paraId="7D42810B" w14:textId="77777777" w:rsidR="00730A25" w:rsidRPr="00585CCD" w:rsidRDefault="00730A25" w:rsidP="00730A25">
      <w:pPr>
        <w:tabs>
          <w:tab w:val="clear" w:pos="567"/>
        </w:tabs>
        <w:autoSpaceDE w:val="0"/>
        <w:autoSpaceDN w:val="0"/>
        <w:adjustRightInd w:val="0"/>
        <w:spacing w:line="240" w:lineRule="auto"/>
        <w:rPr>
          <w:rFonts w:eastAsia="MS Mincho"/>
          <w:color w:val="000000" w:themeColor="text1"/>
          <w:szCs w:val="22"/>
        </w:rPr>
      </w:pPr>
    </w:p>
    <w:p w14:paraId="7B5D8BD0" w14:textId="77777777" w:rsidR="00730A25" w:rsidRPr="00585CCD" w:rsidRDefault="00730A25" w:rsidP="00730A25">
      <w:pPr>
        <w:keepNext/>
        <w:tabs>
          <w:tab w:val="clear" w:pos="567"/>
        </w:tabs>
        <w:spacing w:line="240" w:lineRule="auto"/>
        <w:ind w:left="567" w:hanging="567"/>
        <w:rPr>
          <w:b/>
          <w:color w:val="000000" w:themeColor="text1"/>
          <w:szCs w:val="22"/>
        </w:rPr>
      </w:pPr>
      <w:r w:rsidRPr="00585CCD">
        <w:rPr>
          <w:b/>
          <w:color w:val="000000" w:themeColor="text1"/>
        </w:rPr>
        <w:t>6.</w:t>
      </w:r>
      <w:r w:rsidRPr="00585CCD">
        <w:rPr>
          <w:color w:val="000000" w:themeColor="text1"/>
        </w:rPr>
        <w:tab/>
      </w:r>
      <w:r w:rsidRPr="00585CCD">
        <w:rPr>
          <w:b/>
          <w:color w:val="000000" w:themeColor="text1"/>
        </w:rPr>
        <w:t>FARMACEUTISCHE GEGEVENS</w:t>
      </w:r>
    </w:p>
    <w:p w14:paraId="4EC99E7A" w14:textId="77777777" w:rsidR="00730A25" w:rsidRPr="00585CCD" w:rsidRDefault="00730A25" w:rsidP="00730A25">
      <w:pPr>
        <w:keepNext/>
        <w:tabs>
          <w:tab w:val="clear" w:pos="567"/>
        </w:tabs>
        <w:spacing w:line="240" w:lineRule="auto"/>
        <w:rPr>
          <w:color w:val="000000" w:themeColor="text1"/>
          <w:szCs w:val="22"/>
        </w:rPr>
      </w:pPr>
    </w:p>
    <w:p w14:paraId="27D18829" w14:textId="77777777" w:rsidR="00730A25" w:rsidRPr="00585CCD" w:rsidRDefault="00730A25" w:rsidP="00730A25">
      <w:pPr>
        <w:keepNext/>
        <w:tabs>
          <w:tab w:val="clear" w:pos="567"/>
        </w:tabs>
        <w:spacing w:line="240" w:lineRule="auto"/>
        <w:ind w:left="567" w:hanging="567"/>
        <w:outlineLvl w:val="0"/>
        <w:rPr>
          <w:color w:val="000000" w:themeColor="text1"/>
          <w:szCs w:val="22"/>
        </w:rPr>
      </w:pPr>
      <w:r w:rsidRPr="00585CCD">
        <w:rPr>
          <w:b/>
          <w:color w:val="000000" w:themeColor="text1"/>
        </w:rPr>
        <w:t>6.1</w:t>
      </w:r>
      <w:r w:rsidRPr="00585CCD">
        <w:rPr>
          <w:color w:val="000000" w:themeColor="text1"/>
        </w:rPr>
        <w:tab/>
      </w:r>
      <w:r w:rsidRPr="00585CCD">
        <w:rPr>
          <w:b/>
          <w:color w:val="000000" w:themeColor="text1"/>
        </w:rPr>
        <w:t>Lijst van hulpstoffen</w:t>
      </w:r>
    </w:p>
    <w:p w14:paraId="2C615E91" w14:textId="77777777" w:rsidR="00730A25" w:rsidRPr="00585CCD" w:rsidRDefault="00730A25" w:rsidP="00730A25">
      <w:pPr>
        <w:tabs>
          <w:tab w:val="clear" w:pos="567"/>
        </w:tabs>
        <w:spacing w:line="240" w:lineRule="auto"/>
        <w:rPr>
          <w:color w:val="000000" w:themeColor="text1"/>
          <w:szCs w:val="22"/>
        </w:rPr>
      </w:pPr>
    </w:p>
    <w:p w14:paraId="2E75BA11" w14:textId="77777777" w:rsidR="00730A25" w:rsidRPr="00585CCD" w:rsidRDefault="00730A25" w:rsidP="00730A25">
      <w:pPr>
        <w:tabs>
          <w:tab w:val="clear" w:pos="567"/>
        </w:tabs>
        <w:spacing w:line="240" w:lineRule="auto"/>
        <w:rPr>
          <w:color w:val="000000" w:themeColor="text1"/>
          <w:szCs w:val="22"/>
          <w:u w:val="single"/>
        </w:rPr>
      </w:pPr>
      <w:r w:rsidRPr="00585CCD">
        <w:rPr>
          <w:color w:val="000000" w:themeColor="text1"/>
          <w:szCs w:val="22"/>
          <w:u w:val="single"/>
        </w:rPr>
        <w:t>Tabletkern</w:t>
      </w:r>
    </w:p>
    <w:p w14:paraId="756FEC66" w14:textId="77777777" w:rsidR="00730A25" w:rsidRPr="00585CCD" w:rsidRDefault="00730A25" w:rsidP="00730A25">
      <w:pPr>
        <w:tabs>
          <w:tab w:val="clear" w:pos="567"/>
        </w:tabs>
        <w:spacing w:line="240" w:lineRule="auto"/>
        <w:rPr>
          <w:color w:val="000000" w:themeColor="text1"/>
          <w:szCs w:val="22"/>
        </w:rPr>
      </w:pPr>
    </w:p>
    <w:p w14:paraId="61CCF72B" w14:textId="77777777" w:rsidR="00730A25" w:rsidRPr="00AB1A92" w:rsidRDefault="00730A25" w:rsidP="00730A25">
      <w:pPr>
        <w:tabs>
          <w:tab w:val="clear" w:pos="567"/>
        </w:tabs>
        <w:spacing w:line="240" w:lineRule="auto"/>
        <w:rPr>
          <w:color w:val="000000" w:themeColor="text1"/>
          <w:szCs w:val="22"/>
        </w:rPr>
      </w:pPr>
      <w:r w:rsidRPr="00AB1A92">
        <w:rPr>
          <w:color w:val="000000" w:themeColor="text1"/>
          <w:szCs w:val="22"/>
        </w:rPr>
        <w:t>sorbitol (E420)</w:t>
      </w:r>
    </w:p>
    <w:p w14:paraId="0F331F0A" w14:textId="77777777" w:rsidR="00730A25" w:rsidRPr="00AB1A92" w:rsidRDefault="00730A25" w:rsidP="00730A25">
      <w:pPr>
        <w:tabs>
          <w:tab w:val="clear" w:pos="567"/>
        </w:tabs>
        <w:spacing w:line="240" w:lineRule="auto"/>
        <w:rPr>
          <w:color w:val="000000" w:themeColor="text1"/>
          <w:szCs w:val="22"/>
        </w:rPr>
      </w:pPr>
      <w:r w:rsidRPr="00AB1A92">
        <w:rPr>
          <w:color w:val="000000" w:themeColor="text1"/>
          <w:szCs w:val="22"/>
        </w:rPr>
        <w:t>hydroxyethylcellulose</w:t>
      </w:r>
    </w:p>
    <w:p w14:paraId="373A841F" w14:textId="77777777" w:rsidR="00730A25" w:rsidRPr="00AB1A92" w:rsidRDefault="00730A25" w:rsidP="00730A25">
      <w:pPr>
        <w:tabs>
          <w:tab w:val="clear" w:pos="567"/>
        </w:tabs>
        <w:spacing w:line="240" w:lineRule="auto"/>
        <w:rPr>
          <w:color w:val="000000" w:themeColor="text1"/>
          <w:szCs w:val="22"/>
        </w:rPr>
      </w:pPr>
      <w:r w:rsidRPr="00AB1A92">
        <w:rPr>
          <w:color w:val="000000" w:themeColor="text1"/>
          <w:szCs w:val="22"/>
        </w:rPr>
        <w:lastRenderedPageBreak/>
        <w:t>copovidon</w:t>
      </w:r>
    </w:p>
    <w:p w14:paraId="5AEB69A9" w14:textId="77777777" w:rsidR="00730A25" w:rsidRPr="00AB1A92" w:rsidRDefault="00730A25" w:rsidP="00730A25">
      <w:pPr>
        <w:tabs>
          <w:tab w:val="clear" w:pos="567"/>
        </w:tabs>
        <w:spacing w:line="240" w:lineRule="auto"/>
        <w:rPr>
          <w:color w:val="000000" w:themeColor="text1"/>
          <w:szCs w:val="22"/>
        </w:rPr>
      </w:pPr>
      <w:r w:rsidRPr="00AB1A92">
        <w:rPr>
          <w:color w:val="000000" w:themeColor="text1"/>
          <w:szCs w:val="22"/>
        </w:rPr>
        <w:t>magnesiumstearaat</w:t>
      </w:r>
    </w:p>
    <w:p w14:paraId="14414E6A" w14:textId="77777777" w:rsidR="00730A25" w:rsidRPr="00AB1A92" w:rsidRDefault="00730A25" w:rsidP="00730A25">
      <w:pPr>
        <w:tabs>
          <w:tab w:val="clear" w:pos="567"/>
        </w:tabs>
        <w:spacing w:line="240" w:lineRule="auto"/>
        <w:rPr>
          <w:color w:val="000000" w:themeColor="text1"/>
          <w:szCs w:val="22"/>
        </w:rPr>
      </w:pPr>
    </w:p>
    <w:p w14:paraId="286A0011" w14:textId="77777777" w:rsidR="00730A25" w:rsidRPr="00AB1A92" w:rsidRDefault="00730A25" w:rsidP="00730A25">
      <w:pPr>
        <w:tabs>
          <w:tab w:val="clear" w:pos="567"/>
        </w:tabs>
        <w:spacing w:line="240" w:lineRule="auto"/>
        <w:rPr>
          <w:color w:val="000000" w:themeColor="text1"/>
          <w:szCs w:val="22"/>
          <w:u w:val="single"/>
        </w:rPr>
      </w:pPr>
      <w:r w:rsidRPr="00AB1A92">
        <w:rPr>
          <w:color w:val="000000" w:themeColor="text1"/>
          <w:szCs w:val="22"/>
          <w:u w:val="single"/>
        </w:rPr>
        <w:t>Filmomhulling</w:t>
      </w:r>
    </w:p>
    <w:p w14:paraId="05915190" w14:textId="77777777" w:rsidR="00730A25" w:rsidRPr="00AB1A92" w:rsidRDefault="00730A25" w:rsidP="00730A25">
      <w:pPr>
        <w:tabs>
          <w:tab w:val="clear" w:pos="567"/>
        </w:tabs>
        <w:spacing w:line="240" w:lineRule="auto"/>
        <w:rPr>
          <w:color w:val="000000" w:themeColor="text1"/>
          <w:szCs w:val="22"/>
        </w:rPr>
      </w:pPr>
    </w:p>
    <w:p w14:paraId="32F2BC6F" w14:textId="77777777" w:rsidR="00730A25" w:rsidRPr="00AB1A92" w:rsidRDefault="00730A25" w:rsidP="00730A25">
      <w:pPr>
        <w:tabs>
          <w:tab w:val="clear" w:pos="567"/>
        </w:tabs>
        <w:spacing w:line="240" w:lineRule="auto"/>
        <w:rPr>
          <w:color w:val="000000" w:themeColor="text1"/>
          <w:szCs w:val="22"/>
        </w:rPr>
      </w:pPr>
      <w:r w:rsidRPr="00AB1A92">
        <w:rPr>
          <w:color w:val="000000" w:themeColor="text1"/>
          <w:szCs w:val="22"/>
        </w:rPr>
        <w:t>celluloseacetaat</w:t>
      </w:r>
    </w:p>
    <w:p w14:paraId="2533ADDE" w14:textId="77777777" w:rsidR="00730A25" w:rsidRPr="00AB1A92" w:rsidRDefault="00730A25" w:rsidP="00730A25">
      <w:pPr>
        <w:tabs>
          <w:tab w:val="clear" w:pos="567"/>
        </w:tabs>
        <w:spacing w:line="240" w:lineRule="auto"/>
        <w:rPr>
          <w:color w:val="000000" w:themeColor="text1"/>
          <w:szCs w:val="22"/>
        </w:rPr>
      </w:pPr>
      <w:r w:rsidRPr="00AB1A92">
        <w:rPr>
          <w:color w:val="000000" w:themeColor="text1"/>
          <w:szCs w:val="22"/>
        </w:rPr>
        <w:t>hydroxypropylcellulose (E463)</w:t>
      </w:r>
    </w:p>
    <w:p w14:paraId="4AA1D253" w14:textId="77777777" w:rsidR="00730A25" w:rsidRPr="00AB1A92" w:rsidRDefault="00730A25" w:rsidP="00730A25">
      <w:pPr>
        <w:tabs>
          <w:tab w:val="clear" w:pos="567"/>
        </w:tabs>
        <w:spacing w:line="240" w:lineRule="auto"/>
        <w:rPr>
          <w:color w:val="000000" w:themeColor="text1"/>
          <w:szCs w:val="22"/>
        </w:rPr>
      </w:pPr>
      <w:r w:rsidRPr="00AB1A92">
        <w:rPr>
          <w:color w:val="000000" w:themeColor="text1"/>
          <w:szCs w:val="22"/>
        </w:rPr>
        <w:t>hypromellose (E464)</w:t>
      </w:r>
    </w:p>
    <w:p w14:paraId="3D0E883A" w14:textId="77777777" w:rsidR="00730A25" w:rsidRPr="00585CCD" w:rsidRDefault="00730A25" w:rsidP="00730A25">
      <w:pPr>
        <w:tabs>
          <w:tab w:val="clear" w:pos="567"/>
        </w:tabs>
        <w:spacing w:line="240" w:lineRule="auto"/>
        <w:rPr>
          <w:color w:val="000000" w:themeColor="text1"/>
          <w:szCs w:val="22"/>
        </w:rPr>
      </w:pPr>
      <w:r w:rsidRPr="00585CCD">
        <w:rPr>
          <w:color w:val="000000" w:themeColor="text1"/>
          <w:szCs w:val="22"/>
        </w:rPr>
        <w:t>titaandioxide (E171)</w:t>
      </w:r>
    </w:p>
    <w:p w14:paraId="718CFD3F" w14:textId="77777777" w:rsidR="00730A25" w:rsidRPr="00585CCD" w:rsidRDefault="00730A25" w:rsidP="00730A25">
      <w:pPr>
        <w:tabs>
          <w:tab w:val="clear" w:pos="567"/>
        </w:tabs>
        <w:spacing w:line="240" w:lineRule="auto"/>
        <w:rPr>
          <w:color w:val="000000" w:themeColor="text1"/>
          <w:szCs w:val="22"/>
        </w:rPr>
      </w:pPr>
      <w:r w:rsidRPr="00585CCD">
        <w:rPr>
          <w:color w:val="000000" w:themeColor="text1"/>
          <w:szCs w:val="22"/>
        </w:rPr>
        <w:t>triacetine</w:t>
      </w:r>
    </w:p>
    <w:p w14:paraId="48DC5478" w14:textId="77777777" w:rsidR="00730A25" w:rsidRPr="00585CCD" w:rsidRDefault="00730A25" w:rsidP="00730A25">
      <w:pPr>
        <w:tabs>
          <w:tab w:val="clear" w:pos="567"/>
        </w:tabs>
        <w:spacing w:line="240" w:lineRule="auto"/>
        <w:rPr>
          <w:color w:val="000000" w:themeColor="text1"/>
          <w:szCs w:val="22"/>
        </w:rPr>
      </w:pPr>
      <w:r w:rsidRPr="00585CCD">
        <w:rPr>
          <w:color w:val="000000" w:themeColor="text1"/>
          <w:szCs w:val="22"/>
        </w:rPr>
        <w:t>rood ijzeroxide (E172)</w:t>
      </w:r>
    </w:p>
    <w:p w14:paraId="47A15FBA" w14:textId="77777777" w:rsidR="00730A25" w:rsidRPr="00585CCD" w:rsidRDefault="00730A25" w:rsidP="00730A25">
      <w:pPr>
        <w:tabs>
          <w:tab w:val="clear" w:pos="567"/>
        </w:tabs>
        <w:spacing w:line="240" w:lineRule="auto"/>
        <w:rPr>
          <w:color w:val="000000" w:themeColor="text1"/>
          <w:szCs w:val="22"/>
        </w:rPr>
      </w:pPr>
    </w:p>
    <w:p w14:paraId="14E23E23" w14:textId="77777777" w:rsidR="00730A25" w:rsidRPr="00AB1A92" w:rsidRDefault="00730A25" w:rsidP="00730A25">
      <w:pPr>
        <w:tabs>
          <w:tab w:val="clear" w:pos="567"/>
        </w:tabs>
        <w:spacing w:line="240" w:lineRule="auto"/>
        <w:rPr>
          <w:color w:val="000000" w:themeColor="text1"/>
          <w:szCs w:val="22"/>
          <w:u w:val="single"/>
          <w:lang w:val="de-DE"/>
        </w:rPr>
      </w:pPr>
      <w:r w:rsidRPr="00AB1A92">
        <w:rPr>
          <w:color w:val="000000" w:themeColor="text1"/>
          <w:szCs w:val="22"/>
          <w:u w:val="single"/>
          <w:lang w:val="de-DE"/>
        </w:rPr>
        <w:t>Drukinkt</w:t>
      </w:r>
    </w:p>
    <w:p w14:paraId="467676D8" w14:textId="77777777" w:rsidR="00730A25" w:rsidRPr="00AB1A92" w:rsidRDefault="00730A25" w:rsidP="00730A25">
      <w:pPr>
        <w:tabs>
          <w:tab w:val="clear" w:pos="567"/>
        </w:tabs>
        <w:spacing w:line="240" w:lineRule="auto"/>
        <w:rPr>
          <w:color w:val="000000" w:themeColor="text1"/>
          <w:szCs w:val="22"/>
          <w:lang w:val="de-DE"/>
        </w:rPr>
      </w:pPr>
    </w:p>
    <w:p w14:paraId="49BA03CD" w14:textId="77777777" w:rsidR="00730A25" w:rsidRPr="00AB1A92" w:rsidRDefault="00730A25" w:rsidP="00730A25">
      <w:pPr>
        <w:tabs>
          <w:tab w:val="clear" w:pos="567"/>
        </w:tabs>
        <w:spacing w:line="240" w:lineRule="auto"/>
        <w:rPr>
          <w:color w:val="000000" w:themeColor="text1"/>
          <w:szCs w:val="22"/>
          <w:lang w:val="de-DE"/>
        </w:rPr>
      </w:pPr>
      <w:r w:rsidRPr="00AB1A92">
        <w:rPr>
          <w:color w:val="000000" w:themeColor="text1"/>
          <w:szCs w:val="22"/>
          <w:lang w:val="de-DE"/>
        </w:rPr>
        <w:t>schellak (E904)</w:t>
      </w:r>
    </w:p>
    <w:p w14:paraId="0030A652" w14:textId="77777777" w:rsidR="00730A25" w:rsidRPr="00AB1A92" w:rsidRDefault="00730A25" w:rsidP="00730A25">
      <w:pPr>
        <w:tabs>
          <w:tab w:val="clear" w:pos="567"/>
        </w:tabs>
        <w:spacing w:line="240" w:lineRule="auto"/>
        <w:rPr>
          <w:color w:val="000000" w:themeColor="text1"/>
          <w:szCs w:val="22"/>
          <w:lang w:val="de-DE"/>
        </w:rPr>
      </w:pPr>
      <w:r w:rsidRPr="00AB1A92">
        <w:rPr>
          <w:color w:val="000000" w:themeColor="text1"/>
          <w:szCs w:val="22"/>
          <w:lang w:val="de-DE"/>
        </w:rPr>
        <w:t>ammoniumhydroxide (E527)</w:t>
      </w:r>
    </w:p>
    <w:p w14:paraId="656938E8" w14:textId="77777777" w:rsidR="00730A25" w:rsidRPr="00AB1A92" w:rsidRDefault="00730A25" w:rsidP="00730A25">
      <w:pPr>
        <w:tabs>
          <w:tab w:val="clear" w:pos="567"/>
        </w:tabs>
        <w:spacing w:line="240" w:lineRule="auto"/>
        <w:rPr>
          <w:color w:val="000000" w:themeColor="text1"/>
          <w:szCs w:val="22"/>
          <w:lang w:val="de-DE"/>
        </w:rPr>
      </w:pPr>
      <w:r w:rsidRPr="00AB1A92">
        <w:rPr>
          <w:color w:val="000000" w:themeColor="text1"/>
          <w:szCs w:val="22"/>
          <w:lang w:val="de-DE"/>
        </w:rPr>
        <w:t>propyleenglycol (E1520)</w:t>
      </w:r>
    </w:p>
    <w:p w14:paraId="10B90111" w14:textId="77777777" w:rsidR="00730A25" w:rsidRPr="00AB1A92" w:rsidRDefault="00730A25" w:rsidP="00730A25">
      <w:pPr>
        <w:tabs>
          <w:tab w:val="clear" w:pos="567"/>
        </w:tabs>
        <w:spacing w:line="240" w:lineRule="auto"/>
        <w:rPr>
          <w:color w:val="000000" w:themeColor="text1"/>
          <w:szCs w:val="22"/>
          <w:lang w:val="de-DE"/>
        </w:rPr>
      </w:pPr>
      <w:r w:rsidRPr="00AB1A92">
        <w:rPr>
          <w:color w:val="000000" w:themeColor="text1"/>
          <w:szCs w:val="22"/>
          <w:lang w:val="de-DE"/>
        </w:rPr>
        <w:t>zwart ijzeroxide (E172)</w:t>
      </w:r>
    </w:p>
    <w:p w14:paraId="246A9071" w14:textId="77777777" w:rsidR="00730A25" w:rsidRPr="00AB1A92" w:rsidRDefault="00730A25" w:rsidP="00730A25">
      <w:pPr>
        <w:tabs>
          <w:tab w:val="clear" w:pos="567"/>
        </w:tabs>
        <w:spacing w:line="240" w:lineRule="auto"/>
        <w:rPr>
          <w:color w:val="000000" w:themeColor="text1"/>
          <w:szCs w:val="22"/>
          <w:lang w:val="de-DE"/>
        </w:rPr>
      </w:pPr>
    </w:p>
    <w:p w14:paraId="2733F96C" w14:textId="77777777" w:rsidR="00730A25" w:rsidRPr="00585CCD" w:rsidRDefault="00730A25" w:rsidP="00730A25">
      <w:pPr>
        <w:keepNext/>
        <w:tabs>
          <w:tab w:val="clear" w:pos="567"/>
        </w:tabs>
        <w:spacing w:line="240" w:lineRule="auto"/>
        <w:ind w:left="567" w:hanging="567"/>
        <w:outlineLvl w:val="0"/>
        <w:rPr>
          <w:color w:val="000000" w:themeColor="text1"/>
          <w:szCs w:val="22"/>
        </w:rPr>
      </w:pPr>
      <w:r w:rsidRPr="00585CCD">
        <w:rPr>
          <w:b/>
          <w:color w:val="000000" w:themeColor="text1"/>
        </w:rPr>
        <w:t>6.2</w:t>
      </w:r>
      <w:r w:rsidRPr="00585CCD">
        <w:rPr>
          <w:color w:val="000000" w:themeColor="text1"/>
        </w:rPr>
        <w:tab/>
      </w:r>
      <w:r w:rsidRPr="00585CCD">
        <w:rPr>
          <w:b/>
          <w:color w:val="000000" w:themeColor="text1"/>
        </w:rPr>
        <w:t>Gevallen van onverenigbaarheid</w:t>
      </w:r>
    </w:p>
    <w:p w14:paraId="0FF46AD2" w14:textId="77777777" w:rsidR="00730A25" w:rsidRPr="00585CCD" w:rsidRDefault="00730A25" w:rsidP="00730A25">
      <w:pPr>
        <w:keepNext/>
        <w:tabs>
          <w:tab w:val="clear" w:pos="567"/>
        </w:tabs>
        <w:spacing w:line="240" w:lineRule="auto"/>
        <w:rPr>
          <w:color w:val="000000" w:themeColor="text1"/>
          <w:szCs w:val="22"/>
        </w:rPr>
      </w:pPr>
    </w:p>
    <w:p w14:paraId="2EB2B1D0" w14:textId="77777777" w:rsidR="00730A25" w:rsidRPr="00585CCD" w:rsidRDefault="00730A25" w:rsidP="00730A25">
      <w:pPr>
        <w:tabs>
          <w:tab w:val="clear" w:pos="567"/>
        </w:tabs>
        <w:spacing w:line="240" w:lineRule="auto"/>
        <w:rPr>
          <w:color w:val="000000" w:themeColor="text1"/>
          <w:szCs w:val="22"/>
        </w:rPr>
      </w:pPr>
      <w:r w:rsidRPr="00585CCD">
        <w:rPr>
          <w:color w:val="000000" w:themeColor="text1"/>
        </w:rPr>
        <w:t>Niet van toepassing.</w:t>
      </w:r>
    </w:p>
    <w:p w14:paraId="185C42E5" w14:textId="77777777" w:rsidR="00730A25" w:rsidRPr="00585CCD" w:rsidRDefault="00730A25" w:rsidP="00730A25">
      <w:pPr>
        <w:tabs>
          <w:tab w:val="clear" w:pos="567"/>
        </w:tabs>
        <w:spacing w:line="240" w:lineRule="auto"/>
        <w:rPr>
          <w:color w:val="000000" w:themeColor="text1"/>
          <w:szCs w:val="22"/>
        </w:rPr>
      </w:pPr>
    </w:p>
    <w:p w14:paraId="267F05DD" w14:textId="77777777" w:rsidR="00730A25" w:rsidRPr="00585CCD" w:rsidRDefault="00730A25" w:rsidP="00730A25">
      <w:pPr>
        <w:keepNext/>
        <w:keepLines/>
        <w:widowControl w:val="0"/>
        <w:tabs>
          <w:tab w:val="clear" w:pos="567"/>
        </w:tabs>
        <w:spacing w:line="240" w:lineRule="auto"/>
        <w:ind w:left="567" w:hanging="567"/>
        <w:outlineLvl w:val="0"/>
        <w:rPr>
          <w:color w:val="000000" w:themeColor="text1"/>
          <w:szCs w:val="22"/>
        </w:rPr>
      </w:pPr>
      <w:r w:rsidRPr="00585CCD">
        <w:rPr>
          <w:b/>
          <w:color w:val="000000" w:themeColor="text1"/>
        </w:rPr>
        <w:t>6.3</w:t>
      </w:r>
      <w:r w:rsidRPr="00585CCD">
        <w:rPr>
          <w:color w:val="000000" w:themeColor="text1"/>
        </w:rPr>
        <w:tab/>
      </w:r>
      <w:r w:rsidRPr="00585CCD">
        <w:rPr>
          <w:b/>
          <w:color w:val="000000" w:themeColor="text1"/>
        </w:rPr>
        <w:t>Houdbaarheid</w:t>
      </w:r>
    </w:p>
    <w:p w14:paraId="7210AB60" w14:textId="77777777" w:rsidR="00730A25" w:rsidRPr="00585CCD" w:rsidRDefault="00730A25" w:rsidP="00730A25">
      <w:pPr>
        <w:keepNext/>
        <w:keepLines/>
        <w:widowControl w:val="0"/>
        <w:tabs>
          <w:tab w:val="clear" w:pos="567"/>
        </w:tabs>
        <w:spacing w:line="240" w:lineRule="auto"/>
        <w:rPr>
          <w:color w:val="000000" w:themeColor="text1"/>
          <w:szCs w:val="22"/>
        </w:rPr>
      </w:pPr>
    </w:p>
    <w:p w14:paraId="048B75A5" w14:textId="77777777" w:rsidR="00730A25" w:rsidRPr="00585CCD" w:rsidRDefault="00730A25" w:rsidP="00730A25">
      <w:pPr>
        <w:keepNext/>
        <w:tabs>
          <w:tab w:val="clear" w:pos="567"/>
        </w:tabs>
        <w:spacing w:line="240" w:lineRule="auto"/>
        <w:ind w:left="567" w:hanging="567"/>
        <w:outlineLvl w:val="0"/>
        <w:rPr>
          <w:i/>
          <w:color w:val="000000" w:themeColor="text1"/>
        </w:rPr>
      </w:pPr>
      <w:r w:rsidRPr="00585CCD">
        <w:rPr>
          <w:color w:val="000000" w:themeColor="text1"/>
          <w:szCs w:val="22"/>
        </w:rPr>
        <w:t>3 jaar.</w:t>
      </w:r>
    </w:p>
    <w:p w14:paraId="752CE07A" w14:textId="77777777" w:rsidR="00730A25" w:rsidRPr="00585CCD" w:rsidRDefault="00730A25" w:rsidP="00730A25">
      <w:pPr>
        <w:keepNext/>
        <w:tabs>
          <w:tab w:val="clear" w:pos="567"/>
        </w:tabs>
        <w:spacing w:line="240" w:lineRule="auto"/>
        <w:ind w:left="567" w:hanging="567"/>
        <w:outlineLvl w:val="0"/>
        <w:rPr>
          <w:color w:val="000000" w:themeColor="text1"/>
        </w:rPr>
      </w:pPr>
    </w:p>
    <w:p w14:paraId="55ACA899" w14:textId="77777777" w:rsidR="00730A25" w:rsidRPr="00585CCD" w:rsidRDefault="00730A25" w:rsidP="00730A25">
      <w:pPr>
        <w:keepNext/>
        <w:tabs>
          <w:tab w:val="clear" w:pos="567"/>
        </w:tabs>
        <w:spacing w:line="240" w:lineRule="auto"/>
        <w:ind w:left="567" w:hanging="567"/>
        <w:outlineLvl w:val="0"/>
        <w:rPr>
          <w:color w:val="000000" w:themeColor="text1"/>
          <w:szCs w:val="22"/>
        </w:rPr>
      </w:pPr>
      <w:r w:rsidRPr="00585CCD">
        <w:rPr>
          <w:b/>
          <w:color w:val="000000" w:themeColor="text1"/>
        </w:rPr>
        <w:t>6.4</w:t>
      </w:r>
      <w:r w:rsidRPr="00585CCD">
        <w:rPr>
          <w:color w:val="000000" w:themeColor="text1"/>
        </w:rPr>
        <w:tab/>
      </w:r>
      <w:r w:rsidRPr="00585CCD">
        <w:rPr>
          <w:b/>
          <w:color w:val="000000" w:themeColor="text1"/>
        </w:rPr>
        <w:t>Speciale voorzorgsmaatregelen bij bewaren</w:t>
      </w:r>
    </w:p>
    <w:p w14:paraId="5BCCCE39" w14:textId="77777777" w:rsidR="00730A25" w:rsidRPr="00585CCD" w:rsidRDefault="00730A25" w:rsidP="00730A25">
      <w:pPr>
        <w:pStyle w:val="TableText"/>
        <w:keepNext/>
        <w:rPr>
          <w:rFonts w:eastAsia="Arial Unicode MS" w:cs="Times New Roman"/>
          <w:color w:val="000000" w:themeColor="text1"/>
          <w:sz w:val="22"/>
          <w:szCs w:val="22"/>
        </w:rPr>
      </w:pPr>
    </w:p>
    <w:p w14:paraId="5B1035F9" w14:textId="77777777" w:rsidR="00730A25" w:rsidRPr="00585CCD" w:rsidRDefault="00730A25" w:rsidP="00730A25">
      <w:pPr>
        <w:spacing w:line="240" w:lineRule="auto"/>
        <w:rPr>
          <w:bCs/>
          <w:color w:val="000000" w:themeColor="text1"/>
          <w:szCs w:val="22"/>
        </w:rPr>
      </w:pPr>
      <w:r w:rsidRPr="00585CCD">
        <w:rPr>
          <w:color w:val="000000" w:themeColor="text1"/>
        </w:rPr>
        <w:t>Voor dit geneesmiddel zijn er geen speciale bewaarcondities wat betreft de temperatuur.</w:t>
      </w:r>
    </w:p>
    <w:p w14:paraId="17F3866C" w14:textId="77777777" w:rsidR="00730A25" w:rsidRPr="00585CCD" w:rsidRDefault="00730A25" w:rsidP="00730A25">
      <w:pPr>
        <w:spacing w:line="240" w:lineRule="auto"/>
        <w:rPr>
          <w:bCs/>
          <w:color w:val="000000" w:themeColor="text1"/>
          <w:szCs w:val="22"/>
        </w:rPr>
      </w:pPr>
    </w:p>
    <w:p w14:paraId="7478A576" w14:textId="77777777" w:rsidR="00730A25" w:rsidRPr="00585CCD" w:rsidRDefault="00730A25" w:rsidP="00730A25">
      <w:pPr>
        <w:spacing w:line="240" w:lineRule="auto"/>
        <w:rPr>
          <w:bCs/>
          <w:color w:val="000000" w:themeColor="text1"/>
          <w:szCs w:val="22"/>
        </w:rPr>
      </w:pPr>
      <w:r w:rsidRPr="00585CCD">
        <w:rPr>
          <w:color w:val="000000" w:themeColor="text1"/>
        </w:rPr>
        <w:t>Bewaren in de oorspronkelijke verpakking ter bescherming tegen vocht.</w:t>
      </w:r>
    </w:p>
    <w:p w14:paraId="5370A3F7" w14:textId="77777777" w:rsidR="00730A25" w:rsidRPr="00585CCD" w:rsidRDefault="00730A25" w:rsidP="00730A25">
      <w:pPr>
        <w:tabs>
          <w:tab w:val="clear" w:pos="567"/>
        </w:tabs>
        <w:spacing w:line="240" w:lineRule="auto"/>
        <w:outlineLvl w:val="0"/>
        <w:rPr>
          <w:b/>
          <w:color w:val="000000" w:themeColor="text1"/>
          <w:szCs w:val="22"/>
        </w:rPr>
      </w:pPr>
    </w:p>
    <w:p w14:paraId="234F1D90" w14:textId="77777777" w:rsidR="00730A25" w:rsidRPr="00585CCD" w:rsidRDefault="00730A25" w:rsidP="00730A25">
      <w:pPr>
        <w:keepNext/>
        <w:tabs>
          <w:tab w:val="clear" w:pos="567"/>
        </w:tabs>
        <w:spacing w:line="240" w:lineRule="auto"/>
        <w:ind w:left="567" w:hanging="567"/>
        <w:outlineLvl w:val="0"/>
        <w:rPr>
          <w:b/>
          <w:color w:val="000000" w:themeColor="text1"/>
          <w:szCs w:val="22"/>
        </w:rPr>
      </w:pPr>
      <w:r w:rsidRPr="00585CCD">
        <w:rPr>
          <w:b/>
          <w:color w:val="000000" w:themeColor="text1"/>
        </w:rPr>
        <w:t>6.5</w:t>
      </w:r>
      <w:r w:rsidRPr="00585CCD">
        <w:rPr>
          <w:b/>
          <w:color w:val="000000" w:themeColor="text1"/>
        </w:rPr>
        <w:tab/>
        <w:t>Aard en inhoud van de verpakking</w:t>
      </w:r>
    </w:p>
    <w:p w14:paraId="2D2DE731" w14:textId="77777777" w:rsidR="00730A25" w:rsidRPr="00585CCD" w:rsidRDefault="00730A25" w:rsidP="00730A25">
      <w:pPr>
        <w:tabs>
          <w:tab w:val="clear" w:pos="567"/>
        </w:tabs>
        <w:spacing w:line="240" w:lineRule="auto"/>
        <w:rPr>
          <w:color w:val="000000" w:themeColor="text1"/>
        </w:rPr>
      </w:pPr>
    </w:p>
    <w:p w14:paraId="550B2063" w14:textId="77777777" w:rsidR="00730A25" w:rsidRPr="00585CCD" w:rsidRDefault="00730A25" w:rsidP="00730A25">
      <w:pPr>
        <w:pStyle w:val="TableText"/>
        <w:keepNext/>
        <w:rPr>
          <w:rFonts w:cs="Times New Roman"/>
          <w:color w:val="000000" w:themeColor="text1"/>
          <w:sz w:val="22"/>
          <w:szCs w:val="22"/>
        </w:rPr>
      </w:pPr>
      <w:r w:rsidRPr="00585CCD">
        <w:rPr>
          <w:color w:val="000000" w:themeColor="text1"/>
          <w:sz w:val="22"/>
          <w:szCs w:val="22"/>
        </w:rPr>
        <w:t xml:space="preserve">HDPE-flessen met 2 silicagel-droogmiddelen en een </w:t>
      </w:r>
      <w:r w:rsidR="001513BE" w:rsidRPr="00585CCD">
        <w:rPr>
          <w:color w:val="000000" w:themeColor="text1"/>
          <w:sz w:val="22"/>
        </w:rPr>
        <w:t>sluiting moeilijk te openen door kinderen</w:t>
      </w:r>
      <w:r w:rsidRPr="00585CCD">
        <w:rPr>
          <w:color w:val="000000" w:themeColor="text1"/>
          <w:sz w:val="22"/>
          <w:szCs w:val="22"/>
        </w:rPr>
        <w:t xml:space="preserve"> van polypropyleen, met 30 of 90 tabletten met verlengde afgifte.</w:t>
      </w:r>
    </w:p>
    <w:p w14:paraId="26E64AC9" w14:textId="77777777" w:rsidR="00730A25" w:rsidRPr="00585CCD" w:rsidRDefault="00730A25" w:rsidP="00730A25">
      <w:pPr>
        <w:pStyle w:val="TableText"/>
        <w:keepNext/>
        <w:rPr>
          <w:rFonts w:cs="Times New Roman"/>
          <w:color w:val="000000" w:themeColor="text1"/>
          <w:sz w:val="22"/>
          <w:szCs w:val="22"/>
        </w:rPr>
      </w:pPr>
    </w:p>
    <w:p w14:paraId="6BCFCC2C" w14:textId="77777777" w:rsidR="00730A25" w:rsidRPr="00585CCD" w:rsidRDefault="00730A25" w:rsidP="00730A25">
      <w:pPr>
        <w:tabs>
          <w:tab w:val="clear" w:pos="567"/>
        </w:tabs>
        <w:spacing w:line="240" w:lineRule="auto"/>
        <w:rPr>
          <w:color w:val="000000" w:themeColor="text1"/>
        </w:rPr>
      </w:pPr>
      <w:r w:rsidRPr="00585CCD">
        <w:rPr>
          <w:color w:val="000000" w:themeColor="text1"/>
          <w:szCs w:val="22"/>
        </w:rPr>
        <w:t>Blisterverpakkingen van aluminiumfolie/aluminiumfolie met onderlaag van pvc, met 7 tabletten met verlengde afgifte. Elke verpakking bevat 28 of 91 tabletten met verlengde afgifte.</w:t>
      </w:r>
    </w:p>
    <w:p w14:paraId="1DD894F2" w14:textId="77777777" w:rsidR="00730A25" w:rsidRPr="00585CCD" w:rsidRDefault="00730A25" w:rsidP="00730A25">
      <w:pPr>
        <w:tabs>
          <w:tab w:val="clear" w:pos="567"/>
        </w:tabs>
        <w:spacing w:line="240" w:lineRule="auto"/>
        <w:rPr>
          <w:color w:val="000000" w:themeColor="text1"/>
        </w:rPr>
      </w:pPr>
    </w:p>
    <w:p w14:paraId="18D6BD31" w14:textId="77777777" w:rsidR="00730A25" w:rsidRPr="00585CCD" w:rsidRDefault="00730A25" w:rsidP="00730A25">
      <w:pPr>
        <w:tabs>
          <w:tab w:val="clear" w:pos="567"/>
        </w:tabs>
        <w:spacing w:line="240" w:lineRule="auto"/>
        <w:rPr>
          <w:color w:val="000000" w:themeColor="text1"/>
          <w:szCs w:val="22"/>
        </w:rPr>
      </w:pPr>
      <w:r w:rsidRPr="00585CCD">
        <w:rPr>
          <w:color w:val="000000" w:themeColor="text1"/>
        </w:rPr>
        <w:t>Niet alle genoemde verpakkingsgrootten worden in de handel gebracht.</w:t>
      </w:r>
    </w:p>
    <w:p w14:paraId="0124B9E6" w14:textId="77777777" w:rsidR="00730A25" w:rsidRPr="00585CCD" w:rsidRDefault="00730A25" w:rsidP="00730A25">
      <w:pPr>
        <w:tabs>
          <w:tab w:val="clear" w:pos="567"/>
        </w:tabs>
        <w:spacing w:line="240" w:lineRule="auto"/>
        <w:rPr>
          <w:color w:val="000000" w:themeColor="text1"/>
          <w:szCs w:val="22"/>
        </w:rPr>
      </w:pPr>
    </w:p>
    <w:p w14:paraId="78FC6FC3" w14:textId="77777777" w:rsidR="00730A25" w:rsidRPr="00585CCD" w:rsidRDefault="00730A25" w:rsidP="00730A25">
      <w:pPr>
        <w:keepNext/>
        <w:tabs>
          <w:tab w:val="clear" w:pos="567"/>
        </w:tabs>
        <w:spacing w:line="240" w:lineRule="auto"/>
        <w:ind w:left="567" w:hanging="567"/>
        <w:outlineLvl w:val="0"/>
        <w:rPr>
          <w:color w:val="000000" w:themeColor="text1"/>
          <w:szCs w:val="22"/>
        </w:rPr>
      </w:pPr>
      <w:r w:rsidRPr="00585CCD">
        <w:rPr>
          <w:b/>
          <w:color w:val="000000" w:themeColor="text1"/>
        </w:rPr>
        <w:t>6.6</w:t>
      </w:r>
      <w:r w:rsidRPr="00585CCD">
        <w:rPr>
          <w:color w:val="000000" w:themeColor="text1"/>
        </w:rPr>
        <w:tab/>
      </w:r>
      <w:r w:rsidRPr="00585CCD">
        <w:rPr>
          <w:b/>
          <w:color w:val="000000" w:themeColor="text1"/>
        </w:rPr>
        <w:t>Speciale voorzorgsmaatregelen voor het verwijderen</w:t>
      </w:r>
    </w:p>
    <w:p w14:paraId="0758896D" w14:textId="77777777" w:rsidR="00730A25" w:rsidRPr="00585CCD" w:rsidRDefault="00730A25" w:rsidP="00730A25">
      <w:pPr>
        <w:keepNext/>
        <w:tabs>
          <w:tab w:val="clear" w:pos="567"/>
        </w:tabs>
        <w:spacing w:line="240" w:lineRule="auto"/>
        <w:rPr>
          <w:color w:val="000000" w:themeColor="text1"/>
          <w:szCs w:val="22"/>
        </w:rPr>
      </w:pPr>
    </w:p>
    <w:p w14:paraId="6A9CC3BB" w14:textId="77777777" w:rsidR="00730A25" w:rsidRPr="00585CCD" w:rsidRDefault="00730A25" w:rsidP="00730A25">
      <w:pPr>
        <w:tabs>
          <w:tab w:val="clear" w:pos="567"/>
        </w:tabs>
        <w:spacing w:line="240" w:lineRule="auto"/>
        <w:rPr>
          <w:color w:val="000000" w:themeColor="text1"/>
          <w:szCs w:val="22"/>
        </w:rPr>
      </w:pPr>
      <w:r w:rsidRPr="00585CCD">
        <w:rPr>
          <w:color w:val="000000" w:themeColor="text1"/>
        </w:rPr>
        <w:t>Al het ongebruikte geneesmiddel of afvalmateriaal dient te worden vernietigd overeenkomstig lokale voorschriften.</w:t>
      </w:r>
    </w:p>
    <w:p w14:paraId="1B0DD26C" w14:textId="77777777" w:rsidR="00730A25" w:rsidRPr="00585CCD" w:rsidRDefault="00730A25" w:rsidP="00730A25">
      <w:pPr>
        <w:tabs>
          <w:tab w:val="clear" w:pos="567"/>
        </w:tabs>
        <w:spacing w:line="240" w:lineRule="auto"/>
        <w:rPr>
          <w:color w:val="000000" w:themeColor="text1"/>
          <w:szCs w:val="22"/>
        </w:rPr>
      </w:pPr>
    </w:p>
    <w:p w14:paraId="7C4E4BE0" w14:textId="77777777" w:rsidR="00730A25" w:rsidRPr="00585CCD" w:rsidRDefault="00730A25" w:rsidP="00730A25">
      <w:pPr>
        <w:tabs>
          <w:tab w:val="clear" w:pos="567"/>
        </w:tabs>
        <w:spacing w:line="240" w:lineRule="auto"/>
        <w:rPr>
          <w:color w:val="000000" w:themeColor="text1"/>
          <w:szCs w:val="22"/>
        </w:rPr>
      </w:pPr>
    </w:p>
    <w:p w14:paraId="62C1DDFD" w14:textId="77777777" w:rsidR="00730A25" w:rsidRPr="00585CCD" w:rsidRDefault="00730A25" w:rsidP="00730A25">
      <w:pPr>
        <w:tabs>
          <w:tab w:val="clear" w:pos="567"/>
        </w:tabs>
        <w:spacing w:line="240" w:lineRule="auto"/>
        <w:ind w:left="567" w:hanging="567"/>
        <w:rPr>
          <w:color w:val="000000" w:themeColor="text1"/>
          <w:szCs w:val="22"/>
        </w:rPr>
      </w:pPr>
      <w:r w:rsidRPr="00585CCD">
        <w:rPr>
          <w:b/>
          <w:color w:val="000000" w:themeColor="text1"/>
        </w:rPr>
        <w:t>7.</w:t>
      </w:r>
      <w:r w:rsidRPr="00585CCD">
        <w:rPr>
          <w:color w:val="000000" w:themeColor="text1"/>
        </w:rPr>
        <w:tab/>
      </w:r>
      <w:r w:rsidRPr="00585CCD">
        <w:rPr>
          <w:b/>
          <w:color w:val="000000" w:themeColor="text1"/>
        </w:rPr>
        <w:t>HOUDER VAN DE VERGUNNING VOOR HET IN DE HANDEL BRENGEN</w:t>
      </w:r>
    </w:p>
    <w:p w14:paraId="426E1870" w14:textId="77777777" w:rsidR="00730A25" w:rsidRPr="00585CCD" w:rsidRDefault="00730A25" w:rsidP="00730A25">
      <w:pPr>
        <w:tabs>
          <w:tab w:val="clear" w:pos="567"/>
        </w:tabs>
        <w:spacing w:line="240" w:lineRule="auto"/>
        <w:rPr>
          <w:color w:val="000000" w:themeColor="text1"/>
          <w:szCs w:val="22"/>
        </w:rPr>
      </w:pPr>
    </w:p>
    <w:p w14:paraId="14AC5F40" w14:textId="77777777" w:rsidR="00730A25" w:rsidRPr="00AB1A92" w:rsidRDefault="00730A25" w:rsidP="00730A25">
      <w:pPr>
        <w:spacing w:line="240" w:lineRule="auto"/>
        <w:rPr>
          <w:color w:val="000000" w:themeColor="text1"/>
          <w:lang w:val="fr-BE"/>
        </w:rPr>
      </w:pPr>
      <w:r w:rsidRPr="00AB1A92">
        <w:rPr>
          <w:color w:val="000000" w:themeColor="text1"/>
          <w:lang w:val="fr-BE"/>
        </w:rPr>
        <w:t>Pfizer Europe MA EEIG</w:t>
      </w:r>
    </w:p>
    <w:p w14:paraId="33CED691" w14:textId="77777777" w:rsidR="00730A25" w:rsidRPr="00AB1A92" w:rsidRDefault="00730A25" w:rsidP="00730A25">
      <w:pPr>
        <w:spacing w:line="240" w:lineRule="auto"/>
        <w:rPr>
          <w:color w:val="000000" w:themeColor="text1"/>
          <w:szCs w:val="22"/>
          <w:lang w:val="fr-BE"/>
        </w:rPr>
      </w:pPr>
      <w:r w:rsidRPr="00AB1A92">
        <w:rPr>
          <w:color w:val="000000" w:themeColor="text1"/>
          <w:szCs w:val="22"/>
          <w:lang w:val="fr-BE"/>
        </w:rPr>
        <w:t>Boulevard de la Plaine 17</w:t>
      </w:r>
    </w:p>
    <w:p w14:paraId="210A5AFC" w14:textId="77777777" w:rsidR="00730A25" w:rsidRPr="00585CCD" w:rsidRDefault="00730A25" w:rsidP="00730A25">
      <w:pPr>
        <w:spacing w:line="240" w:lineRule="auto"/>
        <w:rPr>
          <w:color w:val="000000" w:themeColor="text1"/>
          <w:szCs w:val="22"/>
        </w:rPr>
      </w:pPr>
      <w:r w:rsidRPr="00585CCD">
        <w:rPr>
          <w:color w:val="000000" w:themeColor="text1"/>
          <w:szCs w:val="22"/>
        </w:rPr>
        <w:t>1050 Brussel</w:t>
      </w:r>
    </w:p>
    <w:p w14:paraId="25513503" w14:textId="77777777" w:rsidR="00730A25" w:rsidRPr="00585CCD" w:rsidRDefault="00730A25" w:rsidP="00730A25">
      <w:pPr>
        <w:spacing w:line="240" w:lineRule="auto"/>
        <w:rPr>
          <w:color w:val="000000" w:themeColor="text1"/>
          <w:szCs w:val="22"/>
        </w:rPr>
      </w:pPr>
      <w:r w:rsidRPr="00585CCD">
        <w:rPr>
          <w:color w:val="000000" w:themeColor="text1"/>
          <w:szCs w:val="22"/>
        </w:rPr>
        <w:t>België</w:t>
      </w:r>
    </w:p>
    <w:p w14:paraId="376B8829" w14:textId="77777777" w:rsidR="00730A25" w:rsidRPr="00585CCD" w:rsidRDefault="00730A25" w:rsidP="00730A25">
      <w:pPr>
        <w:tabs>
          <w:tab w:val="clear" w:pos="567"/>
        </w:tabs>
        <w:spacing w:line="240" w:lineRule="auto"/>
        <w:rPr>
          <w:color w:val="000000" w:themeColor="text1"/>
          <w:szCs w:val="22"/>
        </w:rPr>
      </w:pPr>
    </w:p>
    <w:p w14:paraId="33535F18" w14:textId="77777777" w:rsidR="00730A25" w:rsidRPr="00585CCD" w:rsidRDefault="00730A25" w:rsidP="00730A25">
      <w:pPr>
        <w:tabs>
          <w:tab w:val="clear" w:pos="567"/>
        </w:tabs>
        <w:spacing w:line="240" w:lineRule="auto"/>
        <w:rPr>
          <w:color w:val="000000" w:themeColor="text1"/>
          <w:szCs w:val="22"/>
        </w:rPr>
      </w:pPr>
    </w:p>
    <w:p w14:paraId="2073D92A" w14:textId="77777777" w:rsidR="00730A25" w:rsidRPr="00585CCD" w:rsidRDefault="00730A25" w:rsidP="00730A25">
      <w:pPr>
        <w:keepNext/>
        <w:tabs>
          <w:tab w:val="clear" w:pos="567"/>
        </w:tabs>
        <w:spacing w:line="240" w:lineRule="auto"/>
        <w:ind w:left="567" w:hanging="567"/>
        <w:rPr>
          <w:b/>
          <w:color w:val="000000" w:themeColor="text1"/>
          <w:szCs w:val="22"/>
        </w:rPr>
      </w:pPr>
      <w:r w:rsidRPr="00585CCD">
        <w:rPr>
          <w:b/>
          <w:color w:val="000000" w:themeColor="text1"/>
        </w:rPr>
        <w:lastRenderedPageBreak/>
        <w:t>8.</w:t>
      </w:r>
      <w:r w:rsidRPr="00585CCD">
        <w:rPr>
          <w:color w:val="000000" w:themeColor="text1"/>
        </w:rPr>
        <w:tab/>
      </w:r>
      <w:r w:rsidRPr="00585CCD">
        <w:rPr>
          <w:b/>
          <w:color w:val="000000" w:themeColor="text1"/>
        </w:rPr>
        <w:t>NUMMER(S) VAN DE VERGUNNING VOOR HET IN DE HANDEL BRENGEN</w:t>
      </w:r>
    </w:p>
    <w:p w14:paraId="175ED1A3" w14:textId="77777777" w:rsidR="00730A25" w:rsidRPr="00585CCD" w:rsidRDefault="00730A25" w:rsidP="00730A25">
      <w:pPr>
        <w:keepNext/>
        <w:tabs>
          <w:tab w:val="clear" w:pos="567"/>
        </w:tabs>
        <w:spacing w:line="240" w:lineRule="auto"/>
        <w:rPr>
          <w:color w:val="000000" w:themeColor="text1"/>
          <w:szCs w:val="22"/>
        </w:rPr>
      </w:pPr>
    </w:p>
    <w:p w14:paraId="2B9D2897" w14:textId="77777777" w:rsidR="00730A25" w:rsidRPr="00585CCD" w:rsidRDefault="00730A25" w:rsidP="00730A25">
      <w:pPr>
        <w:pStyle w:val="Default"/>
        <w:rPr>
          <w:color w:val="000000" w:themeColor="text1"/>
          <w:sz w:val="22"/>
          <w:szCs w:val="22"/>
        </w:rPr>
      </w:pPr>
      <w:r w:rsidRPr="00585CCD">
        <w:rPr>
          <w:color w:val="000000" w:themeColor="text1"/>
          <w:sz w:val="22"/>
          <w:szCs w:val="22"/>
        </w:rPr>
        <w:t>EU/1/17/1178/010</w:t>
      </w:r>
    </w:p>
    <w:p w14:paraId="472B028B" w14:textId="77777777" w:rsidR="00730A25" w:rsidRPr="00585CCD" w:rsidRDefault="00730A25" w:rsidP="00730A25">
      <w:pPr>
        <w:pStyle w:val="Default"/>
        <w:rPr>
          <w:color w:val="000000" w:themeColor="text1"/>
          <w:sz w:val="22"/>
          <w:szCs w:val="22"/>
        </w:rPr>
      </w:pPr>
      <w:r w:rsidRPr="00585CCD">
        <w:rPr>
          <w:color w:val="000000" w:themeColor="text1"/>
          <w:sz w:val="22"/>
          <w:szCs w:val="22"/>
        </w:rPr>
        <w:t>EU/1/17/1178/011</w:t>
      </w:r>
    </w:p>
    <w:p w14:paraId="580D7898" w14:textId="77777777" w:rsidR="00730A25" w:rsidRPr="00585CCD" w:rsidRDefault="00730A25" w:rsidP="00730A25">
      <w:pPr>
        <w:pStyle w:val="Default"/>
        <w:rPr>
          <w:color w:val="000000" w:themeColor="text1"/>
          <w:sz w:val="22"/>
          <w:szCs w:val="22"/>
        </w:rPr>
      </w:pPr>
      <w:r w:rsidRPr="00585CCD">
        <w:rPr>
          <w:color w:val="000000" w:themeColor="text1"/>
          <w:sz w:val="22"/>
          <w:szCs w:val="22"/>
        </w:rPr>
        <w:t>EU/1/17/1178/012</w:t>
      </w:r>
    </w:p>
    <w:p w14:paraId="17D840DA" w14:textId="77777777" w:rsidR="00730A25" w:rsidRPr="00585CCD" w:rsidRDefault="00730A25" w:rsidP="00730A25">
      <w:pPr>
        <w:pStyle w:val="Default"/>
        <w:rPr>
          <w:color w:val="000000" w:themeColor="text1"/>
          <w:sz w:val="22"/>
          <w:szCs w:val="22"/>
        </w:rPr>
      </w:pPr>
      <w:r w:rsidRPr="00585CCD">
        <w:rPr>
          <w:color w:val="000000" w:themeColor="text1"/>
          <w:sz w:val="22"/>
          <w:szCs w:val="22"/>
        </w:rPr>
        <w:t>EU/1/17/1178/013</w:t>
      </w:r>
    </w:p>
    <w:p w14:paraId="5E3CB8AB" w14:textId="77777777" w:rsidR="00730A25" w:rsidRPr="00585CCD" w:rsidRDefault="00730A25" w:rsidP="00730A25">
      <w:pPr>
        <w:pStyle w:val="Default"/>
        <w:keepNext/>
        <w:rPr>
          <w:color w:val="000000" w:themeColor="text1"/>
          <w:sz w:val="22"/>
          <w:szCs w:val="22"/>
        </w:rPr>
      </w:pPr>
    </w:p>
    <w:p w14:paraId="5A857147" w14:textId="77777777" w:rsidR="00730A25" w:rsidRPr="00585CCD" w:rsidRDefault="00730A25" w:rsidP="00730A25">
      <w:pPr>
        <w:tabs>
          <w:tab w:val="clear" w:pos="567"/>
        </w:tabs>
        <w:spacing w:line="240" w:lineRule="auto"/>
        <w:rPr>
          <w:color w:val="000000" w:themeColor="text1"/>
          <w:szCs w:val="22"/>
        </w:rPr>
      </w:pPr>
    </w:p>
    <w:p w14:paraId="4C57A5FB" w14:textId="77777777" w:rsidR="00730A25" w:rsidRPr="00585CCD" w:rsidRDefault="00730A25" w:rsidP="00730A25">
      <w:pPr>
        <w:keepNext/>
        <w:tabs>
          <w:tab w:val="clear" w:pos="567"/>
        </w:tabs>
        <w:spacing w:line="240" w:lineRule="auto"/>
        <w:ind w:left="567" w:hanging="567"/>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DATUM VAN EERSTE VERLENING VAN DE VERGUNNING/VERLENGING VAN DE VERGUNNING</w:t>
      </w:r>
    </w:p>
    <w:p w14:paraId="59876B51" w14:textId="77777777" w:rsidR="00730A25" w:rsidRPr="00585CCD" w:rsidRDefault="00730A25" w:rsidP="00730A25">
      <w:pPr>
        <w:keepNext/>
        <w:tabs>
          <w:tab w:val="clear" w:pos="567"/>
        </w:tabs>
        <w:spacing w:line="240" w:lineRule="auto"/>
        <w:rPr>
          <w:i/>
          <w:color w:val="000000" w:themeColor="text1"/>
          <w:szCs w:val="22"/>
        </w:rPr>
      </w:pPr>
    </w:p>
    <w:p w14:paraId="3B2CFA29" w14:textId="123F8723" w:rsidR="00730A25" w:rsidRPr="00585CCD" w:rsidRDefault="00730A25" w:rsidP="00730A25">
      <w:pPr>
        <w:pStyle w:val="Default"/>
        <w:rPr>
          <w:color w:val="000000" w:themeColor="text1"/>
          <w:sz w:val="22"/>
        </w:rPr>
      </w:pPr>
      <w:r w:rsidRPr="00585CCD">
        <w:rPr>
          <w:color w:val="000000" w:themeColor="text1"/>
          <w:sz w:val="22"/>
        </w:rPr>
        <w:t>Datum van eerste verlening van de vergunning: 22 maart 2017</w:t>
      </w:r>
    </w:p>
    <w:p w14:paraId="2A3016AB" w14:textId="0C2ED2FF" w:rsidR="00771F93" w:rsidRPr="00585CCD" w:rsidRDefault="00771F93" w:rsidP="00730A25">
      <w:pPr>
        <w:pStyle w:val="Default"/>
        <w:rPr>
          <w:color w:val="000000" w:themeColor="text1"/>
          <w:sz w:val="22"/>
          <w:szCs w:val="22"/>
        </w:rPr>
      </w:pPr>
      <w:r w:rsidRPr="00585CCD">
        <w:rPr>
          <w:color w:val="000000" w:themeColor="text1"/>
          <w:sz w:val="22"/>
          <w:szCs w:val="22"/>
        </w:rPr>
        <w:t xml:space="preserve">Datum van </w:t>
      </w:r>
      <w:r w:rsidR="005621AF" w:rsidRPr="00585CCD">
        <w:rPr>
          <w:color w:val="000000" w:themeColor="text1"/>
          <w:sz w:val="22"/>
          <w:szCs w:val="22"/>
        </w:rPr>
        <w:t xml:space="preserve">laatste </w:t>
      </w:r>
      <w:r w:rsidRPr="00585CCD">
        <w:rPr>
          <w:color w:val="000000" w:themeColor="text1"/>
          <w:sz w:val="22"/>
          <w:szCs w:val="22"/>
        </w:rPr>
        <w:t>verlenging:</w:t>
      </w:r>
      <w:r w:rsidR="00036A69" w:rsidRPr="00585CCD">
        <w:rPr>
          <w:color w:val="000000" w:themeColor="text1"/>
          <w:sz w:val="22"/>
          <w:szCs w:val="22"/>
        </w:rPr>
        <w:t xml:space="preserve"> </w:t>
      </w:r>
      <w:r w:rsidRPr="00585CCD">
        <w:rPr>
          <w:color w:val="000000" w:themeColor="text1"/>
          <w:sz w:val="22"/>
          <w:szCs w:val="22"/>
        </w:rPr>
        <w:t>4 maart 2022</w:t>
      </w:r>
    </w:p>
    <w:p w14:paraId="4785DAC6" w14:textId="77777777" w:rsidR="00730A25" w:rsidRPr="00585CCD" w:rsidRDefault="00730A25" w:rsidP="00730A25">
      <w:pPr>
        <w:tabs>
          <w:tab w:val="clear" w:pos="567"/>
        </w:tabs>
        <w:spacing w:line="240" w:lineRule="auto"/>
        <w:rPr>
          <w:color w:val="000000" w:themeColor="text1"/>
          <w:szCs w:val="22"/>
        </w:rPr>
      </w:pPr>
    </w:p>
    <w:p w14:paraId="7526BCA3" w14:textId="77777777" w:rsidR="00730A25" w:rsidRPr="00585CCD" w:rsidRDefault="00730A25" w:rsidP="00730A25">
      <w:pPr>
        <w:tabs>
          <w:tab w:val="clear" w:pos="567"/>
        </w:tabs>
        <w:spacing w:line="240" w:lineRule="auto"/>
        <w:rPr>
          <w:color w:val="000000" w:themeColor="text1"/>
          <w:szCs w:val="22"/>
        </w:rPr>
      </w:pPr>
    </w:p>
    <w:p w14:paraId="6A1FA9D4" w14:textId="77777777" w:rsidR="00730A25" w:rsidRPr="00585CCD" w:rsidRDefault="00730A25" w:rsidP="00730A25">
      <w:pPr>
        <w:keepNext/>
        <w:keepLines/>
        <w:tabs>
          <w:tab w:val="clear" w:pos="567"/>
        </w:tabs>
        <w:spacing w:line="240" w:lineRule="auto"/>
        <w:ind w:left="567" w:hanging="567"/>
        <w:rPr>
          <w:b/>
          <w:color w:val="000000" w:themeColor="text1"/>
          <w:szCs w:val="22"/>
        </w:rPr>
      </w:pPr>
      <w:r w:rsidRPr="00585CCD">
        <w:rPr>
          <w:b/>
          <w:color w:val="000000" w:themeColor="text1"/>
        </w:rPr>
        <w:t>10.</w:t>
      </w:r>
      <w:r w:rsidRPr="00585CCD">
        <w:rPr>
          <w:color w:val="000000" w:themeColor="text1"/>
        </w:rPr>
        <w:tab/>
      </w:r>
      <w:r w:rsidRPr="00585CCD">
        <w:rPr>
          <w:b/>
          <w:color w:val="000000" w:themeColor="text1"/>
        </w:rPr>
        <w:t>DATUM VAN HERZIENING VAN DE TEKST</w:t>
      </w:r>
    </w:p>
    <w:p w14:paraId="5BC32A84" w14:textId="77777777" w:rsidR="00730A25" w:rsidRPr="00585CCD" w:rsidRDefault="00730A25" w:rsidP="00730A25">
      <w:pPr>
        <w:keepNext/>
        <w:keepLines/>
        <w:spacing w:line="240" w:lineRule="auto"/>
        <w:rPr>
          <w:color w:val="000000" w:themeColor="text1"/>
          <w:szCs w:val="22"/>
        </w:rPr>
      </w:pPr>
    </w:p>
    <w:p w14:paraId="6942F77F" w14:textId="11D253FF" w:rsidR="00730A25" w:rsidRPr="00585CCD" w:rsidRDefault="00730A25" w:rsidP="00730A25">
      <w:pPr>
        <w:keepNext/>
        <w:keepLines/>
        <w:widowControl w:val="0"/>
        <w:autoSpaceDE w:val="0"/>
        <w:autoSpaceDN w:val="0"/>
        <w:adjustRightInd w:val="0"/>
        <w:spacing w:line="240" w:lineRule="auto"/>
        <w:rPr>
          <w:color w:val="000000" w:themeColor="text1"/>
        </w:rPr>
      </w:pPr>
      <w:r w:rsidRPr="00585CCD">
        <w:rPr>
          <w:color w:val="000000" w:themeColor="text1"/>
        </w:rPr>
        <w:t xml:space="preserve">Gedetailleerde informatie over dit geneesmiddel is beschikbaar op de website van het Europees Geneesmiddelenbureau </w:t>
      </w:r>
      <w:r w:rsidR="00787F73" w:rsidRPr="00787F73">
        <w:rPr>
          <w:color w:val="000000" w:themeColor="text1"/>
        </w:rPr>
        <w:fldChar w:fldCharType="begin"/>
      </w:r>
      <w:r w:rsidR="00787F73" w:rsidRPr="00787F73">
        <w:rPr>
          <w:color w:val="000000" w:themeColor="text1"/>
        </w:rPr>
        <w:instrText>HYPERLINK "https://www.ema.europa.eu"</w:instrText>
      </w:r>
      <w:r w:rsidR="00787F73" w:rsidRPr="00787F73">
        <w:rPr>
          <w:color w:val="000000" w:themeColor="text1"/>
        </w:rPr>
      </w:r>
      <w:r w:rsidR="00787F73" w:rsidRPr="00787F73">
        <w:rPr>
          <w:color w:val="000000" w:themeColor="text1"/>
        </w:rPr>
        <w:fldChar w:fldCharType="separate"/>
      </w:r>
      <w:r w:rsidR="007C2D90" w:rsidRPr="00787F73">
        <w:rPr>
          <w:rStyle w:val="Hyperlink"/>
        </w:rPr>
        <w:t>https://www.ema.europa.eu</w:t>
      </w:r>
      <w:r w:rsidR="00787F73" w:rsidRPr="00787F73">
        <w:rPr>
          <w:color w:val="000000" w:themeColor="text1"/>
        </w:rPr>
        <w:fldChar w:fldCharType="end"/>
      </w:r>
      <w:r w:rsidRPr="00585CCD">
        <w:rPr>
          <w:color w:val="000000" w:themeColor="text1"/>
        </w:rPr>
        <w:t>.</w:t>
      </w:r>
    </w:p>
    <w:p w14:paraId="491DB268" w14:textId="77777777" w:rsidR="006D2477" w:rsidRPr="00585CCD" w:rsidRDefault="006D2477" w:rsidP="00730A25">
      <w:pPr>
        <w:tabs>
          <w:tab w:val="clear" w:pos="567"/>
        </w:tabs>
        <w:spacing w:line="240" w:lineRule="auto"/>
        <w:rPr>
          <w:color w:val="000000" w:themeColor="text1"/>
        </w:rPr>
      </w:pPr>
    </w:p>
    <w:p w14:paraId="13520F82" w14:textId="77777777" w:rsidR="008610AA" w:rsidRPr="00585CCD" w:rsidRDefault="00CE353A" w:rsidP="008610AA">
      <w:pPr>
        <w:tabs>
          <w:tab w:val="clear" w:pos="567"/>
        </w:tabs>
        <w:spacing w:line="240" w:lineRule="auto"/>
        <w:rPr>
          <w:b/>
          <w:color w:val="000000" w:themeColor="text1"/>
          <w:szCs w:val="22"/>
        </w:rPr>
      </w:pPr>
      <w:r w:rsidRPr="00585CCD">
        <w:rPr>
          <w:color w:val="000000" w:themeColor="text1"/>
        </w:rPr>
        <w:br w:type="page"/>
      </w:r>
      <w:r w:rsidR="008610AA" w:rsidRPr="00585CCD">
        <w:rPr>
          <w:b/>
          <w:color w:val="000000" w:themeColor="text1"/>
        </w:rPr>
        <w:lastRenderedPageBreak/>
        <w:t>1.</w:t>
      </w:r>
      <w:r w:rsidR="008610AA" w:rsidRPr="00585CCD">
        <w:rPr>
          <w:color w:val="000000" w:themeColor="text1"/>
        </w:rPr>
        <w:tab/>
      </w:r>
      <w:r w:rsidR="008610AA" w:rsidRPr="00585CCD">
        <w:rPr>
          <w:b/>
          <w:color w:val="000000" w:themeColor="text1"/>
        </w:rPr>
        <w:t>NAAM VAN HET GENEESMIDDEL</w:t>
      </w:r>
    </w:p>
    <w:p w14:paraId="4E29ABE4" w14:textId="77777777" w:rsidR="008610AA" w:rsidRPr="00585CCD" w:rsidRDefault="008610AA" w:rsidP="008610AA">
      <w:pPr>
        <w:tabs>
          <w:tab w:val="clear" w:pos="567"/>
        </w:tabs>
        <w:spacing w:line="240" w:lineRule="auto"/>
        <w:rPr>
          <w:iCs/>
          <w:color w:val="000000" w:themeColor="text1"/>
          <w:szCs w:val="22"/>
        </w:rPr>
      </w:pPr>
    </w:p>
    <w:p w14:paraId="2FB4367A" w14:textId="77777777" w:rsidR="008610AA" w:rsidRPr="00585CCD" w:rsidRDefault="008610AA" w:rsidP="008610AA">
      <w:pPr>
        <w:widowControl w:val="0"/>
        <w:tabs>
          <w:tab w:val="clear" w:pos="567"/>
        </w:tabs>
        <w:spacing w:line="240" w:lineRule="auto"/>
        <w:rPr>
          <w:color w:val="000000" w:themeColor="text1"/>
        </w:rPr>
      </w:pPr>
      <w:r w:rsidRPr="00585CCD">
        <w:rPr>
          <w:color w:val="000000" w:themeColor="text1"/>
        </w:rPr>
        <w:t>XELJANZ 1 mg/ml drank</w:t>
      </w:r>
    </w:p>
    <w:p w14:paraId="2F9AA855" w14:textId="77777777" w:rsidR="008610AA" w:rsidRPr="00585CCD" w:rsidRDefault="008610AA" w:rsidP="008610AA">
      <w:pPr>
        <w:autoSpaceDE w:val="0"/>
        <w:autoSpaceDN w:val="0"/>
        <w:adjustRightInd w:val="0"/>
        <w:spacing w:line="240" w:lineRule="auto"/>
        <w:rPr>
          <w:color w:val="000000" w:themeColor="text1"/>
          <w:szCs w:val="22"/>
        </w:rPr>
      </w:pPr>
    </w:p>
    <w:p w14:paraId="5B389FB1" w14:textId="77777777" w:rsidR="008610AA" w:rsidRPr="00585CCD" w:rsidRDefault="008610AA" w:rsidP="008610AA">
      <w:pPr>
        <w:widowControl w:val="0"/>
        <w:tabs>
          <w:tab w:val="clear" w:pos="567"/>
        </w:tabs>
        <w:spacing w:line="240" w:lineRule="auto"/>
        <w:rPr>
          <w:bCs/>
          <w:color w:val="000000" w:themeColor="text1"/>
          <w:szCs w:val="22"/>
        </w:rPr>
      </w:pPr>
    </w:p>
    <w:p w14:paraId="265328D6" w14:textId="77777777" w:rsidR="008610AA" w:rsidRPr="00585CCD" w:rsidRDefault="008610AA" w:rsidP="008610AA">
      <w:pPr>
        <w:widowControl w:val="0"/>
        <w:tabs>
          <w:tab w:val="clear" w:pos="567"/>
        </w:tabs>
        <w:spacing w:line="240" w:lineRule="auto"/>
        <w:rPr>
          <w:color w:val="000000" w:themeColor="text1"/>
          <w:szCs w:val="22"/>
        </w:rPr>
      </w:pPr>
      <w:r w:rsidRPr="00585CCD">
        <w:rPr>
          <w:b/>
          <w:color w:val="000000" w:themeColor="text1"/>
        </w:rPr>
        <w:t>2.</w:t>
      </w:r>
      <w:r w:rsidRPr="00585CCD">
        <w:rPr>
          <w:color w:val="000000" w:themeColor="text1"/>
        </w:rPr>
        <w:tab/>
      </w:r>
      <w:r w:rsidRPr="00585CCD">
        <w:rPr>
          <w:b/>
          <w:color w:val="000000" w:themeColor="text1"/>
        </w:rPr>
        <w:t>KWALITATIEVE EN KWANTITATIEVE SAMENSTELLING</w:t>
      </w:r>
    </w:p>
    <w:p w14:paraId="5F5263EB" w14:textId="77777777" w:rsidR="008610AA" w:rsidRPr="00585CCD" w:rsidRDefault="008610AA" w:rsidP="008610AA">
      <w:pPr>
        <w:widowControl w:val="0"/>
        <w:tabs>
          <w:tab w:val="clear" w:pos="567"/>
        </w:tabs>
        <w:spacing w:line="240" w:lineRule="auto"/>
        <w:rPr>
          <w:bCs/>
          <w:color w:val="000000" w:themeColor="text1"/>
          <w:szCs w:val="22"/>
        </w:rPr>
      </w:pPr>
    </w:p>
    <w:p w14:paraId="76D027D4" w14:textId="77777777" w:rsidR="008610AA" w:rsidRPr="00585CCD" w:rsidRDefault="008610AA" w:rsidP="008610AA">
      <w:pPr>
        <w:pStyle w:val="Paragraph"/>
        <w:spacing w:after="0"/>
        <w:rPr>
          <w:color w:val="000000" w:themeColor="text1"/>
          <w:sz w:val="22"/>
          <w:szCs w:val="22"/>
        </w:rPr>
      </w:pPr>
      <w:r w:rsidRPr="00585CCD">
        <w:rPr>
          <w:color w:val="000000" w:themeColor="text1"/>
          <w:sz w:val="22"/>
        </w:rPr>
        <w:t>Elke ml drank bevat tofacitinibcitraat, overeenkomend met 1 mg tofacitinib.</w:t>
      </w:r>
    </w:p>
    <w:p w14:paraId="2A94DAB7" w14:textId="77777777" w:rsidR="008610AA" w:rsidRPr="00585CCD" w:rsidRDefault="008610AA" w:rsidP="008610AA">
      <w:pPr>
        <w:pStyle w:val="Paragraph"/>
        <w:spacing w:after="0"/>
        <w:rPr>
          <w:color w:val="000000" w:themeColor="text1"/>
          <w:sz w:val="22"/>
          <w:szCs w:val="22"/>
        </w:rPr>
      </w:pPr>
    </w:p>
    <w:p w14:paraId="2B976B22" w14:textId="77777777" w:rsidR="008610AA" w:rsidRPr="00585CCD" w:rsidRDefault="008610AA" w:rsidP="008610AA">
      <w:pPr>
        <w:pStyle w:val="Paragraph"/>
        <w:spacing w:after="0"/>
        <w:rPr>
          <w:iCs/>
          <w:color w:val="000000" w:themeColor="text1"/>
          <w:sz w:val="22"/>
          <w:szCs w:val="22"/>
          <w:u w:val="single"/>
        </w:rPr>
      </w:pPr>
      <w:r w:rsidRPr="00585CCD">
        <w:rPr>
          <w:color w:val="000000" w:themeColor="text1"/>
          <w:sz w:val="22"/>
          <w:u w:val="single"/>
        </w:rPr>
        <w:t>Hulpstof(fen) met bekend effect</w:t>
      </w:r>
    </w:p>
    <w:p w14:paraId="6AF5CA38" w14:textId="77777777" w:rsidR="008610AA" w:rsidRPr="00585CCD" w:rsidRDefault="008610AA" w:rsidP="008610AA">
      <w:pPr>
        <w:pStyle w:val="Paragraph"/>
        <w:spacing w:after="0"/>
        <w:rPr>
          <w:color w:val="000000" w:themeColor="text1"/>
          <w:sz w:val="22"/>
        </w:rPr>
      </w:pPr>
    </w:p>
    <w:p w14:paraId="725BC27F" w14:textId="77777777" w:rsidR="008610AA" w:rsidRPr="00585CCD" w:rsidRDefault="008610AA" w:rsidP="008610AA">
      <w:pPr>
        <w:pStyle w:val="Paragraph"/>
        <w:spacing w:after="0"/>
        <w:rPr>
          <w:color w:val="000000" w:themeColor="text1"/>
          <w:sz w:val="22"/>
        </w:rPr>
      </w:pPr>
      <w:r w:rsidRPr="00585CCD">
        <w:rPr>
          <w:color w:val="000000" w:themeColor="text1"/>
          <w:sz w:val="22"/>
        </w:rPr>
        <w:t>Elke ml drank bevat 2,39 mg propyleenglycol.</w:t>
      </w:r>
    </w:p>
    <w:p w14:paraId="45418197" w14:textId="77777777" w:rsidR="008610AA" w:rsidRPr="00585CCD" w:rsidRDefault="008610AA" w:rsidP="008610AA">
      <w:pPr>
        <w:pStyle w:val="Paragraph"/>
        <w:spacing w:after="0"/>
        <w:rPr>
          <w:color w:val="000000" w:themeColor="text1"/>
          <w:sz w:val="22"/>
          <w:u w:val="single"/>
        </w:rPr>
      </w:pPr>
    </w:p>
    <w:p w14:paraId="7D1556A4" w14:textId="77777777" w:rsidR="008610AA" w:rsidRPr="00585CCD" w:rsidRDefault="008610AA" w:rsidP="008610AA">
      <w:pPr>
        <w:pStyle w:val="Paragraph"/>
        <w:spacing w:after="0"/>
        <w:rPr>
          <w:iCs/>
          <w:color w:val="000000" w:themeColor="text1"/>
          <w:sz w:val="22"/>
          <w:szCs w:val="22"/>
        </w:rPr>
      </w:pPr>
      <w:r w:rsidRPr="00585CCD">
        <w:rPr>
          <w:color w:val="000000" w:themeColor="text1"/>
          <w:sz w:val="22"/>
        </w:rPr>
        <w:t>Elke ml drank bevat 0,9 mg natriumbenzoaat.</w:t>
      </w:r>
    </w:p>
    <w:p w14:paraId="36A9DB26" w14:textId="77777777" w:rsidR="008610AA" w:rsidRPr="00585CCD" w:rsidRDefault="008610AA" w:rsidP="008610AA">
      <w:pPr>
        <w:pStyle w:val="Paragraph"/>
        <w:spacing w:after="0"/>
        <w:rPr>
          <w:iCs/>
          <w:color w:val="000000" w:themeColor="text1"/>
          <w:sz w:val="22"/>
          <w:szCs w:val="22"/>
        </w:rPr>
      </w:pPr>
    </w:p>
    <w:p w14:paraId="2D49072A" w14:textId="77777777" w:rsidR="008610AA" w:rsidRPr="00585CCD" w:rsidRDefault="008610AA" w:rsidP="008610AA">
      <w:pPr>
        <w:pStyle w:val="Paragraph"/>
        <w:spacing w:after="0"/>
        <w:rPr>
          <w:iCs/>
          <w:color w:val="000000" w:themeColor="text1"/>
          <w:sz w:val="22"/>
          <w:szCs w:val="22"/>
        </w:rPr>
      </w:pPr>
      <w:r w:rsidRPr="00585CCD">
        <w:rPr>
          <w:color w:val="000000" w:themeColor="text1"/>
          <w:sz w:val="22"/>
        </w:rPr>
        <w:t>Voor de volledige lijst van hulpstoffen, zie rubriek 6.1.</w:t>
      </w:r>
    </w:p>
    <w:p w14:paraId="65A49F3C" w14:textId="77777777" w:rsidR="008610AA" w:rsidRPr="00585CCD" w:rsidRDefault="008610AA" w:rsidP="008610AA">
      <w:pPr>
        <w:tabs>
          <w:tab w:val="clear" w:pos="567"/>
        </w:tabs>
        <w:spacing w:line="240" w:lineRule="auto"/>
        <w:rPr>
          <w:color w:val="000000" w:themeColor="text1"/>
          <w:szCs w:val="22"/>
        </w:rPr>
      </w:pPr>
    </w:p>
    <w:p w14:paraId="777DBDD9" w14:textId="77777777" w:rsidR="008610AA" w:rsidRPr="00585CCD" w:rsidRDefault="008610AA" w:rsidP="008610AA">
      <w:pPr>
        <w:tabs>
          <w:tab w:val="clear" w:pos="567"/>
        </w:tabs>
        <w:spacing w:line="240" w:lineRule="auto"/>
        <w:rPr>
          <w:color w:val="000000" w:themeColor="text1"/>
          <w:szCs w:val="22"/>
        </w:rPr>
      </w:pPr>
    </w:p>
    <w:p w14:paraId="2DE9341B" w14:textId="77777777" w:rsidR="008610AA" w:rsidRPr="00585CCD" w:rsidRDefault="008610AA" w:rsidP="008610AA">
      <w:pPr>
        <w:tabs>
          <w:tab w:val="clear" w:pos="567"/>
        </w:tabs>
        <w:spacing w:line="240" w:lineRule="auto"/>
        <w:ind w:left="567" w:hanging="567"/>
        <w:rPr>
          <w:caps/>
          <w:color w:val="000000" w:themeColor="text1"/>
          <w:szCs w:val="22"/>
        </w:rPr>
      </w:pPr>
      <w:r w:rsidRPr="00585CCD">
        <w:rPr>
          <w:b/>
          <w:color w:val="000000" w:themeColor="text1"/>
        </w:rPr>
        <w:t>3.</w:t>
      </w:r>
      <w:r w:rsidRPr="00585CCD">
        <w:rPr>
          <w:color w:val="000000" w:themeColor="text1"/>
        </w:rPr>
        <w:tab/>
      </w:r>
      <w:r w:rsidRPr="00585CCD">
        <w:rPr>
          <w:b/>
          <w:color w:val="000000" w:themeColor="text1"/>
        </w:rPr>
        <w:t>FARMACEUTISCHE VORM</w:t>
      </w:r>
    </w:p>
    <w:p w14:paraId="6680B677" w14:textId="77777777" w:rsidR="008610AA" w:rsidRPr="00585CCD" w:rsidRDefault="008610AA" w:rsidP="008610AA">
      <w:pPr>
        <w:autoSpaceDE w:val="0"/>
        <w:autoSpaceDN w:val="0"/>
        <w:adjustRightInd w:val="0"/>
        <w:spacing w:line="240" w:lineRule="auto"/>
        <w:rPr>
          <w:color w:val="000000" w:themeColor="text1"/>
          <w:szCs w:val="22"/>
        </w:rPr>
      </w:pPr>
    </w:p>
    <w:p w14:paraId="72E4D815" w14:textId="77777777" w:rsidR="008610AA" w:rsidRPr="00585CCD" w:rsidRDefault="008610AA" w:rsidP="008610AA">
      <w:pPr>
        <w:pStyle w:val="Normale"/>
        <w:spacing w:line="240" w:lineRule="auto"/>
        <w:rPr>
          <w:color w:val="000000" w:themeColor="text1"/>
        </w:rPr>
      </w:pPr>
      <w:r w:rsidRPr="00585CCD">
        <w:rPr>
          <w:color w:val="000000" w:themeColor="text1"/>
        </w:rPr>
        <w:t>Drank</w:t>
      </w:r>
    </w:p>
    <w:p w14:paraId="50428A33" w14:textId="77777777" w:rsidR="008610AA" w:rsidRPr="00585CCD" w:rsidRDefault="008610AA" w:rsidP="008610AA">
      <w:pPr>
        <w:pStyle w:val="Normale"/>
        <w:spacing w:line="240" w:lineRule="auto"/>
        <w:rPr>
          <w:color w:val="000000" w:themeColor="text1"/>
          <w:u w:val="single"/>
        </w:rPr>
      </w:pPr>
    </w:p>
    <w:p w14:paraId="23BCA803" w14:textId="77777777" w:rsidR="008610AA" w:rsidRPr="00585CCD" w:rsidRDefault="008610AA" w:rsidP="008610AA">
      <w:pPr>
        <w:tabs>
          <w:tab w:val="clear" w:pos="567"/>
        </w:tabs>
        <w:spacing w:line="240" w:lineRule="auto"/>
        <w:rPr>
          <w:color w:val="000000" w:themeColor="text1"/>
        </w:rPr>
      </w:pPr>
      <w:r w:rsidRPr="00585CCD">
        <w:rPr>
          <w:color w:val="000000" w:themeColor="text1"/>
        </w:rPr>
        <w:t>Heldere, kleurloze oplossing.</w:t>
      </w:r>
    </w:p>
    <w:p w14:paraId="17863AA2" w14:textId="77777777" w:rsidR="008610AA" w:rsidRPr="00585CCD" w:rsidRDefault="008610AA" w:rsidP="008610AA">
      <w:pPr>
        <w:tabs>
          <w:tab w:val="clear" w:pos="567"/>
        </w:tabs>
        <w:spacing w:line="240" w:lineRule="auto"/>
        <w:rPr>
          <w:color w:val="000000" w:themeColor="text1"/>
          <w:szCs w:val="22"/>
        </w:rPr>
      </w:pPr>
    </w:p>
    <w:p w14:paraId="13840D87" w14:textId="77777777" w:rsidR="008610AA" w:rsidRPr="00585CCD" w:rsidRDefault="008610AA" w:rsidP="008610AA">
      <w:pPr>
        <w:tabs>
          <w:tab w:val="clear" w:pos="567"/>
        </w:tabs>
        <w:spacing w:line="240" w:lineRule="auto"/>
        <w:rPr>
          <w:color w:val="000000" w:themeColor="text1"/>
          <w:szCs w:val="22"/>
        </w:rPr>
      </w:pPr>
    </w:p>
    <w:p w14:paraId="4C07C21E" w14:textId="77777777" w:rsidR="008610AA" w:rsidRPr="00585CCD" w:rsidRDefault="008610AA" w:rsidP="008610AA">
      <w:pPr>
        <w:tabs>
          <w:tab w:val="clear" w:pos="567"/>
        </w:tabs>
        <w:spacing w:line="240" w:lineRule="auto"/>
        <w:ind w:left="567" w:hanging="567"/>
        <w:rPr>
          <w:caps/>
          <w:color w:val="000000" w:themeColor="text1"/>
          <w:szCs w:val="22"/>
        </w:rPr>
      </w:pPr>
      <w:r w:rsidRPr="00585CCD">
        <w:rPr>
          <w:b/>
          <w:caps/>
          <w:color w:val="000000" w:themeColor="text1"/>
        </w:rPr>
        <w:t>4.</w:t>
      </w:r>
      <w:r w:rsidRPr="00585CCD">
        <w:rPr>
          <w:color w:val="000000" w:themeColor="text1"/>
        </w:rPr>
        <w:tab/>
      </w:r>
      <w:r w:rsidRPr="00585CCD">
        <w:rPr>
          <w:b/>
          <w:caps/>
          <w:color w:val="000000" w:themeColor="text1"/>
        </w:rPr>
        <w:t>KLINISCHE GEGEVENS</w:t>
      </w:r>
    </w:p>
    <w:p w14:paraId="60AEDD13" w14:textId="77777777" w:rsidR="008610AA" w:rsidRPr="00585CCD" w:rsidRDefault="008610AA" w:rsidP="008610AA">
      <w:pPr>
        <w:tabs>
          <w:tab w:val="clear" w:pos="567"/>
        </w:tabs>
        <w:spacing w:line="240" w:lineRule="auto"/>
        <w:rPr>
          <w:color w:val="000000" w:themeColor="text1"/>
          <w:szCs w:val="22"/>
        </w:rPr>
      </w:pPr>
    </w:p>
    <w:p w14:paraId="2F641C7D" w14:textId="77777777" w:rsidR="008610AA" w:rsidRPr="00585CCD" w:rsidRDefault="008610AA" w:rsidP="008610AA">
      <w:pPr>
        <w:tabs>
          <w:tab w:val="clear" w:pos="567"/>
        </w:tabs>
        <w:spacing w:line="240" w:lineRule="auto"/>
        <w:ind w:left="567" w:hanging="567"/>
        <w:outlineLvl w:val="0"/>
        <w:rPr>
          <w:color w:val="000000" w:themeColor="text1"/>
          <w:szCs w:val="22"/>
        </w:rPr>
      </w:pPr>
      <w:r w:rsidRPr="00585CCD">
        <w:rPr>
          <w:b/>
          <w:color w:val="000000" w:themeColor="text1"/>
        </w:rPr>
        <w:t>4.1</w:t>
      </w:r>
      <w:r w:rsidRPr="00585CCD">
        <w:rPr>
          <w:color w:val="000000" w:themeColor="text1"/>
        </w:rPr>
        <w:tab/>
      </w:r>
      <w:r w:rsidRPr="00585CCD">
        <w:rPr>
          <w:b/>
          <w:color w:val="000000" w:themeColor="text1"/>
        </w:rPr>
        <w:t>Therapeutische indicaties</w:t>
      </w:r>
    </w:p>
    <w:p w14:paraId="2EA5A12E" w14:textId="77777777" w:rsidR="008610AA" w:rsidRPr="00585CCD" w:rsidRDefault="008610AA" w:rsidP="008610AA">
      <w:pPr>
        <w:tabs>
          <w:tab w:val="clear" w:pos="567"/>
        </w:tabs>
        <w:spacing w:line="240" w:lineRule="auto"/>
        <w:rPr>
          <w:color w:val="000000" w:themeColor="text1"/>
          <w:szCs w:val="22"/>
        </w:rPr>
      </w:pPr>
    </w:p>
    <w:p w14:paraId="23253D47" w14:textId="77777777" w:rsidR="008610AA" w:rsidRPr="00585CCD" w:rsidRDefault="008610AA" w:rsidP="008610AA">
      <w:pPr>
        <w:pStyle w:val="Paragraph"/>
        <w:spacing w:after="0"/>
        <w:rPr>
          <w:color w:val="000000" w:themeColor="text1"/>
          <w:sz w:val="22"/>
          <w:szCs w:val="22"/>
        </w:rPr>
      </w:pPr>
      <w:r w:rsidRPr="00585CCD">
        <w:rPr>
          <w:color w:val="000000" w:themeColor="text1"/>
          <w:sz w:val="22"/>
          <w:szCs w:val="22"/>
        </w:rPr>
        <w:t xml:space="preserve">Tofacitinib is geïndiceerd voor de behandeling van actieve polyarticulaire juveniele idiopathische artritis (reumafactor-positieve [RF+] of </w:t>
      </w:r>
      <w:r w:rsidRPr="00585CCD">
        <w:rPr>
          <w:color w:val="000000" w:themeColor="text1"/>
          <w:sz w:val="22"/>
          <w:szCs w:val="22"/>
        </w:rPr>
        <w:noBreakHyphen/>
        <w:t xml:space="preserve">negatieve [RF-] polyartritis en uitgebreide oligoartritis) en juveniele artritis psoriatica (PsA) bij patiënten van 2 jaar en ouder, die onvoldoende hebben gereageerd op eerdere behandeling met </w:t>
      </w:r>
      <w:r w:rsidRPr="00585CCD">
        <w:rPr>
          <w:i/>
          <w:color w:val="000000" w:themeColor="text1"/>
          <w:sz w:val="22"/>
          <w:szCs w:val="22"/>
        </w:rPr>
        <w:t>disease modifying antirheumatic drugs</w:t>
      </w:r>
      <w:r w:rsidRPr="00585CCD">
        <w:rPr>
          <w:color w:val="000000" w:themeColor="text1"/>
          <w:sz w:val="22"/>
          <w:szCs w:val="22"/>
        </w:rPr>
        <w:t xml:space="preserve"> (DMARD’s).</w:t>
      </w:r>
    </w:p>
    <w:p w14:paraId="66AC7EEB" w14:textId="77777777" w:rsidR="008610AA" w:rsidRPr="00585CCD" w:rsidRDefault="008610AA" w:rsidP="008610AA">
      <w:pPr>
        <w:pStyle w:val="Paragraph"/>
        <w:spacing w:after="0"/>
        <w:rPr>
          <w:color w:val="000000" w:themeColor="text1"/>
          <w:sz w:val="22"/>
          <w:szCs w:val="22"/>
        </w:rPr>
      </w:pPr>
    </w:p>
    <w:p w14:paraId="028DEB12" w14:textId="77777777" w:rsidR="008610AA" w:rsidRPr="00585CCD" w:rsidRDefault="008610AA" w:rsidP="008610AA">
      <w:pPr>
        <w:pStyle w:val="Paragraph"/>
        <w:spacing w:after="0"/>
        <w:rPr>
          <w:color w:val="000000" w:themeColor="text1"/>
          <w:sz w:val="22"/>
          <w:szCs w:val="22"/>
        </w:rPr>
      </w:pPr>
      <w:r w:rsidRPr="00585CCD">
        <w:rPr>
          <w:color w:val="000000" w:themeColor="text1"/>
          <w:sz w:val="22"/>
        </w:rPr>
        <w:t>Tofacitinib kan worden gegeven in combinatie met methotrexaat (MTX) of als monotherapie indien MTX niet wordt verdragen of indien verdere behandeling met MTX niet gepast is.</w:t>
      </w:r>
    </w:p>
    <w:p w14:paraId="197FC205" w14:textId="77777777" w:rsidR="008610AA" w:rsidRPr="00585CCD" w:rsidRDefault="008610AA" w:rsidP="008610AA">
      <w:pPr>
        <w:tabs>
          <w:tab w:val="clear" w:pos="567"/>
          <w:tab w:val="left" w:pos="3783"/>
        </w:tabs>
        <w:spacing w:line="240" w:lineRule="auto"/>
        <w:rPr>
          <w:color w:val="000000" w:themeColor="text1"/>
          <w:szCs w:val="22"/>
        </w:rPr>
      </w:pPr>
    </w:p>
    <w:p w14:paraId="5543014D" w14:textId="77777777" w:rsidR="008610AA" w:rsidRPr="00585CCD" w:rsidRDefault="008610AA" w:rsidP="008610AA">
      <w:pPr>
        <w:tabs>
          <w:tab w:val="clear" w:pos="567"/>
        </w:tabs>
        <w:spacing w:line="240" w:lineRule="auto"/>
        <w:outlineLvl w:val="0"/>
        <w:rPr>
          <w:b/>
          <w:color w:val="000000" w:themeColor="text1"/>
          <w:szCs w:val="22"/>
        </w:rPr>
      </w:pPr>
      <w:r w:rsidRPr="00585CCD">
        <w:rPr>
          <w:b/>
          <w:color w:val="000000" w:themeColor="text1"/>
        </w:rPr>
        <w:t xml:space="preserve">4.2 </w:t>
      </w:r>
      <w:r w:rsidRPr="00585CCD">
        <w:rPr>
          <w:b/>
          <w:color w:val="000000" w:themeColor="text1"/>
        </w:rPr>
        <w:tab/>
        <w:t>Dosering en wijze van toediening</w:t>
      </w:r>
    </w:p>
    <w:p w14:paraId="0695BC65" w14:textId="77777777" w:rsidR="008610AA" w:rsidRPr="00585CCD" w:rsidRDefault="008610AA" w:rsidP="008610AA">
      <w:pPr>
        <w:tabs>
          <w:tab w:val="clear" w:pos="567"/>
        </w:tabs>
        <w:spacing w:line="240" w:lineRule="auto"/>
        <w:outlineLvl w:val="0"/>
        <w:rPr>
          <w:b/>
          <w:color w:val="000000" w:themeColor="text1"/>
          <w:szCs w:val="22"/>
        </w:rPr>
      </w:pPr>
    </w:p>
    <w:p w14:paraId="396924DE" w14:textId="77777777" w:rsidR="008610AA" w:rsidRPr="00585CCD" w:rsidRDefault="008610AA" w:rsidP="008610AA">
      <w:pPr>
        <w:rPr>
          <w:bCs/>
          <w:color w:val="000000" w:themeColor="text1"/>
          <w:szCs w:val="22"/>
        </w:rPr>
      </w:pPr>
      <w:r w:rsidRPr="00585CCD">
        <w:rPr>
          <w:color w:val="000000" w:themeColor="text1"/>
        </w:rPr>
        <w:t>De behandeling dient te worden gestart en plaats te vinden onder toezicht van gespecialiseerde artsen met ervaring in de diagnosticering en behandeling van aandoeningen waarvoor tofacitinib is geïndiceerd.</w:t>
      </w:r>
    </w:p>
    <w:p w14:paraId="11B818A4" w14:textId="77777777" w:rsidR="008610AA" w:rsidRPr="00585CCD" w:rsidRDefault="008610AA" w:rsidP="008610AA">
      <w:pPr>
        <w:spacing w:line="240" w:lineRule="auto"/>
        <w:rPr>
          <w:color w:val="000000" w:themeColor="text1"/>
          <w:szCs w:val="22"/>
          <w:u w:val="single"/>
        </w:rPr>
      </w:pPr>
    </w:p>
    <w:p w14:paraId="5E9603B3" w14:textId="77777777" w:rsidR="008610AA" w:rsidRPr="00585CCD" w:rsidRDefault="008610AA" w:rsidP="008610AA">
      <w:pPr>
        <w:spacing w:line="240" w:lineRule="auto"/>
        <w:rPr>
          <w:color w:val="000000" w:themeColor="text1"/>
          <w:szCs w:val="22"/>
          <w:u w:val="single"/>
        </w:rPr>
      </w:pPr>
      <w:r w:rsidRPr="00585CCD">
        <w:rPr>
          <w:color w:val="000000" w:themeColor="text1"/>
          <w:u w:val="single"/>
        </w:rPr>
        <w:t>Dosering</w:t>
      </w:r>
    </w:p>
    <w:p w14:paraId="3C18C5BD" w14:textId="77777777" w:rsidR="008610AA" w:rsidRPr="00585CCD" w:rsidRDefault="008610AA" w:rsidP="008610AA">
      <w:pPr>
        <w:pStyle w:val="Normale"/>
        <w:keepNext/>
        <w:spacing w:line="240" w:lineRule="auto"/>
        <w:rPr>
          <w:color w:val="000000" w:themeColor="text1"/>
        </w:rPr>
      </w:pPr>
    </w:p>
    <w:p w14:paraId="1D66CA17" w14:textId="77777777" w:rsidR="008610AA" w:rsidRPr="00585CCD" w:rsidRDefault="008610AA" w:rsidP="008610AA">
      <w:pPr>
        <w:pStyle w:val="Normale"/>
        <w:keepNext/>
        <w:spacing w:line="240" w:lineRule="auto"/>
        <w:rPr>
          <w:i/>
          <w:color w:val="000000" w:themeColor="text1"/>
        </w:rPr>
      </w:pPr>
      <w:r w:rsidRPr="00585CCD">
        <w:rPr>
          <w:color w:val="000000" w:themeColor="text1"/>
        </w:rPr>
        <w:t>Tofacitinib kan worden gebruikt als monotherapie of in combinatie met methotrexaat (MTX).</w:t>
      </w:r>
    </w:p>
    <w:p w14:paraId="0B639373" w14:textId="77777777" w:rsidR="008610AA" w:rsidRPr="00585CCD" w:rsidRDefault="008610AA" w:rsidP="008610AA">
      <w:pPr>
        <w:pStyle w:val="Normale"/>
        <w:spacing w:line="240" w:lineRule="auto"/>
        <w:rPr>
          <w:color w:val="000000" w:themeColor="text1"/>
        </w:rPr>
      </w:pPr>
    </w:p>
    <w:p w14:paraId="061C5402" w14:textId="77777777" w:rsidR="008610AA" w:rsidRPr="00585CCD" w:rsidRDefault="008610AA" w:rsidP="008610AA">
      <w:pPr>
        <w:pStyle w:val="Normale"/>
        <w:spacing w:line="240" w:lineRule="auto"/>
        <w:rPr>
          <w:color w:val="000000" w:themeColor="text1"/>
        </w:rPr>
      </w:pPr>
      <w:r w:rsidRPr="00585CCD">
        <w:rPr>
          <w:color w:val="000000" w:themeColor="text1"/>
        </w:rPr>
        <w:t>De aanbevolen dosering bij patiënten van 2 jaar en ouder is gebaseerd op de volgende gewichtscategorieën:</w:t>
      </w:r>
    </w:p>
    <w:p w14:paraId="07CF912B" w14:textId="77777777" w:rsidR="008610AA" w:rsidRPr="00585CCD" w:rsidRDefault="008610AA" w:rsidP="008610AA">
      <w:pPr>
        <w:pStyle w:val="Normale"/>
        <w:spacing w:line="240" w:lineRule="auto"/>
        <w:rPr>
          <w:color w:val="000000" w:themeColor="text1"/>
        </w:rPr>
      </w:pPr>
    </w:p>
    <w:p w14:paraId="4100DA30" w14:textId="77777777" w:rsidR="008610AA" w:rsidRPr="00585CCD" w:rsidRDefault="008610AA" w:rsidP="00E33B93">
      <w:pPr>
        <w:pStyle w:val="Normale"/>
        <w:keepNext/>
        <w:keepLines/>
        <w:tabs>
          <w:tab w:val="left" w:pos="851"/>
        </w:tabs>
        <w:spacing w:line="240" w:lineRule="auto"/>
        <w:ind w:left="851" w:hanging="851"/>
        <w:rPr>
          <w:b/>
          <w:color w:val="000000" w:themeColor="text1"/>
        </w:rPr>
      </w:pPr>
      <w:r w:rsidRPr="00585CCD">
        <w:rPr>
          <w:b/>
          <w:color w:val="000000" w:themeColor="text1"/>
        </w:rPr>
        <w:lastRenderedPageBreak/>
        <w:t>Tabel 1:</w:t>
      </w:r>
      <w:r w:rsidRPr="00585CCD">
        <w:rPr>
          <w:b/>
          <w:color w:val="000000" w:themeColor="text1"/>
        </w:rPr>
        <w:tab/>
      </w:r>
      <w:r w:rsidR="00AF12DE" w:rsidRPr="00585CCD">
        <w:rPr>
          <w:b/>
          <w:color w:val="000000" w:themeColor="text1"/>
        </w:rPr>
        <w:t>D</w:t>
      </w:r>
      <w:r w:rsidRPr="00585CCD">
        <w:rPr>
          <w:b/>
          <w:color w:val="000000" w:themeColor="text1"/>
        </w:rPr>
        <w:t>osis tofacitinib voor patiënten van twee jaar en ouder met polyarticulaire juveniele idiopathische artritis en juveniele PsA</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2"/>
      </w:tblGrid>
      <w:tr w:rsidR="008610AA" w:rsidRPr="00585CCD" w14:paraId="7A21B3FC" w14:textId="77777777" w:rsidTr="00530FF3">
        <w:trPr>
          <w:cantSplit/>
        </w:trPr>
        <w:tc>
          <w:tcPr>
            <w:tcW w:w="1937" w:type="dxa"/>
            <w:shd w:val="clear" w:color="auto" w:fill="auto"/>
            <w:vAlign w:val="center"/>
          </w:tcPr>
          <w:p w14:paraId="58BF4CC9" w14:textId="77777777" w:rsidR="008610AA" w:rsidRPr="00585CCD" w:rsidRDefault="008610AA" w:rsidP="00530FF3">
            <w:pPr>
              <w:pStyle w:val="TableText"/>
              <w:keepNext/>
              <w:tabs>
                <w:tab w:val="left" w:pos="90"/>
              </w:tabs>
              <w:jc w:val="center"/>
              <w:rPr>
                <w:rFonts w:cs="Times New Roman"/>
                <w:b/>
                <w:color w:val="000000" w:themeColor="text1"/>
                <w:sz w:val="22"/>
                <w:szCs w:val="22"/>
              </w:rPr>
            </w:pPr>
            <w:r w:rsidRPr="00585CCD">
              <w:rPr>
                <w:b/>
                <w:color w:val="000000" w:themeColor="text1"/>
                <w:sz w:val="22"/>
              </w:rPr>
              <w:t>Lichaamsgewicht (kg)</w:t>
            </w:r>
          </w:p>
        </w:tc>
        <w:tc>
          <w:tcPr>
            <w:tcW w:w="7016" w:type="dxa"/>
            <w:shd w:val="clear" w:color="auto" w:fill="auto"/>
            <w:vAlign w:val="center"/>
          </w:tcPr>
          <w:p w14:paraId="3DF1A3B2" w14:textId="77777777" w:rsidR="008610AA" w:rsidRPr="00585CCD" w:rsidRDefault="008610AA" w:rsidP="00530FF3">
            <w:pPr>
              <w:pStyle w:val="TableText"/>
              <w:keepNext/>
              <w:tabs>
                <w:tab w:val="left" w:pos="90"/>
              </w:tabs>
              <w:jc w:val="center"/>
              <w:rPr>
                <w:rFonts w:cs="Times New Roman"/>
                <w:b/>
                <w:color w:val="000000" w:themeColor="text1"/>
                <w:sz w:val="22"/>
                <w:szCs w:val="22"/>
              </w:rPr>
            </w:pPr>
            <w:r w:rsidRPr="00585CCD">
              <w:rPr>
                <w:b/>
                <w:color w:val="000000" w:themeColor="text1"/>
                <w:sz w:val="22"/>
              </w:rPr>
              <w:t>Dosering</w:t>
            </w:r>
          </w:p>
        </w:tc>
      </w:tr>
      <w:tr w:rsidR="008610AA" w:rsidRPr="00585CCD" w14:paraId="2F5CCD51" w14:textId="77777777" w:rsidTr="00530FF3">
        <w:trPr>
          <w:cantSplit/>
        </w:trPr>
        <w:tc>
          <w:tcPr>
            <w:tcW w:w="1937" w:type="dxa"/>
            <w:shd w:val="clear" w:color="auto" w:fill="auto"/>
            <w:vAlign w:val="center"/>
          </w:tcPr>
          <w:p w14:paraId="7A02BFF5" w14:textId="77777777" w:rsidR="008610AA" w:rsidRPr="00585CCD" w:rsidRDefault="008610AA" w:rsidP="00530FF3">
            <w:pPr>
              <w:pStyle w:val="TableText"/>
              <w:keepNext/>
              <w:tabs>
                <w:tab w:val="left" w:pos="90"/>
              </w:tabs>
              <w:jc w:val="center"/>
              <w:rPr>
                <w:rFonts w:cs="Times New Roman"/>
                <w:color w:val="000000" w:themeColor="text1"/>
                <w:sz w:val="22"/>
                <w:szCs w:val="22"/>
              </w:rPr>
            </w:pPr>
            <w:r w:rsidRPr="00585CCD">
              <w:rPr>
                <w:color w:val="000000" w:themeColor="text1"/>
                <w:sz w:val="22"/>
              </w:rPr>
              <w:t>10</w:t>
            </w:r>
            <w:r w:rsidRPr="00585CCD">
              <w:rPr>
                <w:color w:val="000000" w:themeColor="text1"/>
                <w:sz w:val="22"/>
              </w:rPr>
              <w:noBreakHyphen/>
              <w:t>&lt;20</w:t>
            </w:r>
          </w:p>
        </w:tc>
        <w:tc>
          <w:tcPr>
            <w:tcW w:w="7016" w:type="dxa"/>
            <w:shd w:val="clear" w:color="auto" w:fill="auto"/>
            <w:vAlign w:val="center"/>
          </w:tcPr>
          <w:p w14:paraId="568B0C1E" w14:textId="77777777" w:rsidR="008610AA" w:rsidRPr="00585CCD" w:rsidRDefault="008610AA" w:rsidP="00530FF3">
            <w:pPr>
              <w:pStyle w:val="TableText"/>
              <w:keepNext/>
              <w:tabs>
                <w:tab w:val="left" w:pos="90"/>
              </w:tabs>
              <w:jc w:val="center"/>
              <w:rPr>
                <w:rFonts w:cs="Times New Roman"/>
                <w:color w:val="000000" w:themeColor="text1"/>
                <w:sz w:val="22"/>
                <w:szCs w:val="22"/>
              </w:rPr>
            </w:pPr>
            <w:r w:rsidRPr="00585CCD">
              <w:rPr>
                <w:color w:val="000000" w:themeColor="text1"/>
                <w:sz w:val="22"/>
              </w:rPr>
              <w:t>3,2 mg (3,2 ml drank) tweemaal daags</w:t>
            </w:r>
          </w:p>
        </w:tc>
      </w:tr>
      <w:tr w:rsidR="008610AA" w:rsidRPr="00585CCD" w14:paraId="3DBE2DCD" w14:textId="77777777" w:rsidTr="00530FF3">
        <w:trPr>
          <w:cantSplit/>
        </w:trPr>
        <w:tc>
          <w:tcPr>
            <w:tcW w:w="1937" w:type="dxa"/>
            <w:shd w:val="clear" w:color="auto" w:fill="auto"/>
            <w:vAlign w:val="center"/>
          </w:tcPr>
          <w:p w14:paraId="163D5DEA" w14:textId="77777777" w:rsidR="008610AA" w:rsidRPr="00585CCD" w:rsidRDefault="008610AA" w:rsidP="00530FF3">
            <w:pPr>
              <w:pStyle w:val="TableText"/>
              <w:keepNext/>
              <w:tabs>
                <w:tab w:val="left" w:pos="90"/>
              </w:tabs>
              <w:jc w:val="center"/>
              <w:rPr>
                <w:rFonts w:cs="Times New Roman"/>
                <w:color w:val="000000" w:themeColor="text1"/>
                <w:sz w:val="22"/>
                <w:szCs w:val="22"/>
              </w:rPr>
            </w:pPr>
            <w:r w:rsidRPr="00585CCD">
              <w:rPr>
                <w:color w:val="000000" w:themeColor="text1"/>
                <w:sz w:val="22"/>
              </w:rPr>
              <w:t>20</w:t>
            </w:r>
            <w:r w:rsidRPr="00585CCD">
              <w:rPr>
                <w:color w:val="000000" w:themeColor="text1"/>
                <w:sz w:val="22"/>
              </w:rPr>
              <w:noBreakHyphen/>
              <w:t>&lt;40</w:t>
            </w:r>
          </w:p>
        </w:tc>
        <w:tc>
          <w:tcPr>
            <w:tcW w:w="7016" w:type="dxa"/>
            <w:shd w:val="clear" w:color="auto" w:fill="auto"/>
            <w:vAlign w:val="center"/>
          </w:tcPr>
          <w:p w14:paraId="4B48AA68" w14:textId="77777777" w:rsidR="008610AA" w:rsidRPr="00585CCD" w:rsidRDefault="008610AA" w:rsidP="00530FF3">
            <w:pPr>
              <w:pStyle w:val="TableText"/>
              <w:keepNext/>
              <w:tabs>
                <w:tab w:val="left" w:pos="90"/>
              </w:tabs>
              <w:jc w:val="center"/>
              <w:rPr>
                <w:rFonts w:cs="Times New Roman"/>
                <w:color w:val="000000" w:themeColor="text1"/>
                <w:sz w:val="22"/>
                <w:szCs w:val="22"/>
              </w:rPr>
            </w:pPr>
            <w:r w:rsidRPr="00585CCD">
              <w:rPr>
                <w:color w:val="000000" w:themeColor="text1"/>
                <w:sz w:val="22"/>
              </w:rPr>
              <w:t>4 mg (4 ml drank) tweemaal daags</w:t>
            </w:r>
          </w:p>
        </w:tc>
      </w:tr>
      <w:tr w:rsidR="008610AA" w:rsidRPr="00585CCD" w14:paraId="5381715D" w14:textId="77777777" w:rsidTr="00530FF3">
        <w:trPr>
          <w:cantSplit/>
        </w:trPr>
        <w:tc>
          <w:tcPr>
            <w:tcW w:w="1937" w:type="dxa"/>
            <w:shd w:val="clear" w:color="auto" w:fill="auto"/>
            <w:vAlign w:val="center"/>
          </w:tcPr>
          <w:p w14:paraId="43EFD907" w14:textId="77777777" w:rsidR="008610AA" w:rsidRPr="00585CCD" w:rsidRDefault="008610AA" w:rsidP="00530FF3">
            <w:pPr>
              <w:pStyle w:val="TableText"/>
              <w:keepNext/>
              <w:tabs>
                <w:tab w:val="left" w:pos="90"/>
              </w:tabs>
              <w:jc w:val="center"/>
              <w:rPr>
                <w:rFonts w:cs="Times New Roman"/>
                <w:color w:val="000000" w:themeColor="text1"/>
                <w:sz w:val="22"/>
                <w:szCs w:val="22"/>
              </w:rPr>
            </w:pPr>
            <w:r w:rsidRPr="00585CCD">
              <w:rPr>
                <w:rFonts w:eastAsia="Symbol" w:cs="Times New Roman"/>
                <w:color w:val="000000" w:themeColor="text1"/>
                <w:sz w:val="22"/>
                <w:szCs w:val="22"/>
              </w:rPr>
              <w:t>≥</w:t>
            </w:r>
            <w:r w:rsidRPr="00585CCD">
              <w:rPr>
                <w:color w:val="000000" w:themeColor="text1"/>
                <w:sz w:val="22"/>
              </w:rPr>
              <w:t>40</w:t>
            </w:r>
          </w:p>
        </w:tc>
        <w:tc>
          <w:tcPr>
            <w:tcW w:w="7016" w:type="dxa"/>
            <w:shd w:val="clear" w:color="auto" w:fill="auto"/>
            <w:vAlign w:val="center"/>
          </w:tcPr>
          <w:p w14:paraId="6365CD4A" w14:textId="77777777" w:rsidR="008610AA" w:rsidRPr="00585CCD" w:rsidRDefault="008610AA" w:rsidP="00530FF3">
            <w:pPr>
              <w:pStyle w:val="TableText"/>
              <w:keepNext/>
              <w:tabs>
                <w:tab w:val="left" w:pos="90"/>
              </w:tabs>
              <w:jc w:val="center"/>
              <w:rPr>
                <w:rFonts w:cs="Times New Roman"/>
                <w:color w:val="000000" w:themeColor="text1"/>
                <w:sz w:val="22"/>
                <w:szCs w:val="22"/>
              </w:rPr>
            </w:pPr>
            <w:r w:rsidRPr="00585CCD">
              <w:rPr>
                <w:color w:val="000000" w:themeColor="text1"/>
                <w:sz w:val="22"/>
              </w:rPr>
              <w:t>5 mg (5 ml drank of 5 mg filmomhulde tablet) tweemaal daags</w:t>
            </w:r>
          </w:p>
        </w:tc>
      </w:tr>
    </w:tbl>
    <w:p w14:paraId="27E6E2B0" w14:textId="77777777" w:rsidR="008610AA" w:rsidRPr="00585CCD" w:rsidRDefault="008610AA" w:rsidP="008610AA">
      <w:pPr>
        <w:pStyle w:val="Normale"/>
        <w:spacing w:line="240" w:lineRule="auto"/>
        <w:rPr>
          <w:rFonts w:eastAsia="TimesNewRoman"/>
          <w:color w:val="000000" w:themeColor="text1"/>
          <w:szCs w:val="22"/>
        </w:rPr>
      </w:pPr>
    </w:p>
    <w:p w14:paraId="5F9354F9" w14:textId="7B6134EF" w:rsidR="008610AA" w:rsidRPr="00585CCD" w:rsidRDefault="008610AA" w:rsidP="008610AA">
      <w:pPr>
        <w:pStyle w:val="Normale"/>
        <w:spacing w:line="240" w:lineRule="auto"/>
        <w:rPr>
          <w:color w:val="000000" w:themeColor="text1"/>
        </w:rPr>
      </w:pPr>
      <w:r w:rsidRPr="00585CCD">
        <w:rPr>
          <w:color w:val="000000" w:themeColor="text1"/>
        </w:rPr>
        <w:t xml:space="preserve">Patiënten van </w:t>
      </w:r>
      <w:r w:rsidRPr="00787F73">
        <w:rPr>
          <w:rFonts w:ascii="Symbol" w:hAnsi="Symbol"/>
          <w:color w:val="000000" w:themeColor="text1"/>
        </w:rPr>
        <w:t></w:t>
      </w:r>
      <w:r w:rsidRPr="00585CCD">
        <w:rPr>
          <w:color w:val="000000" w:themeColor="text1"/>
        </w:rPr>
        <w:t> 40 kg die worden behandeld met tweemaal daags 5 ml tofacitinib drank kunnen worden overgezet op tweemaal daags tofacitinib 5 mg filmomhulde tabletten. Patiënten &lt; 40 kg kunnen niet worden overgezet van tofacitinib drank.</w:t>
      </w:r>
    </w:p>
    <w:p w14:paraId="322FC8E6" w14:textId="77777777" w:rsidR="008610AA" w:rsidRPr="00585CCD" w:rsidRDefault="008610AA" w:rsidP="008610AA">
      <w:pPr>
        <w:keepNext/>
        <w:keepLines/>
        <w:autoSpaceDE w:val="0"/>
        <w:autoSpaceDN w:val="0"/>
        <w:adjustRightInd w:val="0"/>
        <w:spacing w:line="240" w:lineRule="auto"/>
        <w:rPr>
          <w:color w:val="000000" w:themeColor="text1"/>
        </w:rPr>
      </w:pPr>
    </w:p>
    <w:p w14:paraId="6E3ADD5E" w14:textId="77777777" w:rsidR="008610AA" w:rsidRPr="00585CCD" w:rsidRDefault="008610AA" w:rsidP="008610AA">
      <w:pPr>
        <w:keepNext/>
        <w:spacing w:line="240" w:lineRule="auto"/>
        <w:rPr>
          <w:i/>
          <w:color w:val="000000" w:themeColor="text1"/>
          <w:u w:val="single"/>
        </w:rPr>
      </w:pPr>
      <w:r w:rsidRPr="00585CCD">
        <w:rPr>
          <w:i/>
          <w:color w:val="000000" w:themeColor="text1"/>
          <w:u w:val="single"/>
        </w:rPr>
        <w:t xml:space="preserve">Dosisaanpassing </w:t>
      </w:r>
    </w:p>
    <w:p w14:paraId="634B59BB" w14:textId="77777777" w:rsidR="008610AA" w:rsidRPr="00585CCD" w:rsidRDefault="008610AA" w:rsidP="008610AA">
      <w:pPr>
        <w:keepNext/>
        <w:spacing w:line="240" w:lineRule="auto"/>
        <w:rPr>
          <w:rFonts w:eastAsia="TimesNewRoman"/>
          <w:color w:val="000000" w:themeColor="text1"/>
          <w:szCs w:val="22"/>
          <w:u w:val="single"/>
        </w:rPr>
      </w:pPr>
    </w:p>
    <w:p w14:paraId="5CBE3B11" w14:textId="77777777" w:rsidR="008610AA" w:rsidRPr="00585CCD" w:rsidRDefault="008610AA" w:rsidP="008610AA">
      <w:pPr>
        <w:spacing w:line="240" w:lineRule="auto"/>
        <w:rPr>
          <w:rFonts w:eastAsia="TimesNewRoman"/>
          <w:color w:val="000000" w:themeColor="text1"/>
          <w:szCs w:val="22"/>
        </w:rPr>
      </w:pPr>
      <w:r w:rsidRPr="00585CCD">
        <w:rPr>
          <w:color w:val="000000" w:themeColor="text1"/>
        </w:rPr>
        <w:t>Er is geen dosisaanpassing nodig bij gebruik in combinatie met MTX.</w:t>
      </w:r>
    </w:p>
    <w:p w14:paraId="08ECD6BE" w14:textId="77777777" w:rsidR="008610AA" w:rsidRPr="00585CCD" w:rsidRDefault="008610AA" w:rsidP="008610AA">
      <w:pPr>
        <w:keepNext/>
        <w:keepLines/>
        <w:autoSpaceDE w:val="0"/>
        <w:autoSpaceDN w:val="0"/>
        <w:adjustRightInd w:val="0"/>
        <w:spacing w:line="240" w:lineRule="auto"/>
        <w:rPr>
          <w:color w:val="000000" w:themeColor="text1"/>
        </w:rPr>
      </w:pPr>
    </w:p>
    <w:p w14:paraId="00F6E928" w14:textId="77777777" w:rsidR="008610AA" w:rsidRPr="00585CCD" w:rsidRDefault="008610AA" w:rsidP="008610AA">
      <w:pPr>
        <w:keepNext/>
        <w:keepLines/>
        <w:autoSpaceDE w:val="0"/>
        <w:autoSpaceDN w:val="0"/>
        <w:adjustRightInd w:val="0"/>
        <w:spacing w:line="240" w:lineRule="auto"/>
        <w:rPr>
          <w:color w:val="000000" w:themeColor="text1"/>
          <w:szCs w:val="22"/>
          <w:u w:val="single"/>
        </w:rPr>
      </w:pPr>
      <w:r w:rsidRPr="00585CCD">
        <w:rPr>
          <w:color w:val="000000" w:themeColor="text1"/>
          <w:u w:val="single"/>
        </w:rPr>
        <w:t>Onderbreking en stopzetting van de toediening</w:t>
      </w:r>
    </w:p>
    <w:p w14:paraId="1B5B4481" w14:textId="77777777" w:rsidR="008610AA" w:rsidRPr="00585CCD" w:rsidRDefault="008610AA" w:rsidP="008610AA">
      <w:pPr>
        <w:keepNext/>
        <w:keepLines/>
        <w:autoSpaceDE w:val="0"/>
        <w:autoSpaceDN w:val="0"/>
        <w:adjustRightInd w:val="0"/>
        <w:spacing w:line="240" w:lineRule="auto"/>
        <w:rPr>
          <w:color w:val="000000" w:themeColor="text1"/>
        </w:rPr>
      </w:pPr>
    </w:p>
    <w:p w14:paraId="175FB959" w14:textId="77777777" w:rsidR="008610AA" w:rsidRPr="00585CCD" w:rsidRDefault="008610AA" w:rsidP="008610AA">
      <w:pPr>
        <w:keepNext/>
        <w:autoSpaceDE w:val="0"/>
        <w:autoSpaceDN w:val="0"/>
        <w:adjustRightInd w:val="0"/>
        <w:spacing w:line="240" w:lineRule="auto"/>
        <w:rPr>
          <w:color w:val="000000" w:themeColor="text1"/>
        </w:rPr>
      </w:pPr>
      <w:r w:rsidRPr="00585CCD">
        <w:rPr>
          <w:color w:val="000000" w:themeColor="text1"/>
        </w:rPr>
        <w:t xml:space="preserve">Beschikbare gegevens </w:t>
      </w:r>
      <w:r w:rsidR="002418BD" w:rsidRPr="00585CCD">
        <w:rPr>
          <w:color w:val="000000" w:themeColor="text1"/>
        </w:rPr>
        <w:t>duid</w:t>
      </w:r>
      <w:r w:rsidRPr="00585CCD">
        <w:rPr>
          <w:color w:val="000000" w:themeColor="text1"/>
        </w:rPr>
        <w:t xml:space="preserve">en erop dat binnen 18 weken na aanvang van de behandeling met tofacitinib klinische verbetering wordt waargenomen. Bij een patiënt die binnen dit tijdsbestek geen klinische verbetering laat zien, dient voortzetting van de behandeling zorgvuldig te worden </w:t>
      </w:r>
      <w:r w:rsidR="00C60470" w:rsidRPr="00585CCD">
        <w:rPr>
          <w:color w:val="000000" w:themeColor="text1"/>
        </w:rPr>
        <w:t>her</w:t>
      </w:r>
      <w:r w:rsidRPr="00585CCD">
        <w:rPr>
          <w:color w:val="000000" w:themeColor="text1"/>
        </w:rPr>
        <w:t>overwogen.</w:t>
      </w:r>
    </w:p>
    <w:p w14:paraId="4E5637F4" w14:textId="77777777" w:rsidR="008610AA" w:rsidRPr="00585CCD" w:rsidRDefault="008610AA" w:rsidP="008610AA">
      <w:pPr>
        <w:keepNext/>
        <w:autoSpaceDE w:val="0"/>
        <w:autoSpaceDN w:val="0"/>
        <w:adjustRightInd w:val="0"/>
        <w:spacing w:line="240" w:lineRule="auto"/>
        <w:rPr>
          <w:rFonts w:eastAsia="TimesNewRoman"/>
          <w:color w:val="000000" w:themeColor="text1"/>
          <w:u w:val="single"/>
        </w:rPr>
      </w:pPr>
    </w:p>
    <w:p w14:paraId="5CAD58B4" w14:textId="77777777" w:rsidR="008610AA" w:rsidRPr="00585CCD" w:rsidRDefault="008610AA" w:rsidP="008610AA">
      <w:pPr>
        <w:autoSpaceDE w:val="0"/>
        <w:autoSpaceDN w:val="0"/>
        <w:adjustRightInd w:val="0"/>
        <w:spacing w:line="240" w:lineRule="auto"/>
        <w:rPr>
          <w:color w:val="000000" w:themeColor="text1"/>
          <w:szCs w:val="22"/>
        </w:rPr>
      </w:pPr>
      <w:r w:rsidRPr="00585CCD">
        <w:rPr>
          <w:color w:val="000000" w:themeColor="text1"/>
        </w:rPr>
        <w:t>Indien een patiënt een ernstige infectie ontwikkelt, dient de behandeling met tofacitinib te worden onderbroken totdat de infectie onder controle is.</w:t>
      </w:r>
    </w:p>
    <w:p w14:paraId="0130D772" w14:textId="77777777" w:rsidR="008610AA" w:rsidRPr="00585CCD" w:rsidRDefault="008610AA" w:rsidP="008610AA">
      <w:pPr>
        <w:spacing w:line="240" w:lineRule="auto"/>
        <w:rPr>
          <w:color w:val="000000" w:themeColor="text1"/>
          <w:szCs w:val="22"/>
        </w:rPr>
      </w:pPr>
    </w:p>
    <w:p w14:paraId="49C5F306" w14:textId="77777777" w:rsidR="008610AA" w:rsidRPr="00585CCD" w:rsidRDefault="008610AA" w:rsidP="008610AA">
      <w:pPr>
        <w:spacing w:line="240" w:lineRule="auto"/>
        <w:rPr>
          <w:color w:val="000000" w:themeColor="text1"/>
          <w:szCs w:val="22"/>
        </w:rPr>
      </w:pPr>
      <w:r w:rsidRPr="00585CCD">
        <w:rPr>
          <w:color w:val="000000" w:themeColor="text1"/>
        </w:rPr>
        <w:t>Onderbreking van de toediening kan nodig zijn voor de behandeling van aan de dosis gerelateerde laboratoriumafwijkingen, waaronder lymfopenie, neutropenie en anemie. Zoals beschreven in de tabellen 2, 3 en 4 hieronder worden aanbevelingen voor de tijdelijke onderbreking of het definitief stoppen van de behandeling gedaan op basis van de ernst van de laboratoriumafwijkingen (zie rubriek 4.4).</w:t>
      </w:r>
    </w:p>
    <w:p w14:paraId="4A091961" w14:textId="77777777" w:rsidR="008610AA" w:rsidRPr="00585CCD" w:rsidRDefault="008610AA" w:rsidP="008610AA">
      <w:pPr>
        <w:tabs>
          <w:tab w:val="clear" w:pos="567"/>
          <w:tab w:val="left" w:pos="5714"/>
        </w:tabs>
        <w:spacing w:line="240" w:lineRule="auto"/>
        <w:rPr>
          <w:color w:val="000000" w:themeColor="text1"/>
          <w:szCs w:val="22"/>
        </w:rPr>
      </w:pPr>
    </w:p>
    <w:p w14:paraId="5A1F6844" w14:textId="77777777" w:rsidR="008610AA" w:rsidRPr="00585CCD" w:rsidRDefault="008610AA" w:rsidP="008610AA">
      <w:pPr>
        <w:spacing w:line="240" w:lineRule="auto"/>
        <w:rPr>
          <w:color w:val="000000" w:themeColor="text1"/>
          <w:szCs w:val="22"/>
        </w:rPr>
      </w:pPr>
      <w:r w:rsidRPr="00585CCD">
        <w:rPr>
          <w:color w:val="000000" w:themeColor="text1"/>
        </w:rPr>
        <w:t xml:space="preserve">Starten van de toediening wordt niet aanbevolen bij </w:t>
      </w:r>
      <w:r w:rsidR="00E654CA" w:rsidRPr="00585CCD">
        <w:rPr>
          <w:iCs/>
          <w:color w:val="000000" w:themeColor="text1"/>
        </w:rPr>
        <w:t>pediatrische patiënten</w:t>
      </w:r>
      <w:r w:rsidRPr="00585CCD">
        <w:rPr>
          <w:color w:val="000000" w:themeColor="text1"/>
        </w:rPr>
        <w:t xml:space="preserve"> met een absoluut lymfocytenaantal (ALC) lager dan 750 cellen/mm</w:t>
      </w:r>
      <w:r w:rsidRPr="00585CCD">
        <w:rPr>
          <w:color w:val="000000" w:themeColor="text1"/>
          <w:vertAlign w:val="superscript"/>
        </w:rPr>
        <w:t>3</w:t>
      </w:r>
      <w:r w:rsidRPr="00585CCD">
        <w:rPr>
          <w:color w:val="000000" w:themeColor="text1"/>
        </w:rPr>
        <w:t>.</w:t>
      </w:r>
    </w:p>
    <w:p w14:paraId="01EFE43B" w14:textId="77777777" w:rsidR="008610AA" w:rsidRPr="00585CCD" w:rsidRDefault="008610AA" w:rsidP="008610AA">
      <w:pPr>
        <w:rPr>
          <w:color w:val="000000" w:themeColor="text1"/>
          <w:szCs w:val="22"/>
        </w:rPr>
      </w:pPr>
    </w:p>
    <w:p w14:paraId="6B1351A5" w14:textId="77777777" w:rsidR="008610AA" w:rsidRPr="00585CCD" w:rsidRDefault="008610AA" w:rsidP="008610AA">
      <w:pPr>
        <w:keepNext/>
        <w:keepLines/>
        <w:widowControl w:val="0"/>
        <w:spacing w:line="240" w:lineRule="auto"/>
        <w:rPr>
          <w:color w:val="000000" w:themeColor="text1"/>
          <w:szCs w:val="22"/>
        </w:rPr>
      </w:pPr>
      <w:r w:rsidRPr="00585CCD">
        <w:rPr>
          <w:b/>
          <w:color w:val="000000" w:themeColor="text1"/>
        </w:rPr>
        <w:t xml:space="preserve">Tabel 2: </w:t>
      </w:r>
      <w:r w:rsidRPr="00585CCD">
        <w:rPr>
          <w:b/>
          <w:color w:val="000000" w:themeColor="text1"/>
        </w:rPr>
        <w:tab/>
        <w:t>Laag absoluut lymfocytenaantal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4"/>
        <w:gridCol w:w="6359"/>
      </w:tblGrid>
      <w:tr w:rsidR="008610AA" w:rsidRPr="00585CCD" w14:paraId="5343F72C" w14:textId="77777777" w:rsidTr="00530FF3">
        <w:tc>
          <w:tcPr>
            <w:tcW w:w="9216" w:type="dxa"/>
            <w:gridSpan w:val="2"/>
          </w:tcPr>
          <w:p w14:paraId="5F301935" w14:textId="77777777" w:rsidR="008610AA" w:rsidRPr="00585CCD" w:rsidRDefault="008610AA" w:rsidP="00530FF3">
            <w:pPr>
              <w:keepNext/>
              <w:keepLines/>
              <w:widowControl w:val="0"/>
              <w:spacing w:line="240" w:lineRule="auto"/>
              <w:jc w:val="center"/>
              <w:rPr>
                <w:b/>
                <w:color w:val="000000" w:themeColor="text1"/>
                <w:szCs w:val="22"/>
              </w:rPr>
            </w:pPr>
            <w:r w:rsidRPr="00585CCD">
              <w:rPr>
                <w:b/>
                <w:color w:val="000000" w:themeColor="text1"/>
              </w:rPr>
              <w:t>Laag absoluut lymfocytenaantal (ALC) (zie rubriek 4.4)</w:t>
            </w:r>
          </w:p>
        </w:tc>
      </w:tr>
      <w:tr w:rsidR="008610AA" w:rsidRPr="00585CCD" w14:paraId="326DE7D0" w14:textId="77777777" w:rsidTr="00530FF3">
        <w:tc>
          <w:tcPr>
            <w:tcW w:w="2718" w:type="dxa"/>
          </w:tcPr>
          <w:p w14:paraId="716E228E" w14:textId="77777777" w:rsidR="008610AA" w:rsidRPr="00585CCD" w:rsidRDefault="008610AA" w:rsidP="00530FF3">
            <w:pPr>
              <w:keepNext/>
              <w:keepLines/>
              <w:widowControl w:val="0"/>
              <w:spacing w:line="240" w:lineRule="auto"/>
              <w:jc w:val="center"/>
              <w:rPr>
                <w:b/>
                <w:color w:val="000000" w:themeColor="text1"/>
                <w:szCs w:val="22"/>
              </w:rPr>
            </w:pPr>
            <w:r w:rsidRPr="00585CCD">
              <w:rPr>
                <w:b/>
                <w:color w:val="000000" w:themeColor="text1"/>
              </w:rPr>
              <w:t>Laboratoriumwaarde</w:t>
            </w:r>
          </w:p>
          <w:p w14:paraId="29309E0B" w14:textId="77777777" w:rsidR="008610AA" w:rsidRPr="00585CCD" w:rsidRDefault="008610AA" w:rsidP="00530FF3">
            <w:pPr>
              <w:keepNext/>
              <w:keepLines/>
              <w:widowControl w:val="0"/>
              <w:spacing w:line="240" w:lineRule="auto"/>
              <w:jc w:val="center"/>
              <w:rPr>
                <w:b/>
                <w:color w:val="000000" w:themeColor="text1"/>
                <w:szCs w:val="22"/>
              </w:rPr>
            </w:pPr>
            <w:r w:rsidRPr="00585CCD">
              <w:rPr>
                <w:b/>
                <w:color w:val="000000" w:themeColor="text1"/>
              </w:rPr>
              <w:t>(cellen/mm</w:t>
            </w:r>
            <w:r w:rsidRPr="00585CCD">
              <w:rPr>
                <w:b/>
                <w:color w:val="000000" w:themeColor="text1"/>
                <w:vertAlign w:val="superscript"/>
              </w:rPr>
              <w:t>3</w:t>
            </w:r>
            <w:r w:rsidRPr="00585CCD">
              <w:rPr>
                <w:b/>
                <w:color w:val="000000" w:themeColor="text1"/>
              </w:rPr>
              <w:t>)</w:t>
            </w:r>
          </w:p>
        </w:tc>
        <w:tc>
          <w:tcPr>
            <w:tcW w:w="6498" w:type="dxa"/>
          </w:tcPr>
          <w:p w14:paraId="492BDA98" w14:textId="77777777" w:rsidR="008610AA" w:rsidRPr="00585CCD" w:rsidRDefault="008610AA" w:rsidP="00530FF3">
            <w:pPr>
              <w:keepNext/>
              <w:keepLines/>
              <w:widowControl w:val="0"/>
              <w:spacing w:line="240" w:lineRule="auto"/>
              <w:jc w:val="center"/>
              <w:rPr>
                <w:b/>
                <w:color w:val="000000" w:themeColor="text1"/>
                <w:szCs w:val="22"/>
              </w:rPr>
            </w:pPr>
            <w:r w:rsidRPr="00585CCD">
              <w:rPr>
                <w:b/>
                <w:color w:val="000000" w:themeColor="text1"/>
              </w:rPr>
              <w:t>Aanbeveling</w:t>
            </w:r>
          </w:p>
        </w:tc>
      </w:tr>
      <w:tr w:rsidR="008610AA" w:rsidRPr="00585CCD" w14:paraId="5A25DB0F" w14:textId="77777777" w:rsidTr="00530FF3">
        <w:tc>
          <w:tcPr>
            <w:tcW w:w="2718" w:type="dxa"/>
          </w:tcPr>
          <w:p w14:paraId="3D62F44C" w14:textId="77777777" w:rsidR="008610AA" w:rsidRPr="00585CCD" w:rsidRDefault="008610AA" w:rsidP="00530FF3">
            <w:pPr>
              <w:keepNext/>
              <w:keepLines/>
              <w:widowControl w:val="0"/>
              <w:spacing w:line="240" w:lineRule="auto"/>
              <w:rPr>
                <w:color w:val="000000" w:themeColor="text1"/>
                <w:szCs w:val="22"/>
              </w:rPr>
            </w:pPr>
            <w:r w:rsidRPr="00585CCD">
              <w:rPr>
                <w:color w:val="000000" w:themeColor="text1"/>
              </w:rPr>
              <w:t>ALC hoger dan of gelijk aan 750</w:t>
            </w:r>
          </w:p>
        </w:tc>
        <w:tc>
          <w:tcPr>
            <w:tcW w:w="6498" w:type="dxa"/>
          </w:tcPr>
          <w:p w14:paraId="1842EA5E" w14:textId="77777777" w:rsidR="008610AA" w:rsidRPr="00585CCD" w:rsidRDefault="008610AA" w:rsidP="00530FF3">
            <w:pPr>
              <w:keepNext/>
              <w:keepLines/>
              <w:widowControl w:val="0"/>
              <w:spacing w:line="240" w:lineRule="auto"/>
              <w:rPr>
                <w:color w:val="000000" w:themeColor="text1"/>
                <w:szCs w:val="22"/>
              </w:rPr>
            </w:pPr>
            <w:r w:rsidRPr="00585CCD">
              <w:rPr>
                <w:color w:val="000000" w:themeColor="text1"/>
              </w:rPr>
              <w:t>De dosis dient te worden gehandhaafd.</w:t>
            </w:r>
          </w:p>
        </w:tc>
      </w:tr>
      <w:tr w:rsidR="008610AA" w:rsidRPr="00585CCD" w14:paraId="461E3F0F" w14:textId="77777777" w:rsidTr="00530FF3">
        <w:tc>
          <w:tcPr>
            <w:tcW w:w="2718" w:type="dxa"/>
          </w:tcPr>
          <w:p w14:paraId="7951B027" w14:textId="77777777" w:rsidR="008610AA" w:rsidRPr="00585CCD" w:rsidRDefault="008610AA" w:rsidP="00530FF3">
            <w:pPr>
              <w:keepNext/>
              <w:keepLines/>
              <w:widowControl w:val="0"/>
              <w:spacing w:line="240" w:lineRule="auto"/>
              <w:rPr>
                <w:color w:val="000000" w:themeColor="text1"/>
              </w:rPr>
            </w:pPr>
            <w:r w:rsidRPr="00585CCD">
              <w:rPr>
                <w:color w:val="000000" w:themeColor="text1"/>
              </w:rPr>
              <w:t>ALC 500–750</w:t>
            </w:r>
          </w:p>
        </w:tc>
        <w:tc>
          <w:tcPr>
            <w:tcW w:w="6498" w:type="dxa"/>
          </w:tcPr>
          <w:p w14:paraId="4DDFC2FA" w14:textId="77777777" w:rsidR="008610AA" w:rsidRPr="00585CCD" w:rsidRDefault="008610AA" w:rsidP="00530FF3">
            <w:pPr>
              <w:keepNext/>
              <w:keepLines/>
              <w:widowControl w:val="0"/>
              <w:spacing w:line="240" w:lineRule="auto"/>
              <w:rPr>
                <w:color w:val="000000" w:themeColor="text1"/>
              </w:rPr>
            </w:pPr>
            <w:r w:rsidRPr="00585CCD">
              <w:rPr>
                <w:color w:val="000000" w:themeColor="text1"/>
              </w:rPr>
              <w:t xml:space="preserve">Bij aanhoudende dalingen tussen deze waarden (twee opeenvolgende routinetesten tussen deze waarden) dient de toediening te worden verlaagd of onderbroken totdat de ALC hoger is dan 750. </w:t>
            </w:r>
          </w:p>
          <w:p w14:paraId="1C47BF93" w14:textId="77777777" w:rsidR="008610AA" w:rsidRPr="00585CCD" w:rsidRDefault="008610AA" w:rsidP="00530FF3">
            <w:pPr>
              <w:keepNext/>
              <w:keepLines/>
              <w:widowControl w:val="0"/>
              <w:spacing w:line="240" w:lineRule="auto"/>
              <w:rPr>
                <w:color w:val="000000" w:themeColor="text1"/>
              </w:rPr>
            </w:pPr>
          </w:p>
          <w:p w14:paraId="078D1A36" w14:textId="77777777" w:rsidR="008610AA" w:rsidRPr="00585CCD" w:rsidRDefault="008610AA" w:rsidP="00530FF3">
            <w:pPr>
              <w:keepNext/>
              <w:keepLines/>
              <w:widowControl w:val="0"/>
              <w:spacing w:line="240" w:lineRule="auto"/>
              <w:rPr>
                <w:color w:val="000000" w:themeColor="text1"/>
              </w:rPr>
            </w:pPr>
            <w:r w:rsidRPr="00585CCD">
              <w:rPr>
                <w:color w:val="000000" w:themeColor="text1"/>
              </w:rPr>
              <w:t>Voor patiënten die tweemaal daags 5 mg tofacitinib krijgen, dient de toediening te worden onderbroken.</w:t>
            </w:r>
          </w:p>
          <w:p w14:paraId="4B3338BF" w14:textId="77777777" w:rsidR="008610AA" w:rsidRPr="00585CCD" w:rsidRDefault="008610AA" w:rsidP="00530FF3">
            <w:pPr>
              <w:keepNext/>
              <w:keepLines/>
              <w:widowControl w:val="0"/>
              <w:spacing w:line="240" w:lineRule="auto"/>
              <w:rPr>
                <w:color w:val="000000" w:themeColor="text1"/>
              </w:rPr>
            </w:pPr>
          </w:p>
          <w:p w14:paraId="0714DAE5" w14:textId="77777777" w:rsidR="008610AA" w:rsidRPr="00585CCD" w:rsidRDefault="008610AA" w:rsidP="00530FF3">
            <w:pPr>
              <w:keepNext/>
              <w:keepLines/>
              <w:widowControl w:val="0"/>
              <w:spacing w:line="240" w:lineRule="auto"/>
              <w:rPr>
                <w:color w:val="000000" w:themeColor="text1"/>
              </w:rPr>
            </w:pPr>
            <w:r w:rsidRPr="00585CCD">
              <w:rPr>
                <w:color w:val="000000" w:themeColor="text1"/>
              </w:rPr>
              <w:t>Wanneer de ALC hoger is dan 750, dient de behandeling te worden hervat zoals klinisch aangewezen.</w:t>
            </w:r>
          </w:p>
        </w:tc>
      </w:tr>
      <w:tr w:rsidR="008610AA" w:rsidRPr="00585CCD" w14:paraId="203BF6A2" w14:textId="77777777" w:rsidTr="00530FF3">
        <w:tc>
          <w:tcPr>
            <w:tcW w:w="2718" w:type="dxa"/>
          </w:tcPr>
          <w:p w14:paraId="11660150" w14:textId="77777777" w:rsidR="008610AA" w:rsidRPr="00585CCD" w:rsidRDefault="008610AA" w:rsidP="00530FF3">
            <w:pPr>
              <w:keepNext/>
              <w:keepLines/>
              <w:widowControl w:val="0"/>
              <w:spacing w:line="240" w:lineRule="auto"/>
              <w:rPr>
                <w:color w:val="000000" w:themeColor="text1"/>
                <w:szCs w:val="22"/>
              </w:rPr>
            </w:pPr>
            <w:r w:rsidRPr="00585CCD">
              <w:rPr>
                <w:color w:val="000000" w:themeColor="text1"/>
              </w:rPr>
              <w:t>ALC lager dan 500</w:t>
            </w:r>
          </w:p>
          <w:p w14:paraId="114D0BE5" w14:textId="77777777" w:rsidR="008610AA" w:rsidRPr="00585CCD" w:rsidRDefault="008610AA" w:rsidP="00530FF3">
            <w:pPr>
              <w:keepNext/>
              <w:keepLines/>
              <w:widowControl w:val="0"/>
              <w:spacing w:line="240" w:lineRule="auto"/>
              <w:rPr>
                <w:color w:val="000000" w:themeColor="text1"/>
                <w:szCs w:val="22"/>
              </w:rPr>
            </w:pPr>
          </w:p>
        </w:tc>
        <w:tc>
          <w:tcPr>
            <w:tcW w:w="6498" w:type="dxa"/>
          </w:tcPr>
          <w:p w14:paraId="53CDFBA6" w14:textId="77777777" w:rsidR="008610AA" w:rsidRPr="00585CCD" w:rsidRDefault="008610AA" w:rsidP="00530FF3">
            <w:pPr>
              <w:keepNext/>
              <w:keepLines/>
              <w:widowControl w:val="0"/>
              <w:spacing w:line="240" w:lineRule="auto"/>
              <w:rPr>
                <w:color w:val="000000" w:themeColor="text1"/>
                <w:szCs w:val="22"/>
              </w:rPr>
            </w:pPr>
            <w:r w:rsidRPr="00585CCD">
              <w:rPr>
                <w:color w:val="000000" w:themeColor="text1"/>
              </w:rPr>
              <w:t>Indien de laboratoriumwaarde wordt bevestigd door herhaald testen binnen 7 dagen dient de toediening te worden stopgezet.</w:t>
            </w:r>
          </w:p>
        </w:tc>
      </w:tr>
    </w:tbl>
    <w:p w14:paraId="37716AD6" w14:textId="77777777" w:rsidR="008610AA" w:rsidRPr="00585CCD" w:rsidRDefault="008610AA" w:rsidP="008610AA">
      <w:pPr>
        <w:rPr>
          <w:color w:val="000000" w:themeColor="text1"/>
          <w:szCs w:val="22"/>
        </w:rPr>
      </w:pPr>
    </w:p>
    <w:p w14:paraId="151C603F" w14:textId="77777777" w:rsidR="008610AA" w:rsidRPr="00585CCD" w:rsidRDefault="008610AA" w:rsidP="008610AA">
      <w:pPr>
        <w:spacing w:line="240" w:lineRule="auto"/>
        <w:rPr>
          <w:color w:val="000000" w:themeColor="text1"/>
          <w:szCs w:val="22"/>
        </w:rPr>
      </w:pPr>
      <w:r w:rsidRPr="00585CCD">
        <w:rPr>
          <w:color w:val="000000" w:themeColor="text1"/>
        </w:rPr>
        <w:t xml:space="preserve">Starten van de toediening wordt niet aanbevolen bij </w:t>
      </w:r>
      <w:r w:rsidR="00E654CA" w:rsidRPr="00585CCD">
        <w:rPr>
          <w:iCs/>
          <w:color w:val="000000" w:themeColor="text1"/>
        </w:rPr>
        <w:t>pediatrische patiënten</w:t>
      </w:r>
      <w:r w:rsidRPr="00585CCD">
        <w:rPr>
          <w:color w:val="000000" w:themeColor="text1"/>
        </w:rPr>
        <w:t xml:space="preserve"> met een absoluut neutrofielenaantal (ANC) lager dan 1.200 cellen/mm</w:t>
      </w:r>
      <w:r w:rsidRPr="00585CCD">
        <w:rPr>
          <w:color w:val="000000" w:themeColor="text1"/>
          <w:vertAlign w:val="superscript"/>
        </w:rPr>
        <w:t>3</w:t>
      </w:r>
      <w:r w:rsidRPr="00585CCD">
        <w:rPr>
          <w:color w:val="000000" w:themeColor="text1"/>
        </w:rPr>
        <w:t>.</w:t>
      </w:r>
    </w:p>
    <w:p w14:paraId="7CA515D1" w14:textId="77777777" w:rsidR="008610AA" w:rsidRPr="00585CCD" w:rsidRDefault="008610AA" w:rsidP="008610AA">
      <w:pPr>
        <w:spacing w:line="240" w:lineRule="auto"/>
        <w:rPr>
          <w:color w:val="000000" w:themeColor="text1"/>
          <w:szCs w:val="22"/>
        </w:rPr>
      </w:pPr>
    </w:p>
    <w:p w14:paraId="6442F752" w14:textId="77777777" w:rsidR="008610AA" w:rsidRPr="00585CCD" w:rsidRDefault="008610AA" w:rsidP="008610AA">
      <w:pPr>
        <w:keepNext/>
        <w:keepLines/>
        <w:widowControl w:val="0"/>
        <w:spacing w:line="240" w:lineRule="auto"/>
        <w:rPr>
          <w:b/>
          <w:color w:val="000000" w:themeColor="text1"/>
          <w:szCs w:val="22"/>
        </w:rPr>
      </w:pPr>
      <w:r w:rsidRPr="00585CCD">
        <w:rPr>
          <w:b/>
          <w:color w:val="000000" w:themeColor="text1"/>
        </w:rPr>
        <w:lastRenderedPageBreak/>
        <w:t xml:space="preserve">Tabel 3: </w:t>
      </w:r>
      <w:r w:rsidRPr="00585CCD">
        <w:rPr>
          <w:b/>
          <w:color w:val="000000" w:themeColor="text1"/>
        </w:rPr>
        <w:tab/>
        <w:t>Laag absoluut neutrofielenaantal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4"/>
        <w:gridCol w:w="6359"/>
      </w:tblGrid>
      <w:tr w:rsidR="008610AA" w:rsidRPr="00585CCD" w14:paraId="25EDD889" w14:textId="77777777" w:rsidTr="00530FF3">
        <w:tc>
          <w:tcPr>
            <w:tcW w:w="9216" w:type="dxa"/>
            <w:gridSpan w:val="2"/>
          </w:tcPr>
          <w:p w14:paraId="7817037D" w14:textId="77777777" w:rsidR="008610AA" w:rsidRPr="00585CCD" w:rsidRDefault="008610AA" w:rsidP="00530FF3">
            <w:pPr>
              <w:pStyle w:val="TableText"/>
              <w:keepNext/>
              <w:keepLines/>
              <w:widowControl w:val="0"/>
              <w:jc w:val="center"/>
              <w:rPr>
                <w:rFonts w:cs="Times New Roman"/>
                <w:b/>
                <w:color w:val="000000" w:themeColor="text1"/>
                <w:sz w:val="22"/>
                <w:szCs w:val="22"/>
              </w:rPr>
            </w:pPr>
            <w:r w:rsidRPr="00585CCD">
              <w:rPr>
                <w:b/>
                <w:color w:val="000000" w:themeColor="text1"/>
                <w:sz w:val="22"/>
              </w:rPr>
              <w:t>Laag absoluut neutrofielenaantal (ANC) (zie rubriek 4.4)</w:t>
            </w:r>
          </w:p>
        </w:tc>
      </w:tr>
      <w:tr w:rsidR="008610AA" w:rsidRPr="00585CCD" w14:paraId="33958281" w14:textId="77777777" w:rsidTr="00530FF3">
        <w:tc>
          <w:tcPr>
            <w:tcW w:w="2718" w:type="dxa"/>
          </w:tcPr>
          <w:p w14:paraId="3098B8A4" w14:textId="77777777" w:rsidR="008610AA" w:rsidRPr="00585CCD" w:rsidRDefault="008610AA" w:rsidP="00530FF3">
            <w:pPr>
              <w:pStyle w:val="TableText"/>
              <w:keepNext/>
              <w:keepLines/>
              <w:widowControl w:val="0"/>
              <w:jc w:val="center"/>
              <w:rPr>
                <w:rFonts w:cs="Times New Roman"/>
                <w:b/>
                <w:color w:val="000000" w:themeColor="text1"/>
                <w:sz w:val="22"/>
                <w:szCs w:val="22"/>
              </w:rPr>
            </w:pPr>
            <w:r w:rsidRPr="00585CCD">
              <w:rPr>
                <w:b/>
                <w:color w:val="000000" w:themeColor="text1"/>
                <w:sz w:val="22"/>
              </w:rPr>
              <w:t>Laboratoriumwaarde</w:t>
            </w:r>
          </w:p>
          <w:p w14:paraId="6DF0403F" w14:textId="77777777" w:rsidR="008610AA" w:rsidRPr="00585CCD" w:rsidRDefault="008610AA" w:rsidP="00530FF3">
            <w:pPr>
              <w:pStyle w:val="TableText"/>
              <w:keepNext/>
              <w:keepLines/>
              <w:widowControl w:val="0"/>
              <w:jc w:val="center"/>
              <w:rPr>
                <w:rFonts w:cs="Times New Roman"/>
                <w:b/>
                <w:color w:val="000000" w:themeColor="text1"/>
                <w:sz w:val="22"/>
                <w:szCs w:val="22"/>
              </w:rPr>
            </w:pPr>
            <w:r w:rsidRPr="00585CCD">
              <w:rPr>
                <w:b/>
                <w:color w:val="000000" w:themeColor="text1"/>
                <w:sz w:val="22"/>
              </w:rPr>
              <w:t>(cellen/mm</w:t>
            </w:r>
            <w:r w:rsidRPr="00585CCD">
              <w:rPr>
                <w:b/>
                <w:color w:val="000000" w:themeColor="text1"/>
                <w:sz w:val="22"/>
                <w:vertAlign w:val="superscript"/>
              </w:rPr>
              <w:t>3</w:t>
            </w:r>
            <w:r w:rsidRPr="00585CCD">
              <w:rPr>
                <w:b/>
                <w:color w:val="000000" w:themeColor="text1"/>
                <w:sz w:val="22"/>
              </w:rPr>
              <w:t>)</w:t>
            </w:r>
          </w:p>
        </w:tc>
        <w:tc>
          <w:tcPr>
            <w:tcW w:w="6498" w:type="dxa"/>
          </w:tcPr>
          <w:p w14:paraId="34DD9478" w14:textId="77777777" w:rsidR="008610AA" w:rsidRPr="00585CCD" w:rsidRDefault="008610AA" w:rsidP="00530FF3">
            <w:pPr>
              <w:pStyle w:val="TableText"/>
              <w:keepNext/>
              <w:keepLines/>
              <w:widowControl w:val="0"/>
              <w:jc w:val="center"/>
              <w:rPr>
                <w:rFonts w:cs="Times New Roman"/>
                <w:b/>
                <w:color w:val="000000" w:themeColor="text1"/>
                <w:sz w:val="22"/>
                <w:szCs w:val="22"/>
              </w:rPr>
            </w:pPr>
            <w:r w:rsidRPr="00585CCD">
              <w:rPr>
                <w:b/>
                <w:color w:val="000000" w:themeColor="text1"/>
                <w:sz w:val="22"/>
              </w:rPr>
              <w:t>Aanbeveling</w:t>
            </w:r>
          </w:p>
        </w:tc>
      </w:tr>
      <w:tr w:rsidR="008610AA" w:rsidRPr="00585CCD" w14:paraId="713D14B8" w14:textId="77777777" w:rsidTr="00530FF3">
        <w:trPr>
          <w:trHeight w:val="268"/>
        </w:trPr>
        <w:tc>
          <w:tcPr>
            <w:tcW w:w="2718" w:type="dxa"/>
          </w:tcPr>
          <w:p w14:paraId="09BC7093" w14:textId="77777777" w:rsidR="008610AA" w:rsidRPr="00585CCD" w:rsidRDefault="008610AA" w:rsidP="00530FF3">
            <w:pPr>
              <w:pStyle w:val="TableText"/>
              <w:keepNext/>
              <w:keepLines/>
              <w:widowControl w:val="0"/>
              <w:rPr>
                <w:rFonts w:cs="Times New Roman"/>
                <w:color w:val="000000" w:themeColor="text1"/>
                <w:sz w:val="22"/>
                <w:szCs w:val="22"/>
              </w:rPr>
            </w:pPr>
            <w:r w:rsidRPr="00585CCD">
              <w:rPr>
                <w:color w:val="000000" w:themeColor="text1"/>
                <w:sz w:val="22"/>
              </w:rPr>
              <w:t>ANC hoger dan 1.000</w:t>
            </w:r>
          </w:p>
        </w:tc>
        <w:tc>
          <w:tcPr>
            <w:tcW w:w="6498" w:type="dxa"/>
          </w:tcPr>
          <w:p w14:paraId="1D37657C" w14:textId="77777777" w:rsidR="008610AA" w:rsidRPr="00585CCD" w:rsidRDefault="008610AA" w:rsidP="00530FF3">
            <w:pPr>
              <w:pStyle w:val="TableText"/>
              <w:keepNext/>
              <w:keepLines/>
              <w:widowControl w:val="0"/>
              <w:rPr>
                <w:rFonts w:cs="Times New Roman"/>
                <w:color w:val="000000" w:themeColor="text1"/>
                <w:sz w:val="22"/>
                <w:szCs w:val="22"/>
              </w:rPr>
            </w:pPr>
            <w:r w:rsidRPr="00585CCD">
              <w:rPr>
                <w:color w:val="000000" w:themeColor="text1"/>
                <w:sz w:val="22"/>
                <w:szCs w:val="22"/>
              </w:rPr>
              <w:t>De dosis dient te worden gehandhaafd.</w:t>
            </w:r>
          </w:p>
        </w:tc>
      </w:tr>
      <w:tr w:rsidR="008610AA" w:rsidRPr="00585CCD" w14:paraId="65973521" w14:textId="77777777" w:rsidTr="00530FF3">
        <w:tc>
          <w:tcPr>
            <w:tcW w:w="2718" w:type="dxa"/>
          </w:tcPr>
          <w:p w14:paraId="4F50CC68" w14:textId="77777777" w:rsidR="008610AA" w:rsidRPr="00585CCD" w:rsidRDefault="008610AA" w:rsidP="00530FF3">
            <w:pPr>
              <w:pStyle w:val="TableText"/>
              <w:keepNext/>
              <w:keepLines/>
              <w:widowControl w:val="0"/>
              <w:rPr>
                <w:rFonts w:cs="Times New Roman"/>
                <w:color w:val="000000" w:themeColor="text1"/>
                <w:sz w:val="22"/>
                <w:szCs w:val="22"/>
              </w:rPr>
            </w:pPr>
            <w:r w:rsidRPr="00585CCD">
              <w:rPr>
                <w:color w:val="000000" w:themeColor="text1"/>
                <w:sz w:val="22"/>
              </w:rPr>
              <w:t>ANC 500–1.000</w:t>
            </w:r>
          </w:p>
        </w:tc>
        <w:tc>
          <w:tcPr>
            <w:tcW w:w="6498" w:type="dxa"/>
          </w:tcPr>
          <w:p w14:paraId="69BE8B78" w14:textId="77777777" w:rsidR="008610AA" w:rsidRPr="00585CCD" w:rsidRDefault="008610AA" w:rsidP="00530FF3">
            <w:pPr>
              <w:pStyle w:val="TableText"/>
              <w:keepNext/>
              <w:keepLines/>
              <w:widowControl w:val="0"/>
              <w:rPr>
                <w:rFonts w:cs="Times New Roman"/>
                <w:color w:val="000000" w:themeColor="text1"/>
                <w:sz w:val="22"/>
                <w:szCs w:val="22"/>
              </w:rPr>
            </w:pPr>
            <w:r w:rsidRPr="00585CCD">
              <w:rPr>
                <w:color w:val="000000" w:themeColor="text1"/>
                <w:sz w:val="22"/>
              </w:rPr>
              <w:t xml:space="preserve">Bij aanhoudende dalingen tussen deze waarden (twee opeenvolgende routinetesten tussen deze waarden) dient de </w:t>
            </w:r>
            <w:r w:rsidRPr="00585CCD">
              <w:rPr>
                <w:color w:val="000000" w:themeColor="text1"/>
                <w:sz w:val="22"/>
                <w:szCs w:val="22"/>
              </w:rPr>
              <w:t>toediening</w:t>
            </w:r>
            <w:r w:rsidRPr="00585CCD">
              <w:rPr>
                <w:color w:val="000000" w:themeColor="text1"/>
                <w:sz w:val="22"/>
              </w:rPr>
              <w:t xml:space="preserve"> te worden verlaagd of onderbroken totdat de ANC hoger is dan 1.000.</w:t>
            </w:r>
          </w:p>
          <w:p w14:paraId="4DF964B1" w14:textId="77777777" w:rsidR="008610AA" w:rsidRPr="00585CCD" w:rsidRDefault="008610AA" w:rsidP="00530FF3">
            <w:pPr>
              <w:keepNext/>
              <w:keepLines/>
              <w:widowControl w:val="0"/>
              <w:spacing w:line="240" w:lineRule="auto"/>
              <w:rPr>
                <w:color w:val="000000" w:themeColor="text1"/>
              </w:rPr>
            </w:pPr>
          </w:p>
          <w:p w14:paraId="7398BBEE" w14:textId="77777777" w:rsidR="008610AA" w:rsidRPr="00585CCD" w:rsidRDefault="008610AA" w:rsidP="00530FF3">
            <w:pPr>
              <w:keepNext/>
              <w:keepLines/>
              <w:widowControl w:val="0"/>
              <w:spacing w:line="240" w:lineRule="auto"/>
              <w:rPr>
                <w:color w:val="000000" w:themeColor="text1"/>
              </w:rPr>
            </w:pPr>
            <w:r w:rsidRPr="00585CCD">
              <w:rPr>
                <w:color w:val="000000" w:themeColor="text1"/>
              </w:rPr>
              <w:t>Voor patiënten die tweemaal daags 5 mg tofacitinib krijgen, dient de toediening te worden onderbroken.</w:t>
            </w:r>
          </w:p>
          <w:p w14:paraId="456E8D4D" w14:textId="77777777" w:rsidR="008610AA" w:rsidRPr="00585CCD" w:rsidRDefault="008610AA" w:rsidP="00530FF3">
            <w:pPr>
              <w:pStyle w:val="TableText"/>
              <w:keepNext/>
              <w:keepLines/>
              <w:widowControl w:val="0"/>
              <w:rPr>
                <w:rFonts w:cs="Times New Roman"/>
                <w:color w:val="000000" w:themeColor="text1"/>
                <w:sz w:val="22"/>
                <w:szCs w:val="22"/>
              </w:rPr>
            </w:pPr>
          </w:p>
          <w:p w14:paraId="3D2F95EB" w14:textId="77777777" w:rsidR="008610AA" w:rsidRPr="00585CCD" w:rsidRDefault="008610AA" w:rsidP="00530FF3">
            <w:pPr>
              <w:pStyle w:val="TableText"/>
              <w:keepNext/>
              <w:keepLines/>
              <w:widowControl w:val="0"/>
              <w:rPr>
                <w:rFonts w:cs="Times New Roman"/>
                <w:color w:val="000000" w:themeColor="text1"/>
                <w:sz w:val="22"/>
                <w:szCs w:val="22"/>
              </w:rPr>
            </w:pPr>
            <w:r w:rsidRPr="00585CCD">
              <w:rPr>
                <w:color w:val="000000" w:themeColor="text1"/>
                <w:sz w:val="22"/>
              </w:rPr>
              <w:t>Wanneer de ANC hoger is dan 1.000, dient de behandeling te worden hervat zoals klinisch aangewezen.</w:t>
            </w:r>
          </w:p>
        </w:tc>
      </w:tr>
      <w:tr w:rsidR="008610AA" w:rsidRPr="00585CCD" w14:paraId="5A38D62C" w14:textId="77777777" w:rsidTr="00530FF3">
        <w:tc>
          <w:tcPr>
            <w:tcW w:w="2718" w:type="dxa"/>
          </w:tcPr>
          <w:p w14:paraId="74DE2E3E" w14:textId="77777777" w:rsidR="008610AA" w:rsidRPr="00585CCD" w:rsidRDefault="008610AA" w:rsidP="00530FF3">
            <w:pPr>
              <w:pStyle w:val="TableText"/>
              <w:widowControl w:val="0"/>
              <w:rPr>
                <w:rFonts w:cs="Times New Roman"/>
                <w:color w:val="000000" w:themeColor="text1"/>
                <w:sz w:val="22"/>
                <w:szCs w:val="22"/>
              </w:rPr>
            </w:pPr>
            <w:r w:rsidRPr="00585CCD">
              <w:rPr>
                <w:color w:val="000000" w:themeColor="text1"/>
                <w:sz w:val="22"/>
              </w:rPr>
              <w:t>ANC lager dan 500</w:t>
            </w:r>
          </w:p>
          <w:p w14:paraId="0AA0F903" w14:textId="77777777" w:rsidR="008610AA" w:rsidRPr="00585CCD" w:rsidRDefault="008610AA" w:rsidP="00530FF3">
            <w:pPr>
              <w:pStyle w:val="TableText"/>
              <w:widowControl w:val="0"/>
              <w:rPr>
                <w:rFonts w:cs="Times New Roman"/>
                <w:color w:val="000000" w:themeColor="text1"/>
                <w:sz w:val="22"/>
                <w:szCs w:val="22"/>
              </w:rPr>
            </w:pPr>
          </w:p>
        </w:tc>
        <w:tc>
          <w:tcPr>
            <w:tcW w:w="6498" w:type="dxa"/>
          </w:tcPr>
          <w:p w14:paraId="5C7D9E90" w14:textId="77777777" w:rsidR="008610AA" w:rsidRPr="00585CCD" w:rsidRDefault="008610AA" w:rsidP="00530FF3">
            <w:pPr>
              <w:pStyle w:val="TableText"/>
              <w:widowControl w:val="0"/>
              <w:rPr>
                <w:rFonts w:cs="Times New Roman"/>
                <w:color w:val="000000" w:themeColor="text1"/>
                <w:sz w:val="22"/>
                <w:szCs w:val="22"/>
              </w:rPr>
            </w:pPr>
            <w:r w:rsidRPr="00585CCD">
              <w:rPr>
                <w:color w:val="000000" w:themeColor="text1"/>
                <w:sz w:val="22"/>
              </w:rPr>
              <w:t xml:space="preserve">Indien de laboratoriumwaarde wordt bevestigd door herhaald testen binnen 7 dagen dient de </w:t>
            </w:r>
            <w:r w:rsidRPr="00585CCD">
              <w:rPr>
                <w:color w:val="000000" w:themeColor="text1"/>
                <w:sz w:val="22"/>
                <w:szCs w:val="22"/>
              </w:rPr>
              <w:t>toediening</w:t>
            </w:r>
            <w:r w:rsidRPr="00585CCD">
              <w:rPr>
                <w:color w:val="000000" w:themeColor="text1"/>
                <w:sz w:val="22"/>
              </w:rPr>
              <w:t xml:space="preserve"> te worden stopgezet. </w:t>
            </w:r>
          </w:p>
        </w:tc>
      </w:tr>
    </w:tbl>
    <w:p w14:paraId="517D4A59" w14:textId="77777777" w:rsidR="008610AA" w:rsidRPr="00585CCD" w:rsidRDefault="008610AA" w:rsidP="008610AA">
      <w:pPr>
        <w:autoSpaceDE w:val="0"/>
        <w:autoSpaceDN w:val="0"/>
        <w:adjustRightInd w:val="0"/>
        <w:spacing w:line="240" w:lineRule="auto"/>
        <w:rPr>
          <w:color w:val="000000" w:themeColor="text1"/>
          <w:szCs w:val="22"/>
        </w:rPr>
      </w:pPr>
    </w:p>
    <w:p w14:paraId="4E9A158B" w14:textId="77777777" w:rsidR="008610AA" w:rsidRPr="00585CCD" w:rsidRDefault="008610AA" w:rsidP="008610AA">
      <w:pPr>
        <w:autoSpaceDE w:val="0"/>
        <w:autoSpaceDN w:val="0"/>
        <w:adjustRightInd w:val="0"/>
        <w:spacing w:line="240" w:lineRule="auto"/>
        <w:rPr>
          <w:color w:val="000000" w:themeColor="text1"/>
          <w:szCs w:val="22"/>
        </w:rPr>
      </w:pPr>
      <w:r w:rsidRPr="00585CCD">
        <w:rPr>
          <w:color w:val="000000" w:themeColor="text1"/>
        </w:rPr>
        <w:t xml:space="preserve">Starten van de </w:t>
      </w:r>
      <w:r w:rsidRPr="00585CCD">
        <w:rPr>
          <w:color w:val="000000" w:themeColor="text1"/>
          <w:szCs w:val="22"/>
        </w:rPr>
        <w:t>toediening</w:t>
      </w:r>
      <w:r w:rsidRPr="00585CCD">
        <w:rPr>
          <w:color w:val="000000" w:themeColor="text1"/>
        </w:rPr>
        <w:t xml:space="preserve"> wordt niet aanbevolen bij </w:t>
      </w:r>
      <w:r w:rsidR="00E654CA" w:rsidRPr="00585CCD">
        <w:rPr>
          <w:iCs/>
          <w:color w:val="000000" w:themeColor="text1"/>
        </w:rPr>
        <w:t>pediatrische patiënten</w:t>
      </w:r>
      <w:r w:rsidRPr="00585CCD">
        <w:rPr>
          <w:color w:val="000000" w:themeColor="text1"/>
        </w:rPr>
        <w:t xml:space="preserve"> met een hemoglobinewaarde lager dan </w:t>
      </w:r>
      <w:r w:rsidR="001B7A84" w:rsidRPr="00585CCD">
        <w:rPr>
          <w:color w:val="000000" w:themeColor="text1"/>
        </w:rPr>
        <w:t>6</w:t>
      </w:r>
      <w:r w:rsidR="007E3CBF" w:rsidRPr="00585CCD">
        <w:rPr>
          <w:color w:val="000000" w:themeColor="text1"/>
        </w:rPr>
        <w:t>,</w:t>
      </w:r>
      <w:r w:rsidR="001B7A84" w:rsidRPr="00585CCD">
        <w:rPr>
          <w:color w:val="000000" w:themeColor="text1"/>
        </w:rPr>
        <w:t>1 mmol/l (</w:t>
      </w:r>
      <w:r w:rsidRPr="00585CCD">
        <w:rPr>
          <w:color w:val="000000" w:themeColor="text1"/>
        </w:rPr>
        <w:t>10 g/dl</w:t>
      </w:r>
      <w:r w:rsidR="001B7A84" w:rsidRPr="00585CCD">
        <w:rPr>
          <w:color w:val="000000" w:themeColor="text1"/>
        </w:rPr>
        <w:t>)</w:t>
      </w:r>
      <w:r w:rsidRPr="00585CCD">
        <w:rPr>
          <w:color w:val="000000" w:themeColor="text1"/>
        </w:rPr>
        <w:t>.</w:t>
      </w:r>
    </w:p>
    <w:p w14:paraId="08394DD7" w14:textId="77777777" w:rsidR="008610AA" w:rsidRPr="00585CCD" w:rsidRDefault="008610AA" w:rsidP="008610AA">
      <w:pPr>
        <w:rPr>
          <w:color w:val="000000" w:themeColor="text1"/>
          <w:szCs w:val="22"/>
        </w:rPr>
      </w:pPr>
    </w:p>
    <w:p w14:paraId="196BEA81" w14:textId="77777777" w:rsidR="008610AA" w:rsidRPr="00585CCD" w:rsidRDefault="008610AA" w:rsidP="008610AA">
      <w:pPr>
        <w:widowControl w:val="0"/>
        <w:spacing w:line="240" w:lineRule="auto"/>
        <w:rPr>
          <w:b/>
          <w:color w:val="000000" w:themeColor="text1"/>
          <w:szCs w:val="22"/>
        </w:rPr>
      </w:pPr>
      <w:r w:rsidRPr="00585CCD">
        <w:rPr>
          <w:b/>
          <w:color w:val="000000" w:themeColor="text1"/>
        </w:rPr>
        <w:t xml:space="preserve">Tabel 4: </w:t>
      </w:r>
      <w:r w:rsidRPr="00585CCD">
        <w:rPr>
          <w:b/>
          <w:color w:val="000000" w:themeColor="text1"/>
        </w:rPr>
        <w:tab/>
        <w:t>Lage hemoglobinewaarde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9"/>
        <w:gridCol w:w="6004"/>
      </w:tblGrid>
      <w:tr w:rsidR="008610AA" w:rsidRPr="00585CCD" w14:paraId="6F32B439" w14:textId="77777777" w:rsidTr="00530FF3">
        <w:trPr>
          <w:tblHeader/>
        </w:trPr>
        <w:tc>
          <w:tcPr>
            <w:tcW w:w="9216" w:type="dxa"/>
            <w:gridSpan w:val="2"/>
          </w:tcPr>
          <w:p w14:paraId="5C100F95" w14:textId="77777777" w:rsidR="008610AA" w:rsidRPr="00585CCD" w:rsidRDefault="008610AA" w:rsidP="00530FF3">
            <w:pPr>
              <w:widowControl w:val="0"/>
              <w:spacing w:line="240" w:lineRule="auto"/>
              <w:jc w:val="center"/>
              <w:rPr>
                <w:b/>
                <w:color w:val="000000" w:themeColor="text1"/>
                <w:szCs w:val="22"/>
              </w:rPr>
            </w:pPr>
            <w:r w:rsidRPr="00585CCD">
              <w:rPr>
                <w:b/>
                <w:color w:val="000000" w:themeColor="text1"/>
              </w:rPr>
              <w:t>Lage hemoglobinewaarde (zie rubriek 4.4)</w:t>
            </w:r>
          </w:p>
        </w:tc>
      </w:tr>
      <w:tr w:rsidR="008610AA" w:rsidRPr="00585CCD" w14:paraId="382C20E4" w14:textId="77777777" w:rsidTr="00530FF3">
        <w:trPr>
          <w:tblHeader/>
        </w:trPr>
        <w:tc>
          <w:tcPr>
            <w:tcW w:w="3085" w:type="dxa"/>
          </w:tcPr>
          <w:p w14:paraId="0738DA88" w14:textId="77777777" w:rsidR="008610AA" w:rsidRPr="00585CCD" w:rsidRDefault="008610AA" w:rsidP="00530FF3">
            <w:pPr>
              <w:widowControl w:val="0"/>
              <w:spacing w:line="240" w:lineRule="auto"/>
              <w:jc w:val="center"/>
              <w:rPr>
                <w:b/>
                <w:color w:val="000000" w:themeColor="text1"/>
                <w:szCs w:val="22"/>
              </w:rPr>
            </w:pPr>
            <w:r w:rsidRPr="00585CCD">
              <w:rPr>
                <w:b/>
                <w:color w:val="000000" w:themeColor="text1"/>
              </w:rPr>
              <w:t>Laboratoriumwaarde</w:t>
            </w:r>
          </w:p>
          <w:p w14:paraId="2B245592" w14:textId="77777777" w:rsidR="008610AA" w:rsidRPr="00585CCD" w:rsidRDefault="008610AA" w:rsidP="00530FF3">
            <w:pPr>
              <w:widowControl w:val="0"/>
              <w:spacing w:line="240" w:lineRule="auto"/>
              <w:jc w:val="center"/>
              <w:rPr>
                <w:b/>
                <w:color w:val="000000" w:themeColor="text1"/>
                <w:szCs w:val="22"/>
              </w:rPr>
            </w:pPr>
            <w:r w:rsidRPr="00585CCD">
              <w:rPr>
                <w:b/>
                <w:color w:val="000000" w:themeColor="text1"/>
              </w:rPr>
              <w:t>(</w:t>
            </w:r>
            <w:r w:rsidR="001B7A84" w:rsidRPr="00585CCD">
              <w:rPr>
                <w:b/>
                <w:color w:val="000000" w:themeColor="text1"/>
              </w:rPr>
              <w:t>mmol/l</w:t>
            </w:r>
            <w:r w:rsidRPr="00585CCD">
              <w:rPr>
                <w:b/>
                <w:color w:val="000000" w:themeColor="text1"/>
              </w:rPr>
              <w:t>)</w:t>
            </w:r>
          </w:p>
        </w:tc>
        <w:tc>
          <w:tcPr>
            <w:tcW w:w="6131" w:type="dxa"/>
          </w:tcPr>
          <w:p w14:paraId="2BF3846D" w14:textId="77777777" w:rsidR="008610AA" w:rsidRPr="00585CCD" w:rsidRDefault="008610AA" w:rsidP="00530FF3">
            <w:pPr>
              <w:widowControl w:val="0"/>
              <w:spacing w:line="240" w:lineRule="auto"/>
              <w:jc w:val="center"/>
              <w:rPr>
                <w:b/>
                <w:color w:val="000000" w:themeColor="text1"/>
                <w:szCs w:val="22"/>
              </w:rPr>
            </w:pPr>
            <w:r w:rsidRPr="00585CCD">
              <w:rPr>
                <w:b/>
                <w:color w:val="000000" w:themeColor="text1"/>
              </w:rPr>
              <w:t>Aanbeveling</w:t>
            </w:r>
          </w:p>
        </w:tc>
      </w:tr>
      <w:tr w:rsidR="008610AA" w:rsidRPr="00585CCD" w14:paraId="6FE6C5E4" w14:textId="77777777" w:rsidTr="00530FF3">
        <w:tc>
          <w:tcPr>
            <w:tcW w:w="3085" w:type="dxa"/>
          </w:tcPr>
          <w:p w14:paraId="0FF695C2" w14:textId="77777777" w:rsidR="008610AA" w:rsidRPr="00585CCD" w:rsidRDefault="008610AA" w:rsidP="00530FF3">
            <w:pPr>
              <w:widowControl w:val="0"/>
              <w:spacing w:line="240" w:lineRule="auto"/>
              <w:rPr>
                <w:color w:val="000000" w:themeColor="text1"/>
                <w:szCs w:val="22"/>
              </w:rPr>
            </w:pPr>
            <w:r w:rsidRPr="00585CCD">
              <w:rPr>
                <w:color w:val="000000" w:themeColor="text1"/>
              </w:rPr>
              <w:t xml:space="preserve">Minder dan of gelijk aan </w:t>
            </w:r>
            <w:r w:rsidR="001B7A84" w:rsidRPr="00585CCD">
              <w:rPr>
                <w:color w:val="000000" w:themeColor="text1"/>
              </w:rPr>
              <w:t>1,24 mmol/l (</w:t>
            </w:r>
            <w:r w:rsidRPr="00585CCD">
              <w:rPr>
                <w:color w:val="000000" w:themeColor="text1"/>
              </w:rPr>
              <w:t>2 g/dl</w:t>
            </w:r>
            <w:r w:rsidR="001B7A84" w:rsidRPr="00585CCD">
              <w:rPr>
                <w:color w:val="000000" w:themeColor="text1"/>
              </w:rPr>
              <w:t>)</w:t>
            </w:r>
            <w:r w:rsidRPr="00585CCD">
              <w:rPr>
                <w:color w:val="000000" w:themeColor="text1"/>
              </w:rPr>
              <w:t xml:space="preserve"> daling en hoger dan of gelijk aan </w:t>
            </w:r>
            <w:r w:rsidR="001B7A84" w:rsidRPr="00585CCD">
              <w:rPr>
                <w:color w:val="000000" w:themeColor="text1"/>
              </w:rPr>
              <w:t>5,6 mmol/l (</w:t>
            </w:r>
            <w:r w:rsidRPr="00585CCD">
              <w:rPr>
                <w:color w:val="000000" w:themeColor="text1"/>
              </w:rPr>
              <w:t>9,0 g/dl</w:t>
            </w:r>
            <w:r w:rsidR="001B7A84" w:rsidRPr="00585CCD">
              <w:rPr>
                <w:color w:val="000000" w:themeColor="text1"/>
              </w:rPr>
              <w:t>)</w:t>
            </w:r>
          </w:p>
        </w:tc>
        <w:tc>
          <w:tcPr>
            <w:tcW w:w="6131" w:type="dxa"/>
          </w:tcPr>
          <w:p w14:paraId="01DBFF88" w14:textId="77777777" w:rsidR="008610AA" w:rsidRPr="00585CCD" w:rsidRDefault="008610AA" w:rsidP="00530FF3">
            <w:pPr>
              <w:widowControl w:val="0"/>
              <w:spacing w:line="240" w:lineRule="auto"/>
              <w:rPr>
                <w:color w:val="000000" w:themeColor="text1"/>
                <w:szCs w:val="22"/>
              </w:rPr>
            </w:pPr>
            <w:r w:rsidRPr="00585CCD">
              <w:rPr>
                <w:color w:val="000000" w:themeColor="text1"/>
              </w:rPr>
              <w:t>De dosis dient te worden gehandhaafd.</w:t>
            </w:r>
          </w:p>
        </w:tc>
      </w:tr>
      <w:tr w:rsidR="008610AA" w:rsidRPr="00585CCD" w14:paraId="02DAC1A6" w14:textId="77777777" w:rsidTr="00530FF3">
        <w:tc>
          <w:tcPr>
            <w:tcW w:w="3085" w:type="dxa"/>
          </w:tcPr>
          <w:p w14:paraId="0342B299" w14:textId="77777777" w:rsidR="008610AA" w:rsidRPr="00585CCD" w:rsidRDefault="008610AA" w:rsidP="00530FF3">
            <w:pPr>
              <w:keepNext/>
              <w:keepLines/>
              <w:widowControl w:val="0"/>
              <w:spacing w:line="240" w:lineRule="auto"/>
              <w:rPr>
                <w:color w:val="000000" w:themeColor="text1"/>
                <w:szCs w:val="22"/>
              </w:rPr>
            </w:pPr>
            <w:r w:rsidRPr="00585CCD">
              <w:rPr>
                <w:color w:val="000000" w:themeColor="text1"/>
              </w:rPr>
              <w:t xml:space="preserve">Meer dan </w:t>
            </w:r>
            <w:r w:rsidR="001B7A84" w:rsidRPr="00585CCD">
              <w:rPr>
                <w:color w:val="000000" w:themeColor="text1"/>
              </w:rPr>
              <w:t>1,24 mmol/l (</w:t>
            </w:r>
            <w:r w:rsidRPr="00585CCD">
              <w:rPr>
                <w:color w:val="000000" w:themeColor="text1"/>
              </w:rPr>
              <w:t>2 g/dl</w:t>
            </w:r>
            <w:r w:rsidR="001B7A84" w:rsidRPr="00585CCD">
              <w:rPr>
                <w:color w:val="000000" w:themeColor="text1"/>
              </w:rPr>
              <w:t>)</w:t>
            </w:r>
            <w:r w:rsidRPr="00585CCD">
              <w:rPr>
                <w:color w:val="000000" w:themeColor="text1"/>
              </w:rPr>
              <w:t xml:space="preserve"> daling of lager dan </w:t>
            </w:r>
            <w:r w:rsidR="001B7A84" w:rsidRPr="00585CCD">
              <w:rPr>
                <w:color w:val="000000" w:themeColor="text1"/>
              </w:rPr>
              <w:t>5,0 mmol/l (</w:t>
            </w:r>
            <w:r w:rsidRPr="00585CCD">
              <w:rPr>
                <w:color w:val="000000" w:themeColor="text1"/>
              </w:rPr>
              <w:t>8,0 g/dl</w:t>
            </w:r>
            <w:r w:rsidR="001B7A84" w:rsidRPr="00585CCD">
              <w:rPr>
                <w:color w:val="000000" w:themeColor="text1"/>
              </w:rPr>
              <w:t>)</w:t>
            </w:r>
          </w:p>
          <w:p w14:paraId="30CA37E1" w14:textId="77777777" w:rsidR="008610AA" w:rsidRPr="00585CCD" w:rsidRDefault="008610AA" w:rsidP="00530FF3">
            <w:pPr>
              <w:keepNext/>
              <w:keepLines/>
              <w:widowControl w:val="0"/>
              <w:spacing w:line="240" w:lineRule="auto"/>
              <w:rPr>
                <w:color w:val="000000" w:themeColor="text1"/>
                <w:szCs w:val="22"/>
              </w:rPr>
            </w:pPr>
            <w:r w:rsidRPr="00585CCD">
              <w:rPr>
                <w:color w:val="000000" w:themeColor="text1"/>
              </w:rPr>
              <w:t>(bevestigd door herhaald testen)</w:t>
            </w:r>
          </w:p>
        </w:tc>
        <w:tc>
          <w:tcPr>
            <w:tcW w:w="6131" w:type="dxa"/>
          </w:tcPr>
          <w:p w14:paraId="58CE713B" w14:textId="77777777" w:rsidR="008610AA" w:rsidRPr="00585CCD" w:rsidRDefault="008610AA" w:rsidP="00530FF3">
            <w:pPr>
              <w:keepNext/>
              <w:keepLines/>
              <w:widowControl w:val="0"/>
              <w:spacing w:line="240" w:lineRule="auto"/>
              <w:rPr>
                <w:strike/>
                <w:color w:val="000000" w:themeColor="text1"/>
                <w:szCs w:val="22"/>
              </w:rPr>
            </w:pPr>
            <w:r w:rsidRPr="00585CCD">
              <w:rPr>
                <w:color w:val="000000" w:themeColor="text1"/>
              </w:rPr>
              <w:t xml:space="preserve">De </w:t>
            </w:r>
            <w:r w:rsidRPr="00585CCD">
              <w:rPr>
                <w:color w:val="000000" w:themeColor="text1"/>
                <w:szCs w:val="22"/>
              </w:rPr>
              <w:t>toediening</w:t>
            </w:r>
            <w:r w:rsidRPr="00585CCD">
              <w:rPr>
                <w:color w:val="000000" w:themeColor="text1"/>
              </w:rPr>
              <w:t xml:space="preserve"> dient te worden onderbroken totdat de hemoglobinewaarden zijn genormaliseerd.</w:t>
            </w:r>
          </w:p>
        </w:tc>
      </w:tr>
    </w:tbl>
    <w:p w14:paraId="1D43AF49" w14:textId="77777777" w:rsidR="008610AA" w:rsidRPr="00585CCD" w:rsidRDefault="008610AA" w:rsidP="008610AA">
      <w:pPr>
        <w:rPr>
          <w:color w:val="000000" w:themeColor="text1"/>
          <w:szCs w:val="22"/>
        </w:rPr>
      </w:pPr>
    </w:p>
    <w:p w14:paraId="48A83CEB" w14:textId="77777777" w:rsidR="008610AA" w:rsidRPr="00787F73" w:rsidRDefault="008610AA" w:rsidP="008610AA">
      <w:pPr>
        <w:keepNext/>
        <w:spacing w:line="240" w:lineRule="auto"/>
        <w:rPr>
          <w:rStyle w:val="CommentReference"/>
          <w:iCs/>
          <w:color w:val="000000" w:themeColor="text1"/>
          <w:szCs w:val="16"/>
          <w:u w:val="single"/>
        </w:rPr>
      </w:pPr>
      <w:r w:rsidRPr="00585CCD">
        <w:rPr>
          <w:i/>
          <w:color w:val="000000" w:themeColor="text1"/>
          <w:u w:val="single"/>
        </w:rPr>
        <w:t>Interacties</w:t>
      </w:r>
    </w:p>
    <w:p w14:paraId="7935D317" w14:textId="77777777" w:rsidR="008610AA" w:rsidRPr="00585CCD" w:rsidRDefault="008610AA" w:rsidP="008610AA">
      <w:pPr>
        <w:spacing w:line="240" w:lineRule="auto"/>
        <w:rPr>
          <w:color w:val="000000" w:themeColor="text1"/>
        </w:rPr>
      </w:pPr>
    </w:p>
    <w:p w14:paraId="20F023C0" w14:textId="77777777" w:rsidR="008610AA" w:rsidRPr="00585CCD" w:rsidRDefault="008610AA" w:rsidP="00137B76">
      <w:pPr>
        <w:spacing w:line="240" w:lineRule="auto"/>
        <w:rPr>
          <w:color w:val="000000" w:themeColor="text1"/>
        </w:rPr>
      </w:pPr>
      <w:r w:rsidRPr="00585CCD">
        <w:rPr>
          <w:color w:val="000000" w:themeColor="text1"/>
        </w:rPr>
        <w:t>De totale dagelijkse dosis tofacitinib dient te worden verlaagd van tweemaal daags naar eenmaal daags een 5 mg filmomhulde tablet of van tweemaal daags naar eenmaal daags een op gewicht gebaseerde equivalente hoeveelheid drank, bij patiënten die krachtige remmers van cytochroom (CYP) P450 3A4 (bijv. ketoconazol) krijgen en bij patiënten die gelijktijdig 1 of meer geneesmiddelen krijgen die leiden tot zowel een matige remming van CYP3A4 als een krachtige remming van CYP2C19 (bijv. fluconazol) (zie rubriek 4.5).</w:t>
      </w:r>
    </w:p>
    <w:p w14:paraId="3798431C" w14:textId="77777777" w:rsidR="008610AA" w:rsidRPr="00585CCD" w:rsidRDefault="008610AA" w:rsidP="00137B76">
      <w:pPr>
        <w:rPr>
          <w:color w:val="000000" w:themeColor="text1"/>
          <w:szCs w:val="22"/>
        </w:rPr>
      </w:pPr>
    </w:p>
    <w:p w14:paraId="67535226" w14:textId="77777777" w:rsidR="008610AA" w:rsidRPr="00585CCD" w:rsidRDefault="008610AA" w:rsidP="00137B76">
      <w:pPr>
        <w:spacing w:line="240" w:lineRule="auto"/>
        <w:rPr>
          <w:color w:val="000000" w:themeColor="text1"/>
          <w:szCs w:val="22"/>
          <w:u w:val="single"/>
        </w:rPr>
      </w:pPr>
      <w:r w:rsidRPr="00585CCD">
        <w:rPr>
          <w:color w:val="000000" w:themeColor="text1"/>
          <w:u w:val="single"/>
        </w:rPr>
        <w:t>Bijzondere populaties</w:t>
      </w:r>
    </w:p>
    <w:p w14:paraId="028378DD" w14:textId="77777777" w:rsidR="008610AA" w:rsidRPr="00585CCD" w:rsidRDefault="008610AA" w:rsidP="00137B76">
      <w:pPr>
        <w:spacing w:line="240" w:lineRule="auto"/>
        <w:rPr>
          <w:color w:val="000000" w:themeColor="text1"/>
          <w:szCs w:val="22"/>
          <w:u w:val="single"/>
        </w:rPr>
      </w:pPr>
    </w:p>
    <w:p w14:paraId="08C06FD5" w14:textId="77777777" w:rsidR="008610AA" w:rsidRPr="00585CCD" w:rsidRDefault="008610AA" w:rsidP="00137B76">
      <w:pPr>
        <w:spacing w:line="240" w:lineRule="auto"/>
        <w:rPr>
          <w:i/>
          <w:color w:val="000000" w:themeColor="text1"/>
        </w:rPr>
      </w:pPr>
      <w:r w:rsidRPr="00585CCD">
        <w:rPr>
          <w:i/>
          <w:color w:val="000000" w:themeColor="text1"/>
        </w:rPr>
        <w:t>Ouderen</w:t>
      </w:r>
    </w:p>
    <w:p w14:paraId="598F050A" w14:textId="77777777" w:rsidR="008610AA" w:rsidRPr="00585CCD" w:rsidRDefault="008610AA" w:rsidP="00137B76">
      <w:pPr>
        <w:spacing w:line="240" w:lineRule="auto"/>
        <w:rPr>
          <w:color w:val="000000" w:themeColor="text1"/>
        </w:rPr>
      </w:pPr>
    </w:p>
    <w:p w14:paraId="5EC1261D" w14:textId="77777777" w:rsidR="008610AA" w:rsidRPr="00585CCD" w:rsidRDefault="008610AA" w:rsidP="00137B76">
      <w:pPr>
        <w:spacing w:line="240" w:lineRule="auto"/>
        <w:rPr>
          <w:color w:val="000000" w:themeColor="text1"/>
          <w:szCs w:val="22"/>
        </w:rPr>
      </w:pPr>
      <w:r w:rsidRPr="00585CCD">
        <w:rPr>
          <w:color w:val="000000" w:themeColor="text1"/>
          <w:szCs w:val="22"/>
        </w:rPr>
        <w:t>De veiligheid en werkzaamheid van tofacitinib drank zijn niet vastgesteld bij ouderen.</w:t>
      </w:r>
    </w:p>
    <w:p w14:paraId="32E0211E" w14:textId="77777777" w:rsidR="008610AA" w:rsidRPr="00585CCD" w:rsidRDefault="008610AA" w:rsidP="00137B76">
      <w:pPr>
        <w:spacing w:line="240" w:lineRule="auto"/>
        <w:rPr>
          <w:color w:val="000000" w:themeColor="text1"/>
          <w:szCs w:val="22"/>
        </w:rPr>
      </w:pPr>
    </w:p>
    <w:p w14:paraId="5B635C08" w14:textId="77777777" w:rsidR="008610AA" w:rsidRPr="00585CCD" w:rsidRDefault="008610AA" w:rsidP="00137B76">
      <w:pPr>
        <w:widowControl w:val="0"/>
        <w:spacing w:line="240" w:lineRule="auto"/>
        <w:rPr>
          <w:i/>
          <w:iCs/>
          <w:color w:val="000000" w:themeColor="text1"/>
          <w:szCs w:val="22"/>
        </w:rPr>
      </w:pPr>
      <w:r w:rsidRPr="00585CCD">
        <w:rPr>
          <w:i/>
          <w:color w:val="000000" w:themeColor="text1"/>
          <w:szCs w:val="22"/>
          <w:lang w:eastAsia="en-US"/>
        </w:rPr>
        <w:t>Leverinsufficiëntie</w:t>
      </w:r>
    </w:p>
    <w:p w14:paraId="0DCE7A79" w14:textId="77777777" w:rsidR="008610AA" w:rsidRPr="00585CCD" w:rsidRDefault="008610AA" w:rsidP="00137B76">
      <w:pPr>
        <w:widowControl w:val="0"/>
        <w:spacing w:line="240" w:lineRule="auto"/>
        <w:rPr>
          <w:color w:val="000000" w:themeColor="text1"/>
          <w:szCs w:val="22"/>
        </w:rPr>
      </w:pPr>
    </w:p>
    <w:p w14:paraId="453D2616" w14:textId="77777777" w:rsidR="008610AA" w:rsidRPr="00585CCD" w:rsidRDefault="008610AA" w:rsidP="00A44EBC">
      <w:pPr>
        <w:keepNext/>
        <w:widowControl w:val="0"/>
        <w:tabs>
          <w:tab w:val="clear" w:pos="567"/>
          <w:tab w:val="left" w:pos="990"/>
        </w:tabs>
        <w:spacing w:line="240" w:lineRule="auto"/>
        <w:rPr>
          <w:b/>
          <w:color w:val="000000" w:themeColor="text1"/>
          <w:szCs w:val="22"/>
          <w:lang w:eastAsia="en-US"/>
        </w:rPr>
      </w:pPr>
      <w:r w:rsidRPr="00585CCD">
        <w:rPr>
          <w:b/>
          <w:color w:val="000000" w:themeColor="text1"/>
          <w:szCs w:val="22"/>
          <w:lang w:eastAsia="en-US"/>
        </w:rPr>
        <w:lastRenderedPageBreak/>
        <w:t xml:space="preserve">Tabel 5: </w:t>
      </w:r>
      <w:r w:rsidRPr="00585CCD">
        <w:rPr>
          <w:b/>
          <w:color w:val="000000" w:themeColor="text1"/>
          <w:szCs w:val="22"/>
          <w:lang w:eastAsia="en-US"/>
        </w:rPr>
        <w:tab/>
        <w:t>Dosisaanpassing voor leverinsufficiëntie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210"/>
      </w:tblGrid>
      <w:tr w:rsidR="008610AA" w:rsidRPr="00585CCD" w14:paraId="583004AD" w14:textId="77777777" w:rsidTr="00530FF3">
        <w:tc>
          <w:tcPr>
            <w:tcW w:w="2235" w:type="dxa"/>
          </w:tcPr>
          <w:p w14:paraId="55EAE153" w14:textId="77777777" w:rsidR="008610AA" w:rsidRPr="00585CCD" w:rsidRDefault="008610AA" w:rsidP="00A44EBC">
            <w:pPr>
              <w:keepNext/>
              <w:widowControl w:val="0"/>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Categorie leverinsufficiëntie</w:t>
            </w:r>
          </w:p>
        </w:tc>
        <w:tc>
          <w:tcPr>
            <w:tcW w:w="1842" w:type="dxa"/>
          </w:tcPr>
          <w:p w14:paraId="2ED303FF" w14:textId="77777777" w:rsidR="008610AA" w:rsidRPr="00585CCD" w:rsidRDefault="008610AA" w:rsidP="00A44EBC">
            <w:pPr>
              <w:keepNext/>
              <w:widowControl w:val="0"/>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Classificatie</w:t>
            </w:r>
          </w:p>
        </w:tc>
        <w:tc>
          <w:tcPr>
            <w:tcW w:w="5210" w:type="dxa"/>
          </w:tcPr>
          <w:p w14:paraId="704D151E" w14:textId="77777777" w:rsidR="008610AA" w:rsidRPr="00585CCD" w:rsidRDefault="008610AA" w:rsidP="00A44EBC">
            <w:pPr>
              <w:keepNext/>
              <w:widowControl w:val="0"/>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Dosisaanpassing</w:t>
            </w:r>
            <w:r w:rsidRPr="00585CCD">
              <w:rPr>
                <w:b/>
                <w:color w:val="000000" w:themeColor="text1"/>
                <w:szCs w:val="22"/>
                <w:lang w:eastAsia="en-US"/>
              </w:rPr>
              <w:t xml:space="preserve"> </w:t>
            </w:r>
            <w:r w:rsidRPr="00585CCD">
              <w:rPr>
                <w:rFonts w:eastAsia="MS Mincho"/>
                <w:b/>
                <w:color w:val="000000" w:themeColor="text1"/>
                <w:szCs w:val="22"/>
                <w:lang w:eastAsia="en-US"/>
              </w:rPr>
              <w:t>bij leverinsufficiëntie voor drank</w:t>
            </w:r>
          </w:p>
        </w:tc>
      </w:tr>
      <w:tr w:rsidR="008610AA" w:rsidRPr="00585CCD" w14:paraId="06216114" w14:textId="77777777" w:rsidTr="00530FF3">
        <w:tc>
          <w:tcPr>
            <w:tcW w:w="2235" w:type="dxa"/>
          </w:tcPr>
          <w:p w14:paraId="45304686" w14:textId="77777777" w:rsidR="008610AA" w:rsidRPr="00585CCD" w:rsidRDefault="008610AA" w:rsidP="00A44EBC">
            <w:pPr>
              <w:keepNext/>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Licht</w:t>
            </w:r>
          </w:p>
        </w:tc>
        <w:tc>
          <w:tcPr>
            <w:tcW w:w="1842" w:type="dxa"/>
          </w:tcPr>
          <w:p w14:paraId="680E6F2C" w14:textId="77777777" w:rsidR="008610AA" w:rsidRPr="00585CCD" w:rsidRDefault="008610AA" w:rsidP="00A44EBC">
            <w:pPr>
              <w:keepNext/>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Child Pugh A</w:t>
            </w:r>
          </w:p>
        </w:tc>
        <w:tc>
          <w:tcPr>
            <w:tcW w:w="5210" w:type="dxa"/>
          </w:tcPr>
          <w:p w14:paraId="0CCBEBCA" w14:textId="77777777" w:rsidR="008610AA" w:rsidRPr="00585CCD" w:rsidRDefault="008610AA" w:rsidP="00A44EBC">
            <w:pPr>
              <w:keepNext/>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Geen dosisaanpassing nodig.</w:t>
            </w:r>
          </w:p>
        </w:tc>
      </w:tr>
      <w:tr w:rsidR="008610AA" w:rsidRPr="00585CCD" w14:paraId="44AE07B2" w14:textId="77777777" w:rsidTr="00530FF3">
        <w:tc>
          <w:tcPr>
            <w:tcW w:w="2235" w:type="dxa"/>
          </w:tcPr>
          <w:p w14:paraId="4995F4B0" w14:textId="77777777" w:rsidR="008610AA" w:rsidRPr="00585CCD" w:rsidRDefault="008610AA" w:rsidP="00A44EBC">
            <w:pPr>
              <w:keepNext/>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Matig</w:t>
            </w:r>
          </w:p>
        </w:tc>
        <w:tc>
          <w:tcPr>
            <w:tcW w:w="1842" w:type="dxa"/>
          </w:tcPr>
          <w:p w14:paraId="18D8D52A" w14:textId="77777777" w:rsidR="008610AA" w:rsidRPr="00585CCD" w:rsidRDefault="008610AA" w:rsidP="00A44EBC">
            <w:pPr>
              <w:keepNext/>
              <w:widowControl w:val="0"/>
              <w:rPr>
                <w:rFonts w:eastAsia="MS Mincho"/>
                <w:color w:val="000000" w:themeColor="text1"/>
                <w:lang w:eastAsia="en-US"/>
              </w:rPr>
            </w:pPr>
            <w:r w:rsidRPr="00585CCD">
              <w:rPr>
                <w:rFonts w:eastAsia="MS Mincho"/>
                <w:color w:val="000000" w:themeColor="text1"/>
                <w:lang w:eastAsia="en-US"/>
              </w:rPr>
              <w:t>Child Pugh B</w:t>
            </w:r>
          </w:p>
        </w:tc>
        <w:tc>
          <w:tcPr>
            <w:tcW w:w="5210" w:type="dxa"/>
          </w:tcPr>
          <w:p w14:paraId="51765BD6" w14:textId="77777777" w:rsidR="008610AA" w:rsidRPr="00585CCD" w:rsidRDefault="008610AA" w:rsidP="00A44EBC">
            <w:pPr>
              <w:keepNext/>
              <w:widowControl w:val="0"/>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 xml:space="preserve">De dosis dient te worden verlaagd naar eenmaal daags 5 mg of een op gewicht gebaseerde equivalente hoeveelheid, wanneer de aangegeven dosis </w:t>
            </w:r>
            <w:r w:rsidR="002418BD" w:rsidRPr="00585CCD">
              <w:rPr>
                <w:rFonts w:eastAsia="MS Mincho"/>
                <w:color w:val="000000" w:themeColor="text1"/>
                <w:szCs w:val="22"/>
                <w:lang w:eastAsia="en-US"/>
              </w:rPr>
              <w:t>bij</w:t>
            </w:r>
            <w:r w:rsidRPr="00585CCD">
              <w:rPr>
                <w:rFonts w:eastAsia="MS Mincho"/>
                <w:color w:val="000000" w:themeColor="text1"/>
                <w:szCs w:val="22"/>
                <w:lang w:eastAsia="en-US"/>
              </w:rPr>
              <w:t xml:space="preserve"> een normale leverfunctie tweemaal daags 5 mg of tweemaal daags een op gewicht gebaseerde equivalente hoeveelheid is (zie rubriek 5.2).</w:t>
            </w:r>
          </w:p>
        </w:tc>
      </w:tr>
      <w:tr w:rsidR="008610AA" w:rsidRPr="00585CCD" w14:paraId="4F430EFE" w14:textId="77777777" w:rsidTr="00530FF3">
        <w:tc>
          <w:tcPr>
            <w:tcW w:w="2235" w:type="dxa"/>
          </w:tcPr>
          <w:p w14:paraId="636A012B" w14:textId="77777777" w:rsidR="008610AA" w:rsidRPr="00585CCD" w:rsidRDefault="008610AA" w:rsidP="00A44EBC">
            <w:pPr>
              <w:keepNext/>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Ernstig</w:t>
            </w:r>
          </w:p>
        </w:tc>
        <w:tc>
          <w:tcPr>
            <w:tcW w:w="1842" w:type="dxa"/>
          </w:tcPr>
          <w:p w14:paraId="74BBAFBA" w14:textId="77777777" w:rsidR="008610AA" w:rsidRPr="00585CCD" w:rsidRDefault="008610AA" w:rsidP="00A44EBC">
            <w:pPr>
              <w:keepNext/>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Child Pugh C</w:t>
            </w:r>
          </w:p>
        </w:tc>
        <w:tc>
          <w:tcPr>
            <w:tcW w:w="5210" w:type="dxa"/>
          </w:tcPr>
          <w:p w14:paraId="5F515BFE" w14:textId="77777777" w:rsidR="008610AA" w:rsidRPr="00585CCD" w:rsidRDefault="008610AA" w:rsidP="00A44EBC">
            <w:pPr>
              <w:keepNext/>
              <w:overflowPunct w:val="0"/>
              <w:autoSpaceDE w:val="0"/>
              <w:autoSpaceDN w:val="0"/>
              <w:adjustRightInd w:val="0"/>
              <w:spacing w:line="240" w:lineRule="auto"/>
              <w:textAlignment w:val="baseline"/>
              <w:rPr>
                <w:rFonts w:eastAsia="MS Mincho"/>
                <w:color w:val="000000" w:themeColor="text1"/>
                <w:szCs w:val="22"/>
                <w:lang w:eastAsia="en-US"/>
              </w:rPr>
            </w:pPr>
            <w:r w:rsidRPr="00585CCD">
              <w:rPr>
                <w:color w:val="000000" w:themeColor="text1"/>
              </w:rPr>
              <w:t>Tofacitinib</w:t>
            </w:r>
            <w:r w:rsidRPr="00585CCD">
              <w:rPr>
                <w:rFonts w:eastAsia="MS Mincho"/>
                <w:color w:val="000000" w:themeColor="text1"/>
                <w:szCs w:val="22"/>
                <w:lang w:eastAsia="en-US"/>
              </w:rPr>
              <w:t xml:space="preserve"> dient niet te worden gebruikt bij patiënten met ernstige leverinsufficiëntie (zie rubriek 4.3).</w:t>
            </w:r>
          </w:p>
        </w:tc>
      </w:tr>
    </w:tbl>
    <w:p w14:paraId="5AA2F971" w14:textId="77777777" w:rsidR="008610AA" w:rsidRPr="00585CCD" w:rsidRDefault="008610AA" w:rsidP="00137B76">
      <w:pPr>
        <w:spacing w:line="240" w:lineRule="auto"/>
        <w:rPr>
          <w:i/>
          <w:color w:val="000000" w:themeColor="text1"/>
        </w:rPr>
      </w:pPr>
    </w:p>
    <w:p w14:paraId="394855B8" w14:textId="77777777" w:rsidR="008610AA" w:rsidRPr="00585CCD" w:rsidRDefault="008610AA" w:rsidP="00137B76">
      <w:pPr>
        <w:spacing w:line="240" w:lineRule="auto"/>
        <w:rPr>
          <w:i/>
          <w:color w:val="000000" w:themeColor="text1"/>
          <w:szCs w:val="22"/>
          <w:lang w:eastAsia="en-US"/>
        </w:rPr>
      </w:pPr>
      <w:r w:rsidRPr="00585CCD">
        <w:rPr>
          <w:i/>
          <w:color w:val="000000" w:themeColor="text1"/>
        </w:rPr>
        <w:t>N</w:t>
      </w:r>
      <w:r w:rsidRPr="00585CCD">
        <w:rPr>
          <w:i/>
          <w:color w:val="000000" w:themeColor="text1"/>
          <w:szCs w:val="22"/>
          <w:lang w:eastAsia="en-US"/>
        </w:rPr>
        <w:t>ierinsufficiëntie</w:t>
      </w:r>
    </w:p>
    <w:p w14:paraId="270D3C60" w14:textId="77777777" w:rsidR="008610AA" w:rsidRPr="00585CCD" w:rsidRDefault="008610AA" w:rsidP="00137B76">
      <w:pPr>
        <w:spacing w:line="240" w:lineRule="auto"/>
        <w:rPr>
          <w:color w:val="000000" w:themeColor="text1"/>
        </w:rPr>
      </w:pPr>
    </w:p>
    <w:p w14:paraId="41D2021F" w14:textId="77777777" w:rsidR="008610AA" w:rsidRPr="00585CCD" w:rsidRDefault="008610AA" w:rsidP="00137B76">
      <w:pPr>
        <w:tabs>
          <w:tab w:val="clear" w:pos="567"/>
          <w:tab w:val="left" w:pos="990"/>
        </w:tabs>
        <w:spacing w:line="240" w:lineRule="auto"/>
        <w:rPr>
          <w:b/>
          <w:color w:val="000000" w:themeColor="text1"/>
          <w:szCs w:val="22"/>
          <w:lang w:eastAsia="en-US"/>
        </w:rPr>
      </w:pPr>
      <w:r w:rsidRPr="00585CCD">
        <w:rPr>
          <w:b/>
          <w:color w:val="000000" w:themeColor="text1"/>
          <w:szCs w:val="22"/>
          <w:lang w:eastAsia="en-US"/>
        </w:rPr>
        <w:t xml:space="preserve">Tabel 6: </w:t>
      </w:r>
      <w:r w:rsidRPr="00585CCD">
        <w:rPr>
          <w:b/>
          <w:color w:val="000000" w:themeColor="text1"/>
          <w:szCs w:val="22"/>
          <w:lang w:eastAsia="en-US"/>
        </w:rPr>
        <w:tab/>
        <w:t>Dosisaanpassing voor nierinsufficiëntie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14"/>
        <w:gridCol w:w="5141"/>
      </w:tblGrid>
      <w:tr w:rsidR="008610AA" w:rsidRPr="00585CCD" w14:paraId="316504A1" w14:textId="77777777" w:rsidTr="00530FF3">
        <w:tc>
          <w:tcPr>
            <w:tcW w:w="1809" w:type="dxa"/>
          </w:tcPr>
          <w:p w14:paraId="30A83189" w14:textId="77777777" w:rsidR="008610AA" w:rsidRPr="00585CCD" w:rsidRDefault="008610AA" w:rsidP="00137B76">
            <w:pPr>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Categorie nierinsufficiëntie</w:t>
            </w:r>
          </w:p>
        </w:tc>
        <w:tc>
          <w:tcPr>
            <w:tcW w:w="2127" w:type="dxa"/>
          </w:tcPr>
          <w:p w14:paraId="3F81192E" w14:textId="77777777" w:rsidR="008610AA" w:rsidRPr="00585CCD" w:rsidRDefault="008610AA" w:rsidP="00137B76">
            <w:pPr>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Creatinineklaring</w:t>
            </w:r>
          </w:p>
        </w:tc>
        <w:tc>
          <w:tcPr>
            <w:tcW w:w="5351" w:type="dxa"/>
          </w:tcPr>
          <w:p w14:paraId="56AFCD54" w14:textId="77777777" w:rsidR="008610AA" w:rsidRPr="00585CCD" w:rsidRDefault="008610AA" w:rsidP="00137B76">
            <w:pPr>
              <w:overflowPunct w:val="0"/>
              <w:autoSpaceDE w:val="0"/>
              <w:autoSpaceDN w:val="0"/>
              <w:adjustRightInd w:val="0"/>
              <w:spacing w:line="240" w:lineRule="auto"/>
              <w:textAlignment w:val="baseline"/>
              <w:rPr>
                <w:rFonts w:eastAsia="MS Mincho"/>
                <w:b/>
                <w:color w:val="000000" w:themeColor="text1"/>
                <w:szCs w:val="22"/>
                <w:lang w:eastAsia="en-US"/>
              </w:rPr>
            </w:pPr>
            <w:r w:rsidRPr="00585CCD">
              <w:rPr>
                <w:rFonts w:eastAsia="MS Mincho"/>
                <w:b/>
                <w:color w:val="000000" w:themeColor="text1"/>
                <w:szCs w:val="22"/>
                <w:lang w:eastAsia="en-US"/>
              </w:rPr>
              <w:t>Dosisaanpassing</w:t>
            </w:r>
            <w:r w:rsidRPr="00585CCD">
              <w:rPr>
                <w:b/>
                <w:color w:val="000000" w:themeColor="text1"/>
                <w:szCs w:val="22"/>
                <w:lang w:eastAsia="en-US"/>
              </w:rPr>
              <w:t xml:space="preserve"> </w:t>
            </w:r>
            <w:r w:rsidRPr="00585CCD">
              <w:rPr>
                <w:rFonts w:eastAsia="MS Mincho"/>
                <w:b/>
                <w:color w:val="000000" w:themeColor="text1"/>
                <w:szCs w:val="22"/>
                <w:lang w:eastAsia="en-US"/>
              </w:rPr>
              <w:t>bij nierinsufficiëntie voor drank</w:t>
            </w:r>
          </w:p>
        </w:tc>
      </w:tr>
      <w:tr w:rsidR="008610AA" w:rsidRPr="00585CCD" w14:paraId="5B2CA94E" w14:textId="77777777" w:rsidTr="00530FF3">
        <w:tc>
          <w:tcPr>
            <w:tcW w:w="1809" w:type="dxa"/>
          </w:tcPr>
          <w:p w14:paraId="0B6F6AA9"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Licht</w:t>
            </w:r>
          </w:p>
        </w:tc>
        <w:tc>
          <w:tcPr>
            <w:tcW w:w="2127" w:type="dxa"/>
          </w:tcPr>
          <w:p w14:paraId="4C5B8486"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50-80 ml/min</w:t>
            </w:r>
          </w:p>
        </w:tc>
        <w:tc>
          <w:tcPr>
            <w:tcW w:w="5351" w:type="dxa"/>
          </w:tcPr>
          <w:p w14:paraId="6DF7EC2F"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Geen dosisaanpassing nodig.</w:t>
            </w:r>
          </w:p>
        </w:tc>
      </w:tr>
      <w:tr w:rsidR="008610AA" w:rsidRPr="00585CCD" w14:paraId="706C5D44" w14:textId="77777777" w:rsidTr="00530FF3">
        <w:tc>
          <w:tcPr>
            <w:tcW w:w="1809" w:type="dxa"/>
          </w:tcPr>
          <w:p w14:paraId="5B67F445"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Matig</w:t>
            </w:r>
          </w:p>
        </w:tc>
        <w:tc>
          <w:tcPr>
            <w:tcW w:w="2127" w:type="dxa"/>
          </w:tcPr>
          <w:p w14:paraId="3E12DA3A"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30-49 ml/min</w:t>
            </w:r>
          </w:p>
        </w:tc>
        <w:tc>
          <w:tcPr>
            <w:tcW w:w="5351" w:type="dxa"/>
          </w:tcPr>
          <w:p w14:paraId="744AB0C5"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Geen dosisaanpassing nodig.</w:t>
            </w:r>
          </w:p>
        </w:tc>
      </w:tr>
      <w:tr w:rsidR="008610AA" w:rsidRPr="00585CCD" w14:paraId="4092FD58" w14:textId="77777777" w:rsidTr="00530FF3">
        <w:tc>
          <w:tcPr>
            <w:tcW w:w="1809" w:type="dxa"/>
          </w:tcPr>
          <w:p w14:paraId="0842E288"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Ernstig (inclusief patiënten die hemodialyse ondergaan)</w:t>
            </w:r>
          </w:p>
        </w:tc>
        <w:tc>
          <w:tcPr>
            <w:tcW w:w="2127" w:type="dxa"/>
          </w:tcPr>
          <w:p w14:paraId="08F93362"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&lt; 30 ml/min</w:t>
            </w:r>
          </w:p>
        </w:tc>
        <w:tc>
          <w:tcPr>
            <w:tcW w:w="5351" w:type="dxa"/>
          </w:tcPr>
          <w:p w14:paraId="5B34DE03" w14:textId="77777777" w:rsidR="008610AA" w:rsidRPr="00585CCD" w:rsidRDefault="008610AA" w:rsidP="00137B76">
            <w:pPr>
              <w:overflowPunct w:val="0"/>
              <w:autoSpaceDE w:val="0"/>
              <w:autoSpaceDN w:val="0"/>
              <w:adjustRightInd w:val="0"/>
              <w:spacing w:line="240" w:lineRule="auto"/>
              <w:textAlignment w:val="baseline"/>
              <w:rPr>
                <w:rFonts w:eastAsia="Arial Unicode MS"/>
                <w:color w:val="000000" w:themeColor="text1"/>
                <w:szCs w:val="22"/>
                <w:lang w:eastAsia="en-US"/>
              </w:rPr>
            </w:pPr>
            <w:r w:rsidRPr="00585CCD">
              <w:rPr>
                <w:rFonts w:eastAsia="MS Mincho"/>
                <w:color w:val="000000" w:themeColor="text1"/>
                <w:szCs w:val="22"/>
                <w:lang w:eastAsia="en-US"/>
              </w:rPr>
              <w:t xml:space="preserve">De dosis dient te worden verlaagd naar eenmaal daags 5 mg of een op gewicht gebaseerde equivalente hoeveelheid, wanneer de aangegeven dosis </w:t>
            </w:r>
            <w:r w:rsidR="002418BD" w:rsidRPr="00585CCD">
              <w:rPr>
                <w:rFonts w:eastAsia="MS Mincho"/>
                <w:color w:val="000000" w:themeColor="text1"/>
                <w:szCs w:val="22"/>
                <w:lang w:eastAsia="en-US"/>
              </w:rPr>
              <w:t>bij</w:t>
            </w:r>
            <w:r w:rsidRPr="00585CCD">
              <w:rPr>
                <w:rFonts w:eastAsia="MS Mincho"/>
                <w:color w:val="000000" w:themeColor="text1"/>
                <w:szCs w:val="22"/>
                <w:lang w:eastAsia="en-US"/>
              </w:rPr>
              <w:t xml:space="preserve"> een normale nierfunctie tweemaal daags</w:t>
            </w:r>
            <w:r w:rsidRPr="00585CCD">
              <w:rPr>
                <w:rFonts w:eastAsia="Arial Unicode MS"/>
                <w:color w:val="000000" w:themeColor="text1"/>
                <w:szCs w:val="22"/>
                <w:lang w:eastAsia="en-US"/>
              </w:rPr>
              <w:t xml:space="preserve"> 5 mg</w:t>
            </w:r>
            <w:r w:rsidRPr="00585CCD">
              <w:rPr>
                <w:rFonts w:eastAsia="MS Mincho"/>
                <w:color w:val="000000" w:themeColor="text1"/>
                <w:szCs w:val="22"/>
                <w:lang w:eastAsia="en-US"/>
              </w:rPr>
              <w:t xml:space="preserve"> of tweemaal daags een op gewicht gebaseerde equivalente hoeveelheid</w:t>
            </w:r>
            <w:r w:rsidRPr="00585CCD">
              <w:rPr>
                <w:rFonts w:eastAsia="Arial Unicode MS"/>
                <w:color w:val="000000" w:themeColor="text1"/>
                <w:szCs w:val="22"/>
                <w:lang w:eastAsia="en-US"/>
              </w:rPr>
              <w:t xml:space="preserve"> is.</w:t>
            </w:r>
          </w:p>
          <w:p w14:paraId="163607C3"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p>
          <w:p w14:paraId="31D4822E" w14:textId="77777777" w:rsidR="008610AA" w:rsidRPr="00585CCD" w:rsidRDefault="008610AA" w:rsidP="00137B76">
            <w:pPr>
              <w:overflowPunct w:val="0"/>
              <w:autoSpaceDE w:val="0"/>
              <w:autoSpaceDN w:val="0"/>
              <w:adjustRightInd w:val="0"/>
              <w:spacing w:line="240" w:lineRule="auto"/>
              <w:textAlignment w:val="baseline"/>
              <w:rPr>
                <w:rFonts w:eastAsia="MS Mincho"/>
                <w:color w:val="000000" w:themeColor="text1"/>
                <w:szCs w:val="22"/>
                <w:lang w:eastAsia="en-US"/>
              </w:rPr>
            </w:pPr>
            <w:r w:rsidRPr="00585CCD">
              <w:rPr>
                <w:rFonts w:eastAsia="MS Mincho"/>
                <w:color w:val="000000" w:themeColor="text1"/>
                <w:szCs w:val="22"/>
                <w:lang w:eastAsia="en-US"/>
              </w:rPr>
              <w:t>Patiënten met ernstige nierinsufficiëntie dienen op een verlaagde dosis te blijven, zelfs na hemodialyse (zie rubriek 5.2).</w:t>
            </w:r>
          </w:p>
        </w:tc>
      </w:tr>
    </w:tbl>
    <w:p w14:paraId="620E029E" w14:textId="77777777" w:rsidR="008610AA" w:rsidRPr="00585CCD" w:rsidRDefault="008610AA" w:rsidP="008610AA">
      <w:pPr>
        <w:spacing w:line="240" w:lineRule="auto"/>
        <w:rPr>
          <w:color w:val="000000" w:themeColor="text1"/>
        </w:rPr>
      </w:pPr>
    </w:p>
    <w:p w14:paraId="4E874595" w14:textId="77777777" w:rsidR="008610AA" w:rsidRPr="00585CCD" w:rsidRDefault="008610AA" w:rsidP="008610AA">
      <w:pPr>
        <w:tabs>
          <w:tab w:val="clear" w:pos="567"/>
        </w:tabs>
        <w:spacing w:line="240" w:lineRule="auto"/>
        <w:rPr>
          <w:i/>
          <w:color w:val="000000" w:themeColor="text1"/>
        </w:rPr>
      </w:pPr>
      <w:r w:rsidRPr="00585CCD">
        <w:rPr>
          <w:i/>
          <w:color w:val="000000" w:themeColor="text1"/>
        </w:rPr>
        <w:t>Pediatrische patiënten (kinderen jonger dan 2 jaar)</w:t>
      </w:r>
    </w:p>
    <w:p w14:paraId="36854B55" w14:textId="77777777" w:rsidR="008610AA" w:rsidRPr="00585CCD" w:rsidRDefault="008610AA" w:rsidP="008610AA">
      <w:pPr>
        <w:spacing w:line="240" w:lineRule="auto"/>
        <w:rPr>
          <w:color w:val="000000" w:themeColor="text1"/>
          <w:szCs w:val="22"/>
        </w:rPr>
      </w:pPr>
    </w:p>
    <w:p w14:paraId="32A7CC6E" w14:textId="77777777" w:rsidR="008610AA" w:rsidRPr="00585CCD" w:rsidRDefault="008610AA" w:rsidP="008610AA">
      <w:pPr>
        <w:spacing w:line="240" w:lineRule="auto"/>
        <w:rPr>
          <w:iCs/>
          <w:color w:val="000000" w:themeColor="text1"/>
          <w:szCs w:val="22"/>
          <w:u w:val="single"/>
        </w:rPr>
      </w:pPr>
      <w:r w:rsidRPr="00585CCD">
        <w:rPr>
          <w:color w:val="000000" w:themeColor="text1"/>
          <w:szCs w:val="22"/>
        </w:rPr>
        <w:t xml:space="preserve">De veiligheid en werkzaamheid van </w:t>
      </w:r>
      <w:r w:rsidRPr="00585CCD">
        <w:rPr>
          <w:color w:val="000000" w:themeColor="text1"/>
        </w:rPr>
        <w:t>tofacitinib</w:t>
      </w:r>
      <w:r w:rsidRPr="00585CCD">
        <w:rPr>
          <w:color w:val="000000" w:themeColor="text1"/>
          <w:szCs w:val="22"/>
        </w:rPr>
        <w:t xml:space="preserve"> bij kinderen jonger dan 2 jaar </w:t>
      </w:r>
      <w:r w:rsidRPr="00585CCD">
        <w:rPr>
          <w:color w:val="000000" w:themeColor="text1"/>
        </w:rPr>
        <w:t xml:space="preserve">zijn niet vastgesteld. </w:t>
      </w:r>
      <w:r w:rsidRPr="00585CCD">
        <w:rPr>
          <w:color w:val="000000" w:themeColor="text1"/>
          <w:szCs w:val="22"/>
        </w:rPr>
        <w:t>Er zijn geen gegevens beschikbaar.</w:t>
      </w:r>
    </w:p>
    <w:p w14:paraId="6A5A558D" w14:textId="77777777" w:rsidR="008610AA" w:rsidRPr="00585CCD" w:rsidRDefault="008610AA" w:rsidP="008610AA">
      <w:pPr>
        <w:spacing w:line="240" w:lineRule="auto"/>
        <w:rPr>
          <w:iCs/>
          <w:color w:val="000000" w:themeColor="text1"/>
          <w:szCs w:val="22"/>
          <w:u w:val="single"/>
        </w:rPr>
      </w:pPr>
    </w:p>
    <w:p w14:paraId="2690E7E7" w14:textId="77777777" w:rsidR="008610AA" w:rsidRPr="00585CCD" w:rsidRDefault="008610AA" w:rsidP="008610AA">
      <w:pPr>
        <w:autoSpaceDE w:val="0"/>
        <w:autoSpaceDN w:val="0"/>
        <w:adjustRightInd w:val="0"/>
        <w:rPr>
          <w:color w:val="000000" w:themeColor="text1"/>
          <w:szCs w:val="22"/>
          <w:u w:val="single"/>
        </w:rPr>
      </w:pPr>
      <w:r w:rsidRPr="00585CCD">
        <w:rPr>
          <w:color w:val="000000" w:themeColor="text1"/>
          <w:u w:val="single"/>
        </w:rPr>
        <w:t>Wijze van toediening</w:t>
      </w:r>
    </w:p>
    <w:p w14:paraId="201D4F0E" w14:textId="77777777" w:rsidR="008610AA" w:rsidRPr="00585CCD" w:rsidRDefault="008610AA" w:rsidP="008610AA">
      <w:pPr>
        <w:numPr>
          <w:ilvl w:val="12"/>
          <w:numId w:val="0"/>
        </w:numPr>
        <w:tabs>
          <w:tab w:val="clear" w:pos="567"/>
        </w:tabs>
        <w:spacing w:line="240" w:lineRule="auto"/>
        <w:ind w:right="-2"/>
        <w:rPr>
          <w:color w:val="000000" w:themeColor="text1"/>
        </w:rPr>
      </w:pPr>
    </w:p>
    <w:p w14:paraId="1F6E802A" w14:textId="77777777" w:rsidR="008610AA" w:rsidRPr="00585CCD" w:rsidRDefault="008610AA" w:rsidP="008610AA">
      <w:pPr>
        <w:numPr>
          <w:ilvl w:val="12"/>
          <w:numId w:val="0"/>
        </w:numPr>
        <w:tabs>
          <w:tab w:val="clear" w:pos="567"/>
        </w:tabs>
        <w:spacing w:line="240" w:lineRule="auto"/>
        <w:ind w:right="-2"/>
        <w:rPr>
          <w:color w:val="000000" w:themeColor="text1"/>
          <w:szCs w:val="22"/>
        </w:rPr>
      </w:pPr>
      <w:r w:rsidRPr="00585CCD">
        <w:rPr>
          <w:color w:val="000000" w:themeColor="text1"/>
        </w:rPr>
        <w:t xml:space="preserve">Oraal gebruik. </w:t>
      </w:r>
    </w:p>
    <w:p w14:paraId="6D3787F3" w14:textId="77777777" w:rsidR="008610AA" w:rsidRPr="00585CCD" w:rsidRDefault="008610AA" w:rsidP="008610AA">
      <w:pPr>
        <w:autoSpaceDE w:val="0"/>
        <w:autoSpaceDN w:val="0"/>
        <w:adjustRightInd w:val="0"/>
        <w:rPr>
          <w:color w:val="000000" w:themeColor="text1"/>
        </w:rPr>
      </w:pPr>
    </w:p>
    <w:p w14:paraId="06675411" w14:textId="77777777" w:rsidR="008610AA" w:rsidRPr="00585CCD" w:rsidRDefault="008610AA" w:rsidP="008610AA">
      <w:pPr>
        <w:autoSpaceDE w:val="0"/>
        <w:autoSpaceDN w:val="0"/>
        <w:adjustRightInd w:val="0"/>
        <w:rPr>
          <w:color w:val="000000" w:themeColor="text1"/>
        </w:rPr>
      </w:pPr>
      <w:r w:rsidRPr="00585CCD">
        <w:rPr>
          <w:color w:val="000000" w:themeColor="text1"/>
        </w:rPr>
        <w:t xml:space="preserve">Tofacitinib drank dient te worden toegediend met behulp van de bijgesloten </w:t>
      </w:r>
      <w:r w:rsidR="002418BD" w:rsidRPr="00585CCD">
        <w:rPr>
          <w:rFonts w:eastAsia="Arial Unicode MS"/>
          <w:bCs/>
          <w:i/>
          <w:color w:val="000000" w:themeColor="text1"/>
          <w:kern w:val="36"/>
          <w:szCs w:val="22"/>
        </w:rPr>
        <w:t>press-in bottle adapter</w:t>
      </w:r>
      <w:r w:rsidRPr="00585CCD">
        <w:rPr>
          <w:color w:val="000000" w:themeColor="text1"/>
        </w:rPr>
        <w:t xml:space="preserve"> en de doseerspuit voor orale toediening.</w:t>
      </w:r>
    </w:p>
    <w:p w14:paraId="4510BB1C" w14:textId="77777777" w:rsidR="008610AA" w:rsidRPr="00585CCD" w:rsidRDefault="008610AA" w:rsidP="008610AA">
      <w:pPr>
        <w:autoSpaceDE w:val="0"/>
        <w:autoSpaceDN w:val="0"/>
        <w:adjustRightInd w:val="0"/>
        <w:rPr>
          <w:color w:val="000000" w:themeColor="text1"/>
        </w:rPr>
      </w:pPr>
    </w:p>
    <w:p w14:paraId="2DE6FE16" w14:textId="77777777" w:rsidR="008610AA" w:rsidRPr="00585CCD" w:rsidRDefault="008610AA" w:rsidP="008610AA">
      <w:pPr>
        <w:autoSpaceDE w:val="0"/>
        <w:autoSpaceDN w:val="0"/>
        <w:adjustRightInd w:val="0"/>
        <w:rPr>
          <w:color w:val="000000" w:themeColor="text1"/>
          <w:szCs w:val="22"/>
        </w:rPr>
      </w:pPr>
      <w:r w:rsidRPr="00585CCD">
        <w:rPr>
          <w:color w:val="000000" w:themeColor="text1"/>
        </w:rPr>
        <w:t>Tofacitinib wordt oraal gegeven, met of zonder voedsel.</w:t>
      </w:r>
    </w:p>
    <w:p w14:paraId="11AE4E76" w14:textId="77777777" w:rsidR="008610AA" w:rsidRPr="00585CCD" w:rsidRDefault="008610AA" w:rsidP="008610AA">
      <w:pPr>
        <w:tabs>
          <w:tab w:val="clear" w:pos="567"/>
        </w:tabs>
        <w:autoSpaceDE w:val="0"/>
        <w:autoSpaceDN w:val="0"/>
        <w:adjustRightInd w:val="0"/>
        <w:spacing w:line="240" w:lineRule="auto"/>
        <w:rPr>
          <w:color w:val="000000" w:themeColor="text1"/>
          <w:szCs w:val="22"/>
        </w:rPr>
      </w:pPr>
    </w:p>
    <w:p w14:paraId="6704CEBF" w14:textId="77777777" w:rsidR="008610AA" w:rsidRPr="00585CCD" w:rsidRDefault="008610AA" w:rsidP="008610AA">
      <w:pPr>
        <w:widowControl w:val="0"/>
        <w:tabs>
          <w:tab w:val="clear" w:pos="567"/>
        </w:tabs>
        <w:spacing w:line="240" w:lineRule="auto"/>
        <w:ind w:left="567" w:hanging="567"/>
        <w:rPr>
          <w:color w:val="000000" w:themeColor="text1"/>
          <w:szCs w:val="22"/>
        </w:rPr>
      </w:pPr>
      <w:r w:rsidRPr="00585CCD">
        <w:rPr>
          <w:b/>
          <w:color w:val="000000" w:themeColor="text1"/>
        </w:rPr>
        <w:t>4.3</w:t>
      </w:r>
      <w:r w:rsidRPr="00585CCD">
        <w:rPr>
          <w:color w:val="000000" w:themeColor="text1"/>
        </w:rPr>
        <w:tab/>
      </w:r>
      <w:r w:rsidRPr="00585CCD">
        <w:rPr>
          <w:b/>
          <w:color w:val="000000" w:themeColor="text1"/>
        </w:rPr>
        <w:t>Contra-indicaties</w:t>
      </w:r>
    </w:p>
    <w:p w14:paraId="3E7C52F9" w14:textId="77777777" w:rsidR="008610AA" w:rsidRPr="00585CCD" w:rsidRDefault="008610AA" w:rsidP="008610AA">
      <w:pPr>
        <w:widowControl w:val="0"/>
        <w:tabs>
          <w:tab w:val="clear" w:pos="567"/>
        </w:tabs>
        <w:spacing w:line="240" w:lineRule="auto"/>
        <w:rPr>
          <w:color w:val="000000" w:themeColor="text1"/>
          <w:szCs w:val="22"/>
        </w:rPr>
      </w:pPr>
    </w:p>
    <w:p w14:paraId="4287EF47" w14:textId="77777777" w:rsidR="008610AA" w:rsidRPr="00585CCD" w:rsidRDefault="008610AA" w:rsidP="00B54B23">
      <w:pPr>
        <w:widowControl w:val="0"/>
        <w:numPr>
          <w:ilvl w:val="0"/>
          <w:numId w:val="35"/>
        </w:numPr>
        <w:tabs>
          <w:tab w:val="clear" w:pos="567"/>
        </w:tabs>
        <w:spacing w:line="240" w:lineRule="auto"/>
        <w:ind w:left="1134" w:hanging="567"/>
        <w:rPr>
          <w:color w:val="000000" w:themeColor="text1"/>
          <w:szCs w:val="22"/>
        </w:rPr>
      </w:pPr>
      <w:r w:rsidRPr="00585CCD">
        <w:rPr>
          <w:color w:val="000000" w:themeColor="text1"/>
        </w:rPr>
        <w:t>Overgevoeligheid voor de werkzame stof</w:t>
      </w:r>
      <w:r w:rsidR="002418BD" w:rsidRPr="00585CCD">
        <w:rPr>
          <w:color w:val="000000" w:themeColor="text1"/>
        </w:rPr>
        <w:t>(fen)</w:t>
      </w:r>
      <w:r w:rsidRPr="00585CCD">
        <w:rPr>
          <w:color w:val="000000" w:themeColor="text1"/>
        </w:rPr>
        <w:t xml:space="preserve"> of voor een van de in rubriek 6.1 vermelde hulpstof</w:t>
      </w:r>
      <w:r w:rsidR="002418BD" w:rsidRPr="00585CCD">
        <w:rPr>
          <w:color w:val="000000" w:themeColor="text1"/>
        </w:rPr>
        <w:t>(</w:t>
      </w:r>
      <w:r w:rsidRPr="00585CCD">
        <w:rPr>
          <w:color w:val="000000" w:themeColor="text1"/>
        </w:rPr>
        <w:t>fen</w:t>
      </w:r>
      <w:r w:rsidR="002418BD" w:rsidRPr="00585CCD">
        <w:rPr>
          <w:color w:val="000000" w:themeColor="text1"/>
        </w:rPr>
        <w:t>)</w:t>
      </w:r>
      <w:r w:rsidRPr="00585CCD">
        <w:rPr>
          <w:color w:val="000000" w:themeColor="text1"/>
        </w:rPr>
        <w:t>.</w:t>
      </w:r>
    </w:p>
    <w:p w14:paraId="73F341F1" w14:textId="77777777" w:rsidR="008610AA" w:rsidRPr="00585CCD" w:rsidRDefault="008610AA" w:rsidP="00B54B23">
      <w:pPr>
        <w:widowControl w:val="0"/>
        <w:numPr>
          <w:ilvl w:val="0"/>
          <w:numId w:val="35"/>
        </w:numPr>
        <w:tabs>
          <w:tab w:val="clear" w:pos="567"/>
        </w:tabs>
        <w:spacing w:line="240" w:lineRule="auto"/>
        <w:ind w:left="1134" w:hanging="567"/>
        <w:rPr>
          <w:color w:val="000000" w:themeColor="text1"/>
          <w:szCs w:val="22"/>
        </w:rPr>
      </w:pPr>
      <w:r w:rsidRPr="00585CCD">
        <w:rPr>
          <w:color w:val="000000" w:themeColor="text1"/>
        </w:rPr>
        <w:t>Actieve tuberculose (tbc), ernstige infecties zoals sepsis, of opportunistische infecties (zie rubriek 4.4).</w:t>
      </w:r>
    </w:p>
    <w:p w14:paraId="5635C1DF" w14:textId="77777777" w:rsidR="008610AA" w:rsidRPr="00585CCD" w:rsidRDefault="008610AA" w:rsidP="00B54B23">
      <w:pPr>
        <w:widowControl w:val="0"/>
        <w:numPr>
          <w:ilvl w:val="0"/>
          <w:numId w:val="35"/>
        </w:numPr>
        <w:tabs>
          <w:tab w:val="clear" w:pos="567"/>
        </w:tabs>
        <w:spacing w:line="240" w:lineRule="auto"/>
        <w:ind w:left="1134" w:hanging="567"/>
        <w:rPr>
          <w:color w:val="000000" w:themeColor="text1"/>
          <w:szCs w:val="22"/>
        </w:rPr>
      </w:pPr>
      <w:r w:rsidRPr="00585CCD">
        <w:rPr>
          <w:color w:val="000000" w:themeColor="text1"/>
        </w:rPr>
        <w:t>Ernstige leverinsufficiëntie (zie rubriek 4.2).</w:t>
      </w:r>
    </w:p>
    <w:p w14:paraId="675B63A6" w14:textId="77777777" w:rsidR="008610AA" w:rsidRPr="00585CCD" w:rsidRDefault="008610AA" w:rsidP="00B54B23">
      <w:pPr>
        <w:widowControl w:val="0"/>
        <w:numPr>
          <w:ilvl w:val="0"/>
          <w:numId w:val="35"/>
        </w:numPr>
        <w:tabs>
          <w:tab w:val="clear" w:pos="567"/>
        </w:tabs>
        <w:spacing w:line="240" w:lineRule="auto"/>
        <w:ind w:left="1134" w:hanging="567"/>
        <w:rPr>
          <w:color w:val="000000" w:themeColor="text1"/>
          <w:szCs w:val="22"/>
        </w:rPr>
      </w:pPr>
      <w:r w:rsidRPr="00585CCD">
        <w:rPr>
          <w:color w:val="000000" w:themeColor="text1"/>
        </w:rPr>
        <w:t>Zwangerschap en borstvoeding (zie rubriek 4.6).</w:t>
      </w:r>
    </w:p>
    <w:p w14:paraId="380AB6C4" w14:textId="77777777" w:rsidR="008610AA" w:rsidRPr="00585CCD" w:rsidRDefault="008610AA" w:rsidP="008610AA">
      <w:pPr>
        <w:tabs>
          <w:tab w:val="clear" w:pos="567"/>
        </w:tabs>
        <w:spacing w:line="240" w:lineRule="auto"/>
        <w:rPr>
          <w:color w:val="000000" w:themeColor="text1"/>
          <w:szCs w:val="22"/>
        </w:rPr>
      </w:pPr>
    </w:p>
    <w:p w14:paraId="0E12406B" w14:textId="77777777" w:rsidR="008610AA" w:rsidRPr="00585CCD" w:rsidRDefault="008610AA" w:rsidP="008610AA">
      <w:pPr>
        <w:keepNext/>
        <w:tabs>
          <w:tab w:val="clear" w:pos="567"/>
        </w:tabs>
        <w:spacing w:line="240" w:lineRule="auto"/>
        <w:ind w:left="567" w:hanging="567"/>
        <w:rPr>
          <w:b/>
          <w:color w:val="000000" w:themeColor="text1"/>
          <w:szCs w:val="22"/>
        </w:rPr>
      </w:pPr>
      <w:r w:rsidRPr="00585CCD">
        <w:rPr>
          <w:b/>
          <w:color w:val="000000" w:themeColor="text1"/>
        </w:rPr>
        <w:lastRenderedPageBreak/>
        <w:t>4.4</w:t>
      </w:r>
      <w:r w:rsidRPr="00585CCD">
        <w:rPr>
          <w:color w:val="000000" w:themeColor="text1"/>
        </w:rPr>
        <w:tab/>
      </w:r>
      <w:r w:rsidRPr="00585CCD">
        <w:rPr>
          <w:b/>
          <w:color w:val="000000" w:themeColor="text1"/>
        </w:rPr>
        <w:t>Bijzondere waarschuwingen en voorzorgen bij gebruik</w:t>
      </w:r>
    </w:p>
    <w:p w14:paraId="022FFDC9" w14:textId="77777777" w:rsidR="00001E1D" w:rsidRPr="00585CCD" w:rsidRDefault="00001E1D" w:rsidP="00001E1D">
      <w:pPr>
        <w:keepNext/>
        <w:tabs>
          <w:tab w:val="right" w:pos="9072"/>
        </w:tabs>
        <w:spacing w:line="240" w:lineRule="auto"/>
        <w:rPr>
          <w:color w:val="000000" w:themeColor="text1"/>
          <w:szCs w:val="22"/>
          <w:u w:val="single"/>
          <w:lang w:eastAsia="en-U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001E1D" w:rsidRPr="00585CCD" w14:paraId="751ADE51" w14:textId="77777777" w:rsidTr="008B2231">
        <w:tc>
          <w:tcPr>
            <w:tcW w:w="9071" w:type="dxa"/>
            <w:shd w:val="clear" w:color="auto" w:fill="auto"/>
          </w:tcPr>
          <w:p w14:paraId="0627B009" w14:textId="137FC4C1" w:rsidR="00001E1D" w:rsidRPr="00585CCD" w:rsidRDefault="00001E1D" w:rsidP="008B2231">
            <w:pPr>
              <w:keepNext/>
              <w:tabs>
                <w:tab w:val="clear" w:pos="567"/>
              </w:tabs>
              <w:spacing w:line="240" w:lineRule="auto"/>
              <w:rPr>
                <w:color w:val="000000" w:themeColor="text1"/>
                <w:szCs w:val="22"/>
                <w:lang w:eastAsia="en-US"/>
              </w:rPr>
            </w:pPr>
            <w:r w:rsidRPr="00585CCD">
              <w:rPr>
                <w:color w:val="000000" w:themeColor="text1"/>
                <w:szCs w:val="22"/>
                <w:lang w:eastAsia="en-US"/>
              </w:rPr>
              <w:t>Tofacitinib dient alleen te worden gebruikt als er geen geschikte behandelalternatieven</w:t>
            </w:r>
            <w:r w:rsidR="00AD2AE4" w:rsidRPr="00585CCD">
              <w:rPr>
                <w:color w:val="000000" w:themeColor="text1"/>
                <w:szCs w:val="22"/>
                <w:lang w:eastAsia="en-US"/>
              </w:rPr>
              <w:t xml:space="preserve"> </w:t>
            </w:r>
            <w:r w:rsidRPr="00585CCD">
              <w:rPr>
                <w:color w:val="000000" w:themeColor="text1"/>
                <w:szCs w:val="22"/>
                <w:lang w:eastAsia="en-US"/>
              </w:rPr>
              <w:t>zijn voor patiënten:</w:t>
            </w:r>
          </w:p>
          <w:p w14:paraId="3B98FC99" w14:textId="77777777" w:rsidR="00001E1D" w:rsidRPr="00585CCD" w:rsidRDefault="00001E1D" w:rsidP="008B2231">
            <w:pPr>
              <w:keepNext/>
              <w:tabs>
                <w:tab w:val="clear" w:pos="567"/>
              </w:tabs>
              <w:spacing w:line="240" w:lineRule="auto"/>
              <w:rPr>
                <w:color w:val="000000" w:themeColor="text1"/>
                <w:szCs w:val="22"/>
                <w:lang w:eastAsia="en-US"/>
              </w:rPr>
            </w:pPr>
            <w:r w:rsidRPr="00585CCD">
              <w:rPr>
                <w:color w:val="000000" w:themeColor="text1"/>
                <w:szCs w:val="22"/>
                <w:lang w:eastAsia="en-US"/>
              </w:rPr>
              <w:t>-van 65 jaar en ouder;</w:t>
            </w:r>
          </w:p>
          <w:p w14:paraId="771F544F" w14:textId="4188839B" w:rsidR="00001E1D" w:rsidRPr="00585CCD" w:rsidRDefault="00001E1D" w:rsidP="008B2231">
            <w:pPr>
              <w:keepNext/>
              <w:tabs>
                <w:tab w:val="clear" w:pos="567"/>
              </w:tabs>
              <w:spacing w:line="240" w:lineRule="auto"/>
              <w:rPr>
                <w:color w:val="000000" w:themeColor="text1"/>
                <w:szCs w:val="22"/>
                <w:lang w:eastAsia="en-US"/>
              </w:rPr>
            </w:pPr>
            <w:r w:rsidRPr="00585CCD">
              <w:rPr>
                <w:color w:val="000000" w:themeColor="text1"/>
                <w:szCs w:val="22"/>
                <w:lang w:eastAsia="en-US"/>
              </w:rPr>
              <w:t xml:space="preserve">-met een voorgeschiedenis van een atherosclerotische cardiovasculaire ziekte of andere cardiovasculaire risicofactoren (zoals </w:t>
            </w:r>
            <w:r w:rsidR="00C520A1" w:rsidRPr="00585CCD">
              <w:rPr>
                <w:color w:val="000000" w:themeColor="text1"/>
                <w:szCs w:val="22"/>
                <w:lang w:eastAsia="en-US"/>
              </w:rPr>
              <w:t>pati</w:t>
            </w:r>
            <w:r w:rsidR="00255478" w:rsidRPr="00585CCD">
              <w:rPr>
                <w:color w:val="000000" w:themeColor="text1"/>
                <w:szCs w:val="22"/>
                <w:lang w:eastAsia="en-US"/>
              </w:rPr>
              <w:t>ë</w:t>
            </w:r>
            <w:r w:rsidR="00C520A1" w:rsidRPr="00585CCD">
              <w:rPr>
                <w:color w:val="000000" w:themeColor="text1"/>
                <w:szCs w:val="22"/>
                <w:lang w:eastAsia="en-US"/>
              </w:rPr>
              <w:t>nten die roken of in het verleden</w:t>
            </w:r>
            <w:r w:rsidRPr="00585CCD">
              <w:rPr>
                <w:color w:val="000000" w:themeColor="text1"/>
                <w:szCs w:val="22"/>
                <w:lang w:eastAsia="en-US"/>
              </w:rPr>
              <w:t xml:space="preserve"> langdurig </w:t>
            </w:r>
            <w:r w:rsidR="00C520A1" w:rsidRPr="00585CCD">
              <w:rPr>
                <w:color w:val="000000" w:themeColor="text1"/>
                <w:szCs w:val="22"/>
                <w:lang w:eastAsia="en-US"/>
              </w:rPr>
              <w:t>hebben gerookt</w:t>
            </w:r>
            <w:r w:rsidRPr="00585CCD">
              <w:rPr>
                <w:color w:val="000000" w:themeColor="text1"/>
                <w:szCs w:val="22"/>
                <w:lang w:eastAsia="en-US"/>
              </w:rPr>
              <w:t>);</w:t>
            </w:r>
          </w:p>
          <w:p w14:paraId="07F24A59" w14:textId="3E48F5BA" w:rsidR="00001E1D" w:rsidRPr="00585CCD" w:rsidRDefault="00001E1D" w:rsidP="008B2231">
            <w:pPr>
              <w:keepNext/>
              <w:tabs>
                <w:tab w:val="clear" w:pos="567"/>
              </w:tabs>
              <w:spacing w:line="240" w:lineRule="auto"/>
              <w:rPr>
                <w:color w:val="000000" w:themeColor="text1"/>
                <w:szCs w:val="22"/>
                <w:u w:val="single"/>
                <w:lang w:eastAsia="en-US"/>
              </w:rPr>
            </w:pPr>
            <w:r w:rsidRPr="00585CCD">
              <w:rPr>
                <w:color w:val="000000" w:themeColor="text1"/>
                <w:szCs w:val="22"/>
                <w:lang w:eastAsia="en-US"/>
              </w:rPr>
              <w:t xml:space="preserve">-met risicofactoren voor maligniteit (bijv. huidige maligniteit of </w:t>
            </w:r>
            <w:r w:rsidR="00A074F8" w:rsidRPr="00585CCD">
              <w:rPr>
                <w:color w:val="000000" w:themeColor="text1"/>
                <w:szCs w:val="22"/>
                <w:lang w:eastAsia="en-US"/>
              </w:rPr>
              <w:t xml:space="preserve">een </w:t>
            </w:r>
            <w:r w:rsidRPr="00585CCD">
              <w:rPr>
                <w:color w:val="000000" w:themeColor="text1"/>
                <w:szCs w:val="22"/>
                <w:lang w:eastAsia="en-US"/>
              </w:rPr>
              <w:t>voorgeschiedenis van maligniteit).</w:t>
            </w:r>
          </w:p>
        </w:tc>
      </w:tr>
    </w:tbl>
    <w:p w14:paraId="6D3DF9B9" w14:textId="77777777" w:rsidR="008610AA" w:rsidRPr="00585CCD" w:rsidRDefault="008610AA" w:rsidP="008610AA">
      <w:pPr>
        <w:keepNext/>
        <w:tabs>
          <w:tab w:val="clear" w:pos="567"/>
        </w:tabs>
        <w:spacing w:line="240" w:lineRule="auto"/>
        <w:ind w:left="567" w:hanging="567"/>
        <w:rPr>
          <w:b/>
          <w:color w:val="000000" w:themeColor="text1"/>
          <w:szCs w:val="22"/>
        </w:rPr>
      </w:pPr>
    </w:p>
    <w:p w14:paraId="7DA21887" w14:textId="77777777" w:rsidR="008610AA" w:rsidRPr="00585CCD" w:rsidRDefault="008610AA" w:rsidP="008610AA">
      <w:pPr>
        <w:keepNext/>
        <w:tabs>
          <w:tab w:val="right" w:pos="9072"/>
        </w:tabs>
        <w:spacing w:line="240" w:lineRule="auto"/>
        <w:rPr>
          <w:color w:val="000000" w:themeColor="text1"/>
          <w:szCs w:val="22"/>
        </w:rPr>
      </w:pPr>
      <w:r w:rsidRPr="00585CCD">
        <w:rPr>
          <w:color w:val="000000" w:themeColor="text1"/>
          <w:u w:val="single"/>
        </w:rPr>
        <w:t>Combinatie met andere behandelingen</w:t>
      </w:r>
    </w:p>
    <w:p w14:paraId="4E93E9A7" w14:textId="77777777" w:rsidR="008610AA" w:rsidRPr="00585CCD" w:rsidRDefault="008610AA" w:rsidP="008610AA">
      <w:pPr>
        <w:autoSpaceDE w:val="0"/>
        <w:autoSpaceDN w:val="0"/>
        <w:adjustRightInd w:val="0"/>
        <w:spacing w:line="240" w:lineRule="auto"/>
        <w:rPr>
          <w:color w:val="000000" w:themeColor="text1"/>
        </w:rPr>
      </w:pPr>
    </w:p>
    <w:p w14:paraId="1B779A31" w14:textId="77777777" w:rsidR="008610AA" w:rsidRPr="00585CCD" w:rsidRDefault="008610AA" w:rsidP="008610AA">
      <w:pPr>
        <w:autoSpaceDE w:val="0"/>
        <w:autoSpaceDN w:val="0"/>
        <w:adjustRightInd w:val="0"/>
        <w:spacing w:line="240" w:lineRule="auto"/>
        <w:rPr>
          <w:color w:val="000000" w:themeColor="text1"/>
          <w:szCs w:val="22"/>
        </w:rPr>
      </w:pPr>
      <w:r w:rsidRPr="00585CCD">
        <w:rPr>
          <w:color w:val="000000" w:themeColor="text1"/>
        </w:rPr>
        <w:t>Tofacitinib is niet onderzocht en het gebruik ervan dient te worden vermeden in combinatie met biologische middelen zoals TNF-antagonisten, interleukine (IL)-1R-antagonisten, IL-6R-antagonisten, anti-CD20 monoklonale antilichamen, IL</w:t>
      </w:r>
      <w:r w:rsidRPr="00585CCD">
        <w:rPr>
          <w:color w:val="000000" w:themeColor="text1"/>
          <w:szCs w:val="22"/>
        </w:rPr>
        <w:noBreakHyphen/>
      </w:r>
      <w:r w:rsidRPr="00585CCD">
        <w:rPr>
          <w:color w:val="000000" w:themeColor="text1"/>
        </w:rPr>
        <w:t>17</w:t>
      </w:r>
      <w:r w:rsidRPr="00585CCD">
        <w:rPr>
          <w:color w:val="000000" w:themeColor="text1"/>
          <w:szCs w:val="22"/>
        </w:rPr>
        <w:noBreakHyphen/>
      </w:r>
      <w:r w:rsidRPr="00585CCD">
        <w:rPr>
          <w:color w:val="000000" w:themeColor="text1"/>
        </w:rPr>
        <w:t>antagonisten, IL</w:t>
      </w:r>
      <w:r w:rsidRPr="00585CCD">
        <w:rPr>
          <w:color w:val="000000" w:themeColor="text1"/>
          <w:szCs w:val="22"/>
        </w:rPr>
        <w:noBreakHyphen/>
      </w:r>
      <w:r w:rsidRPr="00585CCD">
        <w:rPr>
          <w:color w:val="000000" w:themeColor="text1"/>
        </w:rPr>
        <w:t>12/IL</w:t>
      </w:r>
      <w:r w:rsidRPr="00585CCD">
        <w:rPr>
          <w:color w:val="000000" w:themeColor="text1"/>
          <w:szCs w:val="22"/>
        </w:rPr>
        <w:noBreakHyphen/>
      </w:r>
      <w:r w:rsidRPr="00585CCD">
        <w:rPr>
          <w:color w:val="000000" w:themeColor="text1"/>
        </w:rPr>
        <w:t>23</w:t>
      </w:r>
      <w:r w:rsidRPr="00585CCD">
        <w:rPr>
          <w:color w:val="000000" w:themeColor="text1"/>
          <w:szCs w:val="22"/>
        </w:rPr>
        <w:noBreakHyphen/>
      </w:r>
      <w:r w:rsidRPr="00585CCD">
        <w:rPr>
          <w:color w:val="000000" w:themeColor="text1"/>
        </w:rPr>
        <w:t>antagonisten, anti</w:t>
      </w:r>
      <w:r w:rsidRPr="00585CCD">
        <w:rPr>
          <w:color w:val="000000" w:themeColor="text1"/>
        </w:rPr>
        <w:noBreakHyphen/>
        <w:t>integrines, selectieve co-stimulatoire modulatoren en krachtige immunosuppressiva zoals azathioprine, 6</w:t>
      </w:r>
      <w:r w:rsidRPr="00585CCD">
        <w:rPr>
          <w:color w:val="000000" w:themeColor="text1"/>
        </w:rPr>
        <w:noBreakHyphen/>
        <w:t>mercaptopurine, ciclosporine en tacrolimus, vanwege de kans op verhoogde immuunsuppressie en een verhoogd risico op infectie.</w:t>
      </w:r>
    </w:p>
    <w:p w14:paraId="5662FA34" w14:textId="77777777" w:rsidR="008610AA" w:rsidRPr="00585CCD" w:rsidRDefault="008610AA" w:rsidP="008610AA">
      <w:pPr>
        <w:spacing w:line="240" w:lineRule="auto"/>
        <w:rPr>
          <w:rFonts w:eastAsia="Arial Unicode MS"/>
          <w:color w:val="000000" w:themeColor="text1"/>
          <w:szCs w:val="22"/>
        </w:rPr>
      </w:pPr>
    </w:p>
    <w:p w14:paraId="2E2583C5" w14:textId="77777777" w:rsidR="008610AA" w:rsidRPr="00585CCD" w:rsidRDefault="008610AA" w:rsidP="008610AA">
      <w:pPr>
        <w:autoSpaceDE w:val="0"/>
        <w:autoSpaceDN w:val="0"/>
        <w:rPr>
          <w:color w:val="000000" w:themeColor="text1"/>
          <w:szCs w:val="22"/>
        </w:rPr>
      </w:pPr>
      <w:r w:rsidRPr="00585CCD">
        <w:rPr>
          <w:color w:val="000000" w:themeColor="text1"/>
        </w:rPr>
        <w:t>In klinische onderzoeken naar RA was de incidentie van bijwerkingen hoger voor de combinatie van tofacitinib met MTX dan bij tofacitinib als monotherapie.</w:t>
      </w:r>
    </w:p>
    <w:p w14:paraId="703CDF1A" w14:textId="77777777" w:rsidR="008610AA" w:rsidRPr="00585CCD" w:rsidRDefault="008610AA" w:rsidP="008610AA">
      <w:pPr>
        <w:spacing w:line="240" w:lineRule="auto"/>
        <w:rPr>
          <w:rFonts w:eastAsia="Arial Unicode MS"/>
          <w:color w:val="000000" w:themeColor="text1"/>
          <w:szCs w:val="22"/>
        </w:rPr>
      </w:pPr>
    </w:p>
    <w:p w14:paraId="6A47CDAC" w14:textId="77777777" w:rsidR="008610AA" w:rsidRPr="00585CCD" w:rsidRDefault="008610AA" w:rsidP="008610AA">
      <w:pPr>
        <w:autoSpaceDE w:val="0"/>
        <w:autoSpaceDN w:val="0"/>
        <w:rPr>
          <w:color w:val="000000" w:themeColor="text1"/>
          <w:szCs w:val="22"/>
        </w:rPr>
      </w:pPr>
      <w:r w:rsidRPr="00585CCD">
        <w:rPr>
          <w:rFonts w:eastAsia="Arial Unicode MS"/>
          <w:color w:val="000000" w:themeColor="text1"/>
          <w:szCs w:val="22"/>
        </w:rPr>
        <w:t xml:space="preserve">Het gebruik van </w:t>
      </w:r>
      <w:r w:rsidRPr="00585CCD">
        <w:rPr>
          <w:color w:val="000000" w:themeColor="text1"/>
        </w:rPr>
        <w:t>tofacitinib</w:t>
      </w:r>
      <w:r w:rsidRPr="00585CCD">
        <w:rPr>
          <w:rFonts w:eastAsia="Arial Unicode MS"/>
          <w:color w:val="000000" w:themeColor="text1"/>
          <w:szCs w:val="22"/>
        </w:rPr>
        <w:t xml:space="preserve"> in combinatie met fosfodiësterase-4-remmers is niet onderzocht in klinische onderzoeken naar </w:t>
      </w:r>
      <w:r w:rsidRPr="00585CCD">
        <w:rPr>
          <w:color w:val="000000" w:themeColor="text1"/>
        </w:rPr>
        <w:t>tofacitinib</w:t>
      </w:r>
      <w:r w:rsidRPr="00585CCD">
        <w:rPr>
          <w:rFonts w:eastAsia="Arial Unicode MS"/>
          <w:color w:val="000000" w:themeColor="text1"/>
          <w:szCs w:val="22"/>
        </w:rPr>
        <w:t>.</w:t>
      </w:r>
    </w:p>
    <w:p w14:paraId="5FAA289B" w14:textId="77777777" w:rsidR="008610AA" w:rsidRPr="00585CCD" w:rsidRDefault="008610AA" w:rsidP="008610AA">
      <w:pPr>
        <w:spacing w:line="240" w:lineRule="auto"/>
        <w:rPr>
          <w:rFonts w:eastAsia="Arial Unicode MS"/>
          <w:color w:val="000000" w:themeColor="text1"/>
          <w:szCs w:val="22"/>
        </w:rPr>
      </w:pPr>
    </w:p>
    <w:p w14:paraId="1DE4BC72" w14:textId="77777777" w:rsidR="008610AA" w:rsidRPr="00585CCD" w:rsidRDefault="008610AA" w:rsidP="008610AA">
      <w:pPr>
        <w:keepNext/>
        <w:tabs>
          <w:tab w:val="right" w:pos="9072"/>
        </w:tabs>
        <w:spacing w:line="240" w:lineRule="auto"/>
        <w:rPr>
          <w:color w:val="000000" w:themeColor="text1"/>
          <w:szCs w:val="22"/>
          <w:u w:val="single"/>
        </w:rPr>
      </w:pPr>
      <w:r w:rsidRPr="00585CCD">
        <w:rPr>
          <w:color w:val="000000" w:themeColor="text1"/>
          <w:szCs w:val="22"/>
          <w:u w:val="single"/>
        </w:rPr>
        <w:t xml:space="preserve">Veneuze trombo-embolie (VTE) </w:t>
      </w:r>
    </w:p>
    <w:p w14:paraId="6B1E17BC" w14:textId="77777777" w:rsidR="008610AA" w:rsidRPr="00585CCD" w:rsidRDefault="008610AA" w:rsidP="008610AA">
      <w:pPr>
        <w:keepNext/>
        <w:tabs>
          <w:tab w:val="right" w:pos="9072"/>
        </w:tabs>
        <w:spacing w:line="240" w:lineRule="auto"/>
        <w:rPr>
          <w:color w:val="000000" w:themeColor="text1"/>
          <w:szCs w:val="22"/>
        </w:rPr>
      </w:pPr>
    </w:p>
    <w:p w14:paraId="7C817B95" w14:textId="266BC848" w:rsidR="008610AA" w:rsidRPr="00585CCD" w:rsidRDefault="008610AA" w:rsidP="008610AA">
      <w:pPr>
        <w:keepNext/>
        <w:tabs>
          <w:tab w:val="right" w:pos="9072"/>
        </w:tabs>
        <w:spacing w:line="240" w:lineRule="auto"/>
        <w:rPr>
          <w:color w:val="000000" w:themeColor="text1"/>
          <w:szCs w:val="22"/>
        </w:rPr>
      </w:pPr>
      <w:r w:rsidRPr="00585CCD">
        <w:rPr>
          <w:color w:val="000000" w:themeColor="text1"/>
        </w:rPr>
        <w:t xml:space="preserve">Ernstige gevallen van VTE, waaronder longembolie (PE), waarvan sommige met dodelijke afloop, en diepe veneuze trombose (DVT) zijn waargenomen bij patiënten die tofacitinib gebruikten. </w:t>
      </w:r>
      <w:r w:rsidR="004617D4" w:rsidRPr="00585CCD">
        <w:rPr>
          <w:color w:val="000000" w:themeColor="text1"/>
        </w:rPr>
        <w:t xml:space="preserve">In een gerandomiseerd </w:t>
      </w:r>
      <w:r w:rsidR="00381A20" w:rsidRPr="00585CCD">
        <w:rPr>
          <w:color w:val="000000" w:themeColor="text1"/>
        </w:rPr>
        <w:t>postmarketing</w:t>
      </w:r>
      <w:r w:rsidR="004617D4" w:rsidRPr="00585CCD">
        <w:rPr>
          <w:color w:val="000000" w:themeColor="text1"/>
        </w:rPr>
        <w:t xml:space="preserve">veiligheidsonderzoek </w:t>
      </w:r>
      <w:r w:rsidR="00BA5C3F" w:rsidRPr="00585CCD">
        <w:rPr>
          <w:color w:val="000000" w:themeColor="text1"/>
        </w:rPr>
        <w:t xml:space="preserve">bij </w:t>
      </w:r>
      <w:r w:rsidR="004617D4" w:rsidRPr="00585CCD">
        <w:rPr>
          <w:color w:val="000000" w:themeColor="text1"/>
        </w:rPr>
        <w:t>patiënten met reumatoïde artritis van 50 jaar of ouder met ten minste één bijkomende cardiovasculaire risicofactor werd</w:t>
      </w:r>
      <w:r w:rsidRPr="00585CCD">
        <w:rPr>
          <w:color w:val="000000" w:themeColor="text1"/>
        </w:rPr>
        <w:t xml:space="preserve"> met tofacitinib een dosisafhankelijk verhoogd risico op VTE waargenomen, in vergelijking met TNF</w:t>
      </w:r>
      <w:r w:rsidRPr="00585CCD">
        <w:rPr>
          <w:color w:val="000000" w:themeColor="text1"/>
        </w:rPr>
        <w:noBreakHyphen/>
        <w:t>remmers (zie rubriek 4.8 en 5.1).</w:t>
      </w:r>
    </w:p>
    <w:p w14:paraId="0E6EFFBD" w14:textId="77777777" w:rsidR="008610AA" w:rsidRPr="00585CCD" w:rsidRDefault="008610AA" w:rsidP="008610AA">
      <w:pPr>
        <w:keepNext/>
        <w:tabs>
          <w:tab w:val="right" w:pos="9072"/>
        </w:tabs>
        <w:spacing w:line="240" w:lineRule="auto"/>
        <w:rPr>
          <w:color w:val="000000" w:themeColor="text1"/>
          <w:szCs w:val="22"/>
        </w:rPr>
      </w:pPr>
    </w:p>
    <w:p w14:paraId="5355ABD5" w14:textId="3E48990A" w:rsidR="004617D4" w:rsidRPr="00585CCD" w:rsidRDefault="004617D4" w:rsidP="004617D4">
      <w:pPr>
        <w:keepNext/>
        <w:tabs>
          <w:tab w:val="right" w:pos="9072"/>
        </w:tabs>
        <w:spacing w:line="240" w:lineRule="auto"/>
        <w:rPr>
          <w:color w:val="000000" w:themeColor="text1"/>
        </w:rPr>
      </w:pPr>
      <w:r w:rsidRPr="00585CCD">
        <w:rPr>
          <w:color w:val="000000" w:themeColor="text1"/>
          <w:szCs w:val="22"/>
        </w:rPr>
        <w:t xml:space="preserve">In een verkennende </w:t>
      </w:r>
      <w:r w:rsidR="009B79B3" w:rsidRPr="00585CCD">
        <w:rPr>
          <w:color w:val="000000" w:themeColor="text1"/>
          <w:szCs w:val="22"/>
        </w:rPr>
        <w:t>post-hoc-</w:t>
      </w:r>
      <w:r w:rsidRPr="00585CCD">
        <w:rPr>
          <w:color w:val="000000" w:themeColor="text1"/>
          <w:szCs w:val="22"/>
        </w:rPr>
        <w:t xml:space="preserve">analyse binnen dit onderzoek werden bij patiënten met bekende risicofactoren voor VTE vaker voorvallen van VTE’s waargenomen </w:t>
      </w:r>
      <w:r w:rsidR="009B79B3" w:rsidRPr="00585CCD">
        <w:rPr>
          <w:color w:val="000000" w:themeColor="text1"/>
          <w:szCs w:val="22"/>
        </w:rPr>
        <w:t>onder de met tofacitinib behandelde</w:t>
      </w:r>
      <w:r w:rsidRPr="00585CCD">
        <w:rPr>
          <w:color w:val="000000" w:themeColor="text1"/>
          <w:szCs w:val="22"/>
        </w:rPr>
        <w:t xml:space="preserve"> patiënten die na </w:t>
      </w:r>
      <w:r w:rsidR="00BB499C" w:rsidRPr="00585CCD">
        <w:rPr>
          <w:color w:val="000000" w:themeColor="text1"/>
          <w:szCs w:val="22"/>
        </w:rPr>
        <w:t>12 maanden</w:t>
      </w:r>
      <w:r w:rsidRPr="00585CCD">
        <w:rPr>
          <w:color w:val="000000" w:themeColor="text1"/>
          <w:szCs w:val="22"/>
        </w:rPr>
        <w:t xml:space="preserve"> behandeling een D-dimeerspiegel </w:t>
      </w:r>
      <w:r w:rsidRPr="00585CCD">
        <w:rPr>
          <w:color w:val="000000" w:themeColor="text1"/>
        </w:rPr>
        <w:t>≥</w:t>
      </w:r>
      <w:r w:rsidR="009B79B3" w:rsidRPr="00585CCD">
        <w:rPr>
          <w:color w:val="000000" w:themeColor="text1"/>
        </w:rPr>
        <w:t xml:space="preserve"> </w:t>
      </w:r>
      <w:r w:rsidRPr="00585CCD">
        <w:rPr>
          <w:color w:val="000000" w:themeColor="text1"/>
        </w:rPr>
        <w:t>2× ULN hadden</w:t>
      </w:r>
      <w:r w:rsidR="009B79B3" w:rsidRPr="00585CCD">
        <w:rPr>
          <w:color w:val="000000" w:themeColor="text1"/>
        </w:rPr>
        <w:t>,</w:t>
      </w:r>
      <w:r w:rsidRPr="00585CCD">
        <w:rPr>
          <w:color w:val="000000" w:themeColor="text1"/>
        </w:rPr>
        <w:t xml:space="preserve"> dan </w:t>
      </w:r>
      <w:r w:rsidR="009B79B3" w:rsidRPr="00585CCD">
        <w:rPr>
          <w:color w:val="000000" w:themeColor="text1"/>
        </w:rPr>
        <w:t>onder</w:t>
      </w:r>
      <w:r w:rsidRPr="00585CCD">
        <w:rPr>
          <w:color w:val="000000" w:themeColor="text1"/>
        </w:rPr>
        <w:t xml:space="preserve"> degenen met een D-dimeerspiegel &lt;</w:t>
      </w:r>
      <w:r w:rsidR="009B2393" w:rsidRPr="00585CCD">
        <w:rPr>
          <w:color w:val="000000" w:themeColor="text1"/>
        </w:rPr>
        <w:t xml:space="preserve"> </w:t>
      </w:r>
      <w:r w:rsidRPr="00585CCD">
        <w:rPr>
          <w:color w:val="000000" w:themeColor="text1"/>
        </w:rPr>
        <w:t>2</w:t>
      </w:r>
      <w:r w:rsidR="009B2393" w:rsidRPr="00585CCD">
        <w:rPr>
          <w:color w:val="000000" w:themeColor="text1"/>
        </w:rPr>
        <w:t>×</w:t>
      </w:r>
      <w:r w:rsidRPr="00585CCD">
        <w:rPr>
          <w:color w:val="000000" w:themeColor="text1"/>
        </w:rPr>
        <w:t xml:space="preserve"> ULN; dit </w:t>
      </w:r>
      <w:r w:rsidR="009B2393" w:rsidRPr="00585CCD">
        <w:rPr>
          <w:color w:val="000000" w:themeColor="text1"/>
        </w:rPr>
        <w:t>werd</w:t>
      </w:r>
      <w:r w:rsidRPr="00585CCD">
        <w:rPr>
          <w:color w:val="000000" w:themeColor="text1"/>
        </w:rPr>
        <w:t xml:space="preserve"> niet </w:t>
      </w:r>
      <w:r w:rsidR="009B2393" w:rsidRPr="00585CCD">
        <w:rPr>
          <w:color w:val="000000" w:themeColor="text1"/>
        </w:rPr>
        <w:t xml:space="preserve">waargenomen </w:t>
      </w:r>
      <w:r w:rsidR="00BA5C3F" w:rsidRPr="00585CCD">
        <w:rPr>
          <w:color w:val="000000" w:themeColor="text1"/>
        </w:rPr>
        <w:t xml:space="preserve">bij </w:t>
      </w:r>
      <w:r w:rsidRPr="00585CCD">
        <w:rPr>
          <w:color w:val="000000" w:themeColor="text1"/>
        </w:rPr>
        <w:t xml:space="preserve">patiënten die met een TNF-remmer werden behandeld. De interpretatie is beperkt door het lage aantal VTE-voorvallen en de beperkte beschikbaarheid van D-dimeertesten (alleen beoordeeld bij aanvang van de behandeling,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en aan het einde van het onderzoek). Bij patiënten die geen VTE hadden tijdens het onderzoek, waren de gemiddelde D-dimeerspiegels in alle behandelarmen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significant lager dan bij aanvang van de behandeling. D-dimeerspiegels ≥</w:t>
      </w:r>
      <w:r w:rsidR="009B2393" w:rsidRPr="00585CCD">
        <w:rPr>
          <w:color w:val="000000" w:themeColor="text1"/>
        </w:rPr>
        <w:t xml:space="preserve"> </w:t>
      </w:r>
      <w:r w:rsidRPr="00585CCD">
        <w:rPr>
          <w:color w:val="000000" w:themeColor="text1"/>
        </w:rPr>
        <w:t xml:space="preserve">2× ULN </w:t>
      </w:r>
      <w:r w:rsidR="00AE237B" w:rsidRPr="00585CCD">
        <w:rPr>
          <w:color w:val="000000" w:themeColor="text1"/>
        </w:rPr>
        <w:t xml:space="preserve">na </w:t>
      </w:r>
      <w:r w:rsidR="00BB499C" w:rsidRPr="00585CCD">
        <w:rPr>
          <w:color w:val="000000" w:themeColor="text1"/>
        </w:rPr>
        <w:t>12 maanden</w:t>
      </w:r>
      <w:r w:rsidRPr="00585CCD">
        <w:rPr>
          <w:color w:val="000000" w:themeColor="text1"/>
        </w:rPr>
        <w:t xml:space="preserve"> werden echter waargenomen bij ongeveer 30% van de patiënten zonder </w:t>
      </w:r>
      <w:r w:rsidR="009B2393" w:rsidRPr="00585CCD">
        <w:rPr>
          <w:color w:val="000000" w:themeColor="text1"/>
        </w:rPr>
        <w:t xml:space="preserve">erop </w:t>
      </w:r>
      <w:r w:rsidRPr="00585CCD">
        <w:rPr>
          <w:color w:val="000000" w:themeColor="text1"/>
        </w:rPr>
        <w:t>volgende VTE-voorvallen, wat wijst op een beperkte specificiteit van D-dimeertesten in dit onderzoek.</w:t>
      </w:r>
    </w:p>
    <w:p w14:paraId="65912895" w14:textId="77777777" w:rsidR="008610AA" w:rsidRPr="00585CCD" w:rsidRDefault="008610AA" w:rsidP="008610AA">
      <w:pPr>
        <w:keepNext/>
        <w:tabs>
          <w:tab w:val="right" w:pos="9072"/>
        </w:tabs>
        <w:spacing w:line="240" w:lineRule="auto"/>
        <w:rPr>
          <w:color w:val="000000" w:themeColor="text1"/>
          <w:szCs w:val="22"/>
        </w:rPr>
      </w:pPr>
    </w:p>
    <w:p w14:paraId="07D47600" w14:textId="2D2DA0BC" w:rsidR="00001E1D" w:rsidRPr="00585CCD" w:rsidRDefault="00001E1D" w:rsidP="00001E1D">
      <w:pPr>
        <w:tabs>
          <w:tab w:val="right" w:pos="9072"/>
        </w:tabs>
        <w:spacing w:line="240" w:lineRule="auto"/>
        <w:rPr>
          <w:color w:val="000000" w:themeColor="text1"/>
          <w:szCs w:val="22"/>
          <w:lang w:eastAsia="en-US"/>
        </w:rPr>
      </w:pPr>
      <w:r w:rsidRPr="00585CCD">
        <w:rPr>
          <w:color w:val="000000" w:themeColor="text1"/>
          <w:szCs w:val="22"/>
          <w:lang w:eastAsia="en-US"/>
        </w:rPr>
        <w:t xml:space="preserve">Bij patiënten met </w:t>
      </w:r>
      <w:r w:rsidR="00740427" w:rsidRPr="00585CCD">
        <w:rPr>
          <w:color w:val="000000" w:themeColor="text1"/>
          <w:szCs w:val="22"/>
          <w:lang w:eastAsia="en-US"/>
        </w:rPr>
        <w:t xml:space="preserve">risicofactoren voor </w:t>
      </w:r>
      <w:r w:rsidRPr="00585CCD">
        <w:rPr>
          <w:color w:val="000000" w:themeColor="text1"/>
          <w:szCs w:val="22"/>
          <w:lang w:eastAsia="en-US"/>
        </w:rPr>
        <w:t>ernstige ongewenste cardiovasculaire voorvallen of risicofactoren voor maligniteit</w:t>
      </w:r>
      <w:r w:rsidR="005F129B" w:rsidRPr="00585CCD">
        <w:rPr>
          <w:color w:val="000000" w:themeColor="text1"/>
          <w:szCs w:val="22"/>
          <w:lang w:eastAsia="en-US"/>
        </w:rPr>
        <w:t>en</w:t>
      </w:r>
      <w:r w:rsidRPr="00585CCD">
        <w:rPr>
          <w:color w:val="000000" w:themeColor="text1"/>
          <w:szCs w:val="22"/>
          <w:lang w:eastAsia="en-US"/>
        </w:rPr>
        <w:t xml:space="preserve"> (zie ook rubriek 4.4 “Ernstige ongewenste cardiovasculaire voorvallen </w:t>
      </w:r>
      <w:r w:rsidR="00D851E1" w:rsidRPr="00585CCD">
        <w:rPr>
          <w:rFonts w:eastAsia="Arial Unicode MS"/>
          <w:bCs/>
          <w:color w:val="000000" w:themeColor="text1"/>
          <w:szCs w:val="22"/>
        </w:rPr>
        <w:t>(inclusief myocardinfarct)</w:t>
      </w:r>
      <w:r w:rsidRPr="00585CCD">
        <w:rPr>
          <w:color w:val="000000" w:themeColor="text1"/>
          <w:szCs w:val="22"/>
          <w:lang w:eastAsia="en-US"/>
        </w:rPr>
        <w:t>” en “Maligniteit</w:t>
      </w:r>
      <w:r w:rsidR="00D851E1" w:rsidRPr="00585CCD">
        <w:rPr>
          <w:color w:val="000000" w:themeColor="text1"/>
          <w:szCs w:val="22"/>
          <w:lang w:eastAsia="en-US"/>
        </w:rPr>
        <w:t>en</w:t>
      </w:r>
      <w:r w:rsidR="00D851E1" w:rsidRPr="00585CCD">
        <w:rPr>
          <w:color w:val="000000" w:themeColor="text1"/>
        </w:rPr>
        <w:t xml:space="preserve"> en lymfoproliferatieve aandoening</w:t>
      </w:r>
      <w:r w:rsidR="00255478" w:rsidRPr="00585CCD">
        <w:rPr>
          <w:color w:val="000000" w:themeColor="text1"/>
        </w:rPr>
        <w:t>en</w:t>
      </w:r>
      <w:r w:rsidRPr="00585CCD">
        <w:rPr>
          <w:color w:val="000000" w:themeColor="text1"/>
          <w:szCs w:val="22"/>
          <w:lang w:eastAsia="en-US"/>
        </w:rPr>
        <w:t>”) dient tofacitinib alleen te worden gebruikt als er geen geschikte behandelalternatieven zijn.</w:t>
      </w:r>
    </w:p>
    <w:p w14:paraId="7CBF8230" w14:textId="77777777" w:rsidR="00001E1D" w:rsidRPr="00585CCD" w:rsidRDefault="00001E1D" w:rsidP="00001E1D">
      <w:pPr>
        <w:tabs>
          <w:tab w:val="right" w:pos="9072"/>
        </w:tabs>
        <w:spacing w:line="240" w:lineRule="auto"/>
        <w:rPr>
          <w:color w:val="000000" w:themeColor="text1"/>
          <w:szCs w:val="22"/>
          <w:lang w:eastAsia="en-US"/>
        </w:rPr>
      </w:pPr>
    </w:p>
    <w:p w14:paraId="0CCEC28F" w14:textId="22AB470B" w:rsidR="008610AA" w:rsidRPr="00585CCD" w:rsidRDefault="00001E1D" w:rsidP="00001E1D">
      <w:pPr>
        <w:keepNext/>
        <w:tabs>
          <w:tab w:val="right" w:pos="9072"/>
        </w:tabs>
        <w:spacing w:line="240" w:lineRule="auto"/>
        <w:rPr>
          <w:color w:val="000000" w:themeColor="text1"/>
          <w:szCs w:val="22"/>
        </w:rPr>
      </w:pPr>
      <w:r w:rsidRPr="00585CCD">
        <w:rPr>
          <w:color w:val="000000" w:themeColor="text1"/>
          <w:szCs w:val="22"/>
          <w:lang w:eastAsia="en-US"/>
        </w:rPr>
        <w:t xml:space="preserve">Bij patiënten met andere risicofactoren voor VTE dan MACE of </w:t>
      </w:r>
      <w:r w:rsidR="00255478" w:rsidRPr="00585CCD">
        <w:rPr>
          <w:color w:val="000000" w:themeColor="text1"/>
          <w:szCs w:val="22"/>
          <w:lang w:eastAsia="en-US"/>
        </w:rPr>
        <w:t xml:space="preserve">met </w:t>
      </w:r>
      <w:r w:rsidRPr="00585CCD">
        <w:rPr>
          <w:color w:val="000000" w:themeColor="text1"/>
          <w:szCs w:val="22"/>
          <w:lang w:eastAsia="en-US"/>
        </w:rPr>
        <w:t>risicofactoren voor maligniteit</w:t>
      </w:r>
      <w:r w:rsidR="00255478" w:rsidRPr="00585CCD">
        <w:rPr>
          <w:color w:val="000000" w:themeColor="text1"/>
          <w:szCs w:val="22"/>
          <w:lang w:eastAsia="en-US"/>
        </w:rPr>
        <w:t>en</w:t>
      </w:r>
      <w:r w:rsidRPr="00585CCD">
        <w:rPr>
          <w:color w:val="000000" w:themeColor="text1"/>
          <w:szCs w:val="22"/>
          <w:lang w:eastAsia="en-US"/>
        </w:rPr>
        <w:t xml:space="preserve"> dient tofacitinib met voorzichtigheid te worden gebruikt. Andere </w:t>
      </w:r>
      <w:r w:rsidRPr="00585CCD">
        <w:rPr>
          <w:color w:val="000000" w:themeColor="text1"/>
        </w:rPr>
        <w:t>r</w:t>
      </w:r>
      <w:r w:rsidR="008610AA" w:rsidRPr="00585CCD">
        <w:rPr>
          <w:color w:val="000000" w:themeColor="text1"/>
        </w:rPr>
        <w:t xml:space="preserve">isicofactoren voor VTE </w:t>
      </w:r>
      <w:r w:rsidRPr="00585CCD">
        <w:rPr>
          <w:color w:val="000000" w:themeColor="text1"/>
        </w:rPr>
        <w:t>dan MACE of risicofactoren voor maligniteit</w:t>
      </w:r>
      <w:r w:rsidR="005F129B" w:rsidRPr="00585CCD">
        <w:rPr>
          <w:color w:val="000000" w:themeColor="text1"/>
        </w:rPr>
        <w:t>en</w:t>
      </w:r>
      <w:r w:rsidRPr="00585CCD">
        <w:rPr>
          <w:color w:val="000000" w:themeColor="text1"/>
        </w:rPr>
        <w:t xml:space="preserve"> </w:t>
      </w:r>
      <w:r w:rsidR="008610AA" w:rsidRPr="00585CCD">
        <w:rPr>
          <w:color w:val="000000" w:themeColor="text1"/>
        </w:rPr>
        <w:t xml:space="preserve">zijn onder andere: eerdere VTE, patiënten die een zware operatie moeten ondergaan, beperkingen in mobiliteit, gebruik van gecombineerde hormonale anticonceptiva of hormonale substitutietherapie, erfelijke stollingsziekte. Patiënten dienen tijdens de behandeling met </w:t>
      </w:r>
      <w:r w:rsidR="008610AA" w:rsidRPr="00585CCD">
        <w:rPr>
          <w:color w:val="000000" w:themeColor="text1"/>
        </w:rPr>
        <w:lastRenderedPageBreak/>
        <w:t>tofacitinib periodiek opnieuw te worden geëvalueerd om te beoordelen of er veranderingen zijn in het risico op VTE.</w:t>
      </w:r>
    </w:p>
    <w:p w14:paraId="730AA709" w14:textId="77777777" w:rsidR="008610AA" w:rsidRPr="00585CCD" w:rsidRDefault="008610AA" w:rsidP="008610AA">
      <w:pPr>
        <w:keepNext/>
        <w:tabs>
          <w:tab w:val="right" w:pos="9072"/>
        </w:tabs>
        <w:spacing w:line="240" w:lineRule="auto"/>
        <w:rPr>
          <w:color w:val="000000" w:themeColor="text1"/>
          <w:szCs w:val="22"/>
        </w:rPr>
      </w:pPr>
    </w:p>
    <w:p w14:paraId="7AB70239" w14:textId="3669962D" w:rsidR="004617D4" w:rsidRPr="00585CCD" w:rsidRDefault="004617D4" w:rsidP="004617D4">
      <w:pPr>
        <w:keepNext/>
        <w:tabs>
          <w:tab w:val="right" w:pos="9072"/>
        </w:tabs>
        <w:spacing w:line="240" w:lineRule="auto"/>
        <w:rPr>
          <w:color w:val="000000" w:themeColor="text1"/>
        </w:rPr>
      </w:pPr>
      <w:r w:rsidRPr="00585CCD">
        <w:rPr>
          <w:color w:val="000000" w:themeColor="text1"/>
          <w:szCs w:val="22"/>
        </w:rPr>
        <w:t xml:space="preserve">Overweeg om bij patiënten met RA en bekende risicofactoren voor VTE de D-dimeerspiegels te testen na een behandeling van ongeveer </w:t>
      </w:r>
      <w:r w:rsidR="00BB499C" w:rsidRPr="00585CCD">
        <w:rPr>
          <w:color w:val="000000" w:themeColor="text1"/>
          <w:szCs w:val="22"/>
        </w:rPr>
        <w:t>12 maanden</w:t>
      </w:r>
      <w:r w:rsidRPr="00585CCD">
        <w:rPr>
          <w:color w:val="000000" w:themeColor="text1"/>
          <w:szCs w:val="22"/>
        </w:rPr>
        <w:t xml:space="preserve">. Indien het D-dimeertestresultaat </w:t>
      </w:r>
      <w:r w:rsidRPr="00585CCD">
        <w:rPr>
          <w:color w:val="000000" w:themeColor="text1"/>
        </w:rPr>
        <w:t>≥</w:t>
      </w:r>
      <w:r w:rsidR="009B2393" w:rsidRPr="00585CCD">
        <w:rPr>
          <w:color w:val="000000" w:themeColor="text1"/>
        </w:rPr>
        <w:t xml:space="preserve"> </w:t>
      </w:r>
      <w:r w:rsidRPr="00585CCD">
        <w:rPr>
          <w:color w:val="000000" w:themeColor="text1"/>
        </w:rPr>
        <w:t>2× ULN is, stel dan eerst vast of de klinische voordelen opwegen tegen de risico’s voordat er een beslissing wordt genomen over voortzetting van de behandeling met tofacitinib.</w:t>
      </w:r>
    </w:p>
    <w:p w14:paraId="59DD2B95" w14:textId="77777777" w:rsidR="004617D4" w:rsidRPr="00585CCD" w:rsidRDefault="004617D4" w:rsidP="008610AA">
      <w:pPr>
        <w:keepNext/>
        <w:tabs>
          <w:tab w:val="right" w:pos="9072"/>
        </w:tabs>
        <w:spacing w:line="240" w:lineRule="auto"/>
        <w:rPr>
          <w:color w:val="000000" w:themeColor="text1"/>
          <w:szCs w:val="22"/>
        </w:rPr>
      </w:pPr>
    </w:p>
    <w:p w14:paraId="14DDDC1B" w14:textId="77777777" w:rsidR="008610AA" w:rsidRPr="00585CCD" w:rsidRDefault="008610AA" w:rsidP="008610AA">
      <w:pPr>
        <w:spacing w:line="240" w:lineRule="auto"/>
        <w:rPr>
          <w:color w:val="000000" w:themeColor="text1"/>
        </w:rPr>
      </w:pPr>
      <w:r w:rsidRPr="00585CCD">
        <w:rPr>
          <w:color w:val="000000" w:themeColor="text1"/>
        </w:rPr>
        <w:t xml:space="preserve">Patiënten met </w:t>
      </w:r>
      <w:r w:rsidR="00D655FD" w:rsidRPr="00585CCD">
        <w:rPr>
          <w:color w:val="000000" w:themeColor="text1"/>
        </w:rPr>
        <w:t>verschijnselen en symptomen</w:t>
      </w:r>
      <w:r w:rsidRPr="00585CCD">
        <w:rPr>
          <w:color w:val="000000" w:themeColor="text1"/>
        </w:rPr>
        <w:t xml:space="preserve"> van VTE moeten direct geëvalueerd worden en tofacitinib moet worden stopgezet bij patiënten met een vermoedelijke VTE, ongeacht de dosis of indicatie.</w:t>
      </w:r>
    </w:p>
    <w:p w14:paraId="1E51BDA5" w14:textId="7729D88B" w:rsidR="008610AA" w:rsidRPr="00585CCD" w:rsidRDefault="008610AA" w:rsidP="008610AA">
      <w:pPr>
        <w:spacing w:line="240" w:lineRule="auto"/>
        <w:rPr>
          <w:rFonts w:eastAsia="Arial Unicode MS"/>
          <w:color w:val="000000" w:themeColor="text1"/>
          <w:szCs w:val="22"/>
        </w:rPr>
      </w:pPr>
    </w:p>
    <w:p w14:paraId="4B3E6EF8" w14:textId="77777777" w:rsidR="00901B70" w:rsidRPr="00585CCD" w:rsidRDefault="00901B70" w:rsidP="00901B70">
      <w:pPr>
        <w:spacing w:line="240" w:lineRule="auto"/>
        <w:rPr>
          <w:i/>
          <w:iCs/>
          <w:color w:val="000000" w:themeColor="text1"/>
          <w:szCs w:val="22"/>
          <w:u w:val="single"/>
        </w:rPr>
      </w:pPr>
      <w:r w:rsidRPr="00585CCD">
        <w:rPr>
          <w:i/>
          <w:iCs/>
          <w:color w:val="000000" w:themeColor="text1"/>
          <w:szCs w:val="22"/>
          <w:u w:val="single"/>
        </w:rPr>
        <w:t>Retinale veneuze trombose</w:t>
      </w:r>
    </w:p>
    <w:p w14:paraId="35340CF7" w14:textId="77777777" w:rsidR="00901B70" w:rsidRPr="00585CCD" w:rsidRDefault="00901B70" w:rsidP="00901B70">
      <w:pPr>
        <w:spacing w:line="240" w:lineRule="auto"/>
        <w:rPr>
          <w:rFonts w:eastAsia="Arial Unicode MS"/>
          <w:color w:val="000000" w:themeColor="text1"/>
          <w:szCs w:val="22"/>
        </w:rPr>
      </w:pPr>
    </w:p>
    <w:p w14:paraId="28E236A6" w14:textId="5B38ACC8" w:rsidR="00901B70" w:rsidRPr="00585CCD" w:rsidRDefault="00901B70" w:rsidP="00901B70">
      <w:pPr>
        <w:spacing w:line="240" w:lineRule="auto"/>
        <w:rPr>
          <w:color w:val="000000" w:themeColor="text1"/>
          <w:szCs w:val="22"/>
        </w:rPr>
      </w:pPr>
      <w:r w:rsidRPr="00585CCD">
        <w:rPr>
          <w:color w:val="000000" w:themeColor="text1"/>
          <w:szCs w:val="22"/>
        </w:rPr>
        <w:t xml:space="preserve">Retinale veneuze trombose (RVT) is gemeld bij patiënten die werden behandeld met tofacitinib (zie rubriek 4.8). </w:t>
      </w:r>
      <w:r w:rsidR="00BB499C" w:rsidRPr="00585CCD">
        <w:rPr>
          <w:color w:val="000000" w:themeColor="text1"/>
          <w:szCs w:val="22"/>
        </w:rPr>
        <w:t>P</w:t>
      </w:r>
      <w:r w:rsidRPr="00585CCD">
        <w:rPr>
          <w:color w:val="000000" w:themeColor="text1"/>
          <w:szCs w:val="22"/>
        </w:rPr>
        <w:t>atiënten dienen het advies te krijgen om direct medische hulp in te roepen als ze symptomen krijgen die wijzen op RVT.</w:t>
      </w:r>
    </w:p>
    <w:p w14:paraId="1B655372" w14:textId="77777777" w:rsidR="00901B70" w:rsidRPr="00585CCD" w:rsidRDefault="00901B70" w:rsidP="008610AA">
      <w:pPr>
        <w:spacing w:line="240" w:lineRule="auto"/>
        <w:rPr>
          <w:rFonts w:eastAsia="Arial Unicode MS"/>
          <w:color w:val="000000" w:themeColor="text1"/>
          <w:szCs w:val="22"/>
        </w:rPr>
      </w:pPr>
    </w:p>
    <w:p w14:paraId="40E52182" w14:textId="77777777" w:rsidR="008610AA" w:rsidRPr="00585CCD" w:rsidRDefault="008610AA" w:rsidP="008610AA">
      <w:pPr>
        <w:spacing w:line="240" w:lineRule="auto"/>
        <w:rPr>
          <w:rFonts w:eastAsia="Arial Unicode MS"/>
          <w:color w:val="000000" w:themeColor="text1"/>
          <w:szCs w:val="22"/>
          <w:u w:val="single"/>
        </w:rPr>
      </w:pPr>
      <w:r w:rsidRPr="00585CCD">
        <w:rPr>
          <w:color w:val="000000" w:themeColor="text1"/>
          <w:u w:val="single"/>
        </w:rPr>
        <w:t>Ernstige infecties</w:t>
      </w:r>
    </w:p>
    <w:p w14:paraId="31434567" w14:textId="77777777" w:rsidR="008610AA" w:rsidRPr="00585CCD" w:rsidRDefault="008610AA" w:rsidP="008610AA">
      <w:pPr>
        <w:spacing w:line="240" w:lineRule="auto"/>
        <w:rPr>
          <w:rStyle w:val="Instructions"/>
          <w:i w:val="0"/>
          <w:iCs/>
          <w:color w:val="000000" w:themeColor="text1"/>
        </w:rPr>
      </w:pPr>
    </w:p>
    <w:p w14:paraId="7CCA5DB3" w14:textId="6F05C878" w:rsidR="008610AA" w:rsidRPr="00585CCD" w:rsidRDefault="008610AA" w:rsidP="008610AA">
      <w:pPr>
        <w:spacing w:line="240" w:lineRule="auto"/>
        <w:rPr>
          <w:rStyle w:val="Instructions"/>
          <w:i w:val="0"/>
          <w:color w:val="000000" w:themeColor="text1"/>
          <w:szCs w:val="22"/>
        </w:rPr>
      </w:pPr>
      <w:r w:rsidRPr="00585CCD">
        <w:rPr>
          <w:rStyle w:val="Instructions"/>
          <w:i w:val="0"/>
          <w:iCs/>
          <w:color w:val="000000" w:themeColor="text1"/>
        </w:rPr>
        <w:t xml:space="preserve">Ernstige en soms dodelijke infecties door bacteriële, mycobacteriële, invasieve schimmel-, virale of andere opportunistische pathogenen zijn gemeld bij patiënten die </w:t>
      </w:r>
      <w:r w:rsidRPr="00585CCD">
        <w:rPr>
          <w:color w:val="000000" w:themeColor="text1"/>
        </w:rPr>
        <w:t>tofacitinib kregen</w:t>
      </w:r>
      <w:r w:rsidR="00EA3610" w:rsidRPr="00585CCD">
        <w:rPr>
          <w:color w:val="000000" w:themeColor="text1"/>
        </w:rPr>
        <w:t xml:space="preserve"> (zie rubriek 4.8)</w:t>
      </w:r>
      <w:r w:rsidRPr="00585CCD">
        <w:rPr>
          <w:color w:val="000000" w:themeColor="text1"/>
        </w:rPr>
        <w:t>. Het risico op opportunistische infecties is hoger in Aziatische geografische gebieden (zie rubriek 4.8). Patiënten met reumatoïde artritis die corticosteroïden gebruiken, kunnen vatbaar zijn voor infectie.</w:t>
      </w:r>
    </w:p>
    <w:p w14:paraId="7A79A1B2" w14:textId="77777777" w:rsidR="008610AA" w:rsidRPr="00585CCD" w:rsidRDefault="008610AA" w:rsidP="008610AA">
      <w:pPr>
        <w:spacing w:line="240" w:lineRule="auto"/>
        <w:rPr>
          <w:iCs/>
          <w:color w:val="000000" w:themeColor="text1"/>
          <w:szCs w:val="22"/>
        </w:rPr>
      </w:pPr>
    </w:p>
    <w:p w14:paraId="273D2BAB" w14:textId="77777777" w:rsidR="008610AA" w:rsidRPr="00585CCD" w:rsidRDefault="008610AA" w:rsidP="008610AA">
      <w:pPr>
        <w:spacing w:line="240" w:lineRule="auto"/>
        <w:rPr>
          <w:color w:val="000000" w:themeColor="text1"/>
          <w:szCs w:val="22"/>
        </w:rPr>
      </w:pPr>
      <w:r w:rsidRPr="00585CCD">
        <w:rPr>
          <w:color w:val="000000" w:themeColor="text1"/>
        </w:rPr>
        <w:t>Tofacitinib dient niet te worden gestart bij patiënten met actieve infecties, waaronder lokale infecties.</w:t>
      </w:r>
    </w:p>
    <w:p w14:paraId="70C0F84A" w14:textId="77777777" w:rsidR="008610AA" w:rsidRPr="00787F73" w:rsidRDefault="008610AA" w:rsidP="008610AA">
      <w:pPr>
        <w:spacing w:line="240" w:lineRule="auto"/>
        <w:rPr>
          <w:b/>
          <w:iCs/>
          <w:color w:val="000000" w:themeColor="text1"/>
          <w:sz w:val="18"/>
          <w:szCs w:val="18"/>
          <w:u w:val="single"/>
        </w:rPr>
      </w:pPr>
    </w:p>
    <w:p w14:paraId="36021F6D" w14:textId="77777777" w:rsidR="008610AA" w:rsidRPr="00585CCD" w:rsidRDefault="008610AA" w:rsidP="008610AA">
      <w:pPr>
        <w:spacing w:line="240" w:lineRule="auto"/>
        <w:rPr>
          <w:color w:val="000000" w:themeColor="text1"/>
          <w:szCs w:val="22"/>
        </w:rPr>
      </w:pPr>
      <w:r w:rsidRPr="00585CCD">
        <w:rPr>
          <w:color w:val="000000" w:themeColor="text1"/>
        </w:rPr>
        <w:t>Alvorens tofacitinib te starten, dienen de risico's en voordelen van de behandeling te worden overwogen bij patiënten:</w:t>
      </w:r>
    </w:p>
    <w:p w14:paraId="0A7C6BD9" w14:textId="77777777" w:rsidR="008610AA" w:rsidRPr="00585CCD" w:rsidRDefault="008610AA" w:rsidP="00B54B23">
      <w:pPr>
        <w:numPr>
          <w:ilvl w:val="0"/>
          <w:numId w:val="34"/>
        </w:numPr>
        <w:spacing w:line="240" w:lineRule="auto"/>
        <w:ind w:left="1134" w:hanging="567"/>
        <w:rPr>
          <w:color w:val="000000" w:themeColor="text1"/>
          <w:szCs w:val="22"/>
        </w:rPr>
      </w:pPr>
      <w:r w:rsidRPr="00585CCD">
        <w:rPr>
          <w:color w:val="000000" w:themeColor="text1"/>
        </w:rPr>
        <w:t>met recidiverende infecties,</w:t>
      </w:r>
    </w:p>
    <w:p w14:paraId="62420FBD" w14:textId="77777777" w:rsidR="008610AA" w:rsidRPr="00585CCD" w:rsidRDefault="008610AA" w:rsidP="00B54B23">
      <w:pPr>
        <w:numPr>
          <w:ilvl w:val="0"/>
          <w:numId w:val="34"/>
        </w:numPr>
        <w:spacing w:line="240" w:lineRule="auto"/>
        <w:ind w:left="1134" w:hanging="567"/>
        <w:rPr>
          <w:color w:val="000000" w:themeColor="text1"/>
          <w:szCs w:val="22"/>
        </w:rPr>
      </w:pPr>
      <w:r w:rsidRPr="00585CCD">
        <w:rPr>
          <w:color w:val="000000" w:themeColor="text1"/>
        </w:rPr>
        <w:t>met een voorgeschiedenis van een ernstige of een opportunistische infectie,</w:t>
      </w:r>
    </w:p>
    <w:p w14:paraId="1B62B06F" w14:textId="77777777" w:rsidR="008610AA" w:rsidRPr="00585CCD" w:rsidRDefault="008610AA" w:rsidP="00B54B23">
      <w:pPr>
        <w:numPr>
          <w:ilvl w:val="0"/>
          <w:numId w:val="34"/>
        </w:numPr>
        <w:spacing w:line="240" w:lineRule="auto"/>
        <w:ind w:left="1134" w:hanging="567"/>
        <w:rPr>
          <w:color w:val="000000" w:themeColor="text1"/>
          <w:szCs w:val="22"/>
        </w:rPr>
      </w:pPr>
      <w:r w:rsidRPr="00585CCD">
        <w:rPr>
          <w:color w:val="000000" w:themeColor="text1"/>
        </w:rPr>
        <w:t>die verbleven of gereisd hebben in gebieden met endemische mycosen,</w:t>
      </w:r>
    </w:p>
    <w:p w14:paraId="341765F2" w14:textId="77777777" w:rsidR="008610AA" w:rsidRPr="00585CCD" w:rsidRDefault="008610AA" w:rsidP="00B54B23">
      <w:pPr>
        <w:numPr>
          <w:ilvl w:val="0"/>
          <w:numId w:val="34"/>
        </w:numPr>
        <w:spacing w:line="240" w:lineRule="auto"/>
        <w:ind w:left="1134" w:hanging="567"/>
        <w:rPr>
          <w:color w:val="000000" w:themeColor="text1"/>
          <w:szCs w:val="22"/>
        </w:rPr>
      </w:pPr>
      <w:r w:rsidRPr="00585CCD">
        <w:rPr>
          <w:color w:val="000000" w:themeColor="text1"/>
        </w:rPr>
        <w:t>met onderliggende aandoeningen waardoor ze vatbaarder kunnen zijn voor infectie</w:t>
      </w:r>
      <w:r w:rsidR="00301785" w:rsidRPr="00585CCD">
        <w:rPr>
          <w:color w:val="000000" w:themeColor="text1"/>
        </w:rPr>
        <w:t>.</w:t>
      </w:r>
    </w:p>
    <w:p w14:paraId="00AEC3AB" w14:textId="77777777" w:rsidR="008610AA" w:rsidRPr="00585CCD" w:rsidRDefault="008610AA" w:rsidP="008610AA">
      <w:pPr>
        <w:spacing w:line="240" w:lineRule="auto"/>
        <w:ind w:left="406"/>
        <w:rPr>
          <w:color w:val="000000" w:themeColor="text1"/>
          <w:szCs w:val="22"/>
        </w:rPr>
      </w:pPr>
    </w:p>
    <w:p w14:paraId="4B9526ED" w14:textId="77777777" w:rsidR="008610AA" w:rsidRPr="00585CCD" w:rsidRDefault="008610AA" w:rsidP="008610AA">
      <w:pPr>
        <w:spacing w:line="240" w:lineRule="auto"/>
        <w:rPr>
          <w:iCs/>
          <w:color w:val="000000" w:themeColor="text1"/>
          <w:szCs w:val="22"/>
        </w:rPr>
      </w:pPr>
      <w:r w:rsidRPr="00585CCD">
        <w:rPr>
          <w:color w:val="000000" w:themeColor="text1"/>
        </w:rPr>
        <w:t xml:space="preserve">Patiënten dienen nauwlettend te worden gecontroleerd op de ontwikkeling van </w:t>
      </w:r>
      <w:r w:rsidR="00D655FD" w:rsidRPr="00585CCD">
        <w:rPr>
          <w:color w:val="000000" w:themeColor="text1"/>
        </w:rPr>
        <w:t>verschijnselen en symptomen</w:t>
      </w:r>
      <w:r w:rsidRPr="00585CCD">
        <w:rPr>
          <w:color w:val="000000" w:themeColor="text1"/>
        </w:rPr>
        <w:t xml:space="preserve"> van infectie tijdens en na behandeling met tofacitinib. De behandeling dient te worden onderbroken als zich bij een patiënt een ernstige infectie, een opportunistische infectie of sepsis ontwikkelt. Een patiënt bij wie zich een nieuwe infectie ontwikkelt tijdens behandeling met tofacitinib dient onmiddellijk een volledig diagnostisch onderzoek te ondergaan dat geschikt is voor een patiënt met een verzwakt immuunsysteem, er dient een geschikte antimicrobiële behandeling te worden ingesteld en de patiënt dient nauwlettend te worden gecontroleerd.</w:t>
      </w:r>
    </w:p>
    <w:p w14:paraId="34032798" w14:textId="77777777" w:rsidR="008610AA" w:rsidRPr="00585CCD" w:rsidRDefault="008610AA" w:rsidP="008610AA">
      <w:pPr>
        <w:widowControl w:val="0"/>
        <w:spacing w:line="240" w:lineRule="auto"/>
        <w:rPr>
          <w:iCs/>
          <w:color w:val="000000" w:themeColor="text1"/>
          <w:szCs w:val="22"/>
        </w:rPr>
      </w:pPr>
    </w:p>
    <w:p w14:paraId="7812BAD2" w14:textId="497F5D1F" w:rsidR="008610AA" w:rsidRPr="00585CCD" w:rsidRDefault="008610AA" w:rsidP="008610AA">
      <w:pPr>
        <w:widowControl w:val="0"/>
        <w:spacing w:line="240" w:lineRule="auto"/>
        <w:rPr>
          <w:color w:val="000000" w:themeColor="text1"/>
        </w:rPr>
      </w:pPr>
      <w:r w:rsidRPr="00585CCD">
        <w:rPr>
          <w:rStyle w:val="Instructions"/>
          <w:i w:val="0"/>
          <w:iCs/>
          <w:color w:val="000000" w:themeColor="text1"/>
        </w:rPr>
        <w:t xml:space="preserve">Aangezien de incidentie van infecties bij </w:t>
      </w:r>
      <w:r w:rsidR="005C37B4" w:rsidRPr="00585CCD">
        <w:rPr>
          <w:rStyle w:val="Instructions"/>
          <w:i w:val="0"/>
          <w:iCs/>
          <w:color w:val="000000" w:themeColor="text1"/>
        </w:rPr>
        <w:t xml:space="preserve">ouderen en </w:t>
      </w:r>
      <w:r w:rsidRPr="00585CCD">
        <w:rPr>
          <w:rStyle w:val="Instructions"/>
          <w:i w:val="0"/>
          <w:iCs/>
          <w:color w:val="000000" w:themeColor="text1"/>
        </w:rPr>
        <w:t xml:space="preserve">diabetische populaties over het algemeen hoger is, is voorzichtigheid geboden bij behandeling van </w:t>
      </w:r>
      <w:r w:rsidR="005C37B4" w:rsidRPr="00585CCD">
        <w:rPr>
          <w:rStyle w:val="Instructions"/>
          <w:i w:val="0"/>
          <w:iCs/>
          <w:color w:val="000000" w:themeColor="text1"/>
        </w:rPr>
        <w:t xml:space="preserve">ouderen en </w:t>
      </w:r>
      <w:r w:rsidRPr="00585CCD">
        <w:rPr>
          <w:rStyle w:val="Instructions"/>
          <w:i w:val="0"/>
          <w:iCs/>
          <w:color w:val="000000" w:themeColor="text1"/>
        </w:rPr>
        <w:t>patiënten met diabetes (zie rubriek 4.8).</w:t>
      </w:r>
      <w:r w:rsidR="005C37B4" w:rsidRPr="00585CCD">
        <w:rPr>
          <w:rStyle w:val="Instructions"/>
          <w:i w:val="0"/>
          <w:iCs/>
          <w:color w:val="000000" w:themeColor="text1"/>
        </w:rPr>
        <w:t xml:space="preserve"> Bij patiënten van 65 jaar en ouder dient tofacitinib alleen te worden gebruikt als er geen geschikte behandelalternatieven zijn (zie rubriek 5.1).</w:t>
      </w:r>
    </w:p>
    <w:p w14:paraId="01960ADF" w14:textId="77777777" w:rsidR="008610AA" w:rsidRPr="00585CCD" w:rsidRDefault="008610AA" w:rsidP="008610AA">
      <w:pPr>
        <w:spacing w:line="240" w:lineRule="auto"/>
        <w:rPr>
          <w:rStyle w:val="Instructions"/>
          <w:i w:val="0"/>
          <w:iCs/>
          <w:color w:val="000000" w:themeColor="text1"/>
        </w:rPr>
      </w:pPr>
    </w:p>
    <w:p w14:paraId="742BB4CC" w14:textId="77777777" w:rsidR="008610AA" w:rsidRPr="00585CCD" w:rsidRDefault="008610AA" w:rsidP="008610AA">
      <w:pPr>
        <w:spacing w:line="240" w:lineRule="auto"/>
        <w:rPr>
          <w:rStyle w:val="Instructions"/>
          <w:i w:val="0"/>
          <w:iCs/>
          <w:color w:val="000000" w:themeColor="text1"/>
          <w:szCs w:val="22"/>
        </w:rPr>
      </w:pPr>
      <w:r w:rsidRPr="00585CCD">
        <w:rPr>
          <w:rStyle w:val="Instructions"/>
          <w:i w:val="0"/>
          <w:iCs/>
          <w:color w:val="000000" w:themeColor="text1"/>
        </w:rPr>
        <w:t>Het risico op infectie kan hoger zijn bij een hogere graad van lymfopenie en er dient rekening te worden gehouden met het aantal lymfocyten bij de beoordeling van het risico op infectie bij de individuele patiënt. De criteria voor het stopzetten van de behandeling en regelmatige controle op lymfopenie worden besproken in rubriek 4.2.</w:t>
      </w:r>
    </w:p>
    <w:p w14:paraId="4BC3E142" w14:textId="77777777" w:rsidR="008610AA" w:rsidRPr="00585CCD" w:rsidRDefault="008610AA" w:rsidP="008610AA">
      <w:pPr>
        <w:spacing w:line="240" w:lineRule="auto"/>
        <w:rPr>
          <w:rFonts w:eastAsia="Arial Unicode MS"/>
          <w:color w:val="000000" w:themeColor="text1"/>
          <w:szCs w:val="22"/>
          <w:u w:val="single"/>
        </w:rPr>
      </w:pPr>
    </w:p>
    <w:p w14:paraId="34A57C9D" w14:textId="77777777" w:rsidR="008610AA" w:rsidRPr="00585CCD" w:rsidRDefault="008610AA" w:rsidP="008610AA">
      <w:pPr>
        <w:keepNext/>
        <w:keepLines/>
        <w:spacing w:line="240" w:lineRule="auto"/>
        <w:rPr>
          <w:color w:val="000000" w:themeColor="text1"/>
          <w:u w:val="single"/>
        </w:rPr>
      </w:pPr>
      <w:r w:rsidRPr="00585CCD">
        <w:rPr>
          <w:color w:val="000000" w:themeColor="text1"/>
          <w:u w:val="single"/>
        </w:rPr>
        <w:t>Tuberculose</w:t>
      </w:r>
    </w:p>
    <w:p w14:paraId="4BAA727E" w14:textId="77777777" w:rsidR="008610AA" w:rsidRPr="00585CCD" w:rsidRDefault="008610AA" w:rsidP="008610AA">
      <w:pPr>
        <w:spacing w:line="240" w:lineRule="auto"/>
        <w:rPr>
          <w:color w:val="000000" w:themeColor="text1"/>
        </w:rPr>
      </w:pPr>
    </w:p>
    <w:p w14:paraId="64F73558" w14:textId="77777777" w:rsidR="008610AA" w:rsidRPr="00585CCD" w:rsidRDefault="008610AA" w:rsidP="008610AA">
      <w:pPr>
        <w:spacing w:line="240" w:lineRule="auto"/>
        <w:rPr>
          <w:color w:val="000000" w:themeColor="text1"/>
          <w:szCs w:val="22"/>
        </w:rPr>
      </w:pPr>
      <w:r w:rsidRPr="00585CCD">
        <w:rPr>
          <w:color w:val="000000" w:themeColor="text1"/>
        </w:rPr>
        <w:t>Alvorens tofacitinib te starten dienen de risico's en voordelen van de behandeling te worden overwogen bij patiënten:</w:t>
      </w:r>
    </w:p>
    <w:p w14:paraId="7AC66E8C" w14:textId="77777777" w:rsidR="008610AA" w:rsidRPr="00585CCD" w:rsidRDefault="008610AA" w:rsidP="00B54B23">
      <w:pPr>
        <w:numPr>
          <w:ilvl w:val="0"/>
          <w:numId w:val="34"/>
        </w:numPr>
        <w:spacing w:line="240" w:lineRule="auto"/>
        <w:ind w:left="1134" w:hanging="567"/>
        <w:rPr>
          <w:color w:val="000000" w:themeColor="text1"/>
        </w:rPr>
      </w:pPr>
      <w:r w:rsidRPr="00585CCD">
        <w:rPr>
          <w:color w:val="000000" w:themeColor="text1"/>
        </w:rPr>
        <w:t>die zijn blootgesteld aan tbc,</w:t>
      </w:r>
    </w:p>
    <w:p w14:paraId="298BDB2F" w14:textId="77777777" w:rsidR="008610AA" w:rsidRPr="00585CCD" w:rsidRDefault="008610AA" w:rsidP="00B54B23">
      <w:pPr>
        <w:numPr>
          <w:ilvl w:val="0"/>
          <w:numId w:val="34"/>
        </w:numPr>
        <w:spacing w:line="240" w:lineRule="auto"/>
        <w:ind w:left="1134" w:hanging="567"/>
        <w:rPr>
          <w:color w:val="000000" w:themeColor="text1"/>
        </w:rPr>
      </w:pPr>
      <w:r w:rsidRPr="00585CCD">
        <w:rPr>
          <w:color w:val="000000" w:themeColor="text1"/>
        </w:rPr>
        <w:t>die verbleven of gereisd hebben in gebieden met endemisch tbc.</w:t>
      </w:r>
    </w:p>
    <w:p w14:paraId="75646A52" w14:textId="77777777" w:rsidR="008610AA" w:rsidRPr="00585CCD" w:rsidRDefault="008610AA" w:rsidP="008610AA">
      <w:pPr>
        <w:spacing w:line="240" w:lineRule="auto"/>
        <w:rPr>
          <w:rFonts w:eastAsia="Arial Unicode MS"/>
          <w:color w:val="000000" w:themeColor="text1"/>
          <w:szCs w:val="22"/>
          <w:u w:val="single"/>
        </w:rPr>
      </w:pPr>
    </w:p>
    <w:p w14:paraId="284FBA3C" w14:textId="77777777" w:rsidR="008610AA" w:rsidRPr="00585CCD" w:rsidRDefault="008610AA" w:rsidP="008610AA">
      <w:pPr>
        <w:spacing w:line="240" w:lineRule="auto"/>
        <w:rPr>
          <w:rStyle w:val="Instructions"/>
          <w:i w:val="0"/>
          <w:iCs/>
          <w:color w:val="000000" w:themeColor="text1"/>
          <w:szCs w:val="22"/>
        </w:rPr>
      </w:pPr>
      <w:r w:rsidRPr="00585CCD">
        <w:rPr>
          <w:rStyle w:val="Instructions"/>
          <w:i w:val="0"/>
          <w:iCs/>
          <w:color w:val="000000" w:themeColor="text1"/>
        </w:rPr>
        <w:t xml:space="preserve">Patiënten dienen te worden beoordeeld en getest op een latente of actieve infectie vóór en, volgens de geldende richtlijnen, tijdens de behandeling met </w:t>
      </w:r>
      <w:r w:rsidRPr="00585CCD">
        <w:rPr>
          <w:color w:val="000000" w:themeColor="text1"/>
        </w:rPr>
        <w:t>tofacitinib</w:t>
      </w:r>
      <w:r w:rsidRPr="00585CCD">
        <w:rPr>
          <w:rStyle w:val="Instructions"/>
          <w:i w:val="0"/>
          <w:iCs/>
          <w:color w:val="000000" w:themeColor="text1"/>
        </w:rPr>
        <w:t>.</w:t>
      </w:r>
    </w:p>
    <w:p w14:paraId="15A85FC0" w14:textId="77777777" w:rsidR="008610AA" w:rsidRPr="00585CCD" w:rsidRDefault="008610AA" w:rsidP="008610AA">
      <w:pPr>
        <w:spacing w:line="240" w:lineRule="auto"/>
        <w:rPr>
          <w:color w:val="000000" w:themeColor="text1"/>
          <w:szCs w:val="22"/>
        </w:rPr>
      </w:pPr>
    </w:p>
    <w:p w14:paraId="776DF4F4" w14:textId="77777777" w:rsidR="008610AA" w:rsidRPr="00585CCD" w:rsidRDefault="008610AA" w:rsidP="008610AA">
      <w:pPr>
        <w:spacing w:line="240" w:lineRule="auto"/>
        <w:rPr>
          <w:color w:val="000000" w:themeColor="text1"/>
          <w:szCs w:val="22"/>
        </w:rPr>
      </w:pPr>
      <w:r w:rsidRPr="00585CCD">
        <w:rPr>
          <w:color w:val="000000" w:themeColor="text1"/>
        </w:rPr>
        <w:t>Patiënten met latente tbc, die positief testen, dienen te worden behandeld met standaard antimycobacteriële behandeling alvorens tofacitinib toe te dienen.</w:t>
      </w:r>
    </w:p>
    <w:p w14:paraId="505B3B49" w14:textId="77777777" w:rsidR="008610AA" w:rsidRPr="00585CCD" w:rsidRDefault="008610AA" w:rsidP="008610AA">
      <w:pPr>
        <w:spacing w:line="240" w:lineRule="auto"/>
        <w:rPr>
          <w:color w:val="000000" w:themeColor="text1"/>
          <w:szCs w:val="22"/>
        </w:rPr>
      </w:pPr>
    </w:p>
    <w:p w14:paraId="56FE4918" w14:textId="28496D84" w:rsidR="008610AA" w:rsidRPr="00585CCD" w:rsidRDefault="008610AA" w:rsidP="008610AA">
      <w:pPr>
        <w:spacing w:line="240" w:lineRule="auto"/>
        <w:rPr>
          <w:color w:val="000000" w:themeColor="text1"/>
          <w:szCs w:val="22"/>
        </w:rPr>
      </w:pPr>
      <w:r w:rsidRPr="00585CCD">
        <w:rPr>
          <w:color w:val="000000" w:themeColor="text1"/>
        </w:rPr>
        <w:t xml:space="preserve">Een behandeling tegen tuberculose dient vóór toediening van tofacitinib ook te worden overwogen bij patiënten die negatief testen voor tbc, maar die een voorgeschiedenis hebben van latente of actieve tbc en bij wie een adequaat </w:t>
      </w:r>
      <w:r w:rsidR="000D1516" w:rsidRPr="00585CCD">
        <w:rPr>
          <w:color w:val="000000" w:themeColor="text1"/>
        </w:rPr>
        <w:t>behandelverloop</w:t>
      </w:r>
      <w:r w:rsidRPr="00585CCD">
        <w:rPr>
          <w:color w:val="000000" w:themeColor="text1"/>
        </w:rPr>
        <w:t xml:space="preserve"> niet kan worden </w:t>
      </w:r>
      <w:r w:rsidRPr="00585CCD">
        <w:rPr>
          <w:rStyle w:val="Instructions"/>
          <w:i w:val="0"/>
          <w:iCs/>
          <w:color w:val="000000" w:themeColor="text1"/>
        </w:rPr>
        <w:t>bevestigd,</w:t>
      </w:r>
      <w:r w:rsidRPr="00585CCD">
        <w:rPr>
          <w:color w:val="000000" w:themeColor="text1"/>
        </w:rPr>
        <w:t xml:space="preserve"> of bij patiënten </w:t>
      </w:r>
      <w:r w:rsidRPr="00585CCD">
        <w:rPr>
          <w:rStyle w:val="Instructions"/>
          <w:i w:val="0"/>
          <w:iCs/>
          <w:color w:val="000000" w:themeColor="text1"/>
        </w:rPr>
        <w:t>die negatief testen</w:t>
      </w:r>
      <w:r w:rsidRPr="00585CCD">
        <w:rPr>
          <w:color w:val="000000" w:themeColor="text1"/>
        </w:rPr>
        <w:t xml:space="preserve">, maar bij wie risicofactoren voor een tbc-infectie aanwezig zijn. Het raadplegen van </w:t>
      </w:r>
      <w:r w:rsidRPr="00585CCD">
        <w:rPr>
          <w:color w:val="000000" w:themeColor="text1"/>
          <w:szCs w:val="24"/>
        </w:rPr>
        <w:t>een beroepsbeoefenaar in de gezondheidszorg met ervaring</w:t>
      </w:r>
      <w:r w:rsidRPr="00585CCD">
        <w:rPr>
          <w:color w:val="000000" w:themeColor="text1"/>
        </w:rPr>
        <w:t xml:space="preserve"> in de behandeling van tbc wordt aanbevolen bij het nemen van de beslissing of het starten van een behandeling tegen tuberculose aangewezen is voor een individuele patiënt. Patiënten dienen nauwlettend te worden gecontroleerd op de ontwikkeling van </w:t>
      </w:r>
      <w:r w:rsidR="00D655FD" w:rsidRPr="00585CCD">
        <w:rPr>
          <w:color w:val="000000" w:themeColor="text1"/>
        </w:rPr>
        <w:t>verschijnselen en symptomen</w:t>
      </w:r>
      <w:r w:rsidRPr="00585CCD">
        <w:rPr>
          <w:color w:val="000000" w:themeColor="text1"/>
        </w:rPr>
        <w:t xml:space="preserve"> van tbc, ook patiënten met een negatieve test voor latente tbc-infectie voorafgaand aan de behandeling.</w:t>
      </w:r>
    </w:p>
    <w:p w14:paraId="7446F4EF" w14:textId="77777777" w:rsidR="008610AA" w:rsidRPr="00585CCD" w:rsidRDefault="008610AA" w:rsidP="008610AA">
      <w:pPr>
        <w:spacing w:line="240" w:lineRule="auto"/>
        <w:rPr>
          <w:rFonts w:eastAsia="Arial Unicode MS"/>
          <w:bCs/>
          <w:color w:val="000000" w:themeColor="text1"/>
          <w:szCs w:val="22"/>
        </w:rPr>
      </w:pPr>
    </w:p>
    <w:p w14:paraId="612F5F25" w14:textId="77777777" w:rsidR="008610AA" w:rsidRPr="00585CCD" w:rsidRDefault="008610AA" w:rsidP="008610AA">
      <w:pPr>
        <w:keepNext/>
        <w:spacing w:line="240" w:lineRule="auto"/>
        <w:rPr>
          <w:rFonts w:eastAsia="Arial Unicode MS"/>
          <w:bCs/>
          <w:color w:val="000000" w:themeColor="text1"/>
          <w:szCs w:val="22"/>
          <w:u w:val="single"/>
        </w:rPr>
      </w:pPr>
      <w:r w:rsidRPr="00585CCD">
        <w:rPr>
          <w:color w:val="000000" w:themeColor="text1"/>
          <w:u w:val="single"/>
        </w:rPr>
        <w:t>Virale reactivering</w:t>
      </w:r>
    </w:p>
    <w:p w14:paraId="7162050D" w14:textId="77777777" w:rsidR="008610AA" w:rsidRPr="00585CCD" w:rsidRDefault="008610AA" w:rsidP="008610AA">
      <w:pPr>
        <w:spacing w:line="240" w:lineRule="auto"/>
        <w:rPr>
          <w:color w:val="000000" w:themeColor="text1"/>
        </w:rPr>
      </w:pPr>
    </w:p>
    <w:p w14:paraId="0B28F5A9" w14:textId="0BB2FF7D" w:rsidR="00F07483" w:rsidRPr="00585CCD" w:rsidRDefault="00C74C30" w:rsidP="008610AA">
      <w:pPr>
        <w:spacing w:line="240" w:lineRule="auto"/>
        <w:rPr>
          <w:color w:val="000000" w:themeColor="text1"/>
        </w:rPr>
      </w:pPr>
      <w:r w:rsidRPr="00585CCD">
        <w:rPr>
          <w:color w:val="000000" w:themeColor="text1"/>
        </w:rPr>
        <w:t>Bij patiënten die</w:t>
      </w:r>
      <w:r w:rsidR="008610AA" w:rsidRPr="00585CCD">
        <w:rPr>
          <w:color w:val="000000" w:themeColor="text1"/>
        </w:rPr>
        <w:t xml:space="preserve"> tofacitinib </w:t>
      </w:r>
      <w:r w:rsidRPr="00585CCD">
        <w:rPr>
          <w:color w:val="000000" w:themeColor="text1"/>
        </w:rPr>
        <w:t>kregen</w:t>
      </w:r>
      <w:r w:rsidR="00DF67EE" w:rsidRPr="00585CCD">
        <w:rPr>
          <w:color w:val="000000" w:themeColor="text1"/>
        </w:rPr>
        <w:t>,</w:t>
      </w:r>
      <w:r w:rsidRPr="00585CCD">
        <w:rPr>
          <w:color w:val="000000" w:themeColor="text1"/>
        </w:rPr>
        <w:t xml:space="preserve"> </w:t>
      </w:r>
      <w:r w:rsidR="008610AA" w:rsidRPr="00585CCD">
        <w:rPr>
          <w:color w:val="000000" w:themeColor="text1"/>
        </w:rPr>
        <w:t>zijn virale reactivering en gevallen van reactivering van het herpesvirus (bijv. herpes zoster) waargenomen</w:t>
      </w:r>
      <w:r w:rsidRPr="00585CCD">
        <w:rPr>
          <w:color w:val="000000" w:themeColor="text1"/>
        </w:rPr>
        <w:t xml:space="preserve"> (zie rubriek 4.8)</w:t>
      </w:r>
      <w:r w:rsidR="008610AA" w:rsidRPr="00585CCD">
        <w:rPr>
          <w:color w:val="000000" w:themeColor="text1"/>
        </w:rPr>
        <w:t>.</w:t>
      </w:r>
    </w:p>
    <w:p w14:paraId="685BE2A3" w14:textId="77777777" w:rsidR="00F07483" w:rsidRPr="00585CCD" w:rsidRDefault="00F07483" w:rsidP="008610AA">
      <w:pPr>
        <w:spacing w:line="240" w:lineRule="auto"/>
        <w:rPr>
          <w:color w:val="000000" w:themeColor="text1"/>
        </w:rPr>
      </w:pPr>
    </w:p>
    <w:p w14:paraId="5868B22A" w14:textId="6D001F4C" w:rsidR="008610AA" w:rsidRPr="00585CCD" w:rsidRDefault="008610AA" w:rsidP="008610AA">
      <w:pPr>
        <w:spacing w:line="240" w:lineRule="auto"/>
        <w:rPr>
          <w:color w:val="000000" w:themeColor="text1"/>
        </w:rPr>
      </w:pPr>
      <w:r w:rsidRPr="00585CCD">
        <w:rPr>
          <w:color w:val="000000" w:themeColor="text1"/>
        </w:rPr>
        <w:t xml:space="preserve">Bij patiënten die worden behandeld met tofacitinib blijkt de incidentie van herpes zoster verhoogd te zijn bij: </w:t>
      </w:r>
    </w:p>
    <w:p w14:paraId="4387EB92" w14:textId="77777777" w:rsidR="008610AA" w:rsidRPr="00585CCD" w:rsidRDefault="008610AA" w:rsidP="00B54B23">
      <w:pPr>
        <w:numPr>
          <w:ilvl w:val="0"/>
          <w:numId w:val="54"/>
        </w:numPr>
        <w:spacing w:line="240" w:lineRule="auto"/>
        <w:ind w:left="1134" w:hanging="567"/>
        <w:rPr>
          <w:color w:val="000000" w:themeColor="text1"/>
        </w:rPr>
      </w:pPr>
      <w:r w:rsidRPr="00585CCD">
        <w:rPr>
          <w:color w:val="000000" w:themeColor="text1"/>
        </w:rPr>
        <w:t>Japanse of Koreaanse patiënten</w:t>
      </w:r>
      <w:r w:rsidR="002418BD" w:rsidRPr="00585CCD">
        <w:rPr>
          <w:color w:val="000000" w:themeColor="text1"/>
        </w:rPr>
        <w:t>;</w:t>
      </w:r>
      <w:r w:rsidRPr="00585CCD">
        <w:rPr>
          <w:color w:val="000000" w:themeColor="text1"/>
        </w:rPr>
        <w:t xml:space="preserve"> </w:t>
      </w:r>
    </w:p>
    <w:p w14:paraId="5065129C" w14:textId="77777777" w:rsidR="008610AA" w:rsidRPr="00585CCD" w:rsidRDefault="002418BD" w:rsidP="00B54B23">
      <w:pPr>
        <w:numPr>
          <w:ilvl w:val="0"/>
          <w:numId w:val="54"/>
        </w:numPr>
        <w:spacing w:line="240" w:lineRule="auto"/>
        <w:ind w:left="1134" w:hanging="567"/>
        <w:rPr>
          <w:color w:val="000000" w:themeColor="text1"/>
        </w:rPr>
      </w:pPr>
      <w:r w:rsidRPr="00585CCD">
        <w:rPr>
          <w:color w:val="000000" w:themeColor="text1"/>
        </w:rPr>
        <w:t>p</w:t>
      </w:r>
      <w:r w:rsidR="008610AA" w:rsidRPr="00585CCD">
        <w:rPr>
          <w:color w:val="000000" w:themeColor="text1"/>
        </w:rPr>
        <w:t>atiënten met een ALC van minder dan 1.000 cellen/mm</w:t>
      </w:r>
      <w:r w:rsidR="008610AA" w:rsidRPr="00585CCD">
        <w:rPr>
          <w:color w:val="000000" w:themeColor="text1"/>
          <w:vertAlign w:val="superscript"/>
        </w:rPr>
        <w:t>3</w:t>
      </w:r>
      <w:r w:rsidR="008610AA" w:rsidRPr="00585CCD">
        <w:rPr>
          <w:color w:val="000000" w:themeColor="text1"/>
        </w:rPr>
        <w:t xml:space="preserve"> (zie rubriek 4.2)</w:t>
      </w:r>
      <w:r w:rsidRPr="00585CCD">
        <w:rPr>
          <w:color w:val="000000" w:themeColor="text1"/>
        </w:rPr>
        <w:t>;</w:t>
      </w:r>
    </w:p>
    <w:p w14:paraId="5087CAF4" w14:textId="77777777" w:rsidR="008610AA" w:rsidRPr="00585CCD" w:rsidRDefault="002418BD" w:rsidP="00B54B23">
      <w:pPr>
        <w:numPr>
          <w:ilvl w:val="0"/>
          <w:numId w:val="54"/>
        </w:numPr>
        <w:spacing w:line="240" w:lineRule="auto"/>
        <w:ind w:left="1134" w:hanging="567"/>
        <w:rPr>
          <w:color w:val="000000" w:themeColor="text1"/>
        </w:rPr>
      </w:pPr>
      <w:r w:rsidRPr="00585CCD">
        <w:rPr>
          <w:color w:val="000000" w:themeColor="text1"/>
        </w:rPr>
        <w:t>p</w:t>
      </w:r>
      <w:r w:rsidR="008610AA" w:rsidRPr="00585CCD">
        <w:rPr>
          <w:color w:val="000000" w:themeColor="text1"/>
        </w:rPr>
        <w:t xml:space="preserve">atiënten met een lang bestaande RA die eerder al behandeld zijn met twee of meer biologische </w:t>
      </w:r>
      <w:r w:rsidR="008610AA" w:rsidRPr="00585CCD">
        <w:rPr>
          <w:i/>
          <w:color w:val="000000" w:themeColor="text1"/>
        </w:rPr>
        <w:t>disease-modifying antirheumatic drugs</w:t>
      </w:r>
      <w:r w:rsidR="008610AA" w:rsidRPr="00585CCD">
        <w:rPr>
          <w:color w:val="000000" w:themeColor="text1"/>
        </w:rPr>
        <w:t xml:space="preserve"> (DMARD's). </w:t>
      </w:r>
    </w:p>
    <w:p w14:paraId="0481DC25" w14:textId="77777777" w:rsidR="008610AA" w:rsidRPr="00585CCD" w:rsidRDefault="008610AA" w:rsidP="008610AA">
      <w:pPr>
        <w:spacing w:line="240" w:lineRule="auto"/>
        <w:rPr>
          <w:color w:val="000000" w:themeColor="text1"/>
          <w:szCs w:val="22"/>
        </w:rPr>
      </w:pPr>
    </w:p>
    <w:p w14:paraId="04E72155" w14:textId="77777777" w:rsidR="008610AA" w:rsidRPr="00585CCD" w:rsidRDefault="008610AA" w:rsidP="008610AA">
      <w:pPr>
        <w:spacing w:line="240" w:lineRule="auto"/>
        <w:rPr>
          <w:color w:val="000000" w:themeColor="text1"/>
          <w:szCs w:val="22"/>
        </w:rPr>
      </w:pPr>
      <w:r w:rsidRPr="00585CCD">
        <w:rPr>
          <w:color w:val="000000" w:themeColor="text1"/>
        </w:rPr>
        <w:t>De invloed van tofacitinib op chronische virale hepatitis reactivering is niet bekend. Patiënten die positief testten voor hepatitis B of C werden uitgesloten van klinische onderzoeken. Alvorens een behandeling met tofacitinib te starten, dient een screening op virale hepatitis te worden uitgevoerd in overeenstemming met klinische richtlijnen.</w:t>
      </w:r>
    </w:p>
    <w:p w14:paraId="31F65B99" w14:textId="77777777" w:rsidR="004F2571" w:rsidRPr="00585CCD" w:rsidRDefault="004F2571" w:rsidP="004F2571">
      <w:pPr>
        <w:spacing w:line="240" w:lineRule="auto"/>
        <w:rPr>
          <w:rFonts w:eastAsia="Arial Unicode MS"/>
          <w:bCs/>
          <w:color w:val="000000" w:themeColor="text1"/>
          <w:szCs w:val="22"/>
          <w:u w:val="single"/>
        </w:rPr>
      </w:pPr>
    </w:p>
    <w:p w14:paraId="2DA3E7E4" w14:textId="4584D9DB" w:rsidR="00C93E2F" w:rsidRPr="00C93E2F" w:rsidRDefault="00581601" w:rsidP="004F2571">
      <w:pPr>
        <w:spacing w:line="240" w:lineRule="auto"/>
        <w:rPr>
          <w:rFonts w:eastAsia="Arial Unicode MS"/>
          <w:bCs/>
          <w:color w:val="000000" w:themeColor="text1"/>
          <w:szCs w:val="22"/>
        </w:rPr>
      </w:pPr>
      <w:r>
        <w:rPr>
          <w:rStyle w:val="ui-provider"/>
        </w:rPr>
        <w:t xml:space="preserve">Ten minste één bevestigd geval van progressieve multifocale leuko-encefalopathie (PML) is gemeld bij RA-patiënten die tofacitinib kregen na het in de handel brengen. PML kan fataal zijn en </w:t>
      </w:r>
      <w:r w:rsidR="0099020E">
        <w:rPr>
          <w:rStyle w:val="ui-provider"/>
        </w:rPr>
        <w:t>dien</w:t>
      </w:r>
      <w:r>
        <w:rPr>
          <w:rStyle w:val="ui-provider"/>
        </w:rPr>
        <w:t xml:space="preserve">t in overweging </w:t>
      </w:r>
      <w:r w:rsidR="0099020E">
        <w:rPr>
          <w:rStyle w:val="ui-provider"/>
        </w:rPr>
        <w:t xml:space="preserve">te </w:t>
      </w:r>
      <w:r>
        <w:rPr>
          <w:rStyle w:val="ui-provider"/>
        </w:rPr>
        <w:t>worden genomen bij de differenti</w:t>
      </w:r>
      <w:r w:rsidR="003E3CD6">
        <w:rPr>
          <w:rStyle w:val="ui-provider"/>
        </w:rPr>
        <w:t>aal</w:t>
      </w:r>
      <w:r>
        <w:rPr>
          <w:rStyle w:val="ui-provider"/>
        </w:rPr>
        <w:t xml:space="preserve"> diagnose bij immunosuppressieve patiënten met nieuwe of verslechterende neurologische symptomen.</w:t>
      </w:r>
    </w:p>
    <w:p w14:paraId="252B2F03" w14:textId="77777777" w:rsidR="00C93E2F" w:rsidRPr="00C93E2F" w:rsidRDefault="00C93E2F" w:rsidP="004F2571">
      <w:pPr>
        <w:spacing w:line="240" w:lineRule="auto"/>
        <w:rPr>
          <w:rFonts w:eastAsia="Arial Unicode MS"/>
          <w:bCs/>
          <w:color w:val="000000" w:themeColor="text1"/>
          <w:szCs w:val="22"/>
        </w:rPr>
      </w:pPr>
    </w:p>
    <w:p w14:paraId="5324CC61" w14:textId="0403E9C0" w:rsidR="004F2571" w:rsidRPr="00585CCD" w:rsidRDefault="004F2571" w:rsidP="004F2571">
      <w:pPr>
        <w:spacing w:line="240" w:lineRule="auto"/>
        <w:rPr>
          <w:rFonts w:eastAsia="Arial Unicode MS"/>
          <w:bCs/>
          <w:color w:val="000000" w:themeColor="text1"/>
          <w:szCs w:val="22"/>
          <w:u w:val="single"/>
        </w:rPr>
      </w:pPr>
      <w:r w:rsidRPr="00585CCD">
        <w:rPr>
          <w:rFonts w:eastAsia="Arial Unicode MS"/>
          <w:bCs/>
          <w:color w:val="000000" w:themeColor="text1"/>
          <w:szCs w:val="22"/>
          <w:u w:val="single"/>
        </w:rPr>
        <w:t>Ernstige ongewenste cardiovasculaire voorvallen (inclusief myocardinfarct)</w:t>
      </w:r>
    </w:p>
    <w:p w14:paraId="45C1903C" w14:textId="77777777" w:rsidR="004F2571" w:rsidRPr="00585CCD" w:rsidRDefault="004F2571" w:rsidP="004F2571">
      <w:pPr>
        <w:spacing w:line="240" w:lineRule="auto"/>
        <w:rPr>
          <w:rFonts w:eastAsia="Arial Unicode MS"/>
          <w:bCs/>
          <w:color w:val="000000" w:themeColor="text1"/>
          <w:szCs w:val="22"/>
        </w:rPr>
      </w:pPr>
    </w:p>
    <w:p w14:paraId="2DC73653" w14:textId="35A4C54D" w:rsidR="004F2571" w:rsidRPr="00585CCD" w:rsidRDefault="004F2571" w:rsidP="004F2571">
      <w:pPr>
        <w:spacing w:line="240" w:lineRule="auto"/>
        <w:rPr>
          <w:rFonts w:eastAsia="Arial Unicode MS"/>
          <w:bCs/>
          <w:color w:val="000000" w:themeColor="text1"/>
          <w:szCs w:val="22"/>
        </w:rPr>
      </w:pPr>
      <w:r w:rsidRPr="00585CCD">
        <w:rPr>
          <w:rFonts w:eastAsia="Arial Unicode MS"/>
          <w:bCs/>
          <w:color w:val="000000" w:themeColor="text1"/>
          <w:szCs w:val="22"/>
        </w:rPr>
        <w:t>Er zijn ernstige ongewenste cardiovasculaire voorvallen (MACE) waargenomen bij patiënten die tofacitinib namen.</w:t>
      </w:r>
    </w:p>
    <w:p w14:paraId="4E7BD08A" w14:textId="77777777" w:rsidR="004F2571" w:rsidRPr="00585CCD" w:rsidRDefault="004F2571" w:rsidP="004F2571">
      <w:pPr>
        <w:spacing w:line="240" w:lineRule="auto"/>
        <w:rPr>
          <w:rFonts w:eastAsia="Arial Unicode MS"/>
          <w:bCs/>
          <w:color w:val="000000" w:themeColor="text1"/>
          <w:szCs w:val="22"/>
        </w:rPr>
      </w:pPr>
    </w:p>
    <w:p w14:paraId="7EFC156C" w14:textId="4A7C1474" w:rsidR="004F2571" w:rsidRPr="00585CCD" w:rsidRDefault="004F2571" w:rsidP="004F2571">
      <w:pPr>
        <w:spacing w:line="240" w:lineRule="auto"/>
        <w:rPr>
          <w:rFonts w:eastAsia="Arial Unicode MS"/>
          <w:bCs/>
          <w:color w:val="000000" w:themeColor="text1"/>
          <w:szCs w:val="22"/>
        </w:rPr>
      </w:pPr>
      <w:r w:rsidRPr="00585CCD">
        <w:rPr>
          <w:rFonts w:eastAsia="Arial Unicode MS"/>
          <w:bCs/>
          <w:color w:val="000000" w:themeColor="text1"/>
          <w:szCs w:val="22"/>
        </w:rPr>
        <w:t xml:space="preserve">In een gerandomiseerd </w:t>
      </w:r>
      <w:r w:rsidR="00381A20" w:rsidRPr="00585CCD">
        <w:rPr>
          <w:rFonts w:eastAsia="Arial Unicode MS"/>
          <w:bCs/>
          <w:color w:val="000000" w:themeColor="text1"/>
          <w:szCs w:val="22"/>
        </w:rPr>
        <w:t>postmarketing</w:t>
      </w:r>
      <w:r w:rsidRPr="00585CCD">
        <w:rPr>
          <w:rFonts w:eastAsia="Arial Unicode MS"/>
          <w:bCs/>
          <w:color w:val="000000" w:themeColor="text1"/>
          <w:szCs w:val="22"/>
        </w:rPr>
        <w:t xml:space="preserve">veiligheidsonderzoek </w:t>
      </w:r>
      <w:r w:rsidR="00BA5C3F" w:rsidRPr="00585CCD">
        <w:rPr>
          <w:rFonts w:eastAsia="Arial Unicode MS"/>
          <w:bCs/>
          <w:color w:val="000000" w:themeColor="text1"/>
          <w:szCs w:val="22"/>
        </w:rPr>
        <w:t xml:space="preserve">bij </w:t>
      </w:r>
      <w:r w:rsidRPr="00585CCD">
        <w:rPr>
          <w:rFonts w:eastAsia="Arial Unicode MS"/>
          <w:bCs/>
          <w:color w:val="000000" w:themeColor="text1"/>
          <w:szCs w:val="22"/>
        </w:rPr>
        <w:t>patiënten met RA van 50 jaar of ouder met ten minste één bijkomende cardiovasculaire risicofactor</w:t>
      </w:r>
      <w:r w:rsidR="0057024A" w:rsidRPr="00585CCD">
        <w:rPr>
          <w:rFonts w:eastAsia="Arial Unicode MS"/>
          <w:bCs/>
          <w:color w:val="000000" w:themeColor="text1"/>
          <w:szCs w:val="22"/>
        </w:rPr>
        <w:t>,</w:t>
      </w:r>
      <w:r w:rsidRPr="00585CCD">
        <w:rPr>
          <w:rFonts w:eastAsia="Arial Unicode MS"/>
          <w:bCs/>
          <w:color w:val="000000" w:themeColor="text1"/>
          <w:szCs w:val="22"/>
        </w:rPr>
        <w:t xml:space="preserve"> werd een verhoogde incidentie van myocardinfarcten waargenomen bij gebruik van tofacitinib in vergelijking met TNF-remmers (zie </w:t>
      </w:r>
      <w:r w:rsidR="0052683D" w:rsidRPr="00585CCD">
        <w:rPr>
          <w:rFonts w:eastAsia="Arial Unicode MS"/>
          <w:bCs/>
          <w:color w:val="000000" w:themeColor="text1"/>
          <w:szCs w:val="22"/>
        </w:rPr>
        <w:t>rubriek</w:t>
      </w:r>
      <w:r w:rsidRPr="00585CCD">
        <w:rPr>
          <w:rFonts w:eastAsia="Arial Unicode MS"/>
          <w:bCs/>
          <w:color w:val="000000" w:themeColor="text1"/>
          <w:szCs w:val="22"/>
        </w:rPr>
        <w:t xml:space="preserve"> 4.8 en 5.1). Bij </w:t>
      </w:r>
      <w:r w:rsidR="00EA3610" w:rsidRPr="00585CCD">
        <w:rPr>
          <w:rFonts w:eastAsia="Arial Unicode MS"/>
          <w:bCs/>
          <w:color w:val="000000" w:themeColor="text1"/>
          <w:szCs w:val="22"/>
        </w:rPr>
        <w:t xml:space="preserve">patiënten van </w:t>
      </w:r>
      <w:r w:rsidR="00EA3610" w:rsidRPr="00585CCD">
        <w:rPr>
          <w:rFonts w:eastAsia="Arial Unicode MS"/>
          <w:color w:val="000000" w:themeColor="text1"/>
        </w:rPr>
        <w:t xml:space="preserve">65 jaar en ouder, </w:t>
      </w:r>
      <w:r w:rsidRPr="00585CCD">
        <w:rPr>
          <w:rFonts w:eastAsia="Arial Unicode MS"/>
          <w:color w:val="000000" w:themeColor="text1"/>
        </w:rPr>
        <w:t>patiënten</w:t>
      </w:r>
      <w:r w:rsidRPr="00585CCD">
        <w:rPr>
          <w:rFonts w:eastAsia="Arial Unicode MS"/>
          <w:bCs/>
          <w:color w:val="000000" w:themeColor="text1"/>
          <w:szCs w:val="22"/>
        </w:rPr>
        <w:t xml:space="preserve"> die roken of in het verleden </w:t>
      </w:r>
      <w:r w:rsidR="00EA3610" w:rsidRPr="00585CCD">
        <w:rPr>
          <w:rFonts w:eastAsia="Arial Unicode MS"/>
          <w:bCs/>
          <w:color w:val="000000" w:themeColor="text1"/>
          <w:szCs w:val="22"/>
        </w:rPr>
        <w:t xml:space="preserve">langdurig </w:t>
      </w:r>
      <w:r w:rsidRPr="00585CCD">
        <w:rPr>
          <w:rFonts w:eastAsia="Arial Unicode MS"/>
          <w:bCs/>
          <w:color w:val="000000" w:themeColor="text1"/>
          <w:szCs w:val="22"/>
        </w:rPr>
        <w:t xml:space="preserve">hebben gerookt en patiënten met </w:t>
      </w:r>
      <w:r w:rsidR="00EA3610" w:rsidRPr="00585CCD">
        <w:rPr>
          <w:rFonts w:eastAsia="Arial Unicode MS"/>
          <w:bCs/>
          <w:color w:val="000000" w:themeColor="text1"/>
          <w:szCs w:val="22"/>
        </w:rPr>
        <w:t xml:space="preserve">een voorgeschiedenis van een atherosclerotische cardiovasculaire ziekte of </w:t>
      </w:r>
      <w:r w:rsidRPr="00585CCD">
        <w:rPr>
          <w:rFonts w:eastAsia="Arial Unicode MS"/>
          <w:bCs/>
          <w:color w:val="000000" w:themeColor="text1"/>
          <w:szCs w:val="22"/>
        </w:rPr>
        <w:t xml:space="preserve">andere cardiovasculaire risicofactoren </w:t>
      </w:r>
      <w:r w:rsidR="0057024A" w:rsidRPr="00585CCD">
        <w:rPr>
          <w:rFonts w:eastAsia="Arial Unicode MS"/>
          <w:bCs/>
          <w:color w:val="000000" w:themeColor="text1"/>
          <w:szCs w:val="22"/>
        </w:rPr>
        <w:t>mag</w:t>
      </w:r>
      <w:r w:rsidRPr="00585CCD">
        <w:rPr>
          <w:rFonts w:eastAsia="Arial Unicode MS"/>
          <w:bCs/>
          <w:color w:val="000000" w:themeColor="text1"/>
          <w:szCs w:val="22"/>
        </w:rPr>
        <w:t xml:space="preserve"> tofacitinib alleen worden gebruikt als er geen geschikte </w:t>
      </w:r>
      <w:r w:rsidR="000D1516" w:rsidRPr="00585CCD">
        <w:rPr>
          <w:rFonts w:eastAsia="Arial Unicode MS"/>
          <w:bCs/>
          <w:color w:val="000000" w:themeColor="text1"/>
          <w:szCs w:val="22"/>
        </w:rPr>
        <w:t>behandelalternatieven</w:t>
      </w:r>
      <w:r w:rsidRPr="00585CCD">
        <w:rPr>
          <w:rFonts w:eastAsia="Arial Unicode MS"/>
          <w:bCs/>
          <w:color w:val="000000" w:themeColor="text1"/>
          <w:szCs w:val="22"/>
        </w:rPr>
        <w:t xml:space="preserve"> zijn</w:t>
      </w:r>
      <w:r w:rsidR="00EA3610" w:rsidRPr="00585CCD">
        <w:rPr>
          <w:rFonts w:eastAsia="Arial Unicode MS"/>
          <w:bCs/>
          <w:color w:val="000000" w:themeColor="text1"/>
          <w:szCs w:val="22"/>
        </w:rPr>
        <w:t xml:space="preserve"> (zie rubriek 5.1)</w:t>
      </w:r>
      <w:r w:rsidRPr="00585CCD">
        <w:rPr>
          <w:rFonts w:eastAsia="Arial Unicode MS"/>
          <w:bCs/>
          <w:color w:val="000000" w:themeColor="text1"/>
          <w:szCs w:val="22"/>
        </w:rPr>
        <w:t>.</w:t>
      </w:r>
    </w:p>
    <w:p w14:paraId="27CEC187" w14:textId="77777777" w:rsidR="008610AA" w:rsidRPr="00585CCD" w:rsidRDefault="008610AA" w:rsidP="008610AA">
      <w:pPr>
        <w:spacing w:line="240" w:lineRule="auto"/>
        <w:rPr>
          <w:rFonts w:eastAsia="Arial Unicode MS"/>
          <w:color w:val="000000" w:themeColor="text1"/>
          <w:szCs w:val="22"/>
        </w:rPr>
      </w:pPr>
    </w:p>
    <w:p w14:paraId="41E32418" w14:textId="24E927D6" w:rsidR="008610AA" w:rsidRPr="00585CCD" w:rsidRDefault="008610AA" w:rsidP="00CB0784">
      <w:pPr>
        <w:keepNext/>
        <w:spacing w:line="240" w:lineRule="auto"/>
        <w:rPr>
          <w:rFonts w:eastAsia="Arial Unicode MS"/>
          <w:color w:val="000000" w:themeColor="text1"/>
          <w:szCs w:val="22"/>
        </w:rPr>
      </w:pPr>
      <w:r w:rsidRPr="00585CCD">
        <w:rPr>
          <w:color w:val="000000" w:themeColor="text1"/>
          <w:u w:val="single"/>
        </w:rPr>
        <w:lastRenderedPageBreak/>
        <w:t>Maligniteit</w:t>
      </w:r>
      <w:r w:rsidR="00EA3610" w:rsidRPr="00585CCD">
        <w:rPr>
          <w:color w:val="000000" w:themeColor="text1"/>
          <w:u w:val="single"/>
        </w:rPr>
        <w:t>en</w:t>
      </w:r>
      <w:r w:rsidRPr="00585CCD">
        <w:rPr>
          <w:color w:val="000000" w:themeColor="text1"/>
          <w:u w:val="single"/>
        </w:rPr>
        <w:t xml:space="preserve"> en lymfoproliferatieve aandoening</w:t>
      </w:r>
      <w:r w:rsidR="005F129B" w:rsidRPr="00585CCD">
        <w:rPr>
          <w:color w:val="000000" w:themeColor="text1"/>
          <w:u w:val="single"/>
        </w:rPr>
        <w:t>en</w:t>
      </w:r>
    </w:p>
    <w:p w14:paraId="41EC9492" w14:textId="77777777" w:rsidR="008610AA" w:rsidRPr="00585CCD" w:rsidRDefault="008610AA" w:rsidP="00CB0784">
      <w:pPr>
        <w:keepNext/>
        <w:spacing w:line="240" w:lineRule="auto"/>
        <w:rPr>
          <w:color w:val="000000" w:themeColor="text1"/>
        </w:rPr>
      </w:pPr>
    </w:p>
    <w:p w14:paraId="2C0C7570" w14:textId="77777777" w:rsidR="00D761E6" w:rsidRPr="00585CCD" w:rsidRDefault="00D761E6" w:rsidP="00CB0784">
      <w:pPr>
        <w:keepNext/>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Tofacitinib kan de afweer van de gastheer tegen maligniteiten beïnvloeden.</w:t>
      </w:r>
    </w:p>
    <w:p w14:paraId="75021FB4" w14:textId="77777777" w:rsidR="00D761E6" w:rsidRPr="00585CCD" w:rsidRDefault="00D761E6" w:rsidP="00CB0784">
      <w:pPr>
        <w:keepNext/>
        <w:spacing w:line="240" w:lineRule="auto"/>
        <w:rPr>
          <w:rFonts w:eastAsia="Arial Unicode MS"/>
          <w:iCs/>
          <w:color w:val="000000" w:themeColor="text1"/>
          <w:kern w:val="36"/>
          <w:szCs w:val="22"/>
        </w:rPr>
      </w:pPr>
    </w:p>
    <w:p w14:paraId="6D872A4F" w14:textId="4ABED49D" w:rsidR="00D761E6" w:rsidRPr="00585CCD" w:rsidRDefault="00D761E6" w:rsidP="00CB0784">
      <w:pPr>
        <w:keepNext/>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 xml:space="preserve">In een gerandomiseerd </w:t>
      </w:r>
      <w:r w:rsidR="00381A20" w:rsidRPr="00585CCD">
        <w:rPr>
          <w:rFonts w:eastAsia="Arial Unicode MS"/>
          <w:iCs/>
          <w:color w:val="000000" w:themeColor="text1"/>
          <w:kern w:val="36"/>
          <w:szCs w:val="22"/>
        </w:rPr>
        <w:t>postmarketing</w:t>
      </w:r>
      <w:r w:rsidRPr="00585CCD">
        <w:rPr>
          <w:rFonts w:eastAsia="Arial Unicode MS"/>
          <w:iCs/>
          <w:color w:val="000000" w:themeColor="text1"/>
          <w:kern w:val="36"/>
          <w:szCs w:val="22"/>
        </w:rPr>
        <w:t xml:space="preserve">veiligheidsonderzoek </w:t>
      </w:r>
      <w:r w:rsidR="00BA5C3F" w:rsidRPr="00585CCD">
        <w:rPr>
          <w:rFonts w:eastAsia="Arial Unicode MS"/>
          <w:iCs/>
          <w:color w:val="000000" w:themeColor="text1"/>
          <w:kern w:val="36"/>
          <w:szCs w:val="22"/>
        </w:rPr>
        <w:t xml:space="preserve">bij </w:t>
      </w:r>
      <w:r w:rsidRPr="00585CCD">
        <w:rPr>
          <w:rFonts w:eastAsia="Arial Unicode MS"/>
          <w:iCs/>
          <w:color w:val="000000" w:themeColor="text1"/>
          <w:kern w:val="36"/>
          <w:szCs w:val="22"/>
        </w:rPr>
        <w:t>patiënten met RA van 50 jaar of ouder met ten minste één bijkomende cardiovasculaire risicofactor</w:t>
      </w:r>
      <w:r w:rsidR="0057024A"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werd een verhoogde incidentie van maligniteiten</w:t>
      </w:r>
      <w:r w:rsidR="0057024A"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met name </w:t>
      </w:r>
      <w:r w:rsidR="006C69EA" w:rsidRPr="00585CCD">
        <w:rPr>
          <w:rFonts w:eastAsia="Arial Unicode MS"/>
          <w:iCs/>
          <w:color w:val="000000" w:themeColor="text1"/>
          <w:kern w:val="36"/>
          <w:szCs w:val="22"/>
        </w:rPr>
        <w:t>niet-melanoom</w:t>
      </w:r>
      <w:r w:rsidR="00EA3610" w:rsidRPr="00585CCD">
        <w:rPr>
          <w:rFonts w:eastAsia="Arial Unicode MS"/>
          <w:iCs/>
          <w:color w:val="000000" w:themeColor="text1"/>
          <w:kern w:val="36"/>
          <w:szCs w:val="22"/>
        </w:rPr>
        <w:t xml:space="preserve"> huidkanker (NMSC, </w:t>
      </w:r>
      <w:r w:rsidR="00EA3610" w:rsidRPr="00585CCD">
        <w:rPr>
          <w:rFonts w:eastAsia="Arial Unicode MS"/>
          <w:i/>
          <w:color w:val="000000" w:themeColor="text1"/>
          <w:kern w:val="36"/>
          <w:szCs w:val="22"/>
        </w:rPr>
        <w:t>non-melanoma skin cancer</w:t>
      </w:r>
      <w:r w:rsidR="00EA3610" w:rsidRPr="00585CCD">
        <w:rPr>
          <w:rFonts w:eastAsia="Arial Unicode MS"/>
          <w:iCs/>
          <w:color w:val="000000" w:themeColor="text1"/>
          <w:kern w:val="36"/>
          <w:szCs w:val="22"/>
        </w:rPr>
        <w:t xml:space="preserve">), </w:t>
      </w:r>
      <w:r w:rsidRPr="00585CCD">
        <w:rPr>
          <w:rFonts w:eastAsia="Arial Unicode MS"/>
          <w:iCs/>
          <w:color w:val="000000" w:themeColor="text1"/>
          <w:kern w:val="36"/>
          <w:szCs w:val="22"/>
        </w:rPr>
        <w:t>longkanker en lymfoom</w:t>
      </w:r>
      <w:r w:rsidR="0057024A" w:rsidRPr="00585CCD">
        <w:rPr>
          <w:rFonts w:eastAsia="Arial Unicode MS"/>
          <w:iCs/>
          <w:color w:val="000000" w:themeColor="text1"/>
          <w:kern w:val="36"/>
          <w:szCs w:val="22"/>
        </w:rPr>
        <w:t>,</w:t>
      </w:r>
      <w:r w:rsidRPr="00585CCD">
        <w:rPr>
          <w:rFonts w:eastAsia="Arial Unicode MS"/>
          <w:iCs/>
          <w:color w:val="000000" w:themeColor="text1"/>
          <w:kern w:val="36"/>
          <w:szCs w:val="22"/>
        </w:rPr>
        <w:t xml:space="preserve"> waargenomen bij gebruik van tofacitinib in vergelijking met TNF-remmers (zie </w:t>
      </w:r>
      <w:r w:rsidR="0052683D" w:rsidRPr="00585CCD">
        <w:rPr>
          <w:rFonts w:eastAsia="Arial Unicode MS"/>
          <w:iCs/>
          <w:color w:val="000000" w:themeColor="text1"/>
          <w:kern w:val="36"/>
          <w:szCs w:val="22"/>
        </w:rPr>
        <w:t>rubriek</w:t>
      </w:r>
      <w:r w:rsidRPr="00585CCD">
        <w:rPr>
          <w:rFonts w:eastAsia="Arial Unicode MS"/>
          <w:iCs/>
          <w:color w:val="000000" w:themeColor="text1"/>
          <w:kern w:val="36"/>
          <w:szCs w:val="22"/>
        </w:rPr>
        <w:t> 4.8 en 5.1).</w:t>
      </w:r>
    </w:p>
    <w:p w14:paraId="756F0485" w14:textId="77777777" w:rsidR="00D761E6" w:rsidRPr="00585CCD" w:rsidRDefault="00D761E6" w:rsidP="00CB0784">
      <w:pPr>
        <w:keepNext/>
        <w:spacing w:line="240" w:lineRule="auto"/>
        <w:rPr>
          <w:rFonts w:eastAsia="Arial Unicode MS"/>
          <w:iCs/>
          <w:color w:val="000000" w:themeColor="text1"/>
          <w:kern w:val="36"/>
          <w:szCs w:val="22"/>
        </w:rPr>
      </w:pPr>
    </w:p>
    <w:p w14:paraId="3F0D4AD7" w14:textId="15EF5A16" w:rsidR="00D761E6" w:rsidRPr="00585CCD" w:rsidRDefault="00EA3610" w:rsidP="00D761E6">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NMSC, l</w:t>
      </w:r>
      <w:r w:rsidR="00D761E6" w:rsidRPr="00585CCD">
        <w:rPr>
          <w:rFonts w:eastAsia="Arial Unicode MS"/>
          <w:iCs/>
          <w:color w:val="000000" w:themeColor="text1"/>
          <w:kern w:val="36"/>
          <w:szCs w:val="22"/>
        </w:rPr>
        <w:t>ongkanker en lymfoom bij met tofacitinib behandelde patiënten zijn ook waargenomen in andere klinische onderzoeken en na het in de handel brengen.</w:t>
      </w:r>
    </w:p>
    <w:p w14:paraId="7BFD02ED" w14:textId="77777777" w:rsidR="00D761E6" w:rsidRPr="00585CCD" w:rsidRDefault="00D761E6" w:rsidP="00D761E6">
      <w:pPr>
        <w:spacing w:line="240" w:lineRule="auto"/>
        <w:rPr>
          <w:rFonts w:eastAsia="Arial Unicode MS"/>
          <w:iCs/>
          <w:color w:val="000000" w:themeColor="text1"/>
          <w:kern w:val="36"/>
          <w:szCs w:val="22"/>
        </w:rPr>
      </w:pPr>
    </w:p>
    <w:p w14:paraId="346642B9" w14:textId="77777777" w:rsidR="00D761E6" w:rsidRPr="00585CCD" w:rsidRDefault="00D761E6" w:rsidP="00D761E6">
      <w:pPr>
        <w:spacing w:line="240" w:lineRule="auto"/>
        <w:rPr>
          <w:rFonts w:eastAsia="Arial Unicode MS"/>
          <w:iCs/>
          <w:color w:val="000000" w:themeColor="text1"/>
          <w:kern w:val="36"/>
          <w:szCs w:val="22"/>
        </w:rPr>
      </w:pPr>
      <w:r w:rsidRPr="00585CCD">
        <w:rPr>
          <w:rFonts w:eastAsia="Arial Unicode MS"/>
          <w:iCs/>
          <w:color w:val="000000" w:themeColor="text1"/>
          <w:kern w:val="36"/>
          <w:szCs w:val="22"/>
        </w:rPr>
        <w:t>In klinische onderzoeken en na het in de handel brengen werden andere maligniteiten bij met tofacitinib behandelde patiënten waargenomen, waaronder, maar niet beperkt tot, borstkanker, melanoom, prostaatkanker en pancreaskanker.</w:t>
      </w:r>
    </w:p>
    <w:p w14:paraId="521A7A2A" w14:textId="77777777" w:rsidR="00D761E6" w:rsidRPr="00585CCD" w:rsidRDefault="00D761E6" w:rsidP="00D761E6">
      <w:pPr>
        <w:spacing w:line="240" w:lineRule="auto"/>
        <w:rPr>
          <w:rFonts w:eastAsia="Arial Unicode MS"/>
          <w:iCs/>
          <w:color w:val="000000" w:themeColor="text1"/>
          <w:kern w:val="36"/>
          <w:szCs w:val="22"/>
        </w:rPr>
      </w:pPr>
    </w:p>
    <w:p w14:paraId="05037CB2" w14:textId="15297CE9" w:rsidR="008610AA" w:rsidRPr="00585CCD" w:rsidRDefault="00D761E6" w:rsidP="00F501F8">
      <w:pPr>
        <w:spacing w:line="240" w:lineRule="auto"/>
        <w:rPr>
          <w:rFonts w:eastAsia="Arial Unicode MS"/>
          <w:color w:val="000000" w:themeColor="text1"/>
          <w:kern w:val="36"/>
          <w:szCs w:val="22"/>
        </w:rPr>
      </w:pPr>
      <w:r w:rsidRPr="00585CCD">
        <w:rPr>
          <w:rFonts w:eastAsia="Arial Unicode MS"/>
          <w:iCs/>
          <w:color w:val="000000" w:themeColor="text1"/>
          <w:kern w:val="36"/>
          <w:szCs w:val="22"/>
        </w:rPr>
        <w:t xml:space="preserve">Bij patiënten </w:t>
      </w:r>
      <w:r w:rsidR="00EA3610" w:rsidRPr="00585CCD">
        <w:rPr>
          <w:rFonts w:eastAsia="Arial Unicode MS"/>
          <w:iCs/>
          <w:color w:val="000000" w:themeColor="text1"/>
          <w:kern w:val="36"/>
          <w:szCs w:val="22"/>
        </w:rPr>
        <w:t xml:space="preserve">van 65 jaar en ouder, patiënten </w:t>
      </w:r>
      <w:r w:rsidRPr="00585CCD">
        <w:rPr>
          <w:rFonts w:eastAsia="Arial Unicode MS"/>
          <w:iCs/>
          <w:color w:val="000000" w:themeColor="text1"/>
          <w:kern w:val="36"/>
          <w:szCs w:val="22"/>
        </w:rPr>
        <w:t xml:space="preserve">die roken of in het verleden </w:t>
      </w:r>
      <w:r w:rsidR="00EA3610" w:rsidRPr="00585CCD">
        <w:rPr>
          <w:rFonts w:eastAsia="Arial Unicode MS"/>
          <w:iCs/>
          <w:color w:val="000000" w:themeColor="text1"/>
          <w:kern w:val="36"/>
          <w:szCs w:val="22"/>
        </w:rPr>
        <w:t xml:space="preserve">langdurig </w:t>
      </w:r>
      <w:r w:rsidRPr="00585CCD">
        <w:rPr>
          <w:rFonts w:eastAsia="Arial Unicode MS"/>
          <w:iCs/>
          <w:color w:val="000000" w:themeColor="text1"/>
          <w:kern w:val="36"/>
          <w:szCs w:val="22"/>
        </w:rPr>
        <w:t xml:space="preserve">hebben gerookt en patiënten met andere risicofactoren voor maligniteiten (bijv. huidige maligniteit of een voorgeschiedenis van maligniteit anders dan met succes behandelde </w:t>
      </w:r>
      <w:r w:rsidR="006C69EA" w:rsidRPr="00585CCD">
        <w:rPr>
          <w:rFonts w:eastAsia="Arial Unicode MS"/>
          <w:iCs/>
          <w:color w:val="000000" w:themeColor="text1"/>
          <w:kern w:val="36"/>
          <w:szCs w:val="22"/>
        </w:rPr>
        <w:t>niet-melanoom</w:t>
      </w:r>
      <w:r w:rsidRPr="00585CCD">
        <w:rPr>
          <w:rFonts w:eastAsia="Arial Unicode MS"/>
          <w:iCs/>
          <w:color w:val="000000" w:themeColor="text1"/>
          <w:kern w:val="36"/>
          <w:szCs w:val="22"/>
        </w:rPr>
        <w:t xml:space="preserve"> huidkanker) </w:t>
      </w:r>
      <w:r w:rsidR="0057024A" w:rsidRPr="00585CCD">
        <w:rPr>
          <w:rFonts w:eastAsia="Arial Unicode MS"/>
          <w:iCs/>
          <w:color w:val="000000" w:themeColor="text1"/>
          <w:kern w:val="36"/>
          <w:szCs w:val="22"/>
        </w:rPr>
        <w:t>mag</w:t>
      </w:r>
      <w:r w:rsidRPr="00585CCD">
        <w:rPr>
          <w:rFonts w:eastAsia="Arial Unicode MS"/>
          <w:iCs/>
          <w:color w:val="000000" w:themeColor="text1"/>
          <w:kern w:val="36"/>
          <w:szCs w:val="22"/>
        </w:rPr>
        <w:t xml:space="preserve"> tofacitinib alleen worden gebruikt als er geen geschikte </w:t>
      </w:r>
      <w:r w:rsidR="000D1516" w:rsidRPr="00585CCD">
        <w:rPr>
          <w:rFonts w:eastAsia="Arial Unicode MS"/>
          <w:iCs/>
          <w:color w:val="000000" w:themeColor="text1"/>
          <w:kern w:val="36"/>
          <w:szCs w:val="22"/>
        </w:rPr>
        <w:t>behandelalternatieven</w:t>
      </w:r>
      <w:r w:rsidRPr="00585CCD">
        <w:rPr>
          <w:rFonts w:eastAsia="Arial Unicode MS"/>
          <w:iCs/>
          <w:color w:val="000000" w:themeColor="text1"/>
          <w:kern w:val="36"/>
          <w:szCs w:val="22"/>
        </w:rPr>
        <w:t xml:space="preserve"> zijn</w:t>
      </w:r>
      <w:r w:rsidR="00EA3610" w:rsidRPr="00585CCD">
        <w:rPr>
          <w:rFonts w:eastAsia="Arial Unicode MS"/>
          <w:iCs/>
          <w:color w:val="000000" w:themeColor="text1"/>
          <w:kern w:val="36"/>
          <w:szCs w:val="22"/>
        </w:rPr>
        <w:t xml:space="preserve"> (zie rubriek 5.1)</w:t>
      </w:r>
      <w:r w:rsidRPr="00585CCD">
        <w:rPr>
          <w:rFonts w:eastAsia="Arial Unicode MS"/>
          <w:iCs/>
          <w:color w:val="000000" w:themeColor="text1"/>
          <w:kern w:val="36"/>
          <w:szCs w:val="22"/>
        </w:rPr>
        <w:t>.</w:t>
      </w:r>
      <w:r w:rsidR="008610AA" w:rsidRPr="00585CCD">
        <w:rPr>
          <w:color w:val="000000" w:themeColor="text1"/>
        </w:rPr>
        <w:t xml:space="preserve"> Periodiek huidonderzoek wordt aanbevolen voor </w:t>
      </w:r>
      <w:r w:rsidR="000362C1" w:rsidRPr="00585CCD">
        <w:rPr>
          <w:color w:val="000000" w:themeColor="text1"/>
        </w:rPr>
        <w:t xml:space="preserve">alle </w:t>
      </w:r>
      <w:r w:rsidR="008610AA" w:rsidRPr="00585CCD">
        <w:rPr>
          <w:color w:val="000000" w:themeColor="text1"/>
        </w:rPr>
        <w:t>patiënten</w:t>
      </w:r>
      <w:r w:rsidR="000362C1" w:rsidRPr="00585CCD">
        <w:rPr>
          <w:color w:val="000000" w:themeColor="text1"/>
        </w:rPr>
        <w:t>, vooral voor degenen</w:t>
      </w:r>
      <w:r w:rsidR="008610AA" w:rsidRPr="00585CCD">
        <w:rPr>
          <w:color w:val="000000" w:themeColor="text1"/>
        </w:rPr>
        <w:t xml:space="preserve"> met een verhoogd risico op huidkanker (zie tabel 7 in rubriek 4.8).</w:t>
      </w:r>
    </w:p>
    <w:p w14:paraId="71D3677E" w14:textId="77777777" w:rsidR="008610AA" w:rsidRPr="00585CCD" w:rsidRDefault="008610AA" w:rsidP="008610AA">
      <w:pPr>
        <w:autoSpaceDE w:val="0"/>
        <w:autoSpaceDN w:val="0"/>
        <w:adjustRightInd w:val="0"/>
        <w:spacing w:line="240" w:lineRule="auto"/>
        <w:rPr>
          <w:color w:val="000000" w:themeColor="text1"/>
          <w:u w:val="single"/>
        </w:rPr>
      </w:pPr>
    </w:p>
    <w:p w14:paraId="56363AC4" w14:textId="77777777" w:rsidR="008610AA" w:rsidRPr="00585CCD" w:rsidRDefault="008610AA" w:rsidP="008610AA">
      <w:pPr>
        <w:autoSpaceDE w:val="0"/>
        <w:autoSpaceDN w:val="0"/>
        <w:rPr>
          <w:rStyle w:val="Instructions"/>
          <w:i w:val="0"/>
          <w:iCs/>
          <w:color w:val="000000" w:themeColor="text1"/>
          <w:szCs w:val="22"/>
          <w:u w:val="single"/>
        </w:rPr>
      </w:pPr>
      <w:r w:rsidRPr="00585CCD">
        <w:rPr>
          <w:rStyle w:val="Instructions"/>
          <w:i w:val="0"/>
          <w:iCs/>
          <w:color w:val="000000" w:themeColor="text1"/>
          <w:u w:val="single"/>
        </w:rPr>
        <w:t xml:space="preserve">Interstitiële longziekte </w:t>
      </w:r>
    </w:p>
    <w:p w14:paraId="797963EA" w14:textId="77777777" w:rsidR="008610AA" w:rsidRPr="00585CCD" w:rsidRDefault="008610AA" w:rsidP="008610AA">
      <w:pPr>
        <w:spacing w:line="240" w:lineRule="auto"/>
        <w:rPr>
          <w:rStyle w:val="Instructions"/>
          <w:i w:val="0"/>
          <w:iCs/>
          <w:color w:val="000000" w:themeColor="text1"/>
        </w:rPr>
      </w:pPr>
    </w:p>
    <w:p w14:paraId="40FB0BBB" w14:textId="77777777" w:rsidR="008610AA" w:rsidRPr="00585CCD" w:rsidRDefault="008610AA" w:rsidP="008610AA">
      <w:pPr>
        <w:spacing w:line="240" w:lineRule="auto"/>
        <w:rPr>
          <w:rStyle w:val="Instructions"/>
          <w:i w:val="0"/>
          <w:iCs/>
          <w:color w:val="000000" w:themeColor="text1"/>
        </w:rPr>
      </w:pPr>
      <w:r w:rsidRPr="00585CCD">
        <w:rPr>
          <w:rStyle w:val="Instructions"/>
          <w:i w:val="0"/>
          <w:iCs/>
          <w:color w:val="000000" w:themeColor="text1"/>
        </w:rPr>
        <w:t xml:space="preserve">Voorzichtigheid wordt ook aanbevolen bij patiënten met een voorgeschiedenis van chronische longziekte, aangezien ze vatbaarder voor infecties kunnen zijn. Voorvallen van interstitiële longziekte (waarvan sommige met dodelijke afloop) zijn gemeld bij met </w:t>
      </w:r>
      <w:r w:rsidRPr="00585CCD">
        <w:rPr>
          <w:color w:val="000000" w:themeColor="text1"/>
        </w:rPr>
        <w:t>tofacitinib</w:t>
      </w:r>
      <w:r w:rsidRPr="00585CCD">
        <w:rPr>
          <w:rStyle w:val="Instructions"/>
          <w:i w:val="0"/>
          <w:iCs/>
          <w:color w:val="000000" w:themeColor="text1"/>
        </w:rPr>
        <w:t xml:space="preserve"> behandelde patiënten in klinische onderzoeken naar RA en na het in de handel brengen, hoewel de rol van Janus-kinase (JAK)-remming bij deze gevallen niet bekend is. Van Aziatische RA-patiënten is bekend dat ze een hoger risico op interstitiële longziekte hebben, daarom is voorzichtigheid geboden bij de behandeling van deze patiënten.</w:t>
      </w:r>
    </w:p>
    <w:p w14:paraId="79FDEB5B" w14:textId="77777777" w:rsidR="008610AA" w:rsidRPr="00585CCD" w:rsidRDefault="008610AA" w:rsidP="008610AA">
      <w:pPr>
        <w:autoSpaceDE w:val="0"/>
        <w:autoSpaceDN w:val="0"/>
        <w:adjustRightInd w:val="0"/>
        <w:spacing w:line="240" w:lineRule="auto"/>
        <w:rPr>
          <w:rFonts w:eastAsia="Arial Unicode MS"/>
          <w:color w:val="000000" w:themeColor="text1"/>
          <w:kern w:val="36"/>
          <w:szCs w:val="22"/>
        </w:rPr>
      </w:pPr>
    </w:p>
    <w:p w14:paraId="1D3B0DE1" w14:textId="77777777" w:rsidR="008610AA" w:rsidRPr="00585CCD" w:rsidRDefault="008610AA" w:rsidP="008610AA">
      <w:pPr>
        <w:keepNext/>
        <w:keepLines/>
        <w:spacing w:line="240" w:lineRule="auto"/>
        <w:rPr>
          <w:rStyle w:val="Instructions"/>
          <w:i w:val="0"/>
          <w:iCs/>
          <w:color w:val="000000" w:themeColor="text1"/>
          <w:szCs w:val="22"/>
          <w:u w:val="single"/>
        </w:rPr>
      </w:pPr>
      <w:r w:rsidRPr="00585CCD">
        <w:rPr>
          <w:rStyle w:val="Instructions"/>
          <w:i w:val="0"/>
          <w:iCs/>
          <w:color w:val="000000" w:themeColor="text1"/>
          <w:u w:val="single"/>
        </w:rPr>
        <w:t>Gastro-intestinale perforaties</w:t>
      </w:r>
    </w:p>
    <w:p w14:paraId="7D90221D" w14:textId="77777777" w:rsidR="008610AA" w:rsidRPr="00585CCD" w:rsidRDefault="008610AA" w:rsidP="008610AA">
      <w:pPr>
        <w:keepNext/>
        <w:keepLines/>
        <w:spacing w:line="240" w:lineRule="auto"/>
        <w:rPr>
          <w:color w:val="000000" w:themeColor="text1"/>
        </w:rPr>
      </w:pPr>
    </w:p>
    <w:p w14:paraId="1D79A747" w14:textId="2B534F9B" w:rsidR="008610AA" w:rsidRPr="00585CCD" w:rsidRDefault="008610AA" w:rsidP="008610AA">
      <w:pPr>
        <w:spacing w:line="240" w:lineRule="auto"/>
        <w:rPr>
          <w:color w:val="000000" w:themeColor="text1"/>
        </w:rPr>
      </w:pPr>
      <w:r w:rsidRPr="00585CCD">
        <w:rPr>
          <w:color w:val="000000" w:themeColor="text1"/>
        </w:rPr>
        <w:t xml:space="preserve">In klinische onderzoeken zijn voorvallen van gastro-intestinale perforatie gemeld, hoewel de rol van JAK-remming bij deze voorvallen niet bekend is. Tofacitinib dient met voorzichtigheid te worden gebruikt bij patiënten met een verhoogd risico op gastro-intestinale perforatie (bijv. patiënten met een voorgeschiedenis van diverticulitis, patiënten met gelijktijdig gebruik van corticosteroïden en/of niet-steroïdale ontstekingsremmers). Patiënten met nieuw ontstane abdominale </w:t>
      </w:r>
      <w:r w:rsidR="00D655FD" w:rsidRPr="00585CCD">
        <w:rPr>
          <w:color w:val="000000" w:themeColor="text1"/>
        </w:rPr>
        <w:t>verschijnselen en symptomen</w:t>
      </w:r>
      <w:r w:rsidRPr="00585CCD">
        <w:rPr>
          <w:color w:val="000000" w:themeColor="text1"/>
        </w:rPr>
        <w:t xml:space="preserve"> dienen onmiddellijk te worden geëvalueerd voor vroege vaststelling van gastro-intestinale perforatie.</w:t>
      </w:r>
    </w:p>
    <w:p w14:paraId="3621B65D" w14:textId="77777777" w:rsidR="00C74C30" w:rsidRPr="00585CCD" w:rsidRDefault="00C74C30" w:rsidP="008610AA">
      <w:pPr>
        <w:spacing w:line="240" w:lineRule="auto"/>
        <w:rPr>
          <w:color w:val="000000" w:themeColor="text1"/>
          <w:szCs w:val="22"/>
        </w:rPr>
      </w:pPr>
    </w:p>
    <w:p w14:paraId="2278FC1F" w14:textId="77777777" w:rsidR="00C74C30" w:rsidRPr="00585CCD" w:rsidRDefault="00C74C30" w:rsidP="00C74C30">
      <w:pPr>
        <w:keepNext/>
        <w:tabs>
          <w:tab w:val="clear" w:pos="567"/>
        </w:tabs>
        <w:spacing w:line="240" w:lineRule="auto"/>
        <w:outlineLvl w:val="0"/>
        <w:rPr>
          <w:bCs/>
          <w:color w:val="000000" w:themeColor="text1"/>
          <w:szCs w:val="22"/>
          <w:u w:val="single"/>
          <w:lang w:eastAsia="en-US"/>
        </w:rPr>
      </w:pPr>
      <w:r w:rsidRPr="00585CCD">
        <w:rPr>
          <w:bCs/>
          <w:color w:val="000000" w:themeColor="text1"/>
          <w:szCs w:val="22"/>
          <w:u w:val="single"/>
          <w:lang w:eastAsia="en-US"/>
        </w:rPr>
        <w:t>Fracturen</w:t>
      </w:r>
    </w:p>
    <w:p w14:paraId="166CFB25" w14:textId="77777777" w:rsidR="00C74C30" w:rsidRPr="00585CCD" w:rsidRDefault="00C74C30" w:rsidP="00C74C30">
      <w:pPr>
        <w:keepNext/>
        <w:rPr>
          <w:color w:val="000000" w:themeColor="text1"/>
          <w:lang w:eastAsia="en-US"/>
        </w:rPr>
      </w:pPr>
    </w:p>
    <w:p w14:paraId="6DEB71A9" w14:textId="77777777" w:rsidR="00C74C30" w:rsidRPr="00585CCD" w:rsidRDefault="00C74C30" w:rsidP="00C74C30">
      <w:pPr>
        <w:keepNext/>
        <w:rPr>
          <w:color w:val="000000" w:themeColor="text1"/>
          <w:lang w:eastAsia="en-US"/>
        </w:rPr>
      </w:pPr>
      <w:r w:rsidRPr="00585CCD">
        <w:rPr>
          <w:color w:val="000000" w:themeColor="text1"/>
          <w:lang w:eastAsia="en-US"/>
        </w:rPr>
        <w:t>Bij patiënten die werden behandeld met tofacitinib zijn fracturen waargenomen.</w:t>
      </w:r>
    </w:p>
    <w:p w14:paraId="7C745B93" w14:textId="77777777" w:rsidR="00C74C30" w:rsidRPr="00585CCD" w:rsidRDefault="00C74C30" w:rsidP="00C74C30">
      <w:pPr>
        <w:keepNext/>
        <w:rPr>
          <w:color w:val="000000" w:themeColor="text1"/>
          <w:szCs w:val="22"/>
          <w:lang w:eastAsia="en-US"/>
        </w:rPr>
      </w:pPr>
    </w:p>
    <w:p w14:paraId="16EA07EC" w14:textId="6105B006" w:rsidR="00C74C30" w:rsidRPr="00585CCD" w:rsidRDefault="00C74C30" w:rsidP="00C74C30">
      <w:pPr>
        <w:keepNext/>
        <w:rPr>
          <w:bCs/>
          <w:color w:val="000000" w:themeColor="text1"/>
          <w:lang w:eastAsia="en-US"/>
        </w:rPr>
      </w:pPr>
      <w:r w:rsidRPr="00585CCD">
        <w:rPr>
          <w:bCs/>
          <w:color w:val="000000" w:themeColor="text1"/>
          <w:lang w:eastAsia="en-US"/>
        </w:rPr>
        <w:t xml:space="preserve">Tofacitinib dient met voorzichtigheid te worden gebruikt bij patiënten met bekende risicofactoren voor fracturen zoals </w:t>
      </w:r>
      <w:r w:rsidR="000A2A2B" w:rsidRPr="00585CCD">
        <w:rPr>
          <w:bCs/>
          <w:color w:val="000000" w:themeColor="text1"/>
          <w:lang w:eastAsia="en-US"/>
        </w:rPr>
        <w:t>hogere leeftijd</w:t>
      </w:r>
      <w:r w:rsidRPr="00585CCD">
        <w:rPr>
          <w:bCs/>
          <w:color w:val="000000" w:themeColor="text1"/>
          <w:lang w:eastAsia="en-US"/>
        </w:rPr>
        <w:t xml:space="preserve">, vrouwelijk </w:t>
      </w:r>
      <w:r w:rsidR="000A2A2B" w:rsidRPr="00585CCD">
        <w:rPr>
          <w:bCs/>
          <w:color w:val="000000" w:themeColor="text1"/>
          <w:lang w:eastAsia="en-US"/>
        </w:rPr>
        <w:t>geslacht</w:t>
      </w:r>
      <w:r w:rsidRPr="00585CCD">
        <w:rPr>
          <w:bCs/>
          <w:color w:val="000000" w:themeColor="text1"/>
          <w:lang w:eastAsia="en-US"/>
        </w:rPr>
        <w:t xml:space="preserve"> en </w:t>
      </w:r>
      <w:r w:rsidR="000A2A2B" w:rsidRPr="00585CCD">
        <w:rPr>
          <w:bCs/>
          <w:color w:val="000000" w:themeColor="text1"/>
          <w:lang w:eastAsia="en-US"/>
        </w:rPr>
        <w:t>gebruik van</w:t>
      </w:r>
      <w:r w:rsidRPr="00585CCD">
        <w:rPr>
          <w:bCs/>
          <w:color w:val="000000" w:themeColor="text1"/>
          <w:lang w:eastAsia="en-US"/>
        </w:rPr>
        <w:t xml:space="preserve"> corticosteroïden, ongeacht de indicatie </w:t>
      </w:r>
      <w:r w:rsidR="00046FBA" w:rsidRPr="00585CCD">
        <w:rPr>
          <w:bCs/>
          <w:color w:val="000000" w:themeColor="text1"/>
          <w:lang w:eastAsia="en-US"/>
        </w:rPr>
        <w:t>of</w:t>
      </w:r>
      <w:r w:rsidRPr="00585CCD">
        <w:rPr>
          <w:bCs/>
          <w:color w:val="000000" w:themeColor="text1"/>
          <w:lang w:eastAsia="en-US"/>
        </w:rPr>
        <w:t xml:space="preserve"> de dosering.</w:t>
      </w:r>
    </w:p>
    <w:p w14:paraId="5F130244" w14:textId="77777777" w:rsidR="00507CFA" w:rsidRPr="00585CCD" w:rsidRDefault="00507CFA" w:rsidP="008610AA">
      <w:pPr>
        <w:pStyle w:val="Default"/>
        <w:keepNext/>
        <w:rPr>
          <w:color w:val="000000" w:themeColor="text1"/>
          <w:sz w:val="22"/>
          <w:szCs w:val="22"/>
        </w:rPr>
      </w:pPr>
    </w:p>
    <w:p w14:paraId="774AE2BC" w14:textId="77777777" w:rsidR="008610AA" w:rsidRPr="00787F73" w:rsidRDefault="008610AA" w:rsidP="008610AA">
      <w:pPr>
        <w:pStyle w:val="Default"/>
        <w:keepNext/>
        <w:rPr>
          <w:color w:val="000000" w:themeColor="text1"/>
          <w:szCs w:val="22"/>
        </w:rPr>
      </w:pPr>
      <w:r w:rsidRPr="00585CCD">
        <w:rPr>
          <w:color w:val="000000" w:themeColor="text1"/>
          <w:sz w:val="22"/>
          <w:u w:val="single"/>
        </w:rPr>
        <w:t>Leverenzymen</w:t>
      </w:r>
    </w:p>
    <w:p w14:paraId="0EE9460E" w14:textId="77777777" w:rsidR="008610AA" w:rsidRPr="00585CCD" w:rsidRDefault="008610AA" w:rsidP="008610AA">
      <w:pPr>
        <w:spacing w:line="240" w:lineRule="auto"/>
        <w:rPr>
          <w:color w:val="000000" w:themeColor="text1"/>
        </w:rPr>
      </w:pPr>
    </w:p>
    <w:p w14:paraId="26312F06" w14:textId="77777777" w:rsidR="008610AA" w:rsidRPr="00585CCD" w:rsidRDefault="008610AA" w:rsidP="008610AA">
      <w:pPr>
        <w:spacing w:line="240" w:lineRule="auto"/>
        <w:rPr>
          <w:color w:val="000000" w:themeColor="text1"/>
          <w:szCs w:val="22"/>
          <w:u w:val="single"/>
        </w:rPr>
      </w:pPr>
      <w:r w:rsidRPr="00585CCD">
        <w:rPr>
          <w:color w:val="000000" w:themeColor="text1"/>
        </w:rPr>
        <w:t xml:space="preserve">Behandeling met tofacitinib ging bij sommige patiënten gepaard met een verhoogde incidentie van verhoogde leverenzymen (zie rubriek 4.8 leverenzymtesten). Voorzichtigheid is geboden wanneer starten van een behandeling met tofacitinib wordt overwogen bij patiënten met verhoogd </w:t>
      </w:r>
      <w:r w:rsidRPr="00585CCD">
        <w:rPr>
          <w:color w:val="000000" w:themeColor="text1"/>
        </w:rPr>
        <w:lastRenderedPageBreak/>
        <w:t>alanineaminotransferase (ALAT) of aspartaataminotransferase (ASAT), vooral bij het starten in combinatie met potentieel hepatotoxische geneesmiddelen zoals MTX. Na het starten worden regelmatige controle van levertesten en onmiddellijk onderzoek naar de oorzaken van waargenomen toenames in leverenzymen aanbevolen om mogelijke gevallen van door geneesmiddelen veroorzaakt leverletsel vast te stellen. Indien door geneesmiddelen veroorzaakt leverletsel wordt vermoed, dient de toediening van tofacitinib te worden onderbroken totdat deze diagnose is uitgesloten.</w:t>
      </w:r>
    </w:p>
    <w:p w14:paraId="47E5CBE6" w14:textId="77777777" w:rsidR="008610AA" w:rsidRPr="00585CCD" w:rsidRDefault="008610AA" w:rsidP="008610AA">
      <w:pPr>
        <w:spacing w:line="240" w:lineRule="auto"/>
        <w:rPr>
          <w:color w:val="000000" w:themeColor="text1"/>
          <w:szCs w:val="22"/>
          <w:u w:val="single"/>
        </w:rPr>
      </w:pPr>
    </w:p>
    <w:p w14:paraId="55CC24C6" w14:textId="77777777" w:rsidR="008610AA" w:rsidRPr="00585CCD" w:rsidRDefault="008610AA" w:rsidP="00AB7307">
      <w:pPr>
        <w:keepNext/>
        <w:keepLines/>
        <w:tabs>
          <w:tab w:val="clear" w:pos="567"/>
        </w:tabs>
        <w:autoSpaceDE w:val="0"/>
        <w:autoSpaceDN w:val="0"/>
        <w:adjustRightInd w:val="0"/>
        <w:spacing w:line="240" w:lineRule="auto"/>
        <w:rPr>
          <w:color w:val="000000" w:themeColor="text1"/>
          <w:szCs w:val="22"/>
          <w:lang w:bidi="nl-NL"/>
        </w:rPr>
      </w:pPr>
      <w:r w:rsidRPr="00585CCD">
        <w:rPr>
          <w:color w:val="000000" w:themeColor="text1"/>
          <w:szCs w:val="22"/>
          <w:u w:val="single"/>
        </w:rPr>
        <w:t xml:space="preserve">Overgevoeligheid </w:t>
      </w:r>
    </w:p>
    <w:p w14:paraId="13ABA131" w14:textId="77777777" w:rsidR="008610AA" w:rsidRPr="00585CCD" w:rsidRDefault="008610AA" w:rsidP="00AB7307">
      <w:pPr>
        <w:keepNext/>
        <w:keepLines/>
        <w:spacing w:line="240" w:lineRule="auto"/>
        <w:rPr>
          <w:color w:val="000000" w:themeColor="text1"/>
        </w:rPr>
      </w:pPr>
    </w:p>
    <w:p w14:paraId="3A537F70" w14:textId="77777777" w:rsidR="008610AA" w:rsidRPr="00585CCD" w:rsidRDefault="008610AA" w:rsidP="008610AA">
      <w:pPr>
        <w:spacing w:line="240" w:lineRule="auto"/>
        <w:rPr>
          <w:color w:val="000000" w:themeColor="text1"/>
          <w:lang w:bidi="nl-NL"/>
        </w:rPr>
      </w:pPr>
      <w:r w:rsidRPr="00585CCD">
        <w:rPr>
          <w:color w:val="000000" w:themeColor="text1"/>
        </w:rPr>
        <w:t>Tijdens post</w:t>
      </w:r>
      <w:r w:rsidRPr="00585CCD">
        <w:rPr>
          <w:color w:val="000000" w:themeColor="text1"/>
          <w:lang w:bidi="nl-NL"/>
        </w:rPr>
        <w:t>marketingervaring zijn er meldingen geweest van overgevoeligheid</w:t>
      </w:r>
      <w:r w:rsidRPr="00585CCD">
        <w:rPr>
          <w:color w:val="000000" w:themeColor="text1"/>
        </w:rPr>
        <w:t xml:space="preserve"> </w:t>
      </w:r>
      <w:r w:rsidRPr="00585CCD">
        <w:rPr>
          <w:color w:val="000000" w:themeColor="text1"/>
          <w:lang w:bidi="nl-NL"/>
        </w:rPr>
        <w:t xml:space="preserve">in verband met toediening van tofacitinib. De allergische reacties omvatten angio-oedeem en urticaria; er zijn ernstige reacties opgetreden. Als een ernstige allergische of anafylactische reactie optreedt, </w:t>
      </w:r>
      <w:r w:rsidRPr="00585CCD">
        <w:rPr>
          <w:color w:val="000000" w:themeColor="text1"/>
        </w:rPr>
        <w:t>dient</w:t>
      </w:r>
      <w:r w:rsidRPr="00585CCD">
        <w:rPr>
          <w:color w:val="000000" w:themeColor="text1"/>
          <w:lang w:bidi="nl-NL"/>
        </w:rPr>
        <w:t xml:space="preserve"> tofacitinib onmiddellijk </w:t>
      </w:r>
      <w:r w:rsidRPr="00585CCD">
        <w:rPr>
          <w:color w:val="000000" w:themeColor="text1"/>
        </w:rPr>
        <w:t xml:space="preserve">te </w:t>
      </w:r>
      <w:r w:rsidRPr="00585CCD">
        <w:rPr>
          <w:color w:val="000000" w:themeColor="text1"/>
          <w:lang w:bidi="nl-NL"/>
        </w:rPr>
        <w:t>worden stopgezet.</w:t>
      </w:r>
    </w:p>
    <w:p w14:paraId="304CACBA" w14:textId="77777777" w:rsidR="008610AA" w:rsidRPr="00585CCD" w:rsidRDefault="008610AA" w:rsidP="008610AA">
      <w:pPr>
        <w:spacing w:line="240" w:lineRule="auto"/>
        <w:rPr>
          <w:color w:val="000000" w:themeColor="text1"/>
          <w:lang w:bidi="nl-NL"/>
        </w:rPr>
      </w:pPr>
    </w:p>
    <w:p w14:paraId="088B2886" w14:textId="77777777" w:rsidR="008610AA" w:rsidRPr="00585CCD" w:rsidRDefault="008610AA" w:rsidP="008610AA">
      <w:pPr>
        <w:spacing w:line="240" w:lineRule="auto"/>
        <w:rPr>
          <w:rStyle w:val="Instructions"/>
          <w:i w:val="0"/>
          <w:iCs/>
          <w:color w:val="000000" w:themeColor="text1"/>
          <w:szCs w:val="22"/>
          <w:u w:val="single"/>
        </w:rPr>
      </w:pPr>
      <w:r w:rsidRPr="00585CCD">
        <w:rPr>
          <w:rStyle w:val="Instructions"/>
          <w:i w:val="0"/>
          <w:iCs/>
          <w:color w:val="000000" w:themeColor="text1"/>
          <w:u w:val="single"/>
        </w:rPr>
        <w:t>Laboratoriumparameters</w:t>
      </w:r>
    </w:p>
    <w:p w14:paraId="5D9E650F" w14:textId="77777777" w:rsidR="008610AA" w:rsidRPr="00585CCD" w:rsidRDefault="008610AA" w:rsidP="008610AA">
      <w:pPr>
        <w:spacing w:line="240" w:lineRule="auto"/>
        <w:outlineLvl w:val="1"/>
        <w:rPr>
          <w:i/>
          <w:color w:val="000000" w:themeColor="text1"/>
          <w:szCs w:val="22"/>
        </w:rPr>
      </w:pPr>
    </w:p>
    <w:p w14:paraId="2097DC20" w14:textId="77777777" w:rsidR="008610AA" w:rsidRPr="00585CCD" w:rsidRDefault="008610AA" w:rsidP="008610AA">
      <w:pPr>
        <w:spacing w:line="240" w:lineRule="auto"/>
        <w:outlineLvl w:val="1"/>
        <w:rPr>
          <w:i/>
          <w:color w:val="000000" w:themeColor="text1"/>
          <w:szCs w:val="22"/>
          <w:u w:val="single"/>
        </w:rPr>
      </w:pPr>
      <w:r w:rsidRPr="00585CCD">
        <w:rPr>
          <w:i/>
          <w:color w:val="000000" w:themeColor="text1"/>
          <w:u w:val="single"/>
        </w:rPr>
        <w:t>Lymfocyten</w:t>
      </w:r>
    </w:p>
    <w:p w14:paraId="7CE46BC6" w14:textId="11D280D7" w:rsidR="008610AA" w:rsidRPr="00585CCD" w:rsidRDefault="008610AA" w:rsidP="008610AA">
      <w:pPr>
        <w:spacing w:line="240" w:lineRule="auto"/>
        <w:outlineLvl w:val="1"/>
        <w:rPr>
          <w:color w:val="000000" w:themeColor="text1"/>
          <w:szCs w:val="22"/>
        </w:rPr>
      </w:pPr>
      <w:r w:rsidRPr="00585CCD">
        <w:rPr>
          <w:color w:val="000000" w:themeColor="text1"/>
        </w:rPr>
        <w:t>Behandeling met tofacitinib is gepaard gegaan met een verhoogde incidentie van lymfopenie vergeleken met placebo. Lymfocytenaantallen van minder dan 750 cellen/mm</w:t>
      </w:r>
      <w:r w:rsidRPr="00585CCD">
        <w:rPr>
          <w:color w:val="000000" w:themeColor="text1"/>
          <w:vertAlign w:val="superscript"/>
        </w:rPr>
        <w:t>3</w:t>
      </w:r>
      <w:r w:rsidRPr="00585CCD">
        <w:rPr>
          <w:color w:val="000000" w:themeColor="text1"/>
        </w:rPr>
        <w:t xml:space="preserve"> gingen gepaard met een verhoogde incidentie van ernstige infecties. Starten of voortzetten van behandeling met tofacitinib wordt niet aanbevolen bij patiënten met een lymfocytenaantal dat is vastgesteld op minder dan 750 cellen/mm</w:t>
      </w:r>
      <w:r w:rsidRPr="00585CCD">
        <w:rPr>
          <w:color w:val="000000" w:themeColor="text1"/>
          <w:vertAlign w:val="superscript"/>
        </w:rPr>
        <w:t>3</w:t>
      </w:r>
      <w:r w:rsidRPr="00585CCD">
        <w:rPr>
          <w:color w:val="000000" w:themeColor="text1"/>
        </w:rPr>
        <w:t xml:space="preserve">. Lymfocyten dienen te worden gecontroleerd bij aanvang van de behandeling en vervolgens iedere </w:t>
      </w:r>
      <w:r w:rsidR="00BB499C" w:rsidRPr="00585CCD">
        <w:rPr>
          <w:color w:val="000000" w:themeColor="text1"/>
        </w:rPr>
        <w:t>3 maanden</w:t>
      </w:r>
      <w:r w:rsidRPr="00585CCD">
        <w:rPr>
          <w:color w:val="000000" w:themeColor="text1"/>
        </w:rPr>
        <w:t>. Voor aanbevolen dosisaanpassingen gebaseerd op lymfocytenaantallen zie rubriek 4.2.</w:t>
      </w:r>
    </w:p>
    <w:p w14:paraId="620774F4" w14:textId="77777777" w:rsidR="008610AA" w:rsidRPr="00585CCD" w:rsidRDefault="008610AA" w:rsidP="008610AA">
      <w:pPr>
        <w:spacing w:line="240" w:lineRule="auto"/>
        <w:outlineLvl w:val="1"/>
        <w:rPr>
          <w:color w:val="000000" w:themeColor="text1"/>
          <w:szCs w:val="22"/>
        </w:rPr>
      </w:pPr>
    </w:p>
    <w:p w14:paraId="531E8F61" w14:textId="77777777" w:rsidR="008610AA" w:rsidRPr="00585CCD" w:rsidRDefault="008610AA" w:rsidP="008610AA">
      <w:pPr>
        <w:spacing w:line="240" w:lineRule="auto"/>
        <w:rPr>
          <w:color w:val="000000" w:themeColor="text1"/>
          <w:szCs w:val="22"/>
          <w:u w:val="single"/>
        </w:rPr>
      </w:pPr>
      <w:r w:rsidRPr="00585CCD">
        <w:rPr>
          <w:i/>
          <w:color w:val="000000" w:themeColor="text1"/>
          <w:u w:val="single"/>
        </w:rPr>
        <w:t>Neutrofielen</w:t>
      </w:r>
    </w:p>
    <w:p w14:paraId="566F54CD" w14:textId="53A57865" w:rsidR="008610AA" w:rsidRPr="00585CCD" w:rsidRDefault="008610AA" w:rsidP="008610AA">
      <w:pPr>
        <w:spacing w:line="240" w:lineRule="auto"/>
        <w:rPr>
          <w:color w:val="000000" w:themeColor="text1"/>
          <w:szCs w:val="22"/>
        </w:rPr>
      </w:pPr>
      <w:r w:rsidRPr="00585CCD">
        <w:rPr>
          <w:color w:val="000000" w:themeColor="text1"/>
        </w:rPr>
        <w:t>Behandeling met tofacitinib is gepaard gegaan met een verhoogde incidentie van neutropenie (minder dan 2.000 cellen/mm</w:t>
      </w:r>
      <w:r w:rsidRPr="00585CCD">
        <w:rPr>
          <w:color w:val="000000" w:themeColor="text1"/>
          <w:vertAlign w:val="superscript"/>
        </w:rPr>
        <w:t>3</w:t>
      </w:r>
      <w:r w:rsidRPr="00585CCD">
        <w:rPr>
          <w:color w:val="000000" w:themeColor="text1"/>
        </w:rPr>
        <w:t>) vergeleken met placebo. Starten van een behandeling met tofacitinib wordt niet aanbevolen bij volwassen patiënten met een ANC van minder dan 1.000 cellen/mm</w:t>
      </w:r>
      <w:r w:rsidRPr="00585CCD">
        <w:rPr>
          <w:color w:val="000000" w:themeColor="text1"/>
          <w:vertAlign w:val="superscript"/>
        </w:rPr>
        <w:t>3</w:t>
      </w:r>
      <w:r w:rsidRPr="00585CCD">
        <w:rPr>
          <w:color w:val="000000" w:themeColor="text1"/>
        </w:rPr>
        <w:t xml:space="preserve"> en bij </w:t>
      </w:r>
      <w:r w:rsidR="002418BD" w:rsidRPr="00585CCD">
        <w:rPr>
          <w:color w:val="000000" w:themeColor="text1"/>
        </w:rPr>
        <w:t>pediatrische patiënten</w:t>
      </w:r>
      <w:r w:rsidRPr="00585CCD">
        <w:rPr>
          <w:color w:val="000000" w:themeColor="text1"/>
        </w:rPr>
        <w:t xml:space="preserve"> met een ANC lager dan 1.200 cellen/mm</w:t>
      </w:r>
      <w:r w:rsidRPr="00585CCD">
        <w:rPr>
          <w:color w:val="000000" w:themeColor="text1"/>
          <w:vertAlign w:val="superscript"/>
        </w:rPr>
        <w:t>3</w:t>
      </w:r>
      <w:r w:rsidRPr="00585CCD">
        <w:rPr>
          <w:color w:val="000000" w:themeColor="text1"/>
        </w:rPr>
        <w:t xml:space="preserve">. ANC dient te worden gecontroleerd bij aanvang van de behandeling, na 4 tot 8 weken behandeling en vervolgens iedere </w:t>
      </w:r>
      <w:r w:rsidR="00BB499C" w:rsidRPr="00585CCD">
        <w:rPr>
          <w:color w:val="000000" w:themeColor="text1"/>
        </w:rPr>
        <w:t>3 maanden</w:t>
      </w:r>
      <w:r w:rsidRPr="00585CCD">
        <w:rPr>
          <w:color w:val="000000" w:themeColor="text1"/>
        </w:rPr>
        <w:t>. Voor aanbevolen dosisaanpassingen gebaseerd op de ANC zie rubriek 4.2.</w:t>
      </w:r>
    </w:p>
    <w:p w14:paraId="08153124" w14:textId="77777777" w:rsidR="008610AA" w:rsidRPr="00585CCD" w:rsidRDefault="008610AA" w:rsidP="008610AA">
      <w:pPr>
        <w:spacing w:line="240" w:lineRule="auto"/>
        <w:rPr>
          <w:color w:val="000000" w:themeColor="text1"/>
          <w:szCs w:val="22"/>
        </w:rPr>
      </w:pPr>
    </w:p>
    <w:p w14:paraId="300ADE70" w14:textId="77777777" w:rsidR="008610AA" w:rsidRPr="00585CCD" w:rsidRDefault="008610AA" w:rsidP="008610AA">
      <w:pPr>
        <w:spacing w:line="240" w:lineRule="auto"/>
        <w:rPr>
          <w:i/>
          <w:color w:val="000000" w:themeColor="text1"/>
          <w:szCs w:val="22"/>
          <w:u w:val="single"/>
        </w:rPr>
      </w:pPr>
      <w:r w:rsidRPr="00585CCD">
        <w:rPr>
          <w:i/>
          <w:color w:val="000000" w:themeColor="text1"/>
          <w:u w:val="single"/>
        </w:rPr>
        <w:t>Hemoglobine</w:t>
      </w:r>
    </w:p>
    <w:p w14:paraId="2C04368C" w14:textId="0E088EB0" w:rsidR="008610AA" w:rsidRPr="00585CCD" w:rsidRDefault="008610AA" w:rsidP="008610AA">
      <w:pPr>
        <w:spacing w:line="240" w:lineRule="auto"/>
        <w:rPr>
          <w:color w:val="000000" w:themeColor="text1"/>
          <w:szCs w:val="22"/>
        </w:rPr>
      </w:pPr>
      <w:r w:rsidRPr="00585CCD">
        <w:rPr>
          <w:color w:val="000000" w:themeColor="text1"/>
        </w:rPr>
        <w:t xml:space="preserve">Behandeling met tofacitinib is gepaard gegaan met dalingen van de hemoglobinewaarden. Starten van een behandeling met tofacitinib wordt niet aanbevolen bij volwassen patiënten met een hemoglobinewaarde lager dan </w:t>
      </w:r>
      <w:r w:rsidR="001B7A84" w:rsidRPr="00585CCD">
        <w:rPr>
          <w:color w:val="000000" w:themeColor="text1"/>
        </w:rPr>
        <w:t>5,6 mmol/l (</w:t>
      </w:r>
      <w:r w:rsidRPr="00585CCD">
        <w:rPr>
          <w:color w:val="000000" w:themeColor="text1"/>
        </w:rPr>
        <w:t>9 g/dl</w:t>
      </w:r>
      <w:r w:rsidR="001B7A84" w:rsidRPr="00585CCD">
        <w:rPr>
          <w:color w:val="000000" w:themeColor="text1"/>
        </w:rPr>
        <w:t>)</w:t>
      </w:r>
      <w:r w:rsidRPr="00585CCD">
        <w:rPr>
          <w:color w:val="000000" w:themeColor="text1"/>
        </w:rPr>
        <w:t xml:space="preserve"> en bij </w:t>
      </w:r>
      <w:r w:rsidR="002418BD" w:rsidRPr="00585CCD">
        <w:rPr>
          <w:color w:val="000000" w:themeColor="text1"/>
        </w:rPr>
        <w:t>pediatrische patiënten</w:t>
      </w:r>
      <w:r w:rsidRPr="00585CCD">
        <w:rPr>
          <w:color w:val="000000" w:themeColor="text1"/>
        </w:rPr>
        <w:t xml:space="preserve"> met een hemoglobinewaarde lager dan </w:t>
      </w:r>
      <w:r w:rsidR="001B7A84" w:rsidRPr="00585CCD">
        <w:rPr>
          <w:color w:val="000000" w:themeColor="text1"/>
        </w:rPr>
        <w:t>6</w:t>
      </w:r>
      <w:r w:rsidR="007E3CBF" w:rsidRPr="00585CCD">
        <w:rPr>
          <w:color w:val="000000" w:themeColor="text1"/>
        </w:rPr>
        <w:t>,</w:t>
      </w:r>
      <w:r w:rsidR="001B7A84" w:rsidRPr="00585CCD">
        <w:rPr>
          <w:color w:val="000000" w:themeColor="text1"/>
        </w:rPr>
        <w:t>1 mmol/l (</w:t>
      </w:r>
      <w:r w:rsidRPr="00585CCD">
        <w:rPr>
          <w:color w:val="000000" w:themeColor="text1"/>
        </w:rPr>
        <w:t>10 g/dl</w:t>
      </w:r>
      <w:r w:rsidR="001B7A84" w:rsidRPr="00585CCD">
        <w:rPr>
          <w:color w:val="000000" w:themeColor="text1"/>
        </w:rPr>
        <w:t>)</w:t>
      </w:r>
      <w:r w:rsidRPr="00585CCD">
        <w:rPr>
          <w:color w:val="000000" w:themeColor="text1"/>
        </w:rPr>
        <w:t xml:space="preserve">. Hemoglobine dient te worden gecontroleerd bij aanvang van de behandeling, na 4 tot 8 weken behandeling en vervolgens iedere </w:t>
      </w:r>
      <w:r w:rsidR="00BB499C" w:rsidRPr="00585CCD">
        <w:rPr>
          <w:color w:val="000000" w:themeColor="text1"/>
        </w:rPr>
        <w:t>3 maanden</w:t>
      </w:r>
      <w:r w:rsidRPr="00585CCD">
        <w:rPr>
          <w:color w:val="000000" w:themeColor="text1"/>
        </w:rPr>
        <w:t>. Voor aanbevolen dosisaanpassingen gebaseerd op de hemoglobinewaarde zie rubriek 4.2.</w:t>
      </w:r>
    </w:p>
    <w:p w14:paraId="38AD53C1" w14:textId="77777777" w:rsidR="008610AA" w:rsidRPr="00585CCD" w:rsidRDefault="008610AA" w:rsidP="008610AA">
      <w:pPr>
        <w:spacing w:line="240" w:lineRule="auto"/>
        <w:rPr>
          <w:color w:val="000000" w:themeColor="text1"/>
          <w:szCs w:val="22"/>
        </w:rPr>
      </w:pPr>
    </w:p>
    <w:p w14:paraId="6C72E41C" w14:textId="77777777" w:rsidR="008610AA" w:rsidRPr="00585CCD" w:rsidRDefault="008610AA" w:rsidP="008610AA">
      <w:pPr>
        <w:keepNext/>
        <w:spacing w:line="240" w:lineRule="auto"/>
        <w:rPr>
          <w:i/>
          <w:iCs/>
          <w:color w:val="000000" w:themeColor="text1"/>
          <w:szCs w:val="22"/>
          <w:u w:val="single"/>
        </w:rPr>
      </w:pPr>
      <w:r w:rsidRPr="00585CCD">
        <w:rPr>
          <w:i/>
          <w:color w:val="000000" w:themeColor="text1"/>
          <w:u w:val="single"/>
        </w:rPr>
        <w:t>Controle van lipiden</w:t>
      </w:r>
    </w:p>
    <w:p w14:paraId="0EA5ED94" w14:textId="77777777" w:rsidR="008610AA" w:rsidRPr="00585CCD" w:rsidRDefault="008610AA" w:rsidP="008610AA">
      <w:pPr>
        <w:spacing w:line="240" w:lineRule="auto"/>
        <w:rPr>
          <w:color w:val="000000" w:themeColor="text1"/>
          <w:szCs w:val="22"/>
        </w:rPr>
      </w:pPr>
      <w:r w:rsidRPr="00585CCD">
        <w:rPr>
          <w:color w:val="000000" w:themeColor="text1"/>
        </w:rPr>
        <w:t>Behandeling met tofacitinib is gepaard gegaan met verhogingen in lipidenparameters zoals totaal cholesterol, ‘low-density’ lipoproteïne (LDL)-cholesterol en ‘high-density’ lipoproteïne (HDL)-cholesterol. De maximale effecten werden over het algemeen binnen 6 weken waargenomen. Beoordeling van de lipidenparameters dient 8 weken na aanvang van de behandeling met tofacitinib te worden uitgevoerd. Patiënten dienen te worden behandeld volgens de klinische richtlijnen voor de behandeling van hyperlipidemie. Verhogingen in totaal en LDL-cholesterol bij gebruik van tofacitinib kunnen met statines worden verlaagd naar de waarden van voor de behandeling.</w:t>
      </w:r>
    </w:p>
    <w:p w14:paraId="0E97ED5B" w14:textId="09081248" w:rsidR="008610AA" w:rsidRPr="00585CCD" w:rsidRDefault="008610AA" w:rsidP="008610AA">
      <w:pPr>
        <w:spacing w:line="240" w:lineRule="auto"/>
        <w:rPr>
          <w:rFonts w:eastAsia="Arial Unicode MS"/>
          <w:i/>
          <w:color w:val="000000" w:themeColor="text1"/>
          <w:szCs w:val="22"/>
        </w:rPr>
      </w:pPr>
    </w:p>
    <w:p w14:paraId="7764A640" w14:textId="77777777" w:rsidR="00C74C30" w:rsidRPr="00585CCD" w:rsidRDefault="00C74C30" w:rsidP="00C74C30">
      <w:pPr>
        <w:autoSpaceDE w:val="0"/>
        <w:autoSpaceDN w:val="0"/>
        <w:spacing w:line="240" w:lineRule="auto"/>
        <w:rPr>
          <w:color w:val="000000" w:themeColor="text1"/>
          <w:u w:val="single"/>
          <w:lang w:eastAsia="it-IT"/>
        </w:rPr>
      </w:pPr>
      <w:r w:rsidRPr="00585CCD">
        <w:rPr>
          <w:color w:val="000000" w:themeColor="text1"/>
          <w:u w:val="single"/>
          <w:lang w:eastAsia="it-IT"/>
        </w:rPr>
        <w:t>Hypoglykemie bij patiënten die worden behandeld voor diabetes</w:t>
      </w:r>
    </w:p>
    <w:p w14:paraId="6B4ADE7B" w14:textId="77777777" w:rsidR="00C74C30" w:rsidRPr="00585CCD" w:rsidRDefault="00C74C30" w:rsidP="00C74C30">
      <w:pPr>
        <w:keepNext/>
        <w:spacing w:line="240" w:lineRule="auto"/>
        <w:rPr>
          <w:color w:val="000000" w:themeColor="text1"/>
          <w:lang w:eastAsia="it-IT"/>
        </w:rPr>
      </w:pPr>
    </w:p>
    <w:p w14:paraId="324610FE" w14:textId="0A856D90" w:rsidR="00C74C30" w:rsidRPr="00585CCD" w:rsidRDefault="00C74C30" w:rsidP="00C74C30">
      <w:pPr>
        <w:spacing w:line="240" w:lineRule="auto"/>
        <w:rPr>
          <w:color w:val="000000" w:themeColor="text1"/>
          <w:lang w:eastAsia="it-IT"/>
        </w:rPr>
      </w:pPr>
      <w:r w:rsidRPr="00585CCD">
        <w:rPr>
          <w:color w:val="000000" w:themeColor="text1"/>
          <w:lang w:eastAsia="it-IT"/>
        </w:rPr>
        <w:t xml:space="preserve">Er zijn meldingen geweest van hypoglykemie na aanvang van het gebruik van tofacitinib bij patiënten die medicatie voor diabetes krijgen. Het </w:t>
      </w:r>
      <w:r w:rsidR="000C587E" w:rsidRPr="00585CCD">
        <w:rPr>
          <w:color w:val="000000" w:themeColor="text1"/>
          <w:lang w:eastAsia="it-IT"/>
        </w:rPr>
        <w:t>kan nodig zijn</w:t>
      </w:r>
      <w:r w:rsidRPr="00585CCD">
        <w:rPr>
          <w:color w:val="000000" w:themeColor="text1"/>
          <w:lang w:eastAsia="it-IT"/>
        </w:rPr>
        <w:t xml:space="preserve"> </w:t>
      </w:r>
      <w:r w:rsidR="000C587E" w:rsidRPr="00585CCD">
        <w:rPr>
          <w:color w:val="000000" w:themeColor="text1"/>
          <w:lang w:eastAsia="it-IT"/>
        </w:rPr>
        <w:t xml:space="preserve">om </w:t>
      </w:r>
      <w:r w:rsidRPr="00585CCD">
        <w:rPr>
          <w:color w:val="000000" w:themeColor="text1"/>
          <w:lang w:eastAsia="it-IT"/>
        </w:rPr>
        <w:t xml:space="preserve">de dosis van de antidiabetesmedicatie </w:t>
      </w:r>
      <w:r w:rsidR="000C587E" w:rsidRPr="00585CCD">
        <w:rPr>
          <w:color w:val="000000" w:themeColor="text1"/>
          <w:lang w:eastAsia="it-IT"/>
        </w:rPr>
        <w:t>aan te passen</w:t>
      </w:r>
      <w:r w:rsidRPr="00585CCD">
        <w:rPr>
          <w:color w:val="000000" w:themeColor="text1"/>
          <w:lang w:eastAsia="it-IT"/>
        </w:rPr>
        <w:t xml:space="preserve"> als er hypoglykemie optreedt.</w:t>
      </w:r>
    </w:p>
    <w:p w14:paraId="15B20E3B" w14:textId="77777777" w:rsidR="00C74C30" w:rsidRPr="00585CCD" w:rsidRDefault="00C74C30" w:rsidP="008610AA">
      <w:pPr>
        <w:spacing w:line="240" w:lineRule="auto"/>
        <w:rPr>
          <w:rFonts w:eastAsia="Arial Unicode MS"/>
          <w:i/>
          <w:color w:val="000000" w:themeColor="text1"/>
          <w:szCs w:val="22"/>
        </w:rPr>
      </w:pPr>
    </w:p>
    <w:p w14:paraId="75798470" w14:textId="77777777" w:rsidR="008610AA" w:rsidRPr="00585CCD" w:rsidRDefault="008610AA" w:rsidP="008610AA">
      <w:pPr>
        <w:keepNext/>
        <w:keepLines/>
        <w:widowControl w:val="0"/>
        <w:spacing w:line="240" w:lineRule="auto"/>
        <w:rPr>
          <w:rFonts w:eastAsia="Arial Unicode MS"/>
          <w:color w:val="000000" w:themeColor="text1"/>
          <w:szCs w:val="22"/>
          <w:u w:val="single"/>
        </w:rPr>
      </w:pPr>
      <w:r w:rsidRPr="00585CCD">
        <w:rPr>
          <w:color w:val="000000" w:themeColor="text1"/>
          <w:u w:val="single"/>
        </w:rPr>
        <w:lastRenderedPageBreak/>
        <w:t>Vaccinaties</w:t>
      </w:r>
    </w:p>
    <w:p w14:paraId="51DAA85C" w14:textId="77777777" w:rsidR="008610AA" w:rsidRPr="00585CCD" w:rsidRDefault="008610AA" w:rsidP="008610AA">
      <w:pPr>
        <w:tabs>
          <w:tab w:val="clear" w:pos="567"/>
        </w:tabs>
        <w:autoSpaceDE w:val="0"/>
        <w:autoSpaceDN w:val="0"/>
        <w:adjustRightInd w:val="0"/>
        <w:spacing w:line="240" w:lineRule="auto"/>
        <w:rPr>
          <w:color w:val="000000" w:themeColor="text1"/>
        </w:rPr>
      </w:pPr>
    </w:p>
    <w:p w14:paraId="4C79AC02" w14:textId="77777777" w:rsidR="008610AA" w:rsidRPr="00585CCD" w:rsidRDefault="008610AA" w:rsidP="008610AA">
      <w:pPr>
        <w:tabs>
          <w:tab w:val="clear" w:pos="567"/>
        </w:tabs>
        <w:autoSpaceDE w:val="0"/>
        <w:autoSpaceDN w:val="0"/>
        <w:adjustRightInd w:val="0"/>
        <w:spacing w:line="240" w:lineRule="auto"/>
        <w:rPr>
          <w:color w:val="000000" w:themeColor="text1"/>
        </w:rPr>
      </w:pPr>
      <w:r w:rsidRPr="00585CCD">
        <w:rPr>
          <w:color w:val="000000" w:themeColor="text1"/>
        </w:rPr>
        <w:t>Vóór aanvang van de behandeling met tofacitinib wordt aanbevolen dat alle patiënten, met name patiënten met pJIA en jPsA, alle immunisaties volgens de huidige immunisatierichtlijnen hebben gehad.</w:t>
      </w:r>
      <w:r w:rsidRPr="00585CCD">
        <w:rPr>
          <w:rStyle w:val="Instructions"/>
          <w:iCs/>
          <w:color w:val="000000" w:themeColor="text1"/>
        </w:rPr>
        <w:t xml:space="preserve"> </w:t>
      </w:r>
      <w:r w:rsidRPr="00585CCD">
        <w:rPr>
          <w:color w:val="000000" w:themeColor="text1"/>
        </w:rPr>
        <w:t xml:space="preserve">Het wordt aanbevolen om levende vaccins niet gelijktijdig met tofacitinib te geven. Bij de beslissing om vóór de behandeling met tofacitinib levende vaccins te gebruiken, dient rekening te worden gehouden met reeds bestaande immuunsuppressie bij de betreffende patiënt. </w:t>
      </w:r>
    </w:p>
    <w:p w14:paraId="72C8B9B7" w14:textId="77777777" w:rsidR="008610AA" w:rsidRPr="00585CCD" w:rsidRDefault="008610AA" w:rsidP="008610AA">
      <w:pPr>
        <w:tabs>
          <w:tab w:val="clear" w:pos="567"/>
        </w:tabs>
        <w:autoSpaceDE w:val="0"/>
        <w:autoSpaceDN w:val="0"/>
        <w:adjustRightInd w:val="0"/>
        <w:spacing w:line="240" w:lineRule="auto"/>
        <w:rPr>
          <w:color w:val="000000" w:themeColor="text1"/>
        </w:rPr>
      </w:pPr>
    </w:p>
    <w:p w14:paraId="19899E63" w14:textId="77777777" w:rsidR="008610AA" w:rsidRPr="00585CCD" w:rsidRDefault="008610AA" w:rsidP="008610AA">
      <w:pPr>
        <w:tabs>
          <w:tab w:val="clear" w:pos="567"/>
        </w:tabs>
        <w:autoSpaceDE w:val="0"/>
        <w:autoSpaceDN w:val="0"/>
        <w:adjustRightInd w:val="0"/>
        <w:spacing w:line="240" w:lineRule="auto"/>
        <w:rPr>
          <w:bCs/>
          <w:color w:val="000000" w:themeColor="text1"/>
          <w:szCs w:val="22"/>
        </w:rPr>
      </w:pPr>
      <w:r w:rsidRPr="00585CCD">
        <w:rPr>
          <w:color w:val="000000" w:themeColor="text1"/>
        </w:rPr>
        <w:t>Profylactische toediening van zostervaccin dient te worden overwogen in overeenstemming met de vaccinatierichtlijnen. In het bijzonder dient rekening te worden gehouden met patiënten met een lang bestaande RA die eerder al behandeld zijn met twee of meer biologische DMARD's. Als een levend zostervaccin wordt toegediend, dient het uitsluitend te worden toegediend aan patiënten met een bekende voorgeschiedenis van waterpokken of aan degenen die seropositief zijn voor het varicellazostervirus</w:t>
      </w:r>
      <w:r w:rsidR="002418BD" w:rsidRPr="00585CCD">
        <w:rPr>
          <w:color w:val="000000" w:themeColor="text1"/>
        </w:rPr>
        <w:t xml:space="preserve"> (VZV)</w:t>
      </w:r>
      <w:r w:rsidRPr="00585CCD">
        <w:rPr>
          <w:color w:val="000000" w:themeColor="text1"/>
        </w:rPr>
        <w:t>. Als de voorgeschiedenis van waterpokken als onzeker of onbetrouwbaar wordt beschouwd, wordt aanbevolen om te testen op antilichamen tegen het varicellazostervirus</w:t>
      </w:r>
      <w:r w:rsidR="002418BD" w:rsidRPr="00585CCD">
        <w:rPr>
          <w:color w:val="000000" w:themeColor="text1"/>
        </w:rPr>
        <w:t xml:space="preserve"> (VZV)</w:t>
      </w:r>
      <w:r w:rsidRPr="00585CCD">
        <w:rPr>
          <w:color w:val="000000" w:themeColor="text1"/>
        </w:rPr>
        <w:t>.</w:t>
      </w:r>
    </w:p>
    <w:p w14:paraId="4F8E0E03" w14:textId="77777777" w:rsidR="008610AA" w:rsidRPr="00585CCD" w:rsidRDefault="008610AA" w:rsidP="008610AA">
      <w:pPr>
        <w:tabs>
          <w:tab w:val="clear" w:pos="567"/>
        </w:tabs>
        <w:autoSpaceDE w:val="0"/>
        <w:autoSpaceDN w:val="0"/>
        <w:adjustRightInd w:val="0"/>
        <w:spacing w:line="240" w:lineRule="auto"/>
        <w:rPr>
          <w:color w:val="000000" w:themeColor="text1"/>
        </w:rPr>
      </w:pPr>
    </w:p>
    <w:p w14:paraId="17BC5EF6" w14:textId="77777777" w:rsidR="008610AA" w:rsidRPr="00585CCD" w:rsidRDefault="008610AA" w:rsidP="008610AA">
      <w:pPr>
        <w:tabs>
          <w:tab w:val="clear" w:pos="567"/>
        </w:tabs>
        <w:autoSpaceDE w:val="0"/>
        <w:autoSpaceDN w:val="0"/>
        <w:adjustRightInd w:val="0"/>
        <w:spacing w:line="240" w:lineRule="auto"/>
        <w:rPr>
          <w:i/>
          <w:iCs/>
          <w:color w:val="000000" w:themeColor="text1"/>
          <w:szCs w:val="22"/>
        </w:rPr>
      </w:pPr>
      <w:r w:rsidRPr="00585CCD">
        <w:rPr>
          <w:color w:val="000000" w:themeColor="text1"/>
        </w:rPr>
        <w:t>Vaccinatie met levende vaccins dient ten minste 2 weken, maar bij voorkeur 4 weken, vóór aanvang van de behandeling met tofacitinib te gebeuren of in overeenstemming met de huidige vaccinatierichtlijnen met betrekking tot immuunmodulerende geneesmiddelen. Er zijn geen gegevens beschikbaar over secundaire overdracht van infecties door levende vaccins naar patiënten die tofacitinib krijgen.</w:t>
      </w:r>
    </w:p>
    <w:p w14:paraId="3093BCFD" w14:textId="77777777" w:rsidR="008610AA" w:rsidRPr="00585CCD" w:rsidRDefault="008610AA" w:rsidP="008610AA">
      <w:pPr>
        <w:widowControl w:val="0"/>
        <w:autoSpaceDE w:val="0"/>
        <w:autoSpaceDN w:val="0"/>
        <w:adjustRightInd w:val="0"/>
        <w:spacing w:line="240" w:lineRule="auto"/>
        <w:rPr>
          <w:color w:val="000000" w:themeColor="text1"/>
          <w:szCs w:val="22"/>
        </w:rPr>
      </w:pPr>
    </w:p>
    <w:p w14:paraId="2EC6038A" w14:textId="77777777" w:rsidR="008610AA" w:rsidRPr="00585CCD" w:rsidRDefault="008610AA" w:rsidP="008610AA">
      <w:pPr>
        <w:widowControl w:val="0"/>
        <w:spacing w:line="240" w:lineRule="auto"/>
        <w:rPr>
          <w:color w:val="000000" w:themeColor="text1"/>
          <w:szCs w:val="22"/>
          <w:u w:val="single"/>
        </w:rPr>
      </w:pPr>
      <w:r w:rsidRPr="00585CCD">
        <w:rPr>
          <w:color w:val="000000" w:themeColor="text1"/>
          <w:u w:val="single"/>
        </w:rPr>
        <w:t>Informatie over de hulpstoffen</w:t>
      </w:r>
    </w:p>
    <w:p w14:paraId="7D827F80" w14:textId="77777777" w:rsidR="008610AA" w:rsidRPr="00585CCD" w:rsidRDefault="008610AA" w:rsidP="008610AA">
      <w:pPr>
        <w:widowControl w:val="0"/>
        <w:spacing w:line="240" w:lineRule="auto"/>
        <w:rPr>
          <w:color w:val="000000" w:themeColor="text1"/>
        </w:rPr>
      </w:pPr>
    </w:p>
    <w:p w14:paraId="12623E73" w14:textId="77777777" w:rsidR="008610AA" w:rsidRPr="00585CCD" w:rsidRDefault="008610AA" w:rsidP="008610AA">
      <w:pPr>
        <w:widowControl w:val="0"/>
        <w:spacing w:line="240" w:lineRule="auto"/>
        <w:rPr>
          <w:color w:val="000000" w:themeColor="text1"/>
        </w:rPr>
      </w:pPr>
      <w:r w:rsidRPr="00585CCD">
        <w:rPr>
          <w:i/>
          <w:color w:val="000000" w:themeColor="text1"/>
        </w:rPr>
        <w:t>Propyleenglycol</w:t>
      </w:r>
    </w:p>
    <w:p w14:paraId="5E027973" w14:textId="77777777" w:rsidR="008610AA" w:rsidRPr="00585CCD" w:rsidRDefault="008610AA" w:rsidP="008610AA">
      <w:pPr>
        <w:widowControl w:val="0"/>
        <w:spacing w:line="240" w:lineRule="auto"/>
        <w:rPr>
          <w:color w:val="000000" w:themeColor="text1"/>
        </w:rPr>
      </w:pPr>
      <w:r w:rsidRPr="00585CCD">
        <w:rPr>
          <w:color w:val="000000" w:themeColor="text1"/>
        </w:rPr>
        <w:t>Dit geneesmiddel bevat 2,39 mg propyleenglycol in elke ml.</w:t>
      </w:r>
    </w:p>
    <w:p w14:paraId="1FFA090C" w14:textId="77777777" w:rsidR="008610AA" w:rsidRPr="00585CCD" w:rsidRDefault="008610AA" w:rsidP="008610AA">
      <w:pPr>
        <w:widowControl w:val="0"/>
        <w:spacing w:line="240" w:lineRule="auto"/>
        <w:rPr>
          <w:color w:val="000000" w:themeColor="text1"/>
        </w:rPr>
      </w:pPr>
    </w:p>
    <w:p w14:paraId="5639C3C9" w14:textId="77777777" w:rsidR="008610AA" w:rsidRPr="00585CCD" w:rsidRDefault="008610AA" w:rsidP="008610AA">
      <w:pPr>
        <w:widowControl w:val="0"/>
        <w:spacing w:line="240" w:lineRule="auto"/>
        <w:rPr>
          <w:color w:val="000000" w:themeColor="text1"/>
        </w:rPr>
      </w:pPr>
      <w:r w:rsidRPr="00585CCD">
        <w:rPr>
          <w:color w:val="000000" w:themeColor="text1"/>
        </w:rPr>
        <w:t>Voorbeelden van blootstellingen aan propyleenglycol, gebaseerd op dagelijkse doses (zie rubriek 4.2), zijn als volgt:</w:t>
      </w:r>
    </w:p>
    <w:p w14:paraId="0118D93B" w14:textId="77777777" w:rsidR="008610AA" w:rsidRPr="00585CCD" w:rsidRDefault="008610AA" w:rsidP="008610AA">
      <w:pPr>
        <w:widowControl w:val="0"/>
        <w:numPr>
          <w:ilvl w:val="0"/>
          <w:numId w:val="75"/>
        </w:numPr>
        <w:tabs>
          <w:tab w:val="clear" w:pos="567"/>
        </w:tabs>
        <w:spacing w:line="240" w:lineRule="auto"/>
        <w:rPr>
          <w:bCs/>
          <w:color w:val="000000" w:themeColor="text1"/>
        </w:rPr>
      </w:pPr>
      <w:r w:rsidRPr="00585CCD">
        <w:rPr>
          <w:color w:val="000000" w:themeColor="text1"/>
        </w:rPr>
        <w:t>Een tweemaaldaagse dosis van 3,2 mg XELJANZ 1 mg/ml drank, toegediend aan een kind met een gewicht van 10 kg tot &lt; 20 kg, zou leiden tot een blootstelling aan propyleenglycol van 1,53 mg/kg/dag.</w:t>
      </w:r>
    </w:p>
    <w:p w14:paraId="31524C6E" w14:textId="77777777" w:rsidR="008610AA" w:rsidRPr="00585CCD" w:rsidRDefault="008610AA" w:rsidP="008610AA">
      <w:pPr>
        <w:widowControl w:val="0"/>
        <w:numPr>
          <w:ilvl w:val="0"/>
          <w:numId w:val="75"/>
        </w:numPr>
        <w:tabs>
          <w:tab w:val="clear" w:pos="567"/>
        </w:tabs>
        <w:spacing w:line="240" w:lineRule="auto"/>
        <w:rPr>
          <w:bCs/>
          <w:color w:val="000000" w:themeColor="text1"/>
        </w:rPr>
      </w:pPr>
      <w:r w:rsidRPr="00585CCD">
        <w:rPr>
          <w:color w:val="000000" w:themeColor="text1"/>
        </w:rPr>
        <w:t>Een tweemaaldaagse dosis van 4 mg XELJANZ 1 mg/ml drank, toegediend aan een kind met een gewicht van 20 kg tot &lt; 40 kg, zou leiden tot een blootstelling aan propyleenglycol van 0,96 mg/kg/dag.</w:t>
      </w:r>
    </w:p>
    <w:p w14:paraId="3D4AE0F1" w14:textId="77777777" w:rsidR="008610AA" w:rsidRPr="00585CCD" w:rsidRDefault="008610AA" w:rsidP="008610AA">
      <w:pPr>
        <w:widowControl w:val="0"/>
        <w:numPr>
          <w:ilvl w:val="0"/>
          <w:numId w:val="75"/>
        </w:numPr>
        <w:tabs>
          <w:tab w:val="clear" w:pos="567"/>
        </w:tabs>
        <w:spacing w:line="240" w:lineRule="auto"/>
        <w:rPr>
          <w:bCs/>
          <w:color w:val="000000" w:themeColor="text1"/>
        </w:rPr>
      </w:pPr>
      <w:r w:rsidRPr="00585CCD">
        <w:rPr>
          <w:color w:val="000000" w:themeColor="text1"/>
        </w:rPr>
        <w:t>Een tweemaaldaagse dosis van 5 mg XELJANZ 1 mg/ml drank, toegediend aan een kind met een gewicht ≥ 40 kg, zou leiden tot een blootstelling aan propyleenglycol van 0,60 mg/kg/dag.</w:t>
      </w:r>
    </w:p>
    <w:p w14:paraId="7CA45FBE" w14:textId="77777777" w:rsidR="008610AA" w:rsidRPr="00585CCD" w:rsidRDefault="008610AA" w:rsidP="008610AA">
      <w:pPr>
        <w:widowControl w:val="0"/>
        <w:spacing w:line="240" w:lineRule="auto"/>
        <w:rPr>
          <w:color w:val="000000" w:themeColor="text1"/>
        </w:rPr>
      </w:pPr>
    </w:p>
    <w:p w14:paraId="48F9EA9E" w14:textId="77777777" w:rsidR="008610AA" w:rsidRPr="00585CCD" w:rsidRDefault="008610AA" w:rsidP="008610AA">
      <w:pPr>
        <w:widowControl w:val="0"/>
        <w:spacing w:line="240" w:lineRule="auto"/>
        <w:rPr>
          <w:i/>
          <w:iCs/>
          <w:color w:val="000000" w:themeColor="text1"/>
        </w:rPr>
      </w:pPr>
      <w:r w:rsidRPr="00585CCD">
        <w:rPr>
          <w:i/>
          <w:color w:val="000000" w:themeColor="text1"/>
        </w:rPr>
        <w:t>Natriumbenzoaat</w:t>
      </w:r>
    </w:p>
    <w:p w14:paraId="36AA8D22" w14:textId="77777777" w:rsidR="008610AA" w:rsidRPr="00585CCD" w:rsidRDefault="008610AA" w:rsidP="008610AA">
      <w:pPr>
        <w:widowControl w:val="0"/>
        <w:spacing w:line="240" w:lineRule="auto"/>
        <w:rPr>
          <w:color w:val="000000" w:themeColor="text1"/>
        </w:rPr>
      </w:pPr>
      <w:r w:rsidRPr="00585CCD">
        <w:rPr>
          <w:color w:val="000000" w:themeColor="text1"/>
        </w:rPr>
        <w:t xml:space="preserve">Dit geneesmiddel bevat 0,9 mg natriumbenzoaat in elke ml </w:t>
      </w:r>
    </w:p>
    <w:p w14:paraId="47F5341B" w14:textId="77777777" w:rsidR="008610AA" w:rsidRPr="00585CCD" w:rsidRDefault="008610AA" w:rsidP="008610AA">
      <w:pPr>
        <w:widowControl w:val="0"/>
        <w:spacing w:line="240" w:lineRule="auto"/>
        <w:rPr>
          <w:color w:val="000000" w:themeColor="text1"/>
        </w:rPr>
      </w:pPr>
    </w:p>
    <w:p w14:paraId="24DCD916" w14:textId="77777777" w:rsidR="008610AA" w:rsidRPr="00585CCD" w:rsidRDefault="008610AA" w:rsidP="008610AA">
      <w:pPr>
        <w:widowControl w:val="0"/>
        <w:spacing w:line="240" w:lineRule="auto"/>
        <w:rPr>
          <w:color w:val="000000" w:themeColor="text1"/>
        </w:rPr>
      </w:pPr>
      <w:r w:rsidRPr="00585CCD">
        <w:rPr>
          <w:i/>
          <w:color w:val="000000" w:themeColor="text1"/>
        </w:rPr>
        <w:t>Natrium</w:t>
      </w:r>
    </w:p>
    <w:p w14:paraId="4780DC56" w14:textId="77777777" w:rsidR="008610AA" w:rsidRPr="00585CCD" w:rsidRDefault="008610AA" w:rsidP="008610AA">
      <w:pPr>
        <w:widowControl w:val="0"/>
        <w:spacing w:line="240" w:lineRule="auto"/>
        <w:rPr>
          <w:color w:val="000000" w:themeColor="text1"/>
        </w:rPr>
      </w:pPr>
      <w:r w:rsidRPr="00585CCD">
        <w:rPr>
          <w:color w:val="000000" w:themeColor="text1"/>
        </w:rPr>
        <w:t>Dit geneesmiddel bevat minder dan 1 mmol natrium (23 mg) per ml, dat wil zeggen dat het in wezen ‘natriumvrij’ is.</w:t>
      </w:r>
    </w:p>
    <w:p w14:paraId="3591A3B0" w14:textId="77777777" w:rsidR="008610AA" w:rsidRPr="00585CCD" w:rsidRDefault="008610AA" w:rsidP="008610AA">
      <w:pPr>
        <w:keepNext/>
        <w:tabs>
          <w:tab w:val="clear" w:pos="567"/>
        </w:tabs>
        <w:spacing w:line="240" w:lineRule="auto"/>
        <w:ind w:left="562" w:hanging="562"/>
        <w:outlineLvl w:val="0"/>
        <w:rPr>
          <w:color w:val="000000" w:themeColor="text1"/>
        </w:rPr>
      </w:pPr>
    </w:p>
    <w:p w14:paraId="2F41659D" w14:textId="77777777" w:rsidR="008610AA" w:rsidRPr="00585CCD" w:rsidRDefault="008610AA" w:rsidP="008610AA">
      <w:pPr>
        <w:keepNext/>
        <w:tabs>
          <w:tab w:val="clear" w:pos="567"/>
        </w:tabs>
        <w:spacing w:line="240" w:lineRule="auto"/>
        <w:ind w:left="562" w:hanging="562"/>
        <w:outlineLvl w:val="0"/>
        <w:rPr>
          <w:color w:val="000000" w:themeColor="text1"/>
          <w:szCs w:val="22"/>
        </w:rPr>
      </w:pPr>
      <w:r w:rsidRPr="00585CCD">
        <w:rPr>
          <w:b/>
          <w:color w:val="000000" w:themeColor="text1"/>
        </w:rPr>
        <w:t>4.5</w:t>
      </w:r>
      <w:r w:rsidRPr="00585CCD">
        <w:rPr>
          <w:color w:val="000000" w:themeColor="text1"/>
        </w:rPr>
        <w:tab/>
      </w:r>
      <w:r w:rsidRPr="00585CCD">
        <w:rPr>
          <w:b/>
          <w:color w:val="000000" w:themeColor="text1"/>
        </w:rPr>
        <w:t>Interacties met andere geneesmiddelen en andere vormen van interactie</w:t>
      </w:r>
    </w:p>
    <w:p w14:paraId="7AE4073B" w14:textId="77777777" w:rsidR="008610AA" w:rsidRPr="00585CCD" w:rsidRDefault="008610AA" w:rsidP="008610AA">
      <w:pPr>
        <w:keepNext/>
        <w:tabs>
          <w:tab w:val="clear" w:pos="567"/>
        </w:tabs>
        <w:spacing w:line="240" w:lineRule="auto"/>
        <w:rPr>
          <w:color w:val="000000" w:themeColor="text1"/>
          <w:szCs w:val="22"/>
        </w:rPr>
      </w:pPr>
    </w:p>
    <w:p w14:paraId="18F6626A" w14:textId="77777777" w:rsidR="008610AA" w:rsidRPr="00585CCD" w:rsidRDefault="008610AA" w:rsidP="008610AA">
      <w:pPr>
        <w:spacing w:line="240" w:lineRule="auto"/>
        <w:rPr>
          <w:rFonts w:eastAsia="Arial Unicode MS"/>
          <w:color w:val="000000" w:themeColor="text1"/>
          <w:szCs w:val="22"/>
          <w:u w:val="single"/>
        </w:rPr>
      </w:pPr>
      <w:r w:rsidRPr="00585CCD">
        <w:rPr>
          <w:color w:val="000000" w:themeColor="text1"/>
          <w:u w:val="single"/>
        </w:rPr>
        <w:t>Mogelijke invloed van andere geneesmiddelen op de farmacokinetiek (PK) van tofacitinib</w:t>
      </w:r>
    </w:p>
    <w:p w14:paraId="3F2A3946" w14:textId="77777777" w:rsidR="008610AA" w:rsidRPr="00585CCD" w:rsidRDefault="008610AA" w:rsidP="008610AA">
      <w:pPr>
        <w:spacing w:line="240" w:lineRule="auto"/>
        <w:rPr>
          <w:color w:val="000000" w:themeColor="text1"/>
        </w:rPr>
      </w:pPr>
    </w:p>
    <w:p w14:paraId="51E4182E" w14:textId="77777777" w:rsidR="008610AA" w:rsidRPr="00585CCD" w:rsidRDefault="008610AA" w:rsidP="008610AA">
      <w:pPr>
        <w:spacing w:line="240" w:lineRule="auto"/>
        <w:rPr>
          <w:color w:val="000000" w:themeColor="text1"/>
          <w:szCs w:val="22"/>
        </w:rPr>
      </w:pPr>
      <w:r w:rsidRPr="00585CCD">
        <w:rPr>
          <w:color w:val="000000" w:themeColor="text1"/>
        </w:rPr>
        <w:t>Aangezien tofacitinib wordt gemetaboliseerd door CYP3A4 is interactie met geneesmiddelen die CYP3A4 remmen of induceren waarschijnlijk. De blootstelling aan tofacitinib wordt verhoogd bij gelijktijdige toediening met krachtige remmers van CYP3A4 (bijv. ketoconazol) of wanneer gelijktijdige toediening van een of meer geneesmiddelen leidt tot zowel matige remming van CYP3A4 als krachtige remming van CYP2C19 (bijv. fluconazol) (zie rubriek 4.2).</w:t>
      </w:r>
    </w:p>
    <w:p w14:paraId="3680902D" w14:textId="77777777" w:rsidR="008610AA" w:rsidRPr="00585CCD" w:rsidRDefault="008610AA" w:rsidP="008610AA">
      <w:pPr>
        <w:spacing w:line="240" w:lineRule="auto"/>
        <w:rPr>
          <w:rFonts w:eastAsia="Arial Unicode MS"/>
          <w:color w:val="000000" w:themeColor="text1"/>
          <w:szCs w:val="22"/>
        </w:rPr>
      </w:pPr>
    </w:p>
    <w:p w14:paraId="7D27E4A9" w14:textId="77777777" w:rsidR="008610AA" w:rsidRPr="00585CCD" w:rsidRDefault="008610AA" w:rsidP="008610AA">
      <w:pPr>
        <w:spacing w:line="240" w:lineRule="auto"/>
        <w:rPr>
          <w:rFonts w:eastAsia="Arial Unicode MS"/>
          <w:color w:val="000000" w:themeColor="text1"/>
          <w:szCs w:val="22"/>
        </w:rPr>
      </w:pPr>
      <w:r w:rsidRPr="00585CCD">
        <w:rPr>
          <w:color w:val="000000" w:themeColor="text1"/>
        </w:rPr>
        <w:lastRenderedPageBreak/>
        <w:t>De blootstelling aan tofacitinib wordt verlaagd bij gelijktijdige toediening met krachtige CYP-inductoren (bijv. rifampicine). Remmers van CYP2C19 alleen of P-glycoproteïne hebben waarschijnlijk geen significante invloed op de PK van tofacitinib.</w:t>
      </w:r>
    </w:p>
    <w:p w14:paraId="7E7C312F" w14:textId="77777777" w:rsidR="008610AA" w:rsidRPr="00585CCD" w:rsidRDefault="008610AA" w:rsidP="008610AA">
      <w:pPr>
        <w:spacing w:line="240" w:lineRule="auto"/>
        <w:rPr>
          <w:color w:val="000000" w:themeColor="text1"/>
          <w:szCs w:val="22"/>
        </w:rPr>
      </w:pPr>
    </w:p>
    <w:p w14:paraId="7D77D9C6" w14:textId="77777777" w:rsidR="008610AA" w:rsidRPr="00585CCD" w:rsidRDefault="008610AA" w:rsidP="008610AA">
      <w:pPr>
        <w:spacing w:line="240" w:lineRule="auto"/>
        <w:rPr>
          <w:color w:val="000000" w:themeColor="text1"/>
        </w:rPr>
      </w:pPr>
      <w:r w:rsidRPr="00585CCD">
        <w:rPr>
          <w:color w:val="000000" w:themeColor="text1"/>
        </w:rPr>
        <w:t>Gelijktijdige toediening met ketoconazol (sterke CYP3A4-remmer), fluconazol (matige CYP3A4- en krachtige CYP2C19-remmer), tacrolimus (lichte CYP3A4-remmer) en ciclosporine (matige CYP3A4-remmer) vergrootte de AUC van tofacitinib, terwijl rifampicine (krachtige CYP-inductor) de AUC van tofacitinib verkleinde. Gelijktijdige toediening van tofacitinib met krachtige CYP-inductoren (bijv. rifampicine) kan leiden tot een verlies of vermindering van de klinische respons (zie figuur 1). Gelijktijdige toediening van krachtige inductoren van CYP3A4 met tofacitinib wordt niet aanbevolen. Gelijktijdige toediening met ketoconazol en fluconazol verhoogde de C</w:t>
      </w:r>
      <w:r w:rsidRPr="00585CCD">
        <w:rPr>
          <w:color w:val="000000" w:themeColor="text1"/>
          <w:vertAlign w:val="subscript"/>
        </w:rPr>
        <w:t>max</w:t>
      </w:r>
      <w:r w:rsidRPr="00585CCD">
        <w:rPr>
          <w:color w:val="000000" w:themeColor="text1"/>
        </w:rPr>
        <w:t xml:space="preserve"> van tofacitinib, terwijl tacrolimus, ciclosporine en rifampicine de C</w:t>
      </w:r>
      <w:r w:rsidRPr="00585CCD">
        <w:rPr>
          <w:color w:val="000000" w:themeColor="text1"/>
          <w:vertAlign w:val="subscript"/>
        </w:rPr>
        <w:t>max</w:t>
      </w:r>
      <w:r w:rsidRPr="00585CCD">
        <w:rPr>
          <w:color w:val="000000" w:themeColor="text1"/>
        </w:rPr>
        <w:t xml:space="preserve"> van tofacitinib verlaagden. Gelijktijdige toediening met eenmaal per week 15–25 mg methotrexaat had geen effect op de PK van tofacitinib bij RA-patiënten (zie figuur 1).</w:t>
      </w:r>
    </w:p>
    <w:p w14:paraId="79EA6AF3" w14:textId="77777777" w:rsidR="008610AA" w:rsidRPr="00585CCD" w:rsidRDefault="008610AA" w:rsidP="008610AA">
      <w:pPr>
        <w:spacing w:line="240" w:lineRule="auto"/>
        <w:rPr>
          <w:color w:val="000000" w:themeColor="text1"/>
          <w:szCs w:val="22"/>
        </w:rPr>
      </w:pPr>
    </w:p>
    <w:p w14:paraId="3115ED61" w14:textId="77777777" w:rsidR="001513BE" w:rsidRPr="00585CCD" w:rsidRDefault="001513BE" w:rsidP="00A44EBC">
      <w:pPr>
        <w:pStyle w:val="ListBullet"/>
        <w:keepNext/>
        <w:spacing w:after="0"/>
        <w:rPr>
          <w:rFonts w:eastAsia="Arial Unicode MS"/>
          <w:b/>
          <w:color w:val="000000" w:themeColor="text1"/>
          <w:sz w:val="22"/>
          <w:szCs w:val="22"/>
        </w:rPr>
      </w:pPr>
      <w:r w:rsidRPr="00585CCD">
        <w:rPr>
          <w:b/>
          <w:color w:val="000000" w:themeColor="text1"/>
          <w:sz w:val="22"/>
        </w:rPr>
        <w:t>Figuur 1. Invloed van andere geneesmiddelen op de PK van tofacitinib</w:t>
      </w:r>
    </w:p>
    <w:p w14:paraId="524F8273" w14:textId="77777777" w:rsidR="00DA23F2" w:rsidRPr="00787F73" w:rsidRDefault="00DA23F2" w:rsidP="00DA23F2">
      <w:pPr>
        <w:pStyle w:val="ListBullet"/>
        <w:keepNext/>
        <w:spacing w:after="0"/>
        <w:rPr>
          <w:color w:val="000000" w:themeColor="text1"/>
        </w:rPr>
      </w:pPr>
    </w:p>
    <w:p w14:paraId="4F4C4AD2" w14:textId="77777777" w:rsidR="00DA23F2" w:rsidRPr="00787F73" w:rsidRDefault="00DA23F2" w:rsidP="00DA23F2">
      <w:pPr>
        <w:pStyle w:val="ListBullet"/>
        <w:keepNext/>
        <w:rPr>
          <w:color w:val="000000" w:themeColor="text1"/>
        </w:rPr>
      </w:pPr>
      <w:r w:rsidRPr="00787F73">
        <w:rPr>
          <w:noProof/>
          <w:color w:val="000000" w:themeColor="text1"/>
        </w:rPr>
        <w:drawing>
          <wp:inline distT="0" distB="0" distL="0" distR="0" wp14:anchorId="5ACE3CED" wp14:editId="35042CB6">
            <wp:extent cx="5757545" cy="35833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3583305"/>
                    </a:xfrm>
                    <a:prstGeom prst="rect">
                      <a:avLst/>
                    </a:prstGeom>
                    <a:noFill/>
                    <a:ln>
                      <a:noFill/>
                    </a:ln>
                  </pic:spPr>
                </pic:pic>
              </a:graphicData>
            </a:graphic>
          </wp:inline>
        </w:drawing>
      </w:r>
    </w:p>
    <w:p w14:paraId="2F961E54" w14:textId="77777777" w:rsidR="008610AA" w:rsidRPr="00787F73" w:rsidRDefault="008610AA" w:rsidP="00A23882">
      <w:pPr>
        <w:pStyle w:val="ListBullet"/>
        <w:keepNext/>
        <w:rPr>
          <w:color w:val="000000" w:themeColor="text1"/>
          <w:sz w:val="18"/>
          <w:szCs w:val="18"/>
        </w:rPr>
      </w:pPr>
      <w:r w:rsidRPr="00787F73">
        <w:rPr>
          <w:color w:val="000000" w:themeColor="text1"/>
          <w:sz w:val="18"/>
          <w:szCs w:val="18"/>
        </w:rPr>
        <w:t>Opmerking: De referentiegroep kreeg alleen tofacitinib toegediend</w:t>
      </w:r>
      <w:r w:rsidRPr="00787F73">
        <w:rPr>
          <w:color w:val="000000" w:themeColor="text1"/>
          <w:sz w:val="18"/>
          <w:szCs w:val="18"/>
        </w:rPr>
        <w:tab/>
      </w:r>
    </w:p>
    <w:p w14:paraId="2D1644BF" w14:textId="77777777" w:rsidR="008610AA" w:rsidRPr="00787F73" w:rsidRDefault="008610AA" w:rsidP="008610AA">
      <w:pPr>
        <w:pStyle w:val="ListBullet"/>
        <w:widowControl w:val="0"/>
        <w:spacing w:after="0"/>
        <w:rPr>
          <w:color w:val="000000" w:themeColor="text1"/>
          <w:sz w:val="18"/>
          <w:szCs w:val="18"/>
        </w:rPr>
      </w:pPr>
      <w:r w:rsidRPr="00787F73">
        <w:rPr>
          <w:color w:val="000000" w:themeColor="text1"/>
          <w:sz w:val="18"/>
          <w:szCs w:val="18"/>
        </w:rPr>
        <w:t xml:space="preserve">PK = farmacokinetiek, BI = betrouwbaarheidsinterval </w:t>
      </w:r>
    </w:p>
    <w:p w14:paraId="4A58311F" w14:textId="77777777" w:rsidR="008610AA" w:rsidRPr="00787F73" w:rsidRDefault="008610AA" w:rsidP="008610AA">
      <w:pPr>
        <w:pStyle w:val="ListBullet"/>
        <w:widowControl w:val="0"/>
        <w:spacing w:after="0"/>
        <w:ind w:left="142" w:hanging="142"/>
        <w:rPr>
          <w:color w:val="000000" w:themeColor="text1"/>
          <w:sz w:val="20"/>
          <w:szCs w:val="20"/>
        </w:rPr>
      </w:pPr>
      <w:r w:rsidRPr="00787F73">
        <w:rPr>
          <w:color w:val="000000" w:themeColor="text1"/>
          <w:sz w:val="18"/>
          <w:szCs w:val="18"/>
          <w:vertAlign w:val="superscript"/>
        </w:rPr>
        <w:t>a</w:t>
      </w:r>
      <w:r w:rsidRPr="00787F73">
        <w:rPr>
          <w:color w:val="000000" w:themeColor="text1"/>
          <w:sz w:val="18"/>
          <w:szCs w:val="18"/>
          <w:vertAlign w:val="superscript"/>
        </w:rPr>
        <w:tab/>
      </w:r>
      <w:r w:rsidRPr="00787F73">
        <w:rPr>
          <w:color w:val="000000" w:themeColor="text1"/>
          <w:sz w:val="18"/>
          <w:szCs w:val="18"/>
        </w:rPr>
        <w:t>De dosis tofacitinib dient te worden verlaagd naar eenmaal daags 5 mg filmomhulde tablet of een op gewicht gebaseerde equivalente hoeveelheid drank bij patiënten die tweemaal daags 5 mg of een op gewicht gebaseerde equivalente hoeveelheid drank krijgen (zie rubriek 4.2).</w:t>
      </w:r>
    </w:p>
    <w:p w14:paraId="34615505" w14:textId="77777777" w:rsidR="008610AA" w:rsidRPr="00585CCD" w:rsidRDefault="008610AA" w:rsidP="008610AA">
      <w:pPr>
        <w:pStyle w:val="ListBullet"/>
        <w:widowControl w:val="0"/>
        <w:spacing w:after="0"/>
        <w:rPr>
          <w:rFonts w:eastAsia="Arial Unicode MS"/>
          <w:color w:val="000000" w:themeColor="text1"/>
          <w:sz w:val="22"/>
          <w:szCs w:val="22"/>
        </w:rPr>
      </w:pPr>
    </w:p>
    <w:p w14:paraId="150763BB" w14:textId="77777777" w:rsidR="008610AA" w:rsidRPr="00585CCD" w:rsidRDefault="008610AA" w:rsidP="008F152E">
      <w:pPr>
        <w:keepNext/>
        <w:keepLines/>
        <w:spacing w:line="240" w:lineRule="auto"/>
        <w:rPr>
          <w:color w:val="000000" w:themeColor="text1"/>
          <w:szCs w:val="22"/>
          <w:u w:val="single"/>
        </w:rPr>
      </w:pPr>
      <w:r w:rsidRPr="00585CCD">
        <w:rPr>
          <w:color w:val="000000" w:themeColor="text1"/>
          <w:u w:val="single"/>
        </w:rPr>
        <w:t>Mogelijke invloed van tofacitinib op de PK van andere geneesmiddelen</w:t>
      </w:r>
    </w:p>
    <w:p w14:paraId="5789B847" w14:textId="77777777" w:rsidR="008610AA" w:rsidRPr="00585CCD" w:rsidRDefault="008610AA" w:rsidP="008610AA">
      <w:pPr>
        <w:spacing w:line="240" w:lineRule="auto"/>
        <w:rPr>
          <w:i/>
          <w:color w:val="000000" w:themeColor="text1"/>
        </w:rPr>
      </w:pPr>
    </w:p>
    <w:p w14:paraId="596F503C" w14:textId="77777777" w:rsidR="008610AA" w:rsidRPr="00585CCD" w:rsidRDefault="008610AA" w:rsidP="008610AA">
      <w:pPr>
        <w:pStyle w:val="Paragraph"/>
        <w:spacing w:after="0"/>
        <w:rPr>
          <w:color w:val="000000" w:themeColor="text1"/>
          <w:sz w:val="22"/>
          <w:szCs w:val="22"/>
        </w:rPr>
      </w:pPr>
      <w:r w:rsidRPr="00585CCD">
        <w:rPr>
          <w:color w:val="000000" w:themeColor="text1"/>
          <w:sz w:val="22"/>
          <w:szCs w:val="22"/>
        </w:rPr>
        <w:t>G</w:t>
      </w:r>
      <w:r w:rsidRPr="00585CCD">
        <w:rPr>
          <w:color w:val="000000" w:themeColor="text1"/>
          <w:sz w:val="22"/>
        </w:rPr>
        <w:t xml:space="preserve">elijktijdige toediening van </w:t>
      </w:r>
      <w:r w:rsidRPr="00585CCD">
        <w:rPr>
          <w:color w:val="000000" w:themeColor="text1"/>
          <w:sz w:val="22"/>
          <w:szCs w:val="22"/>
        </w:rPr>
        <w:t>tofacitinib</w:t>
      </w:r>
      <w:r w:rsidRPr="00585CCD">
        <w:rPr>
          <w:color w:val="000000" w:themeColor="text1"/>
          <w:sz w:val="22"/>
        </w:rPr>
        <w:t xml:space="preserve"> had bij gezonde vrouwelijke vrijwilligers geen effect op de PK van orale anticonceptiva, levonorgestrel en ethinylestradiol.</w:t>
      </w:r>
    </w:p>
    <w:p w14:paraId="1E6602D6" w14:textId="77777777" w:rsidR="008610AA" w:rsidRPr="00585CCD" w:rsidRDefault="008610AA" w:rsidP="008610AA">
      <w:pPr>
        <w:pStyle w:val="Paragraph"/>
        <w:spacing w:after="0"/>
        <w:rPr>
          <w:color w:val="000000" w:themeColor="text1"/>
          <w:sz w:val="22"/>
          <w:szCs w:val="22"/>
        </w:rPr>
      </w:pPr>
    </w:p>
    <w:p w14:paraId="4A879AF1" w14:textId="77777777" w:rsidR="008610AA" w:rsidRPr="00585CCD" w:rsidRDefault="008610AA" w:rsidP="008610AA">
      <w:pPr>
        <w:pStyle w:val="ListBullet"/>
        <w:spacing w:after="0"/>
        <w:rPr>
          <w:color w:val="000000" w:themeColor="text1"/>
          <w:sz w:val="22"/>
          <w:szCs w:val="22"/>
        </w:rPr>
      </w:pPr>
      <w:r w:rsidRPr="00585CCD">
        <w:rPr>
          <w:color w:val="000000" w:themeColor="text1"/>
          <w:sz w:val="22"/>
        </w:rPr>
        <w:t xml:space="preserve">Bij RA-patiënten namen bij gelijktijdige toediening van </w:t>
      </w:r>
      <w:r w:rsidRPr="00585CCD">
        <w:rPr>
          <w:color w:val="000000" w:themeColor="text1"/>
          <w:sz w:val="22"/>
          <w:szCs w:val="22"/>
        </w:rPr>
        <w:t>tofacitinib</w:t>
      </w:r>
      <w:r w:rsidRPr="00585CCD">
        <w:rPr>
          <w:color w:val="000000" w:themeColor="text1"/>
          <w:sz w:val="22"/>
        </w:rPr>
        <w:t xml:space="preserve"> met eenmaal per week 15–25 mg methotrexaat, de AUC en de C</w:t>
      </w:r>
      <w:r w:rsidRPr="00585CCD">
        <w:rPr>
          <w:color w:val="000000" w:themeColor="text1"/>
          <w:sz w:val="22"/>
          <w:vertAlign w:val="subscript"/>
        </w:rPr>
        <w:t>max</w:t>
      </w:r>
      <w:r w:rsidRPr="00585CCD">
        <w:rPr>
          <w:color w:val="000000" w:themeColor="text1"/>
          <w:sz w:val="22"/>
        </w:rPr>
        <w:t xml:space="preserve"> van methotrexaat af met respectievelijk 10% en 13%. Wijziging van de individuele dosering van methotrexaat vanwege de mate van daling in methotrexaatblootstelling is niet noodzakelijk.</w:t>
      </w:r>
    </w:p>
    <w:p w14:paraId="4F4FE92A" w14:textId="77777777" w:rsidR="008610AA" w:rsidRPr="00585CCD" w:rsidRDefault="008610AA" w:rsidP="008610AA">
      <w:pPr>
        <w:tabs>
          <w:tab w:val="clear" w:pos="567"/>
        </w:tabs>
        <w:autoSpaceDE w:val="0"/>
        <w:autoSpaceDN w:val="0"/>
        <w:adjustRightInd w:val="0"/>
        <w:spacing w:line="240" w:lineRule="auto"/>
        <w:rPr>
          <w:color w:val="000000" w:themeColor="text1"/>
          <w:szCs w:val="22"/>
        </w:rPr>
      </w:pPr>
    </w:p>
    <w:p w14:paraId="47B0D363" w14:textId="77777777" w:rsidR="008610AA" w:rsidRPr="00585CCD" w:rsidRDefault="008610AA" w:rsidP="008610AA">
      <w:pPr>
        <w:pStyle w:val="Normale"/>
        <w:keepNext/>
        <w:spacing w:line="240" w:lineRule="auto"/>
        <w:rPr>
          <w:bCs/>
          <w:color w:val="000000" w:themeColor="text1"/>
          <w:szCs w:val="22"/>
          <w:u w:val="single"/>
        </w:rPr>
      </w:pPr>
      <w:r w:rsidRPr="00585CCD">
        <w:rPr>
          <w:color w:val="000000" w:themeColor="text1"/>
          <w:u w:val="single"/>
        </w:rPr>
        <w:lastRenderedPageBreak/>
        <w:t>Pediatrische patiënten</w:t>
      </w:r>
    </w:p>
    <w:p w14:paraId="65AA62B7" w14:textId="77777777" w:rsidR="008610AA" w:rsidRPr="00585CCD" w:rsidRDefault="008610AA" w:rsidP="008610AA">
      <w:pPr>
        <w:pStyle w:val="Puntoelenco"/>
        <w:keepNext/>
        <w:tabs>
          <w:tab w:val="clear" w:pos="360"/>
        </w:tabs>
        <w:spacing w:after="0"/>
        <w:ind w:left="0" w:firstLine="0"/>
        <w:rPr>
          <w:color w:val="000000" w:themeColor="text1"/>
          <w:sz w:val="22"/>
          <w:szCs w:val="22"/>
        </w:rPr>
      </w:pPr>
    </w:p>
    <w:p w14:paraId="5499F9F2" w14:textId="77777777" w:rsidR="008610AA" w:rsidRPr="00585CCD" w:rsidRDefault="008610AA" w:rsidP="008610AA">
      <w:pPr>
        <w:pStyle w:val="ListBullet"/>
        <w:spacing w:after="0"/>
        <w:rPr>
          <w:color w:val="000000" w:themeColor="text1"/>
          <w:sz w:val="22"/>
        </w:rPr>
      </w:pPr>
      <w:r w:rsidRPr="00585CCD">
        <w:rPr>
          <w:color w:val="000000" w:themeColor="text1"/>
          <w:sz w:val="22"/>
        </w:rPr>
        <w:t>Onderzoek naar interacties is alleen bij volwassenen uitgevoerd.</w:t>
      </w:r>
    </w:p>
    <w:p w14:paraId="32168F3C" w14:textId="77777777" w:rsidR="008610AA" w:rsidRPr="00585CCD" w:rsidRDefault="008610AA" w:rsidP="008610AA">
      <w:pPr>
        <w:pStyle w:val="ListBullet"/>
        <w:spacing w:after="0"/>
        <w:rPr>
          <w:color w:val="000000" w:themeColor="text1"/>
          <w:sz w:val="22"/>
          <w:szCs w:val="22"/>
        </w:rPr>
      </w:pPr>
    </w:p>
    <w:p w14:paraId="2681ADDE" w14:textId="77777777" w:rsidR="008610AA" w:rsidRPr="00585CCD" w:rsidRDefault="008610AA" w:rsidP="00E33B93">
      <w:pPr>
        <w:keepNext/>
        <w:keepLines/>
        <w:tabs>
          <w:tab w:val="clear" w:pos="567"/>
        </w:tabs>
        <w:spacing w:line="240" w:lineRule="auto"/>
        <w:outlineLvl w:val="0"/>
        <w:rPr>
          <w:color w:val="000000" w:themeColor="text1"/>
          <w:szCs w:val="22"/>
        </w:rPr>
      </w:pPr>
      <w:r w:rsidRPr="00585CCD">
        <w:rPr>
          <w:b/>
          <w:color w:val="000000" w:themeColor="text1"/>
        </w:rPr>
        <w:t>4.6</w:t>
      </w:r>
      <w:r w:rsidRPr="00585CCD">
        <w:rPr>
          <w:color w:val="000000" w:themeColor="text1"/>
        </w:rPr>
        <w:tab/>
      </w:r>
      <w:r w:rsidRPr="00585CCD">
        <w:rPr>
          <w:b/>
          <w:color w:val="000000" w:themeColor="text1"/>
        </w:rPr>
        <w:t>Vruchtbaarheid, zwangerschap en borstvoeding</w:t>
      </w:r>
    </w:p>
    <w:p w14:paraId="57F7D28C" w14:textId="77777777" w:rsidR="008610AA" w:rsidRPr="00585CCD" w:rsidRDefault="008610AA" w:rsidP="00E33B93">
      <w:pPr>
        <w:keepNext/>
        <w:keepLines/>
        <w:spacing w:line="240" w:lineRule="auto"/>
        <w:rPr>
          <w:color w:val="000000" w:themeColor="text1"/>
          <w:szCs w:val="22"/>
          <w:u w:val="single"/>
        </w:rPr>
      </w:pPr>
    </w:p>
    <w:p w14:paraId="595527D7" w14:textId="77777777" w:rsidR="008610AA" w:rsidRPr="00585CCD" w:rsidRDefault="008610AA" w:rsidP="00E33B93">
      <w:pPr>
        <w:keepNext/>
        <w:keepLines/>
        <w:spacing w:line="240" w:lineRule="auto"/>
        <w:rPr>
          <w:color w:val="000000" w:themeColor="text1"/>
          <w:szCs w:val="22"/>
          <w:u w:val="single"/>
        </w:rPr>
      </w:pPr>
      <w:r w:rsidRPr="00585CCD">
        <w:rPr>
          <w:color w:val="000000" w:themeColor="text1"/>
          <w:u w:val="single"/>
        </w:rPr>
        <w:t>Zwangerschap</w:t>
      </w:r>
    </w:p>
    <w:p w14:paraId="32E63AEC" w14:textId="77777777" w:rsidR="008610AA" w:rsidRPr="00585CCD" w:rsidRDefault="008610AA" w:rsidP="00E33B93">
      <w:pPr>
        <w:keepNext/>
        <w:keepLines/>
        <w:spacing w:line="240" w:lineRule="auto"/>
        <w:rPr>
          <w:color w:val="000000" w:themeColor="text1"/>
        </w:rPr>
      </w:pPr>
    </w:p>
    <w:p w14:paraId="456F4514" w14:textId="77777777" w:rsidR="008610AA" w:rsidRPr="00585CCD" w:rsidRDefault="008610AA" w:rsidP="008610AA">
      <w:pPr>
        <w:spacing w:line="240" w:lineRule="auto"/>
        <w:rPr>
          <w:color w:val="000000" w:themeColor="text1"/>
          <w:szCs w:val="22"/>
        </w:rPr>
      </w:pPr>
      <w:r w:rsidRPr="00585CCD">
        <w:rPr>
          <w:color w:val="000000" w:themeColor="text1"/>
        </w:rPr>
        <w:t>Er zijn geen adequate en goed gecontroleerde onderzoeken over het gebruik van tofacitinib bij zwangere vrouwen. Er is aangetoond dat tofacitinib teratogeen is bij ratten en konijnen, en dat het invloed heeft op het werpen en de peri-/postnatale ontwikkeling (zie rubriek 5.3).</w:t>
      </w:r>
    </w:p>
    <w:p w14:paraId="58B9E5D5" w14:textId="77777777" w:rsidR="008610AA" w:rsidRPr="00585CCD" w:rsidRDefault="008610AA" w:rsidP="008610AA">
      <w:pPr>
        <w:spacing w:line="240" w:lineRule="auto"/>
        <w:rPr>
          <w:color w:val="000000" w:themeColor="text1"/>
          <w:szCs w:val="22"/>
        </w:rPr>
      </w:pPr>
    </w:p>
    <w:p w14:paraId="6EB306D9" w14:textId="77777777" w:rsidR="008610AA" w:rsidRPr="00585CCD" w:rsidRDefault="008610AA" w:rsidP="008610AA">
      <w:pPr>
        <w:widowControl w:val="0"/>
        <w:spacing w:line="240" w:lineRule="auto"/>
        <w:rPr>
          <w:color w:val="000000" w:themeColor="text1"/>
          <w:szCs w:val="22"/>
        </w:rPr>
      </w:pPr>
      <w:r w:rsidRPr="00585CCD">
        <w:rPr>
          <w:color w:val="000000" w:themeColor="text1"/>
        </w:rPr>
        <w:t xml:space="preserve">Uit voorzorg is het gebruik van </w:t>
      </w:r>
      <w:r w:rsidRPr="00585CCD">
        <w:rPr>
          <w:color w:val="000000" w:themeColor="text1"/>
          <w:szCs w:val="22"/>
        </w:rPr>
        <w:t>tofacitinib</w:t>
      </w:r>
      <w:r w:rsidRPr="00585CCD">
        <w:rPr>
          <w:color w:val="000000" w:themeColor="text1"/>
        </w:rPr>
        <w:t xml:space="preserve"> tijdens de zwangerschap gecontra-indiceerd (zie rubriek 4.3).</w:t>
      </w:r>
    </w:p>
    <w:p w14:paraId="651AB74E" w14:textId="77777777" w:rsidR="008610AA" w:rsidRPr="00585CCD" w:rsidRDefault="008610AA" w:rsidP="008610AA">
      <w:pPr>
        <w:widowControl w:val="0"/>
        <w:spacing w:line="240" w:lineRule="auto"/>
        <w:rPr>
          <w:color w:val="000000" w:themeColor="text1"/>
          <w:szCs w:val="22"/>
        </w:rPr>
      </w:pPr>
    </w:p>
    <w:p w14:paraId="4CF70A92" w14:textId="77777777" w:rsidR="008610AA" w:rsidRPr="00585CCD" w:rsidRDefault="008610AA" w:rsidP="008610AA">
      <w:pPr>
        <w:widowControl w:val="0"/>
        <w:tabs>
          <w:tab w:val="clear" w:pos="567"/>
        </w:tabs>
        <w:spacing w:line="240" w:lineRule="auto"/>
        <w:rPr>
          <w:color w:val="000000" w:themeColor="text1"/>
          <w:szCs w:val="22"/>
          <w:u w:val="single"/>
        </w:rPr>
      </w:pPr>
      <w:r w:rsidRPr="00585CCD">
        <w:rPr>
          <w:color w:val="000000" w:themeColor="text1"/>
          <w:u w:val="single"/>
        </w:rPr>
        <w:t>Vrouwen die zwanger kunnen worden/anticonceptie bij vrouwen</w:t>
      </w:r>
    </w:p>
    <w:p w14:paraId="3C5D57B5" w14:textId="77777777" w:rsidR="008610AA" w:rsidRPr="00585CCD" w:rsidRDefault="008610AA" w:rsidP="008610AA">
      <w:pPr>
        <w:widowControl w:val="0"/>
        <w:tabs>
          <w:tab w:val="clear" w:pos="567"/>
        </w:tabs>
        <w:spacing w:line="240" w:lineRule="auto"/>
        <w:rPr>
          <w:color w:val="000000" w:themeColor="text1"/>
        </w:rPr>
      </w:pPr>
    </w:p>
    <w:p w14:paraId="63FA9E55" w14:textId="77777777" w:rsidR="008610AA" w:rsidRPr="00585CCD" w:rsidRDefault="008610AA" w:rsidP="008610AA">
      <w:pPr>
        <w:widowControl w:val="0"/>
        <w:tabs>
          <w:tab w:val="clear" w:pos="567"/>
        </w:tabs>
        <w:spacing w:line="240" w:lineRule="auto"/>
        <w:rPr>
          <w:color w:val="000000" w:themeColor="text1"/>
          <w:szCs w:val="22"/>
        </w:rPr>
      </w:pPr>
      <w:r w:rsidRPr="00585CCD">
        <w:rPr>
          <w:color w:val="000000" w:themeColor="text1"/>
        </w:rPr>
        <w:t xml:space="preserve">Vrouwen die zwanger kunnen worden dient te worden geadviseerd om effectieve anticonceptie te gebruiken tijdens behandeling met </w:t>
      </w:r>
      <w:r w:rsidRPr="00585CCD">
        <w:rPr>
          <w:color w:val="000000" w:themeColor="text1"/>
          <w:szCs w:val="22"/>
        </w:rPr>
        <w:t>tofacitinib</w:t>
      </w:r>
      <w:r w:rsidRPr="00585CCD">
        <w:rPr>
          <w:color w:val="000000" w:themeColor="text1"/>
        </w:rPr>
        <w:t xml:space="preserve"> en gedurende ten minste 4 weken na de laatste dosis.</w:t>
      </w:r>
    </w:p>
    <w:p w14:paraId="20990C15" w14:textId="77777777" w:rsidR="008610AA" w:rsidRPr="00585CCD" w:rsidRDefault="008610AA" w:rsidP="008610AA">
      <w:pPr>
        <w:keepNext/>
        <w:tabs>
          <w:tab w:val="clear" w:pos="567"/>
        </w:tabs>
        <w:spacing w:line="240" w:lineRule="auto"/>
        <w:rPr>
          <w:color w:val="000000" w:themeColor="text1"/>
          <w:szCs w:val="22"/>
          <w:shd w:val="clear" w:color="auto" w:fill="FFFF00"/>
        </w:rPr>
      </w:pPr>
    </w:p>
    <w:p w14:paraId="2A713601" w14:textId="77777777" w:rsidR="008610AA" w:rsidRPr="00585CCD" w:rsidRDefault="008610AA" w:rsidP="008610AA">
      <w:pPr>
        <w:spacing w:line="240" w:lineRule="auto"/>
        <w:rPr>
          <w:rStyle w:val="Instructions"/>
          <w:i w:val="0"/>
          <w:color w:val="000000" w:themeColor="text1"/>
          <w:szCs w:val="22"/>
          <w:u w:val="single"/>
        </w:rPr>
      </w:pPr>
      <w:r w:rsidRPr="00585CCD">
        <w:rPr>
          <w:rStyle w:val="Instructions"/>
          <w:i w:val="0"/>
          <w:iCs/>
          <w:color w:val="000000" w:themeColor="text1"/>
          <w:u w:val="single"/>
        </w:rPr>
        <w:t>Borstvoeding</w:t>
      </w:r>
    </w:p>
    <w:p w14:paraId="54319CED" w14:textId="77777777" w:rsidR="008610AA" w:rsidRPr="00585CCD" w:rsidRDefault="008610AA" w:rsidP="008610AA">
      <w:pPr>
        <w:tabs>
          <w:tab w:val="clear" w:pos="567"/>
        </w:tabs>
        <w:spacing w:line="240" w:lineRule="auto"/>
        <w:rPr>
          <w:color w:val="000000" w:themeColor="text1"/>
        </w:rPr>
      </w:pPr>
    </w:p>
    <w:p w14:paraId="0E5E24C4" w14:textId="720CE1EB" w:rsidR="008610AA" w:rsidRPr="00585CCD" w:rsidRDefault="007C0C3C" w:rsidP="008610AA">
      <w:pPr>
        <w:tabs>
          <w:tab w:val="clear" w:pos="567"/>
        </w:tabs>
        <w:spacing w:line="240" w:lineRule="auto"/>
        <w:rPr>
          <w:color w:val="000000" w:themeColor="text1"/>
          <w:szCs w:val="22"/>
        </w:rPr>
      </w:pPr>
      <w:r w:rsidRPr="001A4AA7">
        <w:rPr>
          <w:color w:val="000000" w:themeColor="text1"/>
        </w:rPr>
        <w:t>Gebaseerd</w:t>
      </w:r>
      <w:r w:rsidR="00084FFB">
        <w:rPr>
          <w:color w:val="000000" w:themeColor="text1"/>
        </w:rPr>
        <w:t xml:space="preserve"> op gepubliceerde gegevens wordt</w:t>
      </w:r>
      <w:r w:rsidR="008610AA" w:rsidRPr="00585CCD">
        <w:rPr>
          <w:color w:val="000000" w:themeColor="text1"/>
        </w:rPr>
        <w:t xml:space="preserve"> tofacitinib in de moedermelk uitgescheiden. </w:t>
      </w:r>
      <w:r w:rsidR="00084FFB">
        <w:rPr>
          <w:color w:val="000000" w:themeColor="text1"/>
        </w:rPr>
        <w:t xml:space="preserve">De effecten van tofacitinib op de met moedermelk gevoede zuigeling uit gepubliceerde literatuur en gegevens na het in de handel brengen zijn </w:t>
      </w:r>
      <w:r w:rsidRPr="001A4AA7">
        <w:rPr>
          <w:color w:val="000000" w:themeColor="text1"/>
        </w:rPr>
        <w:t xml:space="preserve">niet </w:t>
      </w:r>
      <w:r w:rsidR="00084FFB" w:rsidRPr="001A4AA7">
        <w:rPr>
          <w:color w:val="000000" w:themeColor="text1"/>
        </w:rPr>
        <w:t>bekend</w:t>
      </w:r>
      <w:r w:rsidR="00084FFB">
        <w:rPr>
          <w:color w:val="000000" w:themeColor="text1"/>
        </w:rPr>
        <w:t xml:space="preserve"> en zijn beperkt tot een klein aantal gevallen zonder oorzakelijk gerelateerde bijwerkingen. </w:t>
      </w:r>
      <w:r w:rsidR="008610AA" w:rsidRPr="00585CCD">
        <w:rPr>
          <w:color w:val="000000" w:themeColor="text1"/>
        </w:rPr>
        <w:t xml:space="preserve">Een risico voor kinderen die borstvoeding krijgen, kan niet worden uitgesloten. Uit voorzorg is het gebruik van </w:t>
      </w:r>
      <w:r w:rsidR="008610AA" w:rsidRPr="00585CCD">
        <w:rPr>
          <w:color w:val="000000" w:themeColor="text1"/>
          <w:szCs w:val="22"/>
        </w:rPr>
        <w:t>tofacitinib</w:t>
      </w:r>
      <w:r w:rsidR="008610AA" w:rsidRPr="00585CCD">
        <w:rPr>
          <w:color w:val="000000" w:themeColor="text1"/>
        </w:rPr>
        <w:t xml:space="preserve"> tijdens het geven van borstvoeding gecontra-indiceerd (zie rubriek 4.3).</w:t>
      </w:r>
    </w:p>
    <w:p w14:paraId="4CB51F8F" w14:textId="77777777" w:rsidR="008610AA" w:rsidRPr="00585CCD" w:rsidRDefault="008610AA" w:rsidP="008610AA">
      <w:pPr>
        <w:spacing w:line="240" w:lineRule="auto"/>
        <w:rPr>
          <w:i/>
          <w:color w:val="000000" w:themeColor="text1"/>
          <w:szCs w:val="22"/>
        </w:rPr>
      </w:pPr>
    </w:p>
    <w:p w14:paraId="5B889F2B" w14:textId="77777777" w:rsidR="008610AA" w:rsidRPr="00585CCD" w:rsidRDefault="008610AA" w:rsidP="008610AA">
      <w:pPr>
        <w:spacing w:line="240" w:lineRule="auto"/>
        <w:rPr>
          <w:color w:val="000000" w:themeColor="text1"/>
          <w:szCs w:val="22"/>
          <w:u w:val="single"/>
        </w:rPr>
      </w:pPr>
      <w:r w:rsidRPr="00585CCD">
        <w:rPr>
          <w:color w:val="000000" w:themeColor="text1"/>
          <w:u w:val="single"/>
        </w:rPr>
        <w:t>Vruchtbaarheid</w:t>
      </w:r>
    </w:p>
    <w:p w14:paraId="234F15E1" w14:textId="77777777" w:rsidR="008610AA" w:rsidRPr="00585CCD" w:rsidRDefault="008610AA" w:rsidP="008610AA">
      <w:pPr>
        <w:tabs>
          <w:tab w:val="clear" w:pos="567"/>
        </w:tabs>
        <w:spacing w:line="240" w:lineRule="auto"/>
        <w:rPr>
          <w:color w:val="000000" w:themeColor="text1"/>
        </w:rPr>
      </w:pPr>
    </w:p>
    <w:p w14:paraId="2C0729BD" w14:textId="77777777" w:rsidR="008610AA" w:rsidRPr="00585CCD" w:rsidRDefault="008610AA" w:rsidP="008610AA">
      <w:pPr>
        <w:tabs>
          <w:tab w:val="clear" w:pos="567"/>
        </w:tabs>
        <w:spacing w:line="240" w:lineRule="auto"/>
        <w:rPr>
          <w:rFonts w:eastAsia="Arial Unicode MS"/>
          <w:iCs/>
          <w:color w:val="000000" w:themeColor="text1"/>
          <w:szCs w:val="22"/>
        </w:rPr>
      </w:pPr>
      <w:r w:rsidRPr="00585CCD">
        <w:rPr>
          <w:color w:val="000000" w:themeColor="text1"/>
        </w:rPr>
        <w:t>Er zijn geen formele onderzoeken naar het mogelijke effect op de vruchtbaarheid bij de mens uitgevoerd. Tofacitinib verminderde de vruchtbaarheid van vrouwelijke ratten, maar niet de vruchtbaarheid van mannelijke ratten (zie rubriek 5.3).</w:t>
      </w:r>
    </w:p>
    <w:p w14:paraId="29D8F8B3" w14:textId="77777777" w:rsidR="008610AA" w:rsidRPr="00585CCD" w:rsidRDefault="008610AA" w:rsidP="008610AA">
      <w:pPr>
        <w:keepNext/>
        <w:tabs>
          <w:tab w:val="clear" w:pos="567"/>
        </w:tabs>
        <w:spacing w:line="240" w:lineRule="auto"/>
        <w:rPr>
          <w:rFonts w:eastAsia="Arial Unicode MS"/>
          <w:iCs/>
          <w:color w:val="000000" w:themeColor="text1"/>
          <w:szCs w:val="22"/>
        </w:rPr>
      </w:pPr>
    </w:p>
    <w:p w14:paraId="03C9B7FC" w14:textId="77777777" w:rsidR="008610AA" w:rsidRPr="00585CCD" w:rsidRDefault="008610AA" w:rsidP="008610AA">
      <w:pPr>
        <w:tabs>
          <w:tab w:val="clear" w:pos="567"/>
        </w:tabs>
        <w:spacing w:line="240" w:lineRule="auto"/>
        <w:ind w:left="567" w:hanging="567"/>
        <w:outlineLvl w:val="0"/>
        <w:rPr>
          <w:color w:val="000000" w:themeColor="text1"/>
          <w:szCs w:val="22"/>
        </w:rPr>
      </w:pPr>
      <w:r w:rsidRPr="00585CCD">
        <w:rPr>
          <w:b/>
          <w:color w:val="000000" w:themeColor="text1"/>
        </w:rPr>
        <w:t>4.7</w:t>
      </w:r>
      <w:r w:rsidRPr="00585CCD">
        <w:rPr>
          <w:color w:val="000000" w:themeColor="text1"/>
        </w:rPr>
        <w:tab/>
      </w:r>
      <w:r w:rsidRPr="00585CCD">
        <w:rPr>
          <w:b/>
          <w:color w:val="000000" w:themeColor="text1"/>
        </w:rPr>
        <w:t>Beïnvloeding van de rijvaardigheid en het vermogen om machines te bedienen</w:t>
      </w:r>
    </w:p>
    <w:p w14:paraId="6CA3E090" w14:textId="77777777" w:rsidR="008610AA" w:rsidRPr="00585CCD" w:rsidRDefault="008610AA" w:rsidP="008610AA">
      <w:pPr>
        <w:tabs>
          <w:tab w:val="clear" w:pos="567"/>
        </w:tabs>
        <w:spacing w:line="240" w:lineRule="auto"/>
        <w:rPr>
          <w:color w:val="000000" w:themeColor="text1"/>
          <w:szCs w:val="22"/>
        </w:rPr>
      </w:pPr>
    </w:p>
    <w:p w14:paraId="65EADFFC" w14:textId="77777777" w:rsidR="008610AA" w:rsidRPr="00585CCD" w:rsidRDefault="008610AA" w:rsidP="008610AA">
      <w:pPr>
        <w:spacing w:line="240" w:lineRule="auto"/>
        <w:rPr>
          <w:color w:val="000000" w:themeColor="text1"/>
          <w:szCs w:val="22"/>
        </w:rPr>
      </w:pPr>
      <w:r w:rsidRPr="00585CCD">
        <w:rPr>
          <w:color w:val="000000" w:themeColor="text1"/>
          <w:szCs w:val="22"/>
        </w:rPr>
        <w:t>Tofacitinib</w:t>
      </w:r>
      <w:r w:rsidRPr="00585CCD">
        <w:rPr>
          <w:color w:val="000000" w:themeColor="text1"/>
        </w:rPr>
        <w:t xml:space="preserve"> heeft geen of een verwaarloosbare invloed op de rijvaardigheid en op het vermogen om machines te bedienen.</w:t>
      </w:r>
    </w:p>
    <w:p w14:paraId="7E9FA122" w14:textId="77777777" w:rsidR="008610AA" w:rsidRPr="00585CCD" w:rsidRDefault="008610AA" w:rsidP="008610AA">
      <w:pPr>
        <w:spacing w:line="240" w:lineRule="auto"/>
        <w:outlineLvl w:val="0"/>
        <w:rPr>
          <w:b/>
          <w:color w:val="000000" w:themeColor="text1"/>
          <w:szCs w:val="22"/>
        </w:rPr>
      </w:pPr>
    </w:p>
    <w:p w14:paraId="4CF58658" w14:textId="77777777" w:rsidR="008610AA" w:rsidRPr="00585CCD" w:rsidRDefault="008610AA" w:rsidP="008610AA">
      <w:pPr>
        <w:keepNext/>
        <w:spacing w:line="240" w:lineRule="auto"/>
        <w:outlineLvl w:val="0"/>
        <w:rPr>
          <w:b/>
          <w:color w:val="000000" w:themeColor="text1"/>
          <w:szCs w:val="22"/>
        </w:rPr>
      </w:pPr>
      <w:r w:rsidRPr="00585CCD">
        <w:rPr>
          <w:b/>
          <w:color w:val="000000" w:themeColor="text1"/>
        </w:rPr>
        <w:t>4.8</w:t>
      </w:r>
      <w:r w:rsidRPr="00585CCD">
        <w:rPr>
          <w:color w:val="000000" w:themeColor="text1"/>
        </w:rPr>
        <w:tab/>
      </w:r>
      <w:r w:rsidRPr="00585CCD">
        <w:rPr>
          <w:b/>
          <w:color w:val="000000" w:themeColor="text1"/>
        </w:rPr>
        <w:t>Bijwerkingen</w:t>
      </w:r>
    </w:p>
    <w:p w14:paraId="022FB484" w14:textId="77777777" w:rsidR="008610AA" w:rsidRPr="00585CCD" w:rsidRDefault="008610AA" w:rsidP="008610AA">
      <w:pPr>
        <w:tabs>
          <w:tab w:val="clear" w:pos="567"/>
        </w:tabs>
        <w:spacing w:line="240" w:lineRule="auto"/>
        <w:rPr>
          <w:i/>
          <w:color w:val="000000" w:themeColor="text1"/>
          <w:szCs w:val="22"/>
        </w:rPr>
      </w:pPr>
    </w:p>
    <w:p w14:paraId="7B2CD78F" w14:textId="77777777" w:rsidR="008610AA" w:rsidRPr="00585CCD" w:rsidRDefault="008610AA" w:rsidP="008610AA">
      <w:pPr>
        <w:pStyle w:val="first"/>
        <w:spacing w:before="0" w:line="240" w:lineRule="auto"/>
        <w:rPr>
          <w:rFonts w:eastAsia="Arial Unicode MS"/>
          <w:color w:val="000000" w:themeColor="text1"/>
          <w:sz w:val="22"/>
          <w:szCs w:val="22"/>
          <w:u w:val="single"/>
        </w:rPr>
      </w:pPr>
      <w:r w:rsidRPr="00585CCD">
        <w:rPr>
          <w:color w:val="000000" w:themeColor="text1"/>
          <w:sz w:val="22"/>
          <w:u w:val="single"/>
        </w:rPr>
        <w:t>Samenvatting van het veiligheidsprofiel</w:t>
      </w:r>
    </w:p>
    <w:p w14:paraId="02567E38" w14:textId="77777777" w:rsidR="008610AA" w:rsidRPr="00585CCD" w:rsidRDefault="008610AA" w:rsidP="008610AA">
      <w:pPr>
        <w:pStyle w:val="Paragraph"/>
        <w:widowControl w:val="0"/>
        <w:spacing w:after="0"/>
        <w:rPr>
          <w:color w:val="000000" w:themeColor="text1"/>
          <w:sz w:val="22"/>
          <w:szCs w:val="22"/>
        </w:rPr>
      </w:pPr>
    </w:p>
    <w:p w14:paraId="4B34D8B9" w14:textId="77777777" w:rsidR="008610AA" w:rsidRPr="00585CCD" w:rsidRDefault="008610AA" w:rsidP="008610AA">
      <w:pPr>
        <w:tabs>
          <w:tab w:val="clear" w:pos="567"/>
        </w:tabs>
        <w:spacing w:line="240" w:lineRule="auto"/>
        <w:rPr>
          <w:i/>
          <w:color w:val="000000" w:themeColor="text1"/>
          <w:szCs w:val="22"/>
          <w:u w:val="single"/>
        </w:rPr>
      </w:pPr>
      <w:r w:rsidRPr="00585CCD">
        <w:rPr>
          <w:i/>
          <w:color w:val="000000" w:themeColor="text1"/>
          <w:szCs w:val="22"/>
          <w:u w:val="single"/>
        </w:rPr>
        <w:t>Reumatoïde artritis</w:t>
      </w:r>
    </w:p>
    <w:p w14:paraId="456B1BC2" w14:textId="77777777" w:rsidR="008610AA" w:rsidRPr="00787F73" w:rsidRDefault="008610AA" w:rsidP="008610AA">
      <w:pPr>
        <w:pStyle w:val="Paragraph"/>
        <w:widowControl w:val="0"/>
        <w:spacing w:after="0"/>
        <w:rPr>
          <w:color w:val="000000" w:themeColor="text1"/>
        </w:rPr>
      </w:pPr>
      <w:r w:rsidRPr="00585CCD">
        <w:rPr>
          <w:color w:val="000000" w:themeColor="text1"/>
          <w:sz w:val="22"/>
          <w:szCs w:val="22"/>
        </w:rPr>
        <w:t>D</w:t>
      </w:r>
      <w:r w:rsidRPr="00585CCD">
        <w:rPr>
          <w:color w:val="000000" w:themeColor="text1"/>
          <w:sz w:val="22"/>
        </w:rPr>
        <w:t xml:space="preserve">e vaakst voorkomende ernstige bijwerkingen waren ernstige infecties (zie rubriek 4.4). </w:t>
      </w:r>
    </w:p>
    <w:p w14:paraId="3914B732" w14:textId="2762CA87" w:rsidR="008610AA" w:rsidRPr="00787F73" w:rsidRDefault="008610AA" w:rsidP="008610AA">
      <w:pPr>
        <w:pStyle w:val="Paragraph"/>
        <w:widowControl w:val="0"/>
        <w:spacing w:after="0"/>
        <w:rPr>
          <w:color w:val="000000" w:themeColor="text1"/>
        </w:rPr>
      </w:pPr>
      <w:r w:rsidRPr="00585CCD">
        <w:rPr>
          <w:color w:val="000000" w:themeColor="text1"/>
          <w:sz w:val="22"/>
        </w:rPr>
        <w:t xml:space="preserve">In de langetermijnveiligheidspopulatie met alle blootstellingen waren de vaakst voorkomende ernstige infecties die zijn gemeld met </w:t>
      </w:r>
      <w:r w:rsidRPr="00585CCD">
        <w:rPr>
          <w:color w:val="000000" w:themeColor="text1"/>
          <w:sz w:val="22"/>
          <w:szCs w:val="22"/>
        </w:rPr>
        <w:t>tofacitinib</w:t>
      </w:r>
      <w:r w:rsidRPr="00585CCD">
        <w:rPr>
          <w:color w:val="000000" w:themeColor="text1"/>
          <w:sz w:val="22"/>
        </w:rPr>
        <w:t xml:space="preserve"> pneumonie (1,7%), herpes zoster (0,6%), urineweginfectie (0,4%), cellulitis (0,4%), diverticulitis (0,3%) en appendicitis (0,2%). Als opportunistische infecties werden tbc en andere mycobacteriële infecties, cryptokokken, histoplasmose, oesofageale candidiasis, multidermatomale herpes zoster, cytomegalovirus</w:t>
      </w:r>
      <w:r w:rsidR="00C74C30" w:rsidRPr="00585CCD">
        <w:rPr>
          <w:color w:val="000000" w:themeColor="text1"/>
          <w:sz w:val="22"/>
        </w:rPr>
        <w:t>infectie</w:t>
      </w:r>
      <w:r w:rsidRPr="00585CCD">
        <w:rPr>
          <w:color w:val="000000" w:themeColor="text1"/>
          <w:sz w:val="22"/>
        </w:rPr>
        <w:t xml:space="preserve">, BK-virusinfecties en listeriosis gemeld met </w:t>
      </w:r>
      <w:r w:rsidRPr="00585CCD">
        <w:rPr>
          <w:color w:val="000000" w:themeColor="text1"/>
          <w:sz w:val="22"/>
          <w:szCs w:val="22"/>
        </w:rPr>
        <w:t>tofacitinib</w:t>
      </w:r>
      <w:r w:rsidRPr="00585CCD">
        <w:rPr>
          <w:color w:val="000000" w:themeColor="text1"/>
          <w:sz w:val="22"/>
        </w:rPr>
        <w:t>. Sommige patiënten hadden een verspreide ziekte in plaats van een gelokaliseerde ziekte. Er kunnen ook andere ernstige infecties optreden die niet in klinische onderzoeken werden gemeld (bijv. coccidioïdomycose).</w:t>
      </w:r>
    </w:p>
    <w:p w14:paraId="6AC4CB35" w14:textId="77777777" w:rsidR="008610AA" w:rsidRPr="00585CCD" w:rsidRDefault="008610AA" w:rsidP="008610AA">
      <w:pPr>
        <w:pStyle w:val="Paragraph"/>
        <w:widowControl w:val="0"/>
        <w:spacing w:after="0"/>
        <w:rPr>
          <w:iCs/>
          <w:color w:val="000000" w:themeColor="text1"/>
          <w:sz w:val="22"/>
          <w:szCs w:val="22"/>
        </w:rPr>
      </w:pPr>
    </w:p>
    <w:p w14:paraId="1AB4AC7D" w14:textId="7956C12A" w:rsidR="008610AA" w:rsidRPr="00585CCD" w:rsidRDefault="008610AA" w:rsidP="008610AA">
      <w:pPr>
        <w:pStyle w:val="Paragraph"/>
        <w:spacing w:after="0"/>
        <w:rPr>
          <w:color w:val="000000" w:themeColor="text1"/>
          <w:sz w:val="22"/>
          <w:szCs w:val="22"/>
        </w:rPr>
      </w:pPr>
      <w:r w:rsidRPr="00585CCD">
        <w:rPr>
          <w:color w:val="000000" w:themeColor="text1"/>
          <w:sz w:val="22"/>
        </w:rPr>
        <w:lastRenderedPageBreak/>
        <w:t xml:space="preserve">De vaakst gemelde bijwerkingen tijdens de eerste </w:t>
      </w:r>
      <w:r w:rsidR="00BB499C" w:rsidRPr="00585CCD">
        <w:rPr>
          <w:color w:val="000000" w:themeColor="text1"/>
          <w:sz w:val="22"/>
        </w:rPr>
        <w:t>3 maanden</w:t>
      </w:r>
      <w:r w:rsidRPr="00585CCD">
        <w:rPr>
          <w:color w:val="000000" w:themeColor="text1"/>
          <w:sz w:val="22"/>
        </w:rPr>
        <w:t xml:space="preserve"> </w:t>
      </w:r>
      <w:r w:rsidR="00374847" w:rsidRPr="00585CCD">
        <w:rPr>
          <w:color w:val="000000" w:themeColor="text1"/>
          <w:sz w:val="22"/>
        </w:rPr>
        <w:t>van de dubbelblinde, placebo- of MTX-</w:t>
      </w:r>
      <w:r w:rsidRPr="00585CCD">
        <w:rPr>
          <w:color w:val="000000" w:themeColor="text1"/>
          <w:sz w:val="22"/>
        </w:rPr>
        <w:t xml:space="preserve">gecontroleerde klinische onderzoeken waren hoofdpijn (3,9%), bovensteluchtweginfecties (3,8%), virale bovensteluchtweginfectie (3,3%), diarree (2,9%), </w:t>
      </w:r>
      <w:r w:rsidR="00D655FD" w:rsidRPr="00585CCD">
        <w:rPr>
          <w:color w:val="000000" w:themeColor="text1"/>
          <w:sz w:val="22"/>
        </w:rPr>
        <w:t>nausea</w:t>
      </w:r>
      <w:r w:rsidRPr="00585CCD">
        <w:rPr>
          <w:color w:val="000000" w:themeColor="text1"/>
          <w:sz w:val="22"/>
        </w:rPr>
        <w:t xml:space="preserve"> (2,7%) en hypertensie (2,2%).</w:t>
      </w:r>
    </w:p>
    <w:p w14:paraId="2049F108" w14:textId="77777777" w:rsidR="008610AA" w:rsidRPr="00585CCD" w:rsidRDefault="008610AA" w:rsidP="008610AA">
      <w:pPr>
        <w:pStyle w:val="Paragraph"/>
        <w:spacing w:after="0"/>
        <w:rPr>
          <w:iCs/>
          <w:color w:val="000000" w:themeColor="text1"/>
          <w:sz w:val="22"/>
          <w:szCs w:val="22"/>
        </w:rPr>
      </w:pPr>
    </w:p>
    <w:p w14:paraId="4FB08D88" w14:textId="1B39F285" w:rsidR="008610AA" w:rsidRPr="00585CCD" w:rsidRDefault="008610AA" w:rsidP="008610AA">
      <w:pPr>
        <w:tabs>
          <w:tab w:val="clear" w:pos="567"/>
        </w:tabs>
        <w:spacing w:line="240" w:lineRule="auto"/>
        <w:rPr>
          <w:color w:val="000000" w:themeColor="text1"/>
          <w:szCs w:val="22"/>
        </w:rPr>
      </w:pPr>
      <w:r w:rsidRPr="00585CCD">
        <w:rPr>
          <w:color w:val="000000" w:themeColor="text1"/>
        </w:rPr>
        <w:t xml:space="preserve">Het percentage patiënten dat stopte met de behandeling vanwege bijwerkingen tijdens de eerste </w:t>
      </w:r>
      <w:r w:rsidR="00BB499C" w:rsidRPr="00585CCD">
        <w:rPr>
          <w:color w:val="000000" w:themeColor="text1"/>
        </w:rPr>
        <w:t>3 maanden</w:t>
      </w:r>
      <w:r w:rsidRPr="00585CCD">
        <w:rPr>
          <w:color w:val="000000" w:themeColor="text1"/>
        </w:rPr>
        <w:t xml:space="preserve"> van de dubbelblinde, placebo- of methotrexaat-gecontroleerde onderzoeken bedroeg 3,8% voor patiënten die </w:t>
      </w:r>
      <w:r w:rsidRPr="00585CCD">
        <w:rPr>
          <w:color w:val="000000" w:themeColor="text1"/>
          <w:szCs w:val="22"/>
        </w:rPr>
        <w:t>tofacitinib</w:t>
      </w:r>
      <w:r w:rsidRPr="00585CCD">
        <w:rPr>
          <w:color w:val="000000" w:themeColor="text1"/>
        </w:rPr>
        <w:t xml:space="preserve"> namen. De vaakst voorkomende infecties die leidden tot stopzetting van de behandeling gedurende de eerste </w:t>
      </w:r>
      <w:r w:rsidR="00BB499C" w:rsidRPr="00585CCD">
        <w:rPr>
          <w:color w:val="000000" w:themeColor="text1"/>
        </w:rPr>
        <w:t>3 maanden</w:t>
      </w:r>
      <w:r w:rsidRPr="00585CCD">
        <w:rPr>
          <w:color w:val="000000" w:themeColor="text1"/>
        </w:rPr>
        <w:t xml:space="preserve"> in gecontroleerde klinische onderzoeken waren herpes zoster (0,19%) en pneumonie (0,15%).</w:t>
      </w:r>
    </w:p>
    <w:p w14:paraId="43327B24" w14:textId="77777777" w:rsidR="008610AA" w:rsidRPr="00585CCD" w:rsidRDefault="008610AA" w:rsidP="008610AA">
      <w:pPr>
        <w:keepNext/>
        <w:rPr>
          <w:color w:val="000000" w:themeColor="text1"/>
          <w:szCs w:val="22"/>
          <w:u w:val="single"/>
        </w:rPr>
      </w:pPr>
    </w:p>
    <w:p w14:paraId="02AADAAA" w14:textId="77777777" w:rsidR="008610AA" w:rsidRPr="00585CCD" w:rsidRDefault="008610AA" w:rsidP="008610AA">
      <w:pPr>
        <w:tabs>
          <w:tab w:val="clear" w:pos="567"/>
        </w:tabs>
        <w:spacing w:line="240" w:lineRule="auto"/>
        <w:rPr>
          <w:rFonts w:eastAsia="SimSun"/>
          <w:color w:val="000000" w:themeColor="text1"/>
          <w:szCs w:val="22"/>
          <w:u w:val="single"/>
        </w:rPr>
      </w:pPr>
      <w:r w:rsidRPr="00585CCD">
        <w:rPr>
          <w:color w:val="000000" w:themeColor="text1"/>
          <w:szCs w:val="22"/>
          <w:u w:val="single"/>
        </w:rPr>
        <w:t>Overzichtstabel van bijwerkingen</w:t>
      </w:r>
    </w:p>
    <w:p w14:paraId="6F936347" w14:textId="323EC84C" w:rsidR="008610AA" w:rsidRPr="00585CCD" w:rsidRDefault="008610AA" w:rsidP="008610AA">
      <w:pPr>
        <w:pStyle w:val="CommentText"/>
        <w:widowControl w:val="0"/>
        <w:spacing w:line="240" w:lineRule="auto"/>
        <w:rPr>
          <w:color w:val="000000" w:themeColor="text1"/>
          <w:sz w:val="22"/>
          <w:szCs w:val="22"/>
        </w:rPr>
      </w:pPr>
      <w:r w:rsidRPr="00585CCD">
        <w:rPr>
          <w:color w:val="000000" w:themeColor="text1"/>
          <w:sz w:val="22"/>
        </w:rPr>
        <w:t xml:space="preserve">De bijwerkingen die worden vermeld in onderstaande tabel zijn afkomstig van klinische onderzoeken bij volwassen patiënten met RA, PsA en </w:t>
      </w:r>
      <w:r w:rsidR="0014486A" w:rsidRPr="00585CCD">
        <w:rPr>
          <w:color w:val="000000" w:themeColor="text1"/>
          <w:sz w:val="22"/>
        </w:rPr>
        <w:t xml:space="preserve">UC </w:t>
      </w:r>
      <w:r w:rsidRPr="00585CCD">
        <w:rPr>
          <w:color w:val="000000" w:themeColor="text1"/>
          <w:sz w:val="22"/>
        </w:rPr>
        <w:t>en worden weergegeven per systeem/orgaanklasse (SOC) en frequentiecategorie, gedefinieerd met de volgende conventie: zeer vaak (≥1/10), vaak (≥1/100, &lt;1/10), soms (≥1/1.000, &lt;1/100), zelden (≥1/10.000, &lt;1/1.000), zeer zelden (&lt;1/10.000) of niet bekend (kan met de beschikbare gegevens niet worden bepaald). Binnen elke frequentiecategorie worden de bijwerkingen weergegeven in volgorde van afnemende ernst.</w:t>
      </w:r>
    </w:p>
    <w:p w14:paraId="04548B7E" w14:textId="77777777" w:rsidR="008610AA" w:rsidRPr="00585CCD" w:rsidRDefault="008610AA" w:rsidP="008610AA">
      <w:pPr>
        <w:pStyle w:val="CommentText"/>
        <w:spacing w:line="240" w:lineRule="auto"/>
        <w:rPr>
          <w:color w:val="000000" w:themeColor="text1"/>
          <w:sz w:val="22"/>
          <w:szCs w:val="22"/>
        </w:rPr>
      </w:pPr>
    </w:p>
    <w:p w14:paraId="3A780C28" w14:textId="77777777" w:rsidR="008610AA" w:rsidRPr="00585CCD" w:rsidRDefault="008610AA" w:rsidP="008610AA">
      <w:pPr>
        <w:keepNext/>
        <w:tabs>
          <w:tab w:val="clear" w:pos="567"/>
        </w:tabs>
        <w:spacing w:line="240" w:lineRule="auto"/>
        <w:rPr>
          <w:color w:val="000000" w:themeColor="text1"/>
          <w:szCs w:val="22"/>
        </w:rPr>
      </w:pPr>
      <w:r w:rsidRPr="00585CCD">
        <w:rPr>
          <w:b/>
          <w:color w:val="000000" w:themeColor="text1"/>
        </w:rPr>
        <w:t>Tabel 7: Bijwerkingen</w:t>
      </w:r>
    </w:p>
    <w:tbl>
      <w:tblPr>
        <w:tblW w:w="5247" w:type="pct"/>
        <w:tblLayout w:type="fixed"/>
        <w:tblLook w:val="0000" w:firstRow="0" w:lastRow="0" w:firstColumn="0" w:lastColumn="0" w:noHBand="0" w:noVBand="0"/>
      </w:tblPr>
      <w:tblGrid>
        <w:gridCol w:w="1766"/>
        <w:gridCol w:w="1798"/>
        <w:gridCol w:w="1488"/>
        <w:gridCol w:w="1421"/>
        <w:gridCol w:w="1383"/>
        <w:gridCol w:w="1655"/>
      </w:tblGrid>
      <w:tr w:rsidR="008610AA" w:rsidRPr="00585CCD" w14:paraId="1A7B7E0A" w14:textId="77777777" w:rsidTr="00611B28">
        <w:trPr>
          <w:cantSplit/>
          <w:trHeight w:val="872"/>
          <w:tblHeader/>
        </w:trPr>
        <w:tc>
          <w:tcPr>
            <w:tcW w:w="928" w:type="pct"/>
            <w:tcBorders>
              <w:top w:val="single" w:sz="4" w:space="0" w:color="auto"/>
              <w:left w:val="single" w:sz="4" w:space="0" w:color="auto"/>
              <w:bottom w:val="single" w:sz="4" w:space="0" w:color="auto"/>
              <w:right w:val="single" w:sz="4" w:space="0" w:color="auto"/>
            </w:tcBorders>
          </w:tcPr>
          <w:p w14:paraId="2A773AE4"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Systeem/</w:t>
            </w:r>
          </w:p>
          <w:p w14:paraId="3B1B06EF"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orgaanklasse</w:t>
            </w:r>
          </w:p>
          <w:p w14:paraId="16E5CAF4"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945" w:type="pct"/>
            <w:tcBorders>
              <w:top w:val="single" w:sz="4" w:space="0" w:color="auto"/>
              <w:left w:val="single" w:sz="4" w:space="0" w:color="auto"/>
              <w:bottom w:val="single" w:sz="4" w:space="0" w:color="auto"/>
              <w:right w:val="single" w:sz="4" w:space="0" w:color="auto"/>
            </w:tcBorders>
          </w:tcPr>
          <w:p w14:paraId="08A7BB1A"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Vaak</w:t>
            </w:r>
          </w:p>
          <w:p w14:paraId="25C17A5C"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 &lt;1/10</w:t>
            </w:r>
          </w:p>
          <w:p w14:paraId="0A7FF1D1"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696CA2F5"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Soms</w:t>
            </w:r>
          </w:p>
          <w:p w14:paraId="07B48E83"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≥1/1.000,</w:t>
            </w:r>
          </w:p>
          <w:p w14:paraId="34CBF495"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w:t>
            </w:r>
          </w:p>
        </w:tc>
        <w:tc>
          <w:tcPr>
            <w:tcW w:w="747" w:type="pct"/>
            <w:tcBorders>
              <w:top w:val="single" w:sz="4" w:space="0" w:color="auto"/>
              <w:left w:val="single" w:sz="4" w:space="0" w:color="auto"/>
              <w:bottom w:val="single" w:sz="4" w:space="0" w:color="auto"/>
              <w:right w:val="single" w:sz="4" w:space="0" w:color="auto"/>
            </w:tcBorders>
          </w:tcPr>
          <w:p w14:paraId="0F72CC6D"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Zelden</w:t>
            </w:r>
          </w:p>
          <w:p w14:paraId="42193256"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≥1/10.000,</w:t>
            </w:r>
          </w:p>
          <w:p w14:paraId="5BACE4AF"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&lt;1/1.000</w:t>
            </w:r>
          </w:p>
        </w:tc>
        <w:tc>
          <w:tcPr>
            <w:tcW w:w="727" w:type="pct"/>
            <w:tcBorders>
              <w:top w:val="single" w:sz="4" w:space="0" w:color="auto"/>
              <w:left w:val="single" w:sz="4" w:space="0" w:color="auto"/>
              <w:bottom w:val="single" w:sz="4" w:space="0" w:color="auto"/>
              <w:right w:val="single" w:sz="4" w:space="0" w:color="auto"/>
            </w:tcBorders>
          </w:tcPr>
          <w:p w14:paraId="12CDE671"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Zeer zelden</w:t>
            </w:r>
          </w:p>
          <w:p w14:paraId="000E40DD"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&lt;1/10.000</w:t>
            </w:r>
          </w:p>
        </w:tc>
        <w:tc>
          <w:tcPr>
            <w:tcW w:w="870" w:type="pct"/>
            <w:tcBorders>
              <w:top w:val="single" w:sz="4" w:space="0" w:color="auto"/>
              <w:left w:val="single" w:sz="4" w:space="0" w:color="auto"/>
              <w:bottom w:val="single" w:sz="4" w:space="0" w:color="auto"/>
              <w:right w:val="single" w:sz="4" w:space="0" w:color="auto"/>
            </w:tcBorders>
          </w:tcPr>
          <w:p w14:paraId="3DDB2086" w14:textId="77777777" w:rsidR="008610AA" w:rsidRPr="00787F73" w:rsidRDefault="008610AA" w:rsidP="00530FF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87F73">
              <w:rPr>
                <w:b/>
                <w:color w:val="000000" w:themeColor="text1"/>
                <w:sz w:val="18"/>
                <w:szCs w:val="18"/>
              </w:rPr>
              <w:t>Niet bekend (kan met de beschikbare gegevens niet worden bepaald)</w:t>
            </w:r>
          </w:p>
        </w:tc>
      </w:tr>
      <w:tr w:rsidR="008610AA" w:rsidRPr="00585CCD" w14:paraId="1FE3206D"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0E9F0015"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Infecties en parasitaire aandoeningen</w:t>
            </w:r>
          </w:p>
          <w:p w14:paraId="04D2CCD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945" w:type="pct"/>
            <w:tcBorders>
              <w:top w:val="single" w:sz="4" w:space="0" w:color="auto"/>
              <w:left w:val="single" w:sz="4" w:space="0" w:color="auto"/>
              <w:bottom w:val="single" w:sz="4" w:space="0" w:color="auto"/>
              <w:right w:val="single" w:sz="4" w:space="0" w:color="auto"/>
            </w:tcBorders>
          </w:tcPr>
          <w:p w14:paraId="260847B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Pneumonie</w:t>
            </w:r>
          </w:p>
          <w:p w14:paraId="26B31C0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Griep</w:t>
            </w:r>
          </w:p>
          <w:p w14:paraId="40462FE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Herpes zoster</w:t>
            </w:r>
          </w:p>
          <w:p w14:paraId="5FA7723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Urineweginfectie</w:t>
            </w:r>
          </w:p>
          <w:p w14:paraId="35D5EA5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Sinusitis</w:t>
            </w:r>
          </w:p>
          <w:p w14:paraId="6A8C128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Bronchitis</w:t>
            </w:r>
          </w:p>
          <w:p w14:paraId="1AB08A3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Nasofaryngitis</w:t>
            </w:r>
          </w:p>
          <w:p w14:paraId="01B3DF9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Faryngitis</w:t>
            </w:r>
          </w:p>
        </w:tc>
        <w:tc>
          <w:tcPr>
            <w:tcW w:w="782" w:type="pct"/>
            <w:tcBorders>
              <w:top w:val="single" w:sz="4" w:space="0" w:color="auto"/>
              <w:left w:val="single" w:sz="4" w:space="0" w:color="auto"/>
              <w:bottom w:val="single" w:sz="4" w:space="0" w:color="auto"/>
              <w:right w:val="single" w:sz="4" w:space="0" w:color="auto"/>
            </w:tcBorders>
          </w:tcPr>
          <w:p w14:paraId="6C9460E4"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 xml:space="preserve">Tuberculose </w:t>
            </w:r>
          </w:p>
          <w:p w14:paraId="1355F2E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Diverticulitis</w:t>
            </w:r>
          </w:p>
          <w:p w14:paraId="6354843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Pyelonefritis</w:t>
            </w:r>
          </w:p>
          <w:p w14:paraId="3C6165A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Cellulitis</w:t>
            </w:r>
          </w:p>
          <w:p w14:paraId="7F85CDE5"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lang w:val="en-US"/>
              </w:rPr>
            </w:pPr>
            <w:r w:rsidRPr="00787F73">
              <w:rPr>
                <w:color w:val="000000" w:themeColor="text1"/>
                <w:sz w:val="18"/>
                <w:szCs w:val="18"/>
                <w:lang w:val="en-US"/>
              </w:rPr>
              <w:t xml:space="preserve">Herpes simplex </w:t>
            </w:r>
          </w:p>
          <w:p w14:paraId="4B38D1A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Virale gastro-enteritis </w:t>
            </w:r>
          </w:p>
          <w:p w14:paraId="5DD029D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Virale infectie </w:t>
            </w:r>
          </w:p>
          <w:p w14:paraId="15E1269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p w14:paraId="79917B3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47" w:type="pct"/>
            <w:tcBorders>
              <w:top w:val="single" w:sz="4" w:space="0" w:color="auto"/>
              <w:left w:val="single" w:sz="4" w:space="0" w:color="auto"/>
              <w:bottom w:val="single" w:sz="4" w:space="0" w:color="auto"/>
              <w:right w:val="single" w:sz="4" w:space="0" w:color="auto"/>
            </w:tcBorders>
          </w:tcPr>
          <w:p w14:paraId="5D31C8F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Sepsis</w:t>
            </w:r>
          </w:p>
          <w:p w14:paraId="59F6DA6F"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Urosepsis</w:t>
            </w:r>
          </w:p>
          <w:p w14:paraId="6E26AB1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Uitgezaaide tbc</w:t>
            </w:r>
          </w:p>
          <w:p w14:paraId="7AD7586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Bacteriëmie</w:t>
            </w:r>
          </w:p>
          <w:p w14:paraId="46BF50C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i/>
                <w:color w:val="000000" w:themeColor="text1"/>
                <w:sz w:val="18"/>
                <w:szCs w:val="18"/>
              </w:rPr>
              <w:t>Pneumocystis jiroveci</w:t>
            </w:r>
            <w:r w:rsidRPr="00787F73">
              <w:rPr>
                <w:color w:val="000000" w:themeColor="text1"/>
                <w:sz w:val="18"/>
                <w:szCs w:val="18"/>
              </w:rPr>
              <w:t>-pneumonie</w:t>
            </w:r>
          </w:p>
          <w:p w14:paraId="3489A2E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Pneumokokkenpneumonie</w:t>
            </w:r>
          </w:p>
          <w:p w14:paraId="1F3C3B63"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Bacteriële pneumonie</w:t>
            </w:r>
          </w:p>
          <w:p w14:paraId="70943C9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Cytomegalovirusinfectie</w:t>
            </w:r>
          </w:p>
          <w:p w14:paraId="01E63C9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Bacteriële artritis</w:t>
            </w:r>
          </w:p>
        </w:tc>
        <w:tc>
          <w:tcPr>
            <w:tcW w:w="727" w:type="pct"/>
            <w:tcBorders>
              <w:top w:val="single" w:sz="4" w:space="0" w:color="auto"/>
              <w:left w:val="single" w:sz="4" w:space="0" w:color="auto"/>
              <w:bottom w:val="single" w:sz="4" w:space="0" w:color="auto"/>
              <w:right w:val="single" w:sz="4" w:space="0" w:color="auto"/>
            </w:tcBorders>
          </w:tcPr>
          <w:p w14:paraId="78B003F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Tuberculose van het centrale zenuwstelsel</w:t>
            </w:r>
          </w:p>
          <w:p w14:paraId="1394E5AA"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Cryptokokkenhersenvliesontsteking</w:t>
            </w:r>
          </w:p>
          <w:p w14:paraId="0EF258F4" w14:textId="41ADA3FA" w:rsidR="00C74C30" w:rsidRPr="00787F73" w:rsidRDefault="00C74C30"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Necrotiserende fasciitis</w:t>
            </w:r>
          </w:p>
          <w:p w14:paraId="3D78984B" w14:textId="2DD56CAE" w:rsidR="00C74C30" w:rsidRPr="00787F73" w:rsidRDefault="00C74C30"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Encefalitis</w:t>
            </w:r>
          </w:p>
          <w:p w14:paraId="667ED49B" w14:textId="77777777" w:rsidR="00C74C30" w:rsidRPr="00787F73" w:rsidRDefault="00C74C30"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Stafylokokkenbacteriëmie</w:t>
            </w:r>
          </w:p>
          <w:p w14:paraId="08115AA6" w14:textId="77777777" w:rsidR="00C74C30" w:rsidRPr="00787F73" w:rsidRDefault="008610AA"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i/>
                <w:color w:val="000000" w:themeColor="text1"/>
                <w:sz w:val="18"/>
                <w:szCs w:val="18"/>
              </w:rPr>
              <w:t>Mycobacterium avium</w:t>
            </w:r>
            <w:r w:rsidRPr="00787F73">
              <w:rPr>
                <w:color w:val="000000" w:themeColor="text1"/>
                <w:sz w:val="18"/>
                <w:szCs w:val="18"/>
              </w:rPr>
              <w:t xml:space="preserve"> complex-infectie</w:t>
            </w:r>
          </w:p>
          <w:p w14:paraId="3F56A5D4" w14:textId="4C8792A3" w:rsidR="00C74C30" w:rsidRPr="00787F73" w:rsidRDefault="00C74C30"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Atypische mycobacteriële infectie</w:t>
            </w:r>
          </w:p>
          <w:p w14:paraId="523B6786" w14:textId="7A249DB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4BFF656F"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493B5DE9"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675FCBEA"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Neoplasmata, benigne, maligne en niet-gespecificeerd (inclusief cysten en poliepen)</w:t>
            </w:r>
          </w:p>
        </w:tc>
        <w:tc>
          <w:tcPr>
            <w:tcW w:w="945" w:type="pct"/>
            <w:tcBorders>
              <w:top w:val="single" w:sz="4" w:space="0" w:color="auto"/>
              <w:left w:val="single" w:sz="4" w:space="0" w:color="auto"/>
              <w:bottom w:val="single" w:sz="4" w:space="0" w:color="auto"/>
              <w:right w:val="single" w:sz="4" w:space="0" w:color="auto"/>
            </w:tcBorders>
          </w:tcPr>
          <w:p w14:paraId="611EB37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71D6AAF3" w14:textId="77777777" w:rsidR="00374847" w:rsidRPr="00787F73" w:rsidRDefault="00374847"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Longkanker</w:t>
            </w:r>
          </w:p>
          <w:p w14:paraId="53690F42" w14:textId="10B239D5" w:rsidR="008610AA" w:rsidRPr="00787F73" w:rsidRDefault="006C69E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vertAlign w:val="superscript"/>
              </w:rPr>
            </w:pPr>
            <w:r w:rsidRPr="00787F73">
              <w:rPr>
                <w:color w:val="000000" w:themeColor="text1"/>
                <w:sz w:val="18"/>
                <w:szCs w:val="18"/>
              </w:rPr>
              <w:t>Niet-melanoom</w:t>
            </w:r>
            <w:r w:rsidR="008610AA" w:rsidRPr="00787F73">
              <w:rPr>
                <w:color w:val="000000" w:themeColor="text1"/>
                <w:sz w:val="18"/>
                <w:szCs w:val="18"/>
              </w:rPr>
              <w:t xml:space="preserve"> huidkankers</w:t>
            </w:r>
          </w:p>
        </w:tc>
        <w:tc>
          <w:tcPr>
            <w:tcW w:w="747" w:type="pct"/>
            <w:tcBorders>
              <w:top w:val="single" w:sz="4" w:space="0" w:color="auto"/>
              <w:left w:val="single" w:sz="4" w:space="0" w:color="auto"/>
              <w:bottom w:val="single" w:sz="4" w:space="0" w:color="auto"/>
              <w:right w:val="single" w:sz="4" w:space="0" w:color="auto"/>
            </w:tcBorders>
          </w:tcPr>
          <w:p w14:paraId="007B2EDF" w14:textId="77777777" w:rsidR="008610AA" w:rsidRPr="00787F73" w:rsidRDefault="00374847"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Lymfoom</w:t>
            </w:r>
          </w:p>
        </w:tc>
        <w:tc>
          <w:tcPr>
            <w:tcW w:w="727" w:type="pct"/>
            <w:tcBorders>
              <w:top w:val="single" w:sz="4" w:space="0" w:color="auto"/>
              <w:left w:val="single" w:sz="4" w:space="0" w:color="auto"/>
              <w:bottom w:val="single" w:sz="4" w:space="0" w:color="auto"/>
              <w:right w:val="single" w:sz="4" w:space="0" w:color="auto"/>
            </w:tcBorders>
          </w:tcPr>
          <w:p w14:paraId="10C1D6F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77606CD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02EF49C4"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058E9CE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Bloed- en lymfestelselaandoeningen</w:t>
            </w:r>
          </w:p>
        </w:tc>
        <w:tc>
          <w:tcPr>
            <w:tcW w:w="945" w:type="pct"/>
            <w:tcBorders>
              <w:top w:val="single" w:sz="4" w:space="0" w:color="auto"/>
              <w:left w:val="single" w:sz="4" w:space="0" w:color="auto"/>
              <w:bottom w:val="single" w:sz="4" w:space="0" w:color="auto"/>
              <w:right w:val="single" w:sz="4" w:space="0" w:color="auto"/>
            </w:tcBorders>
          </w:tcPr>
          <w:p w14:paraId="477FA028" w14:textId="77777777" w:rsidR="00C74C30" w:rsidRPr="00787F73" w:rsidRDefault="00C74C30"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Lymfopenie</w:t>
            </w:r>
          </w:p>
          <w:p w14:paraId="4B26C514" w14:textId="6D3FE6A1"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Anemie</w:t>
            </w:r>
          </w:p>
        </w:tc>
        <w:tc>
          <w:tcPr>
            <w:tcW w:w="782" w:type="pct"/>
            <w:tcBorders>
              <w:top w:val="single" w:sz="4" w:space="0" w:color="auto"/>
              <w:left w:val="single" w:sz="4" w:space="0" w:color="auto"/>
              <w:bottom w:val="single" w:sz="4" w:space="0" w:color="auto"/>
              <w:right w:val="single" w:sz="4" w:space="0" w:color="auto"/>
            </w:tcBorders>
          </w:tcPr>
          <w:p w14:paraId="296364B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Leukopenie</w:t>
            </w:r>
          </w:p>
          <w:p w14:paraId="679002F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Neutropenie</w:t>
            </w:r>
          </w:p>
        </w:tc>
        <w:tc>
          <w:tcPr>
            <w:tcW w:w="747" w:type="pct"/>
            <w:tcBorders>
              <w:top w:val="single" w:sz="4" w:space="0" w:color="auto"/>
              <w:left w:val="single" w:sz="4" w:space="0" w:color="auto"/>
              <w:bottom w:val="single" w:sz="4" w:space="0" w:color="auto"/>
              <w:right w:val="single" w:sz="4" w:space="0" w:color="auto"/>
            </w:tcBorders>
          </w:tcPr>
          <w:p w14:paraId="1ACDD78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65D2392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4CE832B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1D1087FB"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30ED942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Immuunsysteem-aandoeningen</w:t>
            </w:r>
          </w:p>
        </w:tc>
        <w:tc>
          <w:tcPr>
            <w:tcW w:w="945" w:type="pct"/>
            <w:tcBorders>
              <w:top w:val="single" w:sz="4" w:space="0" w:color="auto"/>
              <w:left w:val="single" w:sz="4" w:space="0" w:color="auto"/>
              <w:bottom w:val="single" w:sz="4" w:space="0" w:color="auto"/>
              <w:right w:val="single" w:sz="4" w:space="0" w:color="auto"/>
            </w:tcBorders>
          </w:tcPr>
          <w:p w14:paraId="2559A5F7" w14:textId="77777777" w:rsidR="008610AA" w:rsidRPr="00787F73" w:rsidDel="004B11FE"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7B40C0A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47" w:type="pct"/>
            <w:tcBorders>
              <w:top w:val="single" w:sz="4" w:space="0" w:color="auto"/>
              <w:left w:val="single" w:sz="4" w:space="0" w:color="auto"/>
              <w:bottom w:val="single" w:sz="4" w:space="0" w:color="auto"/>
              <w:right w:val="single" w:sz="4" w:space="0" w:color="auto"/>
            </w:tcBorders>
          </w:tcPr>
          <w:p w14:paraId="7E2AE0C3"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4DFD97D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14B70ED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Overgevoeligheid</w:t>
            </w:r>
            <w:r w:rsidRPr="00787F73">
              <w:rPr>
                <w:color w:val="000000" w:themeColor="text1"/>
                <w:sz w:val="18"/>
                <w:szCs w:val="18"/>
                <w:vertAlign w:val="superscript"/>
              </w:rPr>
              <w:t>*</w:t>
            </w:r>
          </w:p>
          <w:p w14:paraId="4DC0172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Angio-oedeem</w:t>
            </w:r>
            <w:r w:rsidRPr="00787F73">
              <w:rPr>
                <w:color w:val="000000" w:themeColor="text1"/>
                <w:sz w:val="18"/>
                <w:szCs w:val="18"/>
                <w:vertAlign w:val="superscript"/>
              </w:rPr>
              <w:t>*</w:t>
            </w:r>
          </w:p>
          <w:p w14:paraId="5D44377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Urticaria</w:t>
            </w:r>
            <w:r w:rsidRPr="00787F73">
              <w:rPr>
                <w:color w:val="000000" w:themeColor="text1"/>
                <w:sz w:val="18"/>
                <w:szCs w:val="18"/>
                <w:vertAlign w:val="superscript"/>
              </w:rPr>
              <w:t>*</w:t>
            </w:r>
          </w:p>
        </w:tc>
      </w:tr>
      <w:tr w:rsidR="008610AA" w:rsidRPr="00585CCD" w14:paraId="436956CE"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1E3D610E"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Voedings- en stofwisselingsstoornissen</w:t>
            </w:r>
          </w:p>
        </w:tc>
        <w:tc>
          <w:tcPr>
            <w:tcW w:w="945" w:type="pct"/>
            <w:tcBorders>
              <w:top w:val="single" w:sz="4" w:space="0" w:color="auto"/>
              <w:left w:val="single" w:sz="4" w:space="0" w:color="auto"/>
              <w:bottom w:val="single" w:sz="4" w:space="0" w:color="auto"/>
              <w:right w:val="single" w:sz="4" w:space="0" w:color="auto"/>
            </w:tcBorders>
          </w:tcPr>
          <w:p w14:paraId="33C12AC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149211B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Dyslipidemie</w:t>
            </w:r>
          </w:p>
          <w:p w14:paraId="42BD9C8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Hyperlipidemie</w:t>
            </w:r>
          </w:p>
          <w:p w14:paraId="7F29B53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Dehydratie</w:t>
            </w:r>
          </w:p>
        </w:tc>
        <w:tc>
          <w:tcPr>
            <w:tcW w:w="747" w:type="pct"/>
            <w:tcBorders>
              <w:top w:val="single" w:sz="4" w:space="0" w:color="auto"/>
              <w:left w:val="single" w:sz="4" w:space="0" w:color="auto"/>
              <w:bottom w:val="single" w:sz="4" w:space="0" w:color="auto"/>
              <w:right w:val="single" w:sz="4" w:space="0" w:color="auto"/>
            </w:tcBorders>
          </w:tcPr>
          <w:p w14:paraId="7E1ABDB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62ED5705"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46303B8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2694377C"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3B33FAB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Psychische stoornissen</w:t>
            </w:r>
          </w:p>
        </w:tc>
        <w:tc>
          <w:tcPr>
            <w:tcW w:w="945" w:type="pct"/>
            <w:tcBorders>
              <w:top w:val="single" w:sz="4" w:space="0" w:color="auto"/>
              <w:left w:val="single" w:sz="4" w:space="0" w:color="auto"/>
              <w:bottom w:val="single" w:sz="4" w:space="0" w:color="auto"/>
              <w:right w:val="single" w:sz="4" w:space="0" w:color="auto"/>
            </w:tcBorders>
          </w:tcPr>
          <w:p w14:paraId="5426558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5DAC49C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Insomnia</w:t>
            </w:r>
          </w:p>
        </w:tc>
        <w:tc>
          <w:tcPr>
            <w:tcW w:w="747" w:type="pct"/>
            <w:tcBorders>
              <w:top w:val="single" w:sz="4" w:space="0" w:color="auto"/>
              <w:left w:val="single" w:sz="4" w:space="0" w:color="auto"/>
              <w:bottom w:val="single" w:sz="4" w:space="0" w:color="auto"/>
              <w:right w:val="single" w:sz="4" w:space="0" w:color="auto"/>
            </w:tcBorders>
          </w:tcPr>
          <w:p w14:paraId="35981FEE"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280DBAD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31C67C1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59B6C65B"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1F21467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Zenuwstelselaandoeningen</w:t>
            </w:r>
          </w:p>
        </w:tc>
        <w:tc>
          <w:tcPr>
            <w:tcW w:w="945" w:type="pct"/>
            <w:tcBorders>
              <w:top w:val="single" w:sz="4" w:space="0" w:color="auto"/>
              <w:left w:val="single" w:sz="4" w:space="0" w:color="auto"/>
              <w:bottom w:val="single" w:sz="4" w:space="0" w:color="auto"/>
              <w:right w:val="single" w:sz="4" w:space="0" w:color="auto"/>
            </w:tcBorders>
          </w:tcPr>
          <w:p w14:paraId="5A98584E"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Hoofdpijn</w:t>
            </w:r>
          </w:p>
        </w:tc>
        <w:tc>
          <w:tcPr>
            <w:tcW w:w="782" w:type="pct"/>
            <w:tcBorders>
              <w:top w:val="single" w:sz="4" w:space="0" w:color="auto"/>
              <w:left w:val="single" w:sz="4" w:space="0" w:color="auto"/>
              <w:bottom w:val="single" w:sz="4" w:space="0" w:color="auto"/>
              <w:right w:val="single" w:sz="4" w:space="0" w:color="auto"/>
            </w:tcBorders>
          </w:tcPr>
          <w:p w14:paraId="2180A0D3"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Paresthesie</w:t>
            </w:r>
          </w:p>
        </w:tc>
        <w:tc>
          <w:tcPr>
            <w:tcW w:w="747" w:type="pct"/>
            <w:tcBorders>
              <w:top w:val="single" w:sz="4" w:space="0" w:color="auto"/>
              <w:left w:val="single" w:sz="4" w:space="0" w:color="auto"/>
              <w:bottom w:val="single" w:sz="4" w:space="0" w:color="auto"/>
              <w:right w:val="single" w:sz="4" w:space="0" w:color="auto"/>
            </w:tcBorders>
          </w:tcPr>
          <w:p w14:paraId="5EA6752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32E8287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0F66116A"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74847" w:rsidRPr="00585CCD" w14:paraId="196E0FB7" w14:textId="77777777" w:rsidTr="00611B28">
        <w:trPr>
          <w:cantSplit/>
        </w:trPr>
        <w:tc>
          <w:tcPr>
            <w:tcW w:w="928" w:type="pct"/>
            <w:tcBorders>
              <w:top w:val="single" w:sz="4" w:space="0" w:color="auto"/>
              <w:left w:val="single" w:sz="4" w:space="0" w:color="auto"/>
              <w:bottom w:val="single" w:sz="4" w:space="0" w:color="auto"/>
              <w:right w:val="single" w:sz="4" w:space="0" w:color="auto"/>
            </w:tcBorders>
            <w:shd w:val="clear" w:color="auto" w:fill="auto"/>
          </w:tcPr>
          <w:p w14:paraId="53E46966" w14:textId="77777777" w:rsidR="00374847" w:rsidRPr="00787F73" w:rsidRDefault="00374847"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Hartaandoeningen</w:t>
            </w:r>
          </w:p>
        </w:tc>
        <w:tc>
          <w:tcPr>
            <w:tcW w:w="945" w:type="pct"/>
            <w:tcBorders>
              <w:top w:val="single" w:sz="4" w:space="0" w:color="auto"/>
              <w:left w:val="single" w:sz="4" w:space="0" w:color="auto"/>
              <w:bottom w:val="single" w:sz="4" w:space="0" w:color="auto"/>
              <w:right w:val="single" w:sz="4" w:space="0" w:color="auto"/>
            </w:tcBorders>
          </w:tcPr>
          <w:p w14:paraId="7CAC4DCF" w14:textId="77777777" w:rsidR="00374847" w:rsidRPr="00787F73" w:rsidRDefault="00374847"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793203A5" w14:textId="77777777" w:rsidR="00374847" w:rsidRPr="00787F73" w:rsidRDefault="00374847"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Myocardinfarct</w:t>
            </w:r>
          </w:p>
        </w:tc>
        <w:tc>
          <w:tcPr>
            <w:tcW w:w="747" w:type="pct"/>
            <w:tcBorders>
              <w:top w:val="single" w:sz="4" w:space="0" w:color="auto"/>
              <w:left w:val="single" w:sz="4" w:space="0" w:color="auto"/>
              <w:bottom w:val="single" w:sz="4" w:space="0" w:color="auto"/>
              <w:right w:val="single" w:sz="4" w:space="0" w:color="auto"/>
            </w:tcBorders>
          </w:tcPr>
          <w:p w14:paraId="0EC2BE1E" w14:textId="77777777" w:rsidR="00374847" w:rsidRPr="00787F73" w:rsidRDefault="00374847"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60042B09" w14:textId="77777777" w:rsidR="00374847" w:rsidRPr="00787F73" w:rsidRDefault="00374847"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1AF3E392" w14:textId="77777777" w:rsidR="00374847" w:rsidRPr="00787F73" w:rsidRDefault="00374847"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36F2AEEE"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2E5D916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Bloedvataandoeningen</w:t>
            </w:r>
          </w:p>
        </w:tc>
        <w:tc>
          <w:tcPr>
            <w:tcW w:w="945" w:type="pct"/>
            <w:tcBorders>
              <w:top w:val="single" w:sz="4" w:space="0" w:color="auto"/>
              <w:left w:val="single" w:sz="4" w:space="0" w:color="auto"/>
              <w:bottom w:val="single" w:sz="4" w:space="0" w:color="auto"/>
              <w:right w:val="single" w:sz="4" w:space="0" w:color="auto"/>
            </w:tcBorders>
          </w:tcPr>
          <w:p w14:paraId="569F3564"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Hypertensie</w:t>
            </w:r>
          </w:p>
        </w:tc>
        <w:tc>
          <w:tcPr>
            <w:tcW w:w="782" w:type="pct"/>
            <w:tcBorders>
              <w:top w:val="single" w:sz="4" w:space="0" w:color="auto"/>
              <w:left w:val="single" w:sz="4" w:space="0" w:color="auto"/>
              <w:bottom w:val="single" w:sz="4" w:space="0" w:color="auto"/>
              <w:right w:val="single" w:sz="4" w:space="0" w:color="auto"/>
            </w:tcBorders>
          </w:tcPr>
          <w:p w14:paraId="34D0208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Veneuze trombo-embolie**</w:t>
            </w:r>
          </w:p>
        </w:tc>
        <w:tc>
          <w:tcPr>
            <w:tcW w:w="747" w:type="pct"/>
            <w:tcBorders>
              <w:top w:val="single" w:sz="4" w:space="0" w:color="auto"/>
              <w:left w:val="single" w:sz="4" w:space="0" w:color="auto"/>
              <w:bottom w:val="single" w:sz="4" w:space="0" w:color="auto"/>
              <w:right w:val="single" w:sz="4" w:space="0" w:color="auto"/>
            </w:tcBorders>
          </w:tcPr>
          <w:p w14:paraId="2F7CEE2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66C830F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290B70CA"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49070C26"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172DA71F"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lastRenderedPageBreak/>
              <w:t>Ademhalingsstelsel-, borstkas- en mediastinumaandoeningen</w:t>
            </w:r>
          </w:p>
        </w:tc>
        <w:tc>
          <w:tcPr>
            <w:tcW w:w="945" w:type="pct"/>
            <w:tcBorders>
              <w:top w:val="single" w:sz="4" w:space="0" w:color="auto"/>
              <w:left w:val="single" w:sz="4" w:space="0" w:color="auto"/>
              <w:bottom w:val="single" w:sz="4" w:space="0" w:color="auto"/>
              <w:right w:val="single" w:sz="4" w:space="0" w:color="auto"/>
            </w:tcBorders>
          </w:tcPr>
          <w:p w14:paraId="4D710EC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Hoesten</w:t>
            </w:r>
          </w:p>
        </w:tc>
        <w:tc>
          <w:tcPr>
            <w:tcW w:w="782" w:type="pct"/>
            <w:tcBorders>
              <w:top w:val="single" w:sz="4" w:space="0" w:color="auto"/>
              <w:left w:val="single" w:sz="4" w:space="0" w:color="auto"/>
              <w:bottom w:val="single" w:sz="4" w:space="0" w:color="auto"/>
              <w:right w:val="single" w:sz="4" w:space="0" w:color="auto"/>
            </w:tcBorders>
          </w:tcPr>
          <w:p w14:paraId="054FC853"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Dyspneu</w:t>
            </w:r>
          </w:p>
          <w:p w14:paraId="60C4D33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Bijholteverstopping</w:t>
            </w:r>
          </w:p>
        </w:tc>
        <w:tc>
          <w:tcPr>
            <w:tcW w:w="747" w:type="pct"/>
            <w:tcBorders>
              <w:top w:val="single" w:sz="4" w:space="0" w:color="auto"/>
              <w:left w:val="single" w:sz="4" w:space="0" w:color="auto"/>
              <w:bottom w:val="single" w:sz="4" w:space="0" w:color="auto"/>
              <w:right w:val="single" w:sz="4" w:space="0" w:color="auto"/>
            </w:tcBorders>
          </w:tcPr>
          <w:p w14:paraId="79E7041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2E95123E"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27E9A26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5565BDA4"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2E69EE63"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Maagdarmstelselaandoeningen</w:t>
            </w:r>
          </w:p>
        </w:tc>
        <w:tc>
          <w:tcPr>
            <w:tcW w:w="945" w:type="pct"/>
            <w:tcBorders>
              <w:top w:val="single" w:sz="4" w:space="0" w:color="auto"/>
              <w:left w:val="single" w:sz="4" w:space="0" w:color="auto"/>
              <w:bottom w:val="single" w:sz="4" w:space="0" w:color="auto"/>
              <w:right w:val="single" w:sz="4" w:space="0" w:color="auto"/>
            </w:tcBorders>
          </w:tcPr>
          <w:p w14:paraId="30EB2AFA"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Buikpijn</w:t>
            </w:r>
          </w:p>
          <w:p w14:paraId="48DC789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Braken</w:t>
            </w:r>
          </w:p>
          <w:p w14:paraId="4D0ADC1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Diarree</w:t>
            </w:r>
          </w:p>
          <w:p w14:paraId="34A9869E" w14:textId="77777777" w:rsidR="008610AA" w:rsidRPr="00787F73" w:rsidRDefault="00D655FD"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Nausea</w:t>
            </w:r>
          </w:p>
          <w:p w14:paraId="669E1A5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Gastritis</w:t>
            </w:r>
          </w:p>
          <w:p w14:paraId="5A65454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Dyspepsie</w:t>
            </w:r>
          </w:p>
        </w:tc>
        <w:tc>
          <w:tcPr>
            <w:tcW w:w="782" w:type="pct"/>
            <w:tcBorders>
              <w:top w:val="single" w:sz="4" w:space="0" w:color="auto"/>
              <w:left w:val="single" w:sz="4" w:space="0" w:color="auto"/>
              <w:bottom w:val="single" w:sz="4" w:space="0" w:color="auto"/>
              <w:right w:val="single" w:sz="4" w:space="0" w:color="auto"/>
            </w:tcBorders>
          </w:tcPr>
          <w:p w14:paraId="7A1EE404"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47" w:type="pct"/>
            <w:tcBorders>
              <w:top w:val="single" w:sz="4" w:space="0" w:color="auto"/>
              <w:left w:val="single" w:sz="4" w:space="0" w:color="auto"/>
              <w:bottom w:val="single" w:sz="4" w:space="0" w:color="auto"/>
              <w:right w:val="single" w:sz="4" w:space="0" w:color="auto"/>
            </w:tcBorders>
          </w:tcPr>
          <w:p w14:paraId="0E1E750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417B4B1B"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31FD16F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528F35D5"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3B292F3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Lever- en galaandoeningen</w:t>
            </w:r>
          </w:p>
        </w:tc>
        <w:tc>
          <w:tcPr>
            <w:tcW w:w="945" w:type="pct"/>
            <w:tcBorders>
              <w:top w:val="single" w:sz="4" w:space="0" w:color="auto"/>
              <w:left w:val="single" w:sz="4" w:space="0" w:color="auto"/>
              <w:bottom w:val="single" w:sz="4" w:space="0" w:color="auto"/>
              <w:right w:val="single" w:sz="4" w:space="0" w:color="auto"/>
            </w:tcBorders>
          </w:tcPr>
          <w:p w14:paraId="36054DB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04840FB3"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Hepatische steatose</w:t>
            </w:r>
          </w:p>
          <w:p w14:paraId="595AF6CE"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Leverenzym </w:t>
            </w:r>
          </w:p>
          <w:p w14:paraId="11BB203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verhoogd</w:t>
            </w:r>
          </w:p>
          <w:p w14:paraId="52CECC1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Transaminasen verhoogd</w:t>
            </w:r>
          </w:p>
          <w:p w14:paraId="47FE9EBB"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Gamma-glutamyl-transferase verhoogd</w:t>
            </w:r>
          </w:p>
        </w:tc>
        <w:tc>
          <w:tcPr>
            <w:tcW w:w="747" w:type="pct"/>
            <w:tcBorders>
              <w:top w:val="single" w:sz="4" w:space="0" w:color="auto"/>
              <w:left w:val="single" w:sz="4" w:space="0" w:color="auto"/>
              <w:bottom w:val="single" w:sz="4" w:space="0" w:color="auto"/>
              <w:right w:val="single" w:sz="4" w:space="0" w:color="auto"/>
            </w:tcBorders>
          </w:tcPr>
          <w:p w14:paraId="3A20DEDE" w14:textId="77777777" w:rsidR="00C74C30" w:rsidRPr="00787F73" w:rsidRDefault="00C74C30"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Leverfunctietesten abnormaal</w:t>
            </w:r>
          </w:p>
          <w:p w14:paraId="0E1C44C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6D88304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1CB122C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0ECDD9D9"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5B10FF8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Huid- en onderhuidaandoeningen</w:t>
            </w:r>
          </w:p>
        </w:tc>
        <w:tc>
          <w:tcPr>
            <w:tcW w:w="945" w:type="pct"/>
            <w:tcBorders>
              <w:top w:val="single" w:sz="4" w:space="0" w:color="auto"/>
              <w:left w:val="single" w:sz="4" w:space="0" w:color="auto"/>
              <w:bottom w:val="single" w:sz="4" w:space="0" w:color="auto"/>
              <w:right w:val="single" w:sz="4" w:space="0" w:color="auto"/>
            </w:tcBorders>
          </w:tcPr>
          <w:p w14:paraId="475A979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Rash</w:t>
            </w:r>
          </w:p>
          <w:p w14:paraId="36288F87" w14:textId="480F055B" w:rsidR="00251D72" w:rsidRPr="00787F73" w:rsidRDefault="00251D72"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Acne</w:t>
            </w:r>
          </w:p>
        </w:tc>
        <w:tc>
          <w:tcPr>
            <w:tcW w:w="782" w:type="pct"/>
            <w:tcBorders>
              <w:top w:val="single" w:sz="4" w:space="0" w:color="auto"/>
              <w:left w:val="single" w:sz="4" w:space="0" w:color="auto"/>
              <w:bottom w:val="single" w:sz="4" w:space="0" w:color="auto"/>
              <w:right w:val="single" w:sz="4" w:space="0" w:color="auto"/>
            </w:tcBorders>
          </w:tcPr>
          <w:p w14:paraId="4D16F693"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Erytheem</w:t>
            </w:r>
          </w:p>
          <w:p w14:paraId="04FE38A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Pruritus</w:t>
            </w:r>
          </w:p>
        </w:tc>
        <w:tc>
          <w:tcPr>
            <w:tcW w:w="747" w:type="pct"/>
            <w:tcBorders>
              <w:top w:val="single" w:sz="4" w:space="0" w:color="auto"/>
              <w:left w:val="single" w:sz="4" w:space="0" w:color="auto"/>
              <w:bottom w:val="single" w:sz="4" w:space="0" w:color="auto"/>
              <w:right w:val="single" w:sz="4" w:space="0" w:color="auto"/>
            </w:tcBorders>
          </w:tcPr>
          <w:p w14:paraId="27D00A94"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7332942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766B55F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466794C2"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0A2B09B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Skeletspierstelsel- en bindweefselaandoeningen </w:t>
            </w:r>
          </w:p>
        </w:tc>
        <w:tc>
          <w:tcPr>
            <w:tcW w:w="945" w:type="pct"/>
            <w:tcBorders>
              <w:top w:val="single" w:sz="4" w:space="0" w:color="auto"/>
              <w:left w:val="single" w:sz="4" w:space="0" w:color="auto"/>
              <w:bottom w:val="single" w:sz="4" w:space="0" w:color="auto"/>
              <w:right w:val="single" w:sz="4" w:space="0" w:color="auto"/>
            </w:tcBorders>
          </w:tcPr>
          <w:p w14:paraId="30206794"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Artralgie</w:t>
            </w:r>
          </w:p>
        </w:tc>
        <w:tc>
          <w:tcPr>
            <w:tcW w:w="782" w:type="pct"/>
            <w:tcBorders>
              <w:top w:val="single" w:sz="4" w:space="0" w:color="auto"/>
              <w:left w:val="single" w:sz="4" w:space="0" w:color="auto"/>
              <w:bottom w:val="single" w:sz="4" w:space="0" w:color="auto"/>
              <w:right w:val="single" w:sz="4" w:space="0" w:color="auto"/>
            </w:tcBorders>
          </w:tcPr>
          <w:p w14:paraId="39382C6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Gewrichtszwelling</w:t>
            </w:r>
          </w:p>
          <w:p w14:paraId="3B0C937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Tendinitis</w:t>
            </w:r>
          </w:p>
        </w:tc>
        <w:tc>
          <w:tcPr>
            <w:tcW w:w="747" w:type="pct"/>
            <w:tcBorders>
              <w:top w:val="single" w:sz="4" w:space="0" w:color="auto"/>
              <w:left w:val="single" w:sz="4" w:space="0" w:color="auto"/>
              <w:bottom w:val="single" w:sz="4" w:space="0" w:color="auto"/>
              <w:right w:val="single" w:sz="4" w:space="0" w:color="auto"/>
            </w:tcBorders>
          </w:tcPr>
          <w:p w14:paraId="07853B39" w14:textId="77777777" w:rsidR="00C74C30" w:rsidRPr="00787F73" w:rsidRDefault="00C74C30"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Skeletspierstelselpijn</w:t>
            </w:r>
          </w:p>
          <w:p w14:paraId="6C82BFA1"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6EFE7D8B"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342339A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3B388919"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0EC2AF32"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Algemene aandoeningen en toedieningsplaatsstoornissen </w:t>
            </w:r>
          </w:p>
        </w:tc>
        <w:tc>
          <w:tcPr>
            <w:tcW w:w="945" w:type="pct"/>
            <w:tcBorders>
              <w:top w:val="single" w:sz="4" w:space="0" w:color="auto"/>
              <w:left w:val="single" w:sz="4" w:space="0" w:color="auto"/>
              <w:bottom w:val="single" w:sz="4" w:space="0" w:color="auto"/>
              <w:right w:val="single" w:sz="4" w:space="0" w:color="auto"/>
            </w:tcBorders>
          </w:tcPr>
          <w:p w14:paraId="542B951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Perifeer oedeem </w:t>
            </w:r>
          </w:p>
          <w:p w14:paraId="696A394A" w14:textId="77777777" w:rsidR="008610AA" w:rsidRPr="00787F73" w:rsidRDefault="008610AA"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73D941CF" w14:textId="77777777" w:rsidR="00C74C30" w:rsidRPr="00787F73" w:rsidRDefault="00C74C30"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Pyrexie</w:t>
            </w:r>
          </w:p>
          <w:p w14:paraId="2B24C066" w14:textId="77A76E87" w:rsidR="008610AA" w:rsidRPr="00787F73" w:rsidRDefault="00C74C30" w:rsidP="00C74C3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Vermoeidheid</w:t>
            </w:r>
          </w:p>
        </w:tc>
        <w:tc>
          <w:tcPr>
            <w:tcW w:w="747" w:type="pct"/>
            <w:tcBorders>
              <w:top w:val="single" w:sz="4" w:space="0" w:color="auto"/>
              <w:left w:val="single" w:sz="4" w:space="0" w:color="auto"/>
              <w:bottom w:val="single" w:sz="4" w:space="0" w:color="auto"/>
              <w:right w:val="single" w:sz="4" w:space="0" w:color="auto"/>
            </w:tcBorders>
          </w:tcPr>
          <w:p w14:paraId="3BF5CDD7"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5FE68134"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28F7886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5888553A"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02F047F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 xml:space="preserve">Onderzoeken </w:t>
            </w:r>
          </w:p>
          <w:p w14:paraId="5705BE4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945" w:type="pct"/>
            <w:tcBorders>
              <w:top w:val="single" w:sz="4" w:space="0" w:color="auto"/>
              <w:left w:val="single" w:sz="4" w:space="0" w:color="auto"/>
              <w:bottom w:val="single" w:sz="4" w:space="0" w:color="auto"/>
              <w:right w:val="single" w:sz="4" w:space="0" w:color="auto"/>
            </w:tcBorders>
          </w:tcPr>
          <w:p w14:paraId="1262553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Creatinefosfokinase in bloed verhoogd</w:t>
            </w:r>
          </w:p>
        </w:tc>
        <w:tc>
          <w:tcPr>
            <w:tcW w:w="782" w:type="pct"/>
            <w:tcBorders>
              <w:top w:val="single" w:sz="4" w:space="0" w:color="auto"/>
              <w:left w:val="single" w:sz="4" w:space="0" w:color="auto"/>
              <w:bottom w:val="single" w:sz="4" w:space="0" w:color="auto"/>
              <w:right w:val="single" w:sz="4" w:space="0" w:color="auto"/>
            </w:tcBorders>
          </w:tcPr>
          <w:p w14:paraId="616BBCCD"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Creatinine in bloed verhoogd</w:t>
            </w:r>
          </w:p>
          <w:p w14:paraId="7D36E98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Cholesterol in bloed verhoogd</w:t>
            </w:r>
          </w:p>
          <w:p w14:paraId="3EAAA15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‘Low-density’- lipoproteïne verhoogd</w:t>
            </w:r>
          </w:p>
          <w:p w14:paraId="32FC354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Gewicht toegenomen</w:t>
            </w:r>
          </w:p>
        </w:tc>
        <w:tc>
          <w:tcPr>
            <w:tcW w:w="747" w:type="pct"/>
            <w:tcBorders>
              <w:top w:val="single" w:sz="4" w:space="0" w:color="auto"/>
              <w:left w:val="single" w:sz="4" w:space="0" w:color="auto"/>
              <w:bottom w:val="single" w:sz="4" w:space="0" w:color="auto"/>
              <w:right w:val="single" w:sz="4" w:space="0" w:color="auto"/>
            </w:tcBorders>
          </w:tcPr>
          <w:p w14:paraId="10951195"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41D02F5C"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6AB5B90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8610AA" w:rsidRPr="00585CCD" w14:paraId="02875CE0" w14:textId="77777777" w:rsidTr="00611B28">
        <w:trPr>
          <w:cantSplit/>
        </w:trPr>
        <w:tc>
          <w:tcPr>
            <w:tcW w:w="928" w:type="pct"/>
            <w:tcBorders>
              <w:top w:val="single" w:sz="4" w:space="0" w:color="auto"/>
              <w:left w:val="single" w:sz="4" w:space="0" w:color="auto"/>
              <w:bottom w:val="single" w:sz="4" w:space="0" w:color="auto"/>
              <w:right w:val="single" w:sz="4" w:space="0" w:color="auto"/>
            </w:tcBorders>
          </w:tcPr>
          <w:p w14:paraId="013A6C70"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Letsels, intoxicaties en verrichtingscomplicaties</w:t>
            </w:r>
          </w:p>
        </w:tc>
        <w:tc>
          <w:tcPr>
            <w:tcW w:w="945" w:type="pct"/>
            <w:tcBorders>
              <w:top w:val="single" w:sz="4" w:space="0" w:color="auto"/>
              <w:left w:val="single" w:sz="4" w:space="0" w:color="auto"/>
              <w:bottom w:val="single" w:sz="4" w:space="0" w:color="auto"/>
              <w:right w:val="single" w:sz="4" w:space="0" w:color="auto"/>
            </w:tcBorders>
          </w:tcPr>
          <w:p w14:paraId="395EBA6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tcPr>
          <w:p w14:paraId="0222310E"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Ligamentverstuiking</w:t>
            </w:r>
          </w:p>
          <w:p w14:paraId="74C09C08"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87F73">
              <w:rPr>
                <w:color w:val="000000" w:themeColor="text1"/>
                <w:sz w:val="18"/>
                <w:szCs w:val="18"/>
              </w:rPr>
              <w:t>Spierverrekking</w:t>
            </w:r>
          </w:p>
        </w:tc>
        <w:tc>
          <w:tcPr>
            <w:tcW w:w="747" w:type="pct"/>
            <w:tcBorders>
              <w:top w:val="single" w:sz="4" w:space="0" w:color="auto"/>
              <w:left w:val="single" w:sz="4" w:space="0" w:color="auto"/>
              <w:bottom w:val="single" w:sz="4" w:space="0" w:color="auto"/>
              <w:right w:val="single" w:sz="4" w:space="0" w:color="auto"/>
            </w:tcBorders>
          </w:tcPr>
          <w:p w14:paraId="1C2ED6B9"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27" w:type="pct"/>
            <w:tcBorders>
              <w:top w:val="single" w:sz="4" w:space="0" w:color="auto"/>
              <w:left w:val="single" w:sz="4" w:space="0" w:color="auto"/>
              <w:bottom w:val="single" w:sz="4" w:space="0" w:color="auto"/>
              <w:right w:val="single" w:sz="4" w:space="0" w:color="auto"/>
            </w:tcBorders>
          </w:tcPr>
          <w:p w14:paraId="4BF02C55"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0" w:type="pct"/>
            <w:tcBorders>
              <w:top w:val="single" w:sz="4" w:space="0" w:color="auto"/>
              <w:left w:val="single" w:sz="4" w:space="0" w:color="auto"/>
              <w:bottom w:val="single" w:sz="4" w:space="0" w:color="auto"/>
              <w:right w:val="single" w:sz="4" w:space="0" w:color="auto"/>
            </w:tcBorders>
          </w:tcPr>
          <w:p w14:paraId="57E18A66" w14:textId="77777777" w:rsidR="008610AA" w:rsidRPr="00787F73" w:rsidRDefault="008610AA" w:rsidP="00530FF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bl>
    <w:p w14:paraId="1E02AD7B" w14:textId="58B40CD1" w:rsidR="008610AA" w:rsidRPr="00787F73" w:rsidRDefault="00813A2C" w:rsidP="008610AA">
      <w:pPr>
        <w:tabs>
          <w:tab w:val="clear" w:pos="567"/>
        </w:tabs>
        <w:spacing w:line="240" w:lineRule="auto"/>
        <w:rPr>
          <w:color w:val="000000" w:themeColor="text1"/>
          <w:sz w:val="18"/>
          <w:szCs w:val="18"/>
        </w:rPr>
      </w:pPr>
      <w:r w:rsidRPr="00787F73">
        <w:rPr>
          <w:color w:val="000000" w:themeColor="text1"/>
          <w:sz w:val="18"/>
          <w:szCs w:val="18"/>
        </w:rPr>
        <w:t>*</w:t>
      </w:r>
      <w:r w:rsidR="008610AA" w:rsidRPr="00787F73">
        <w:rPr>
          <w:color w:val="000000" w:themeColor="text1"/>
          <w:sz w:val="18"/>
          <w:szCs w:val="18"/>
        </w:rPr>
        <w:t>Data uit spontane rapportage</w:t>
      </w:r>
    </w:p>
    <w:p w14:paraId="67C612B0" w14:textId="2D96D797" w:rsidR="008610AA" w:rsidRPr="00787F73" w:rsidRDefault="008610AA" w:rsidP="008610AA">
      <w:pPr>
        <w:tabs>
          <w:tab w:val="clear" w:pos="567"/>
        </w:tabs>
        <w:spacing w:line="240" w:lineRule="auto"/>
        <w:rPr>
          <w:color w:val="000000" w:themeColor="text1"/>
          <w:sz w:val="18"/>
          <w:szCs w:val="18"/>
        </w:rPr>
      </w:pPr>
      <w:r w:rsidRPr="00787F73">
        <w:rPr>
          <w:color w:val="000000" w:themeColor="text1"/>
          <w:sz w:val="18"/>
          <w:szCs w:val="18"/>
        </w:rPr>
        <w:t>**Onder veneuze trombo-embolie vallen PE</w:t>
      </w:r>
      <w:r w:rsidR="00C74C30" w:rsidRPr="00787F73">
        <w:rPr>
          <w:color w:val="000000" w:themeColor="text1"/>
          <w:sz w:val="18"/>
          <w:szCs w:val="18"/>
        </w:rPr>
        <w:t>,</w:t>
      </w:r>
      <w:r w:rsidRPr="00787F73">
        <w:rPr>
          <w:color w:val="000000" w:themeColor="text1"/>
          <w:sz w:val="18"/>
          <w:szCs w:val="18"/>
        </w:rPr>
        <w:t xml:space="preserve"> DVT</w:t>
      </w:r>
      <w:r w:rsidR="00C74C30" w:rsidRPr="00787F73">
        <w:rPr>
          <w:color w:val="000000" w:themeColor="text1"/>
          <w:sz w:val="18"/>
          <w:szCs w:val="18"/>
        </w:rPr>
        <w:t xml:space="preserve"> en retinale veneuze trombose</w:t>
      </w:r>
    </w:p>
    <w:p w14:paraId="34C7D3F6" w14:textId="77777777" w:rsidR="008610AA" w:rsidRPr="00585CCD" w:rsidRDefault="008610AA" w:rsidP="008610AA">
      <w:pPr>
        <w:tabs>
          <w:tab w:val="clear" w:pos="567"/>
        </w:tabs>
        <w:spacing w:line="240" w:lineRule="auto"/>
        <w:rPr>
          <w:i/>
          <w:color w:val="000000" w:themeColor="text1"/>
          <w:szCs w:val="22"/>
        </w:rPr>
      </w:pPr>
    </w:p>
    <w:p w14:paraId="711B5F07" w14:textId="77777777" w:rsidR="008610AA" w:rsidRPr="00585CCD" w:rsidRDefault="008610AA" w:rsidP="005E3084">
      <w:pPr>
        <w:pStyle w:val="first"/>
        <w:keepNext/>
        <w:keepLines/>
        <w:spacing w:before="0" w:line="240" w:lineRule="auto"/>
        <w:rPr>
          <w:rFonts w:eastAsia="Arial Unicode MS"/>
          <w:color w:val="000000" w:themeColor="text1"/>
          <w:sz w:val="22"/>
          <w:szCs w:val="22"/>
          <w:u w:val="single"/>
        </w:rPr>
      </w:pPr>
      <w:r w:rsidRPr="00585CCD">
        <w:rPr>
          <w:color w:val="000000" w:themeColor="text1"/>
          <w:sz w:val="22"/>
          <w:u w:val="single"/>
        </w:rPr>
        <w:t>Beschrijving van geselecteerde bijwerkingen</w:t>
      </w:r>
    </w:p>
    <w:p w14:paraId="42198781" w14:textId="77777777" w:rsidR="008610AA" w:rsidRPr="00585CCD" w:rsidRDefault="008610AA" w:rsidP="005E3084">
      <w:pPr>
        <w:pStyle w:val="Paragraph"/>
        <w:keepNext/>
        <w:keepLines/>
        <w:spacing w:after="0"/>
        <w:rPr>
          <w:rStyle w:val="Instructions"/>
          <w:iCs/>
          <w:color w:val="000000" w:themeColor="text1"/>
          <w:sz w:val="22"/>
          <w:szCs w:val="22"/>
        </w:rPr>
      </w:pPr>
    </w:p>
    <w:p w14:paraId="6870325B" w14:textId="77777777" w:rsidR="008610AA" w:rsidRPr="00585CCD" w:rsidRDefault="008610AA" w:rsidP="008610AA">
      <w:pPr>
        <w:pStyle w:val="Paragraph"/>
        <w:keepNext/>
        <w:spacing w:after="0"/>
        <w:rPr>
          <w:rFonts w:eastAsia="Arial Unicode MS"/>
          <w:i/>
          <w:color w:val="000000" w:themeColor="text1"/>
          <w:sz w:val="22"/>
          <w:szCs w:val="22"/>
          <w:u w:val="single"/>
        </w:rPr>
      </w:pPr>
      <w:r w:rsidRPr="00585CCD">
        <w:rPr>
          <w:i/>
          <w:color w:val="000000" w:themeColor="text1"/>
          <w:sz w:val="22"/>
          <w:szCs w:val="22"/>
          <w:u w:val="single"/>
        </w:rPr>
        <w:t>Veneuze trombo-embolie</w:t>
      </w:r>
    </w:p>
    <w:p w14:paraId="3348CCBD" w14:textId="77777777" w:rsidR="008610AA" w:rsidRPr="00585CCD" w:rsidRDefault="008610AA" w:rsidP="008610AA">
      <w:pPr>
        <w:pStyle w:val="Paragraph"/>
        <w:keepNext/>
        <w:spacing w:after="0"/>
        <w:rPr>
          <w:rFonts w:eastAsia="Arial Unicode MS"/>
          <w:color w:val="000000" w:themeColor="text1"/>
          <w:sz w:val="22"/>
          <w:szCs w:val="22"/>
        </w:rPr>
      </w:pPr>
    </w:p>
    <w:p w14:paraId="0AE335EC" w14:textId="77777777" w:rsidR="008610AA" w:rsidRPr="00585CCD" w:rsidRDefault="008610AA" w:rsidP="008610AA">
      <w:pPr>
        <w:pStyle w:val="Paragraph"/>
        <w:keepNext/>
        <w:spacing w:after="0"/>
        <w:rPr>
          <w:rFonts w:eastAsia="Arial Unicode MS"/>
          <w:i/>
          <w:color w:val="000000" w:themeColor="text1"/>
          <w:sz w:val="22"/>
          <w:szCs w:val="22"/>
        </w:rPr>
      </w:pPr>
      <w:r w:rsidRPr="00585CCD">
        <w:rPr>
          <w:i/>
          <w:color w:val="000000" w:themeColor="text1"/>
          <w:sz w:val="22"/>
          <w:szCs w:val="22"/>
        </w:rPr>
        <w:t>Reumatoïde artritis</w:t>
      </w:r>
    </w:p>
    <w:p w14:paraId="4998483F" w14:textId="2897CC48" w:rsidR="008610AA" w:rsidRPr="00585CCD" w:rsidRDefault="008610AA" w:rsidP="008610AA">
      <w:pPr>
        <w:spacing w:line="240" w:lineRule="auto"/>
        <w:rPr>
          <w:rFonts w:eastAsia="Arial Unicode MS"/>
          <w:color w:val="000000" w:themeColor="text1"/>
          <w:szCs w:val="22"/>
        </w:rPr>
      </w:pPr>
      <w:r w:rsidRPr="00585CCD">
        <w:rPr>
          <w:color w:val="000000" w:themeColor="text1"/>
        </w:rPr>
        <w:t>In een groot</w:t>
      </w:r>
      <w:r w:rsidR="00B82B19" w:rsidRPr="00585CCD">
        <w:rPr>
          <w:color w:val="000000" w:themeColor="text1"/>
        </w:rPr>
        <w:t xml:space="preserve"> (N=4.362)</w:t>
      </w:r>
      <w:r w:rsidRPr="00585CCD">
        <w:rPr>
          <w:color w:val="000000" w:themeColor="text1"/>
        </w:rPr>
        <w:t xml:space="preserve">, gerandomiseerd postmarketingveiligheidsonderzoek bij patiënten met reumatoïde artritis van 50 jaar en ouder die ten minste één </w:t>
      </w:r>
      <w:r w:rsidR="00374847" w:rsidRPr="00585CCD">
        <w:rPr>
          <w:color w:val="000000" w:themeColor="text1"/>
        </w:rPr>
        <w:t xml:space="preserve">bijkomende </w:t>
      </w:r>
      <w:r w:rsidRPr="00585CCD">
        <w:rPr>
          <w:color w:val="000000" w:themeColor="text1"/>
        </w:rPr>
        <w:t>cardiovasculaire (CV) risicofactor hadden, werd VTE waargenomen met een verhoogde en dosisafhankelijke incidentie bij patiënten behandeld met tofacitinib ten opzichte van patiënten behandeld met TNF</w:t>
      </w:r>
      <w:r w:rsidRPr="00585CCD">
        <w:rPr>
          <w:color w:val="000000" w:themeColor="text1"/>
        </w:rPr>
        <w:noBreakHyphen/>
        <w:t>remmers</w:t>
      </w:r>
      <w:r w:rsidR="00B82B19" w:rsidRPr="00585CCD">
        <w:rPr>
          <w:color w:val="000000" w:themeColor="text1"/>
        </w:rPr>
        <w:t xml:space="preserve"> (zie rubriek 5.1)</w:t>
      </w:r>
      <w:r w:rsidRPr="00585CCD">
        <w:rPr>
          <w:color w:val="000000" w:themeColor="text1"/>
        </w:rPr>
        <w:t xml:space="preserve">. De meeste van deze voorvallen waren ernstig en sommige leidden tot de dood. </w:t>
      </w:r>
      <w:r w:rsidR="00B82B19" w:rsidRPr="00585CCD">
        <w:rPr>
          <w:color w:val="000000" w:themeColor="text1"/>
        </w:rPr>
        <w:t>De</w:t>
      </w:r>
      <w:r w:rsidRPr="00585CCD">
        <w:rPr>
          <w:color w:val="000000" w:themeColor="text1"/>
        </w:rPr>
        <w:t xml:space="preserve"> incidentiecijfers (95%</w:t>
      </w:r>
      <w:r w:rsidRPr="00585CCD">
        <w:rPr>
          <w:color w:val="000000" w:themeColor="text1"/>
        </w:rPr>
        <w:noBreakHyphen/>
        <w:t xml:space="preserve">BI) voor PE voor tweemaal daags </w:t>
      </w:r>
      <w:r w:rsidR="00B82B19" w:rsidRPr="00585CCD">
        <w:rPr>
          <w:color w:val="000000" w:themeColor="text1"/>
        </w:rPr>
        <w:t>5</w:t>
      </w:r>
      <w:r w:rsidRPr="00585CCD">
        <w:rPr>
          <w:color w:val="000000" w:themeColor="text1"/>
        </w:rPr>
        <w:t xml:space="preserve"> mg tofacitinib, tweemaal daags </w:t>
      </w:r>
      <w:r w:rsidR="00B82B19" w:rsidRPr="00585CCD">
        <w:rPr>
          <w:color w:val="000000" w:themeColor="text1"/>
        </w:rPr>
        <w:t>10</w:t>
      </w:r>
      <w:r w:rsidRPr="00585CCD">
        <w:rPr>
          <w:color w:val="000000" w:themeColor="text1"/>
        </w:rPr>
        <w:t> mg tofacitinib en TNF</w:t>
      </w:r>
      <w:r w:rsidRPr="00585CCD">
        <w:rPr>
          <w:color w:val="000000" w:themeColor="text1"/>
        </w:rPr>
        <w:noBreakHyphen/>
        <w:t>remmers</w:t>
      </w:r>
      <w:r w:rsidR="00CF5CE2" w:rsidRPr="00585CCD">
        <w:rPr>
          <w:color w:val="000000" w:themeColor="text1"/>
        </w:rPr>
        <w:t xml:space="preserve"> </w:t>
      </w:r>
      <w:r w:rsidR="00B82B19" w:rsidRPr="00585CCD">
        <w:rPr>
          <w:color w:val="000000" w:themeColor="text1"/>
        </w:rPr>
        <w:t xml:space="preserve">bedroegen </w:t>
      </w:r>
      <w:r w:rsidRPr="00585CCD">
        <w:rPr>
          <w:color w:val="000000" w:themeColor="text1"/>
        </w:rPr>
        <w:t>respectievelijk 0,</w:t>
      </w:r>
      <w:r w:rsidR="00B82B19" w:rsidRPr="00585CCD">
        <w:rPr>
          <w:color w:val="000000" w:themeColor="text1"/>
        </w:rPr>
        <w:t>17</w:t>
      </w:r>
      <w:r w:rsidRPr="00585CCD">
        <w:rPr>
          <w:color w:val="000000" w:themeColor="text1"/>
        </w:rPr>
        <w:t> (0,</w:t>
      </w:r>
      <w:r w:rsidR="00B82B19" w:rsidRPr="00585CCD">
        <w:rPr>
          <w:color w:val="000000" w:themeColor="text1"/>
        </w:rPr>
        <w:t>08</w:t>
      </w:r>
      <w:r w:rsidR="007525CC" w:rsidRPr="00585CCD">
        <w:rPr>
          <w:color w:val="000000" w:themeColor="text1"/>
        </w:rPr>
        <w:t xml:space="preserve">; </w:t>
      </w:r>
      <w:r w:rsidRPr="00585CCD">
        <w:rPr>
          <w:color w:val="000000" w:themeColor="text1"/>
        </w:rPr>
        <w:t>0,</w:t>
      </w:r>
      <w:r w:rsidR="00B82B19" w:rsidRPr="00585CCD">
        <w:rPr>
          <w:color w:val="000000" w:themeColor="text1"/>
        </w:rPr>
        <w:t>33</w:t>
      </w:r>
      <w:r w:rsidRPr="00585CCD">
        <w:rPr>
          <w:color w:val="000000" w:themeColor="text1"/>
        </w:rPr>
        <w:t>), 0,</w:t>
      </w:r>
      <w:r w:rsidR="00B82B19" w:rsidRPr="00585CCD">
        <w:rPr>
          <w:color w:val="000000" w:themeColor="text1"/>
        </w:rPr>
        <w:t>50</w:t>
      </w:r>
      <w:r w:rsidRPr="00585CCD">
        <w:rPr>
          <w:color w:val="000000" w:themeColor="text1"/>
        </w:rPr>
        <w:t> (0,</w:t>
      </w:r>
      <w:r w:rsidR="00B82B19" w:rsidRPr="00585CCD">
        <w:rPr>
          <w:color w:val="000000" w:themeColor="text1"/>
        </w:rPr>
        <w:t>32</w:t>
      </w:r>
      <w:r w:rsidR="007525CC" w:rsidRPr="00585CCD">
        <w:rPr>
          <w:color w:val="000000" w:themeColor="text1"/>
        </w:rPr>
        <w:t xml:space="preserve">; </w:t>
      </w:r>
      <w:r w:rsidRPr="00585CCD">
        <w:rPr>
          <w:color w:val="000000" w:themeColor="text1"/>
        </w:rPr>
        <w:t>0,</w:t>
      </w:r>
      <w:r w:rsidR="00B82B19" w:rsidRPr="00585CCD">
        <w:rPr>
          <w:color w:val="000000" w:themeColor="text1"/>
        </w:rPr>
        <w:t>74</w:t>
      </w:r>
      <w:r w:rsidRPr="00585CCD">
        <w:rPr>
          <w:color w:val="000000" w:themeColor="text1"/>
        </w:rPr>
        <w:t>) en 0,</w:t>
      </w:r>
      <w:r w:rsidR="00B82B19" w:rsidRPr="00585CCD">
        <w:rPr>
          <w:color w:val="000000" w:themeColor="text1"/>
        </w:rPr>
        <w:t>06</w:t>
      </w:r>
      <w:r w:rsidRPr="00585CCD">
        <w:rPr>
          <w:color w:val="000000" w:themeColor="text1"/>
        </w:rPr>
        <w:t> (0,</w:t>
      </w:r>
      <w:r w:rsidR="00B82B19" w:rsidRPr="00585CCD">
        <w:rPr>
          <w:color w:val="000000" w:themeColor="text1"/>
        </w:rPr>
        <w:t>01</w:t>
      </w:r>
      <w:r w:rsidR="007525CC" w:rsidRPr="00585CCD">
        <w:rPr>
          <w:color w:val="000000" w:themeColor="text1"/>
        </w:rPr>
        <w:t xml:space="preserve">; </w:t>
      </w:r>
      <w:r w:rsidRPr="00585CCD">
        <w:rPr>
          <w:color w:val="000000" w:themeColor="text1"/>
        </w:rPr>
        <w:t>0,</w:t>
      </w:r>
      <w:r w:rsidR="00B82B19" w:rsidRPr="00585CCD">
        <w:rPr>
          <w:color w:val="000000" w:themeColor="text1"/>
        </w:rPr>
        <w:t>17</w:t>
      </w:r>
      <w:r w:rsidRPr="00585CCD">
        <w:rPr>
          <w:color w:val="000000" w:themeColor="text1"/>
        </w:rPr>
        <w:t xml:space="preserve">) </w:t>
      </w:r>
      <w:r w:rsidR="00D655FD" w:rsidRPr="00585CCD">
        <w:rPr>
          <w:color w:val="000000" w:themeColor="text1"/>
        </w:rPr>
        <w:t xml:space="preserve">patiënten met voorvallen </w:t>
      </w:r>
      <w:r w:rsidRPr="00585CCD">
        <w:rPr>
          <w:color w:val="000000" w:themeColor="text1"/>
        </w:rPr>
        <w:t>per 100 patiëntjaren. Vergeleken met TNF</w:t>
      </w:r>
      <w:r w:rsidRPr="00585CCD">
        <w:rPr>
          <w:color w:val="000000" w:themeColor="text1"/>
        </w:rPr>
        <w:noBreakHyphen/>
        <w:t xml:space="preserve">remmers was de hazardratio (HR) voor PE </w:t>
      </w:r>
      <w:r w:rsidR="00B82B19" w:rsidRPr="00585CCD">
        <w:rPr>
          <w:color w:val="000000" w:themeColor="text1"/>
        </w:rPr>
        <w:t>2,93 (0,79</w:t>
      </w:r>
      <w:r w:rsidR="007525CC" w:rsidRPr="00585CCD">
        <w:rPr>
          <w:color w:val="000000" w:themeColor="text1"/>
        </w:rPr>
        <w:t xml:space="preserve">; </w:t>
      </w:r>
      <w:r w:rsidR="00B82B19" w:rsidRPr="00585CCD">
        <w:rPr>
          <w:color w:val="000000" w:themeColor="text1"/>
        </w:rPr>
        <w:t>10,83</w:t>
      </w:r>
      <w:r w:rsidRPr="00585CCD">
        <w:rPr>
          <w:color w:val="000000" w:themeColor="text1"/>
        </w:rPr>
        <w:t xml:space="preserve">) en </w:t>
      </w:r>
      <w:r w:rsidR="00B82B19" w:rsidRPr="00585CCD">
        <w:rPr>
          <w:color w:val="000000" w:themeColor="text1"/>
        </w:rPr>
        <w:t>8,26 (</w:t>
      </w:r>
      <w:r w:rsidRPr="00585CCD">
        <w:rPr>
          <w:color w:val="000000" w:themeColor="text1"/>
        </w:rPr>
        <w:t>2,</w:t>
      </w:r>
      <w:r w:rsidR="00B82B19" w:rsidRPr="00585CCD">
        <w:rPr>
          <w:color w:val="000000" w:themeColor="text1"/>
        </w:rPr>
        <w:t>49</w:t>
      </w:r>
      <w:r w:rsidR="007525CC" w:rsidRPr="00585CCD">
        <w:rPr>
          <w:color w:val="000000" w:themeColor="text1"/>
        </w:rPr>
        <w:t xml:space="preserve">; </w:t>
      </w:r>
      <w:r w:rsidR="00B82B19" w:rsidRPr="00585CCD">
        <w:rPr>
          <w:color w:val="000000" w:themeColor="text1"/>
        </w:rPr>
        <w:t>27,43</w:t>
      </w:r>
      <w:r w:rsidRPr="00585CCD">
        <w:rPr>
          <w:color w:val="000000" w:themeColor="text1"/>
        </w:rPr>
        <w:t xml:space="preserve">) voor respectievelijk tweemaal daags </w:t>
      </w:r>
      <w:r w:rsidR="00B82B19" w:rsidRPr="00585CCD">
        <w:rPr>
          <w:color w:val="000000" w:themeColor="text1"/>
        </w:rPr>
        <w:t>5</w:t>
      </w:r>
      <w:r w:rsidRPr="00585CCD">
        <w:rPr>
          <w:color w:val="000000" w:themeColor="text1"/>
        </w:rPr>
        <w:t xml:space="preserve"> mg tofacitinib en tweemaal daags </w:t>
      </w:r>
      <w:r w:rsidR="00B82B19" w:rsidRPr="00585CCD">
        <w:rPr>
          <w:color w:val="000000" w:themeColor="text1"/>
        </w:rPr>
        <w:t>10</w:t>
      </w:r>
      <w:r w:rsidRPr="00585CCD">
        <w:rPr>
          <w:color w:val="000000" w:themeColor="text1"/>
        </w:rPr>
        <w:t> mg tofacitinib (zie rubriek 5.1).</w:t>
      </w:r>
      <w:r w:rsidR="00B82B19" w:rsidRPr="00585CCD">
        <w:rPr>
          <w:color w:val="000000" w:themeColor="text1"/>
        </w:rPr>
        <w:t xml:space="preserve"> Van de met tofacitinib </w:t>
      </w:r>
      <w:r w:rsidR="00B82B19" w:rsidRPr="00585CCD">
        <w:rPr>
          <w:color w:val="000000" w:themeColor="text1"/>
        </w:rPr>
        <w:lastRenderedPageBreak/>
        <w:t>behandelde patiënten bij wie PE werd waargenomen, had de meerderheid (97%) risicofactoren voor VTE.</w:t>
      </w:r>
    </w:p>
    <w:p w14:paraId="5A3D5BB0" w14:textId="77777777" w:rsidR="008610AA" w:rsidRPr="00585CCD" w:rsidRDefault="008610AA" w:rsidP="008610AA">
      <w:pPr>
        <w:spacing w:line="240" w:lineRule="auto"/>
        <w:rPr>
          <w:color w:val="000000" w:themeColor="text1"/>
        </w:rPr>
      </w:pPr>
    </w:p>
    <w:p w14:paraId="7EF342B4" w14:textId="77777777" w:rsidR="008610AA" w:rsidRPr="00585CCD" w:rsidRDefault="008610AA" w:rsidP="0027596E">
      <w:pPr>
        <w:pStyle w:val="Paragraph"/>
        <w:keepNext/>
        <w:widowControl w:val="0"/>
        <w:spacing w:after="0"/>
        <w:rPr>
          <w:rFonts w:eastAsia="Arial Unicode MS"/>
          <w:color w:val="000000" w:themeColor="text1"/>
          <w:sz w:val="22"/>
          <w:szCs w:val="22"/>
          <w:u w:val="single"/>
        </w:rPr>
      </w:pPr>
      <w:r w:rsidRPr="00585CCD">
        <w:rPr>
          <w:rStyle w:val="Instructions"/>
          <w:iCs/>
          <w:color w:val="000000" w:themeColor="text1"/>
          <w:sz w:val="22"/>
          <w:u w:val="single"/>
        </w:rPr>
        <w:t>Alle infecties</w:t>
      </w:r>
    </w:p>
    <w:p w14:paraId="5552F670" w14:textId="77777777" w:rsidR="008610AA" w:rsidRPr="00585CCD" w:rsidRDefault="008610AA" w:rsidP="008610AA">
      <w:pPr>
        <w:pStyle w:val="Paragraph"/>
        <w:widowControl w:val="0"/>
        <w:spacing w:after="0"/>
        <w:rPr>
          <w:i/>
          <w:color w:val="000000" w:themeColor="text1"/>
          <w:sz w:val="22"/>
          <w:u w:val="single"/>
        </w:rPr>
      </w:pPr>
    </w:p>
    <w:p w14:paraId="6AC51B0D" w14:textId="77777777" w:rsidR="008610AA" w:rsidRPr="00585CCD" w:rsidRDefault="008610AA" w:rsidP="008610AA">
      <w:pPr>
        <w:pStyle w:val="Paragraph"/>
        <w:widowControl w:val="0"/>
        <w:spacing w:after="0"/>
        <w:rPr>
          <w:i/>
          <w:color w:val="000000" w:themeColor="text1"/>
          <w:sz w:val="22"/>
        </w:rPr>
      </w:pPr>
      <w:r w:rsidRPr="00585CCD">
        <w:rPr>
          <w:i/>
          <w:color w:val="000000" w:themeColor="text1"/>
          <w:sz w:val="22"/>
        </w:rPr>
        <w:t>Reumatoïde artritis</w:t>
      </w:r>
    </w:p>
    <w:p w14:paraId="26AB9EEF" w14:textId="131B4A7A" w:rsidR="008610AA" w:rsidRPr="00585CCD" w:rsidRDefault="008610AA" w:rsidP="008610AA">
      <w:pPr>
        <w:pStyle w:val="Paragraph"/>
        <w:widowControl w:val="0"/>
        <w:spacing w:after="0"/>
        <w:rPr>
          <w:iCs/>
          <w:color w:val="000000" w:themeColor="text1"/>
          <w:sz w:val="22"/>
          <w:szCs w:val="22"/>
          <w:u w:val="single"/>
        </w:rPr>
      </w:pPr>
      <w:r w:rsidRPr="00585CCD">
        <w:rPr>
          <w:color w:val="000000" w:themeColor="text1"/>
          <w:sz w:val="22"/>
        </w:rPr>
        <w:t xml:space="preserve">In gecontroleerde klinische fase 3-onderzoeken bedroegen de percentages voor infecties over </w:t>
      </w:r>
      <w:r w:rsidR="00D655FD" w:rsidRPr="00585CCD">
        <w:rPr>
          <w:color w:val="000000" w:themeColor="text1"/>
          <w:sz w:val="22"/>
        </w:rPr>
        <w:t xml:space="preserve">een periode van </w:t>
      </w:r>
      <w:r w:rsidRPr="00585CCD">
        <w:rPr>
          <w:color w:val="000000" w:themeColor="text1"/>
          <w:sz w:val="22"/>
        </w:rPr>
        <w:t>0 tot </w:t>
      </w:r>
      <w:r w:rsidR="00BB499C" w:rsidRPr="00585CCD">
        <w:rPr>
          <w:color w:val="000000" w:themeColor="text1"/>
          <w:sz w:val="22"/>
        </w:rPr>
        <w:t>3 maanden</w:t>
      </w:r>
      <w:r w:rsidRPr="00585CCD">
        <w:rPr>
          <w:color w:val="000000" w:themeColor="text1"/>
          <w:sz w:val="22"/>
        </w:rPr>
        <w:t xml:space="preserve"> in de groep met tweemaal daags 5 mg </w:t>
      </w:r>
      <w:r w:rsidRPr="00585CCD">
        <w:rPr>
          <w:color w:val="000000" w:themeColor="text1"/>
          <w:sz w:val="22"/>
          <w:szCs w:val="22"/>
        </w:rPr>
        <w:t>tofacitinib</w:t>
      </w:r>
      <w:r w:rsidRPr="00585CCD">
        <w:rPr>
          <w:color w:val="000000" w:themeColor="text1"/>
          <w:sz w:val="22"/>
        </w:rPr>
        <w:t xml:space="preserve"> als monotherapie (totaal 616 patiënten) en de groep met tweemaal daags 10 mg </w:t>
      </w:r>
      <w:r w:rsidRPr="00585CCD">
        <w:rPr>
          <w:color w:val="000000" w:themeColor="text1"/>
          <w:sz w:val="22"/>
          <w:szCs w:val="22"/>
        </w:rPr>
        <w:t>tofacitinib</w:t>
      </w:r>
      <w:r w:rsidRPr="00585CCD">
        <w:rPr>
          <w:color w:val="000000" w:themeColor="text1"/>
          <w:sz w:val="22"/>
        </w:rPr>
        <w:t xml:space="preserve"> als monotherapie (totaal 642 patiënten) respectievelijk 16,2% (100 patiënten) en 17,9% (115 patiënten), vergeleken met 18,9% (23 patiënten) in de placebogroep (totaal 122 patiënten). In gecontroleerde klinische fase 3-onderzoeken met achtergrond-DMARD's bedroegen de percentages voor infecties over </w:t>
      </w:r>
      <w:r w:rsidR="00D655FD" w:rsidRPr="00585CCD">
        <w:rPr>
          <w:color w:val="000000" w:themeColor="text1"/>
          <w:sz w:val="22"/>
        </w:rPr>
        <w:t xml:space="preserve">een periode van </w:t>
      </w:r>
      <w:r w:rsidRPr="00585CCD">
        <w:rPr>
          <w:color w:val="000000" w:themeColor="text1"/>
          <w:sz w:val="22"/>
        </w:rPr>
        <w:t>0 tot </w:t>
      </w:r>
      <w:r w:rsidR="00BB499C" w:rsidRPr="00585CCD">
        <w:rPr>
          <w:color w:val="000000" w:themeColor="text1"/>
          <w:sz w:val="22"/>
        </w:rPr>
        <w:t>3 maanden</w:t>
      </w:r>
      <w:r w:rsidRPr="00585CCD">
        <w:rPr>
          <w:color w:val="000000" w:themeColor="text1"/>
          <w:sz w:val="22"/>
        </w:rPr>
        <w:t xml:space="preserve"> in de groep met tweemaal daags 5 mg </w:t>
      </w:r>
      <w:r w:rsidRPr="00585CCD">
        <w:rPr>
          <w:color w:val="000000" w:themeColor="text1"/>
          <w:sz w:val="22"/>
          <w:szCs w:val="22"/>
        </w:rPr>
        <w:t>tofacitinib</w:t>
      </w:r>
      <w:r w:rsidRPr="00585CCD">
        <w:rPr>
          <w:color w:val="000000" w:themeColor="text1"/>
          <w:sz w:val="22"/>
        </w:rPr>
        <w:t xml:space="preserve"> plus DMARD (totaal 973 patiënten) en in de groep met tweemaal daags 10 mg </w:t>
      </w:r>
      <w:r w:rsidRPr="00585CCD">
        <w:rPr>
          <w:color w:val="000000" w:themeColor="text1"/>
          <w:sz w:val="22"/>
          <w:szCs w:val="22"/>
        </w:rPr>
        <w:t>tofacitinib</w:t>
      </w:r>
      <w:r w:rsidRPr="00585CCD">
        <w:rPr>
          <w:color w:val="000000" w:themeColor="text1"/>
          <w:sz w:val="22"/>
        </w:rPr>
        <w:t xml:space="preserve"> plus DMARD (totaal 969 patiënten) respectievelijk 21,3% (207 patiënten) en 21,8% (211 patiënten), vergeleken met 18,4% (103 patiënten) in de groep met placebo plus DMARD (totaal 559 patiënten).</w:t>
      </w:r>
    </w:p>
    <w:p w14:paraId="20FD0F2B" w14:textId="77777777" w:rsidR="008610AA" w:rsidRPr="00585CCD" w:rsidRDefault="008610AA" w:rsidP="008610AA">
      <w:pPr>
        <w:pStyle w:val="Paragraph"/>
        <w:widowControl w:val="0"/>
        <w:spacing w:after="0"/>
        <w:rPr>
          <w:rFonts w:eastAsia="Arial Unicode MS"/>
          <w:color w:val="000000" w:themeColor="text1"/>
          <w:sz w:val="22"/>
          <w:szCs w:val="22"/>
        </w:rPr>
      </w:pPr>
    </w:p>
    <w:p w14:paraId="273B9E05" w14:textId="77777777" w:rsidR="008610AA" w:rsidRPr="00585CCD" w:rsidRDefault="008610AA" w:rsidP="008610AA">
      <w:pPr>
        <w:pStyle w:val="Paragraph"/>
        <w:spacing w:after="0"/>
        <w:rPr>
          <w:rFonts w:eastAsia="Arial Unicode MS"/>
          <w:color w:val="000000" w:themeColor="text1"/>
          <w:sz w:val="22"/>
          <w:szCs w:val="22"/>
        </w:rPr>
      </w:pPr>
      <w:r w:rsidRPr="00585CCD">
        <w:rPr>
          <w:color w:val="000000" w:themeColor="text1"/>
          <w:sz w:val="22"/>
        </w:rPr>
        <w:t>De vaakst gemelde infecties waren bovensteluchtweginfecties en nasofaryngitis (respectievelijk 3,7% en 3,2%).</w:t>
      </w:r>
    </w:p>
    <w:p w14:paraId="3529DE8A" w14:textId="77777777" w:rsidR="008610AA" w:rsidRPr="00585CCD" w:rsidRDefault="008610AA" w:rsidP="008610AA">
      <w:pPr>
        <w:pStyle w:val="Paragraph"/>
        <w:widowControl w:val="0"/>
        <w:spacing w:after="0"/>
        <w:rPr>
          <w:rFonts w:eastAsia="Arial Unicode MS"/>
          <w:color w:val="000000" w:themeColor="text1"/>
          <w:sz w:val="22"/>
          <w:szCs w:val="22"/>
        </w:rPr>
      </w:pPr>
    </w:p>
    <w:p w14:paraId="224B1ADE" w14:textId="77777777" w:rsidR="008610AA" w:rsidRPr="00585CCD" w:rsidRDefault="008610AA" w:rsidP="008610AA">
      <w:pPr>
        <w:pStyle w:val="first"/>
        <w:spacing w:before="0" w:line="240" w:lineRule="auto"/>
        <w:rPr>
          <w:rFonts w:eastAsia="Arial Unicode MS"/>
          <w:color w:val="000000" w:themeColor="text1"/>
          <w:sz w:val="22"/>
          <w:szCs w:val="22"/>
        </w:rPr>
      </w:pPr>
      <w:r w:rsidRPr="00585CCD">
        <w:rPr>
          <w:color w:val="000000" w:themeColor="text1"/>
          <w:sz w:val="22"/>
        </w:rPr>
        <w:t xml:space="preserve">Het totale incidentiecijfer voor infecties met </w:t>
      </w:r>
      <w:r w:rsidRPr="00585CCD">
        <w:rPr>
          <w:color w:val="000000" w:themeColor="text1"/>
          <w:sz w:val="22"/>
          <w:szCs w:val="22"/>
        </w:rPr>
        <w:t>tofacitinib</w:t>
      </w:r>
      <w:r w:rsidRPr="00585CCD">
        <w:rPr>
          <w:color w:val="000000" w:themeColor="text1"/>
          <w:sz w:val="22"/>
        </w:rPr>
        <w:t xml:space="preserve"> in de langetermijnveiligheidspopulatie met alle blootstellingen (totaal 4.867 patiënten) bedroeg 46,1 patiënten met voorvallen per 100 patiëntjaren (43,8 en 47,2 patiënten met voorvallen voor respectievelijk tweemaal daags 5 mg en 10 mg). Voor patiënten op monotherapie (totaal 1.750) bedroegen de aantallen 48,9 en 41,9 patiënten met voorvallen per 100 patiëntjaren voor respectievelijk tweemaal daags 5 mg en 10 mg. Voor patiënten op achtergrond-DMARD's (totaal 3.117) bedroegen de aantallen 41,0 en 50,3 patiënten met voorvallen per 100 patiëntjaren voor respectievelijk tweemaal daags 5 mg en 10 mg.</w:t>
      </w:r>
      <w:r w:rsidRPr="00585CCD">
        <w:rPr>
          <w:rFonts w:eastAsia="Arial Unicode MS"/>
          <w:color w:val="000000" w:themeColor="text1"/>
          <w:sz w:val="22"/>
          <w:szCs w:val="22"/>
        </w:rPr>
        <w:t xml:space="preserve"> </w:t>
      </w:r>
    </w:p>
    <w:p w14:paraId="36527C1C" w14:textId="77777777" w:rsidR="008610AA" w:rsidRPr="00787F73" w:rsidRDefault="008610AA" w:rsidP="008610AA">
      <w:pPr>
        <w:pStyle w:val="Paragraph"/>
        <w:widowControl w:val="0"/>
        <w:spacing w:after="0"/>
        <w:rPr>
          <w:b/>
          <w:color w:val="000000" w:themeColor="text1"/>
          <w:sz w:val="18"/>
          <w:szCs w:val="18"/>
          <w:u w:val="single"/>
        </w:rPr>
      </w:pPr>
    </w:p>
    <w:p w14:paraId="15700043" w14:textId="77777777" w:rsidR="008610AA" w:rsidRPr="00585CCD" w:rsidRDefault="008610AA" w:rsidP="008610AA">
      <w:pPr>
        <w:pStyle w:val="Paragraph"/>
        <w:spacing w:after="0"/>
        <w:rPr>
          <w:color w:val="000000" w:themeColor="text1"/>
          <w:sz w:val="22"/>
          <w:u w:val="single"/>
        </w:rPr>
      </w:pPr>
      <w:r w:rsidRPr="00585CCD">
        <w:rPr>
          <w:i/>
          <w:color w:val="000000" w:themeColor="text1"/>
          <w:sz w:val="22"/>
          <w:u w:val="single"/>
        </w:rPr>
        <w:t>Ernstige infecties</w:t>
      </w:r>
    </w:p>
    <w:p w14:paraId="04C6C5C3" w14:textId="77777777" w:rsidR="008610AA" w:rsidRPr="00585CCD" w:rsidRDefault="008610AA" w:rsidP="008610AA">
      <w:pPr>
        <w:pStyle w:val="Paragraph"/>
        <w:spacing w:after="0"/>
        <w:rPr>
          <w:color w:val="000000" w:themeColor="text1"/>
          <w:sz w:val="22"/>
        </w:rPr>
      </w:pPr>
    </w:p>
    <w:p w14:paraId="589D7EE3" w14:textId="77777777" w:rsidR="008610AA" w:rsidRPr="00585CCD" w:rsidRDefault="008610AA" w:rsidP="008610AA">
      <w:pPr>
        <w:pStyle w:val="Paragraph"/>
        <w:spacing w:after="0"/>
        <w:rPr>
          <w:i/>
          <w:color w:val="000000" w:themeColor="text1"/>
          <w:sz w:val="22"/>
        </w:rPr>
      </w:pPr>
      <w:r w:rsidRPr="00585CCD">
        <w:rPr>
          <w:i/>
          <w:color w:val="000000" w:themeColor="text1"/>
          <w:sz w:val="22"/>
        </w:rPr>
        <w:t>Reumatoïde artritis</w:t>
      </w:r>
    </w:p>
    <w:p w14:paraId="2D19BB62" w14:textId="6A78AFE2" w:rsidR="008610AA" w:rsidRPr="00585CCD" w:rsidRDefault="008610AA" w:rsidP="008610AA">
      <w:pPr>
        <w:pStyle w:val="Paragraph"/>
        <w:spacing w:after="0"/>
        <w:rPr>
          <w:color w:val="000000" w:themeColor="text1"/>
          <w:sz w:val="22"/>
        </w:rPr>
      </w:pPr>
      <w:r w:rsidRPr="00585CCD">
        <w:rPr>
          <w:color w:val="000000" w:themeColor="text1"/>
          <w:sz w:val="22"/>
        </w:rPr>
        <w:t xml:space="preserve">In de </w:t>
      </w:r>
      <w:r w:rsidR="00BB499C" w:rsidRPr="00585CCD">
        <w:rPr>
          <w:color w:val="000000" w:themeColor="text1"/>
          <w:sz w:val="22"/>
        </w:rPr>
        <w:t>6 maanden</w:t>
      </w:r>
      <w:r w:rsidRPr="00585CCD">
        <w:rPr>
          <w:color w:val="000000" w:themeColor="text1"/>
          <w:sz w:val="22"/>
        </w:rPr>
        <w:t xml:space="preserve"> en </w:t>
      </w:r>
      <w:r w:rsidR="00BB499C" w:rsidRPr="00585CCD">
        <w:rPr>
          <w:color w:val="000000" w:themeColor="text1"/>
          <w:sz w:val="22"/>
        </w:rPr>
        <w:t>24 maanden</w:t>
      </w:r>
      <w:r w:rsidRPr="00585CCD">
        <w:rPr>
          <w:color w:val="000000" w:themeColor="text1"/>
          <w:sz w:val="22"/>
        </w:rPr>
        <w:t xml:space="preserve"> durende gecontroleerde klinische onderzoeken bedroeg het aantal ernstige infecties in de groep met tweemaal daags 5 mg </w:t>
      </w:r>
      <w:r w:rsidRPr="00585CCD">
        <w:rPr>
          <w:color w:val="000000" w:themeColor="text1"/>
          <w:sz w:val="22"/>
          <w:szCs w:val="22"/>
        </w:rPr>
        <w:t>tofacitinib</w:t>
      </w:r>
      <w:r w:rsidRPr="00585CCD">
        <w:rPr>
          <w:color w:val="000000" w:themeColor="text1"/>
          <w:sz w:val="22"/>
        </w:rPr>
        <w:t xml:space="preserve"> als monotherapie 1,7 patiënt met voorvallen per 100 patiëntjaren. In de groep met tweemaal daags 10 mg </w:t>
      </w:r>
      <w:r w:rsidRPr="00585CCD">
        <w:rPr>
          <w:color w:val="000000" w:themeColor="text1"/>
          <w:sz w:val="22"/>
          <w:szCs w:val="22"/>
        </w:rPr>
        <w:t>tofacitinib</w:t>
      </w:r>
      <w:r w:rsidRPr="00585CCD">
        <w:rPr>
          <w:color w:val="000000" w:themeColor="text1"/>
          <w:sz w:val="22"/>
        </w:rPr>
        <w:t xml:space="preserve"> als monotherapie bedroeg het aantal 1,6 patiënt met voorvallen per 100 patiëntjaren, het aantal bedroeg 0 voorvallen per 100 patiëntjaren voor de placebogroep en het aantal bedroeg 1,9 patiënt met voorvallen per 100 patiëntjaren voor de MTX-groep.</w:t>
      </w:r>
    </w:p>
    <w:p w14:paraId="4F366E2D" w14:textId="77777777" w:rsidR="008610AA" w:rsidRPr="00585CCD" w:rsidRDefault="008610AA" w:rsidP="008610AA">
      <w:pPr>
        <w:pStyle w:val="Paragraph"/>
        <w:spacing w:after="0"/>
        <w:rPr>
          <w:color w:val="000000" w:themeColor="text1"/>
          <w:sz w:val="22"/>
        </w:rPr>
      </w:pPr>
    </w:p>
    <w:p w14:paraId="762D8A70" w14:textId="330060AC" w:rsidR="008610AA" w:rsidRPr="00585CCD" w:rsidRDefault="008610AA" w:rsidP="008610AA">
      <w:pPr>
        <w:pStyle w:val="Paragraph"/>
        <w:spacing w:after="0"/>
        <w:rPr>
          <w:color w:val="000000" w:themeColor="text1"/>
          <w:sz w:val="22"/>
        </w:rPr>
      </w:pPr>
      <w:r w:rsidRPr="00585CCD">
        <w:rPr>
          <w:color w:val="000000" w:themeColor="text1"/>
          <w:sz w:val="22"/>
        </w:rPr>
        <w:t>In onderzoeken met een duur van 6, 12 of </w:t>
      </w:r>
      <w:r w:rsidR="00BB499C" w:rsidRPr="00585CCD">
        <w:rPr>
          <w:color w:val="000000" w:themeColor="text1"/>
          <w:sz w:val="22"/>
        </w:rPr>
        <w:t>24 maanden</w:t>
      </w:r>
      <w:r w:rsidRPr="00585CCD">
        <w:rPr>
          <w:color w:val="000000" w:themeColor="text1"/>
          <w:sz w:val="22"/>
        </w:rPr>
        <w:t xml:space="preserve"> bedroegen de aantallen ernstige infecties in de groep met tweemaal daags 5 mg </w:t>
      </w:r>
      <w:r w:rsidRPr="00585CCD">
        <w:rPr>
          <w:color w:val="000000" w:themeColor="text1"/>
          <w:sz w:val="22"/>
          <w:szCs w:val="22"/>
        </w:rPr>
        <w:t>tofacitinib</w:t>
      </w:r>
      <w:r w:rsidRPr="00585CCD">
        <w:rPr>
          <w:color w:val="000000" w:themeColor="text1"/>
          <w:sz w:val="22"/>
        </w:rPr>
        <w:t xml:space="preserve"> plus DMARD en in de groep met tweemaal daags 10 mg </w:t>
      </w:r>
      <w:r w:rsidRPr="00585CCD">
        <w:rPr>
          <w:color w:val="000000" w:themeColor="text1"/>
          <w:sz w:val="22"/>
          <w:szCs w:val="22"/>
        </w:rPr>
        <w:t>tofacitinib</w:t>
      </w:r>
      <w:r w:rsidRPr="00585CCD">
        <w:rPr>
          <w:color w:val="000000" w:themeColor="text1"/>
          <w:sz w:val="22"/>
        </w:rPr>
        <w:t xml:space="preserve"> plus DMARD respectievelijk 3,6 en 3,4 patiënten met voorvallen per 100 patiëntjaren, vergeleken met 1,7 patiënt met voorvallen per 100 patiëntjaren in de groep met placebo plus DMARD.</w:t>
      </w:r>
    </w:p>
    <w:p w14:paraId="4C24DF93" w14:textId="77777777" w:rsidR="008610AA" w:rsidRPr="00585CCD" w:rsidRDefault="008610AA" w:rsidP="008610AA">
      <w:pPr>
        <w:pStyle w:val="Paragraph"/>
        <w:spacing w:after="0"/>
        <w:rPr>
          <w:rFonts w:eastAsia="Arial Unicode MS"/>
          <w:color w:val="000000" w:themeColor="text1"/>
          <w:sz w:val="22"/>
          <w:szCs w:val="22"/>
        </w:rPr>
      </w:pPr>
    </w:p>
    <w:p w14:paraId="3DA1F207" w14:textId="55F128FC" w:rsidR="008610AA" w:rsidRPr="00585CCD" w:rsidRDefault="008610AA" w:rsidP="008610AA">
      <w:pPr>
        <w:pStyle w:val="Paragraph"/>
        <w:spacing w:after="0"/>
        <w:rPr>
          <w:color w:val="000000" w:themeColor="text1"/>
          <w:sz w:val="22"/>
        </w:rPr>
      </w:pPr>
      <w:r w:rsidRPr="00585CCD">
        <w:rPr>
          <w:color w:val="000000" w:themeColor="text1"/>
          <w:sz w:val="22"/>
        </w:rPr>
        <w:t xml:space="preserve">In de langetermijnveiligheidspopulatie met alle blootstellingen bedroegen de totale aantallen ernstige infecties 2,4 en 3,0 patiënten met voorvallen per 100 patiëntjaren voor respectievelijk de groep met tweemaal daags 5 mg en de groep met tweemaal daags 10 mg </w:t>
      </w:r>
      <w:r w:rsidRPr="00585CCD">
        <w:rPr>
          <w:color w:val="000000" w:themeColor="text1"/>
          <w:sz w:val="22"/>
          <w:szCs w:val="22"/>
        </w:rPr>
        <w:t>tofacitinib</w:t>
      </w:r>
      <w:r w:rsidRPr="00585CCD">
        <w:rPr>
          <w:color w:val="000000" w:themeColor="text1"/>
          <w:sz w:val="22"/>
        </w:rPr>
        <w:t xml:space="preserve">. De vaakst voorkomende ernstige infecties waren pneumonie, herpes zoster, urineweginfectie, cellulitis, gastro-enteritis en diverticulitis. Gevallen van opportunistische infecties zijn gemeld (zie rubriek 4.4). </w:t>
      </w:r>
    </w:p>
    <w:p w14:paraId="1FBE222B" w14:textId="77777777" w:rsidR="00B82B19" w:rsidRPr="00585CCD" w:rsidRDefault="00B82B19" w:rsidP="008610AA">
      <w:pPr>
        <w:pStyle w:val="Paragraph"/>
        <w:spacing w:after="0"/>
        <w:rPr>
          <w:color w:val="000000" w:themeColor="text1"/>
          <w:sz w:val="22"/>
        </w:rPr>
      </w:pPr>
    </w:p>
    <w:p w14:paraId="6957C88D" w14:textId="77777777" w:rsidR="00B82B19" w:rsidRPr="00585CCD" w:rsidRDefault="00B82B19" w:rsidP="00B82B19">
      <w:pPr>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In een groot (N=4.362), gerandomiseerd postmarketingveiligheidsonderzoek bij patiënten met RA van 50 jaar of ouder met ten minste één bijkomende cardiovasculaire risicofactor, werd een dosisafhankelijke toename van ernstige infecties waargenomen met tofacitinib vergeleken met TNF</w:t>
      </w:r>
      <w:r w:rsidRPr="00585CCD">
        <w:rPr>
          <w:rFonts w:eastAsia="Arial Unicode MS"/>
          <w:color w:val="000000" w:themeColor="text1"/>
          <w:szCs w:val="22"/>
          <w:lang w:eastAsia="en-US"/>
        </w:rPr>
        <w:noBreakHyphen/>
        <w:t>remmers (zie rubriek 4.4).</w:t>
      </w:r>
    </w:p>
    <w:p w14:paraId="67B5C06E" w14:textId="1979B0FA" w:rsidR="00B82B19" w:rsidRPr="00585CCD" w:rsidRDefault="00B82B19" w:rsidP="00B82B19">
      <w:pPr>
        <w:spacing w:line="240" w:lineRule="auto"/>
        <w:rPr>
          <w:rFonts w:eastAsia="Arial Unicode MS"/>
          <w:color w:val="000000" w:themeColor="text1"/>
          <w:szCs w:val="22"/>
          <w:lang w:eastAsia="en-US"/>
        </w:rPr>
      </w:pPr>
    </w:p>
    <w:p w14:paraId="42A43BCA" w14:textId="142022D8" w:rsidR="00B82B19" w:rsidRPr="00585CCD" w:rsidRDefault="00B82B19" w:rsidP="00B82B19">
      <w:pPr>
        <w:tabs>
          <w:tab w:val="clear" w:pos="567"/>
        </w:tabs>
        <w:spacing w:line="240" w:lineRule="auto"/>
        <w:rPr>
          <w:rFonts w:eastAsia="Arial Unicode MS"/>
          <w:color w:val="000000" w:themeColor="text1"/>
          <w:szCs w:val="22"/>
          <w:lang w:eastAsia="en-US"/>
        </w:rPr>
      </w:pPr>
      <w:r w:rsidRPr="00585CCD">
        <w:rPr>
          <w:rFonts w:eastAsia="Arial Unicode MS"/>
          <w:color w:val="000000" w:themeColor="text1"/>
          <w:szCs w:val="22"/>
          <w:lang w:eastAsia="en-US"/>
        </w:rPr>
        <w:t>De incidentiecijfers (95%</w:t>
      </w:r>
      <w:r w:rsidRPr="00585CCD">
        <w:rPr>
          <w:rFonts w:eastAsia="Arial Unicode MS"/>
          <w:color w:val="000000" w:themeColor="text1"/>
          <w:szCs w:val="22"/>
          <w:lang w:eastAsia="en-US"/>
        </w:rPr>
        <w:noBreakHyphen/>
        <w:t xml:space="preserve">BI) voor ernstige infecties voor tweemaal daags 5 mg tofacitinib, tweemaal daags 10 mg tofacitinib en TNF-remmers bedroegen respectievelijk 2,86 (2,41; 3,37), 3,64 (3,11; 4,23), en 2,44 (2,02; 2,92) patiënten met voorvallen per 100 patiëntjaren. Vergeleken met </w:t>
      </w:r>
      <w:r w:rsidRPr="00585CCD">
        <w:rPr>
          <w:rFonts w:eastAsia="Arial Unicode MS"/>
          <w:color w:val="000000" w:themeColor="text1"/>
          <w:szCs w:val="22"/>
          <w:lang w:eastAsia="en-US"/>
        </w:rPr>
        <w:lastRenderedPageBreak/>
        <w:t>TNF</w:t>
      </w:r>
      <w:r w:rsidRPr="00585CCD">
        <w:rPr>
          <w:rFonts w:eastAsia="Arial Unicode MS"/>
          <w:color w:val="000000" w:themeColor="text1"/>
          <w:szCs w:val="22"/>
          <w:lang w:eastAsia="en-US"/>
        </w:rPr>
        <w:noBreakHyphen/>
        <w:t>remmers was de hazardratio (HR) voor ernstige infecties 1,17 (0,92; 1,50) en 1,48 (1,17; 1,87) voor respectievelijk tweemaal daags 10 mg tofacitinib en tweemaal daags 5 mg tofacitinib.</w:t>
      </w:r>
    </w:p>
    <w:p w14:paraId="08CED867" w14:textId="77777777" w:rsidR="008610AA" w:rsidRPr="00585CCD" w:rsidRDefault="008610AA" w:rsidP="008610AA">
      <w:pPr>
        <w:pStyle w:val="Paragraph"/>
        <w:spacing w:after="0"/>
        <w:rPr>
          <w:rFonts w:eastAsia="Arial Unicode MS"/>
          <w:color w:val="000000" w:themeColor="text1"/>
          <w:sz w:val="22"/>
          <w:szCs w:val="22"/>
        </w:rPr>
      </w:pPr>
    </w:p>
    <w:p w14:paraId="0250A371" w14:textId="77777777" w:rsidR="008610AA" w:rsidRPr="00585CCD" w:rsidRDefault="008610AA" w:rsidP="008610AA">
      <w:pPr>
        <w:keepNext/>
        <w:keepLines/>
        <w:spacing w:line="240" w:lineRule="auto"/>
        <w:rPr>
          <w:i/>
          <w:color w:val="000000" w:themeColor="text1"/>
          <w:szCs w:val="22"/>
          <w:u w:val="single"/>
        </w:rPr>
      </w:pPr>
      <w:r w:rsidRPr="00585CCD">
        <w:rPr>
          <w:i/>
          <w:color w:val="000000" w:themeColor="text1"/>
          <w:u w:val="single"/>
        </w:rPr>
        <w:t>Virale reactivering</w:t>
      </w:r>
    </w:p>
    <w:p w14:paraId="6A9AC61E" w14:textId="77777777" w:rsidR="008610AA" w:rsidRPr="00585CCD" w:rsidRDefault="008610AA" w:rsidP="008610AA">
      <w:pPr>
        <w:keepNext/>
        <w:keepLines/>
        <w:spacing w:line="240" w:lineRule="auto"/>
        <w:rPr>
          <w:color w:val="000000" w:themeColor="text1"/>
        </w:rPr>
      </w:pPr>
    </w:p>
    <w:p w14:paraId="4EAF6336" w14:textId="77777777" w:rsidR="008610AA" w:rsidRPr="00585CCD" w:rsidRDefault="008610AA" w:rsidP="008610AA">
      <w:pPr>
        <w:spacing w:line="240" w:lineRule="auto"/>
        <w:rPr>
          <w:color w:val="000000" w:themeColor="text1"/>
        </w:rPr>
      </w:pPr>
      <w:r w:rsidRPr="00585CCD">
        <w:rPr>
          <w:color w:val="000000" w:themeColor="text1"/>
        </w:rPr>
        <w:t xml:space="preserve">Patiënten die worden behandeld met </w:t>
      </w:r>
      <w:r w:rsidRPr="00585CCD">
        <w:rPr>
          <w:color w:val="000000" w:themeColor="text1"/>
          <w:szCs w:val="22"/>
        </w:rPr>
        <w:t>tofacitinib</w:t>
      </w:r>
      <w:r w:rsidRPr="00585CCD">
        <w:rPr>
          <w:color w:val="000000" w:themeColor="text1"/>
        </w:rPr>
        <w:t xml:space="preserve"> die van Japanse of Koreaanse afkomst zijn, of patiënten met langbestaande RA die eerder al behandeld zijn met twee of meer biologische DMARD's, of patiënten met een ALC van minder dan </w:t>
      </w:r>
      <w:r w:rsidRPr="00585CCD">
        <w:rPr>
          <w:iCs/>
          <w:color w:val="000000" w:themeColor="text1"/>
          <w:szCs w:val="22"/>
        </w:rPr>
        <w:t>1.000 cellen/mm</w:t>
      </w:r>
      <w:r w:rsidRPr="00585CCD">
        <w:rPr>
          <w:iCs/>
          <w:color w:val="000000" w:themeColor="text1"/>
          <w:szCs w:val="22"/>
          <w:vertAlign w:val="superscript"/>
        </w:rPr>
        <w:t>3</w:t>
      </w:r>
      <w:r w:rsidRPr="00585CCD">
        <w:rPr>
          <w:iCs/>
          <w:color w:val="000000" w:themeColor="text1"/>
          <w:szCs w:val="22"/>
        </w:rPr>
        <w:t>, of patiënten die worden behandeld met tweemaal daags 10 mg,</w:t>
      </w:r>
      <w:r w:rsidRPr="00585CCD">
        <w:rPr>
          <w:iCs/>
          <w:color w:val="000000" w:themeColor="text1"/>
          <w:szCs w:val="22"/>
          <w:vertAlign w:val="superscript"/>
        </w:rPr>
        <w:t xml:space="preserve"> </w:t>
      </w:r>
      <w:r w:rsidRPr="00585CCD">
        <w:rPr>
          <w:iCs/>
          <w:color w:val="000000" w:themeColor="text1"/>
          <w:szCs w:val="22"/>
        </w:rPr>
        <w:t>kunnen een verhoogd risico hebben op herpes zoster (zie rubriek 4.4).</w:t>
      </w:r>
    </w:p>
    <w:p w14:paraId="397DF831" w14:textId="612B75A8" w:rsidR="008610AA" w:rsidRPr="00585CCD" w:rsidRDefault="008610AA" w:rsidP="008610AA">
      <w:pPr>
        <w:spacing w:line="240" w:lineRule="auto"/>
        <w:rPr>
          <w:iCs/>
          <w:color w:val="000000" w:themeColor="text1"/>
          <w:szCs w:val="22"/>
        </w:rPr>
      </w:pPr>
    </w:p>
    <w:p w14:paraId="71B671D4" w14:textId="5CD0D51C" w:rsidR="00ED2AF6" w:rsidRPr="00585CCD" w:rsidRDefault="00ED2AF6" w:rsidP="00ED2AF6">
      <w:pPr>
        <w:spacing w:line="240" w:lineRule="auto"/>
        <w:rPr>
          <w:iCs/>
          <w:color w:val="000000" w:themeColor="text1"/>
          <w:szCs w:val="22"/>
        </w:rPr>
      </w:pPr>
      <w:r w:rsidRPr="00585CCD">
        <w:rPr>
          <w:color w:val="000000" w:themeColor="text1"/>
          <w:szCs w:val="22"/>
        </w:rPr>
        <w:t>In een groot</w:t>
      </w:r>
      <w:r w:rsidR="00DF67EE" w:rsidRPr="00585CCD">
        <w:rPr>
          <w:color w:val="000000" w:themeColor="text1"/>
          <w:szCs w:val="22"/>
        </w:rPr>
        <w:t>schalig</w:t>
      </w:r>
      <w:r w:rsidRPr="00585CCD">
        <w:rPr>
          <w:color w:val="000000" w:themeColor="text1"/>
          <w:szCs w:val="22"/>
        </w:rPr>
        <w:t xml:space="preserve">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bij</w:t>
      </w:r>
      <w:r w:rsidRPr="00585CCD">
        <w:rPr>
          <w:color w:val="000000" w:themeColor="text1"/>
          <w:szCs w:val="22"/>
        </w:rPr>
        <w:t xml:space="preserve"> patiënten met RA van 50 jaar of ouder met ten minste één bijkomende cardiovasculaire risicofactor, werd een toename van voorvallen van herpes zoster waargenomen bij patiënten die werden behandeld met </w:t>
      </w:r>
      <w:r w:rsidRPr="00585CCD">
        <w:rPr>
          <w:iCs/>
          <w:color w:val="000000" w:themeColor="text1"/>
          <w:szCs w:val="22"/>
        </w:rPr>
        <w:t xml:space="preserve">tofacitinib vergeleken met TNF-remmers. De incidentiepercentages (95%-BI) voor herpes zoster voor tweemaal daags 5 mg tofacitinib, tweemaal daags 10 mg tofacitinib en TNF-remmers bedroegen respectievelijk </w:t>
      </w:r>
      <w:r w:rsidRPr="00585CCD">
        <w:rPr>
          <w:color w:val="000000" w:themeColor="text1"/>
          <w:szCs w:val="22"/>
        </w:rPr>
        <w:t>3,75 (3,22; 4,34), 3,94 (3,38; 4,57) en 1,18 (0,90; 1,52) </w:t>
      </w:r>
      <w:r w:rsidRPr="00585CCD">
        <w:rPr>
          <w:iCs/>
          <w:color w:val="000000" w:themeColor="text1"/>
          <w:szCs w:val="22"/>
        </w:rPr>
        <w:t>patiënten met voorvallen per 100 patiëntjaren.</w:t>
      </w:r>
    </w:p>
    <w:p w14:paraId="5B4D9DB6" w14:textId="77777777" w:rsidR="00ED2AF6" w:rsidRPr="00585CCD" w:rsidRDefault="00ED2AF6" w:rsidP="008610AA">
      <w:pPr>
        <w:spacing w:line="240" w:lineRule="auto"/>
        <w:rPr>
          <w:iCs/>
          <w:color w:val="000000" w:themeColor="text1"/>
          <w:szCs w:val="22"/>
        </w:rPr>
      </w:pPr>
    </w:p>
    <w:p w14:paraId="30A74705" w14:textId="77777777" w:rsidR="008610AA" w:rsidRPr="00585CCD" w:rsidRDefault="008610AA" w:rsidP="008610AA">
      <w:pPr>
        <w:keepNext/>
        <w:spacing w:line="240" w:lineRule="auto"/>
        <w:rPr>
          <w:i/>
          <w:color w:val="000000" w:themeColor="text1"/>
          <w:szCs w:val="22"/>
          <w:u w:val="single"/>
        </w:rPr>
      </w:pPr>
      <w:r w:rsidRPr="00585CCD">
        <w:rPr>
          <w:i/>
          <w:color w:val="000000" w:themeColor="text1"/>
          <w:u w:val="single"/>
        </w:rPr>
        <w:t>Laboratoriumtesten</w:t>
      </w:r>
    </w:p>
    <w:p w14:paraId="1C5C4EC7" w14:textId="77777777" w:rsidR="008610AA" w:rsidRPr="00585CCD" w:rsidRDefault="008610AA" w:rsidP="008610AA">
      <w:pPr>
        <w:keepNext/>
        <w:spacing w:line="240" w:lineRule="auto"/>
        <w:rPr>
          <w:i/>
          <w:color w:val="000000" w:themeColor="text1"/>
          <w:szCs w:val="22"/>
        </w:rPr>
      </w:pPr>
    </w:p>
    <w:p w14:paraId="1C46F878" w14:textId="77777777" w:rsidR="008610AA" w:rsidRPr="00585CCD" w:rsidRDefault="008610AA" w:rsidP="008610AA">
      <w:pPr>
        <w:keepNext/>
        <w:spacing w:line="240" w:lineRule="auto"/>
        <w:rPr>
          <w:i/>
          <w:color w:val="000000" w:themeColor="text1"/>
          <w:szCs w:val="22"/>
        </w:rPr>
      </w:pPr>
      <w:r w:rsidRPr="00585CCD">
        <w:rPr>
          <w:i/>
          <w:color w:val="000000" w:themeColor="text1"/>
        </w:rPr>
        <w:t>Lymfocyten</w:t>
      </w:r>
    </w:p>
    <w:p w14:paraId="69B6D4B4" w14:textId="77777777" w:rsidR="008610AA" w:rsidRPr="00585CCD" w:rsidRDefault="008610AA" w:rsidP="008610AA">
      <w:pPr>
        <w:spacing w:line="240" w:lineRule="auto"/>
        <w:rPr>
          <w:color w:val="000000" w:themeColor="text1"/>
          <w:szCs w:val="22"/>
        </w:rPr>
      </w:pPr>
      <w:r w:rsidRPr="00585CCD">
        <w:rPr>
          <w:color w:val="000000" w:themeColor="text1"/>
        </w:rPr>
        <w:t>In de gecontroleerde klinische onderzoeken naar RA werden ALC-dalingen tot minder dan 500 cellen/mm</w:t>
      </w:r>
      <w:r w:rsidRPr="00585CCD">
        <w:rPr>
          <w:color w:val="000000" w:themeColor="text1"/>
          <w:vertAlign w:val="superscript"/>
        </w:rPr>
        <w:t>3</w:t>
      </w:r>
      <w:r w:rsidRPr="00585CCD">
        <w:rPr>
          <w:color w:val="000000" w:themeColor="text1"/>
        </w:rPr>
        <w:t xml:space="preserve"> bevestigd bij 0,3% van de patiënten en voor ALC tussen 500 en 750 cellen/mm</w:t>
      </w:r>
      <w:r w:rsidRPr="00585CCD">
        <w:rPr>
          <w:color w:val="000000" w:themeColor="text1"/>
          <w:vertAlign w:val="superscript"/>
        </w:rPr>
        <w:t>3</w:t>
      </w:r>
      <w:r w:rsidRPr="00585CCD">
        <w:rPr>
          <w:color w:val="000000" w:themeColor="text1"/>
        </w:rPr>
        <w:t xml:space="preserve"> bij 1,9% van de patiënten voor de doses van tweemaal daags 5 mg en tweemaal daags 10 mg gecombineerd.</w:t>
      </w:r>
    </w:p>
    <w:p w14:paraId="260AF7AD" w14:textId="77777777" w:rsidR="008610AA" w:rsidRPr="00585CCD" w:rsidRDefault="008610AA" w:rsidP="008610AA">
      <w:pPr>
        <w:spacing w:line="240" w:lineRule="auto"/>
        <w:rPr>
          <w:color w:val="000000" w:themeColor="text1"/>
          <w:szCs w:val="22"/>
        </w:rPr>
      </w:pPr>
    </w:p>
    <w:p w14:paraId="0DCC6C1C" w14:textId="77777777" w:rsidR="008610AA" w:rsidRPr="00585CCD" w:rsidRDefault="008610AA" w:rsidP="008610AA">
      <w:pPr>
        <w:spacing w:line="240" w:lineRule="auto"/>
        <w:rPr>
          <w:color w:val="000000" w:themeColor="text1"/>
          <w:szCs w:val="22"/>
        </w:rPr>
      </w:pPr>
      <w:r w:rsidRPr="00585CCD">
        <w:rPr>
          <w:color w:val="000000" w:themeColor="text1"/>
        </w:rPr>
        <w:t>In de langetermijnveiligheidspopulatie met RA werden ALC-dalingen tot minder dan 500 cellen/mm</w:t>
      </w:r>
      <w:r w:rsidRPr="00585CCD">
        <w:rPr>
          <w:color w:val="000000" w:themeColor="text1"/>
          <w:vertAlign w:val="superscript"/>
        </w:rPr>
        <w:t>3</w:t>
      </w:r>
      <w:r w:rsidRPr="00585CCD">
        <w:rPr>
          <w:color w:val="000000" w:themeColor="text1"/>
        </w:rPr>
        <w:t xml:space="preserve"> bevestigd bij 1,3% van de patiënten en voor ALC tussen 500 en 750 cellen/mm</w:t>
      </w:r>
      <w:r w:rsidRPr="00585CCD">
        <w:rPr>
          <w:color w:val="000000" w:themeColor="text1"/>
          <w:vertAlign w:val="superscript"/>
        </w:rPr>
        <w:t>3</w:t>
      </w:r>
      <w:r w:rsidRPr="00585CCD">
        <w:rPr>
          <w:color w:val="000000" w:themeColor="text1"/>
        </w:rPr>
        <w:t xml:space="preserve"> bij 8,4% van de patiënten voor de doses van tweemaal daags 5 mg en tweemaal daags 10 mg gecombineerd.</w:t>
      </w:r>
    </w:p>
    <w:p w14:paraId="765C33DA" w14:textId="77777777" w:rsidR="008610AA" w:rsidRPr="00585CCD" w:rsidRDefault="008610AA" w:rsidP="008610AA">
      <w:pPr>
        <w:spacing w:line="240" w:lineRule="auto"/>
        <w:rPr>
          <w:color w:val="000000" w:themeColor="text1"/>
          <w:szCs w:val="22"/>
        </w:rPr>
      </w:pPr>
    </w:p>
    <w:p w14:paraId="4A3E2F8D" w14:textId="77777777" w:rsidR="008610AA" w:rsidRPr="00585CCD" w:rsidRDefault="008610AA" w:rsidP="008610AA">
      <w:pPr>
        <w:keepNext/>
        <w:spacing w:line="240" w:lineRule="auto"/>
        <w:rPr>
          <w:color w:val="000000" w:themeColor="text1"/>
          <w:szCs w:val="22"/>
        </w:rPr>
      </w:pPr>
      <w:r w:rsidRPr="00585CCD">
        <w:rPr>
          <w:color w:val="000000" w:themeColor="text1"/>
        </w:rPr>
        <w:t>Een bevestigde ALC van minder dan 750 cellen/mm</w:t>
      </w:r>
      <w:r w:rsidRPr="00585CCD">
        <w:rPr>
          <w:color w:val="000000" w:themeColor="text1"/>
          <w:vertAlign w:val="superscript"/>
        </w:rPr>
        <w:t>3</w:t>
      </w:r>
      <w:r w:rsidRPr="00585CCD">
        <w:rPr>
          <w:color w:val="000000" w:themeColor="text1"/>
        </w:rPr>
        <w:t xml:space="preserve"> ging gepaard met een verhoogde incidentie van ernstige infecties (zie rubriek 4.4).</w:t>
      </w:r>
      <w:r w:rsidRPr="00585CCD">
        <w:rPr>
          <w:color w:val="000000" w:themeColor="text1"/>
          <w:szCs w:val="22"/>
        </w:rPr>
        <w:t xml:space="preserve"> </w:t>
      </w:r>
    </w:p>
    <w:p w14:paraId="4EB309B7" w14:textId="77777777" w:rsidR="008610AA" w:rsidRPr="00585CCD" w:rsidRDefault="008610AA" w:rsidP="008610AA">
      <w:pPr>
        <w:spacing w:line="240" w:lineRule="auto"/>
        <w:rPr>
          <w:i/>
          <w:color w:val="000000" w:themeColor="text1"/>
          <w:szCs w:val="22"/>
        </w:rPr>
      </w:pPr>
    </w:p>
    <w:p w14:paraId="458894FC" w14:textId="77777777" w:rsidR="008610AA" w:rsidRPr="00585CCD" w:rsidRDefault="008610AA" w:rsidP="008610AA">
      <w:pPr>
        <w:keepNext/>
        <w:spacing w:line="240" w:lineRule="auto"/>
        <w:rPr>
          <w:i/>
          <w:color w:val="000000" w:themeColor="text1"/>
          <w:szCs w:val="22"/>
        </w:rPr>
      </w:pPr>
      <w:r w:rsidRPr="00585CCD">
        <w:rPr>
          <w:i/>
          <w:color w:val="000000" w:themeColor="text1"/>
        </w:rPr>
        <w:t>Neutrofielen</w:t>
      </w:r>
    </w:p>
    <w:p w14:paraId="23C869C8" w14:textId="77777777" w:rsidR="008610AA" w:rsidRPr="00585CCD" w:rsidRDefault="008610AA" w:rsidP="008610AA">
      <w:pPr>
        <w:spacing w:line="240" w:lineRule="auto"/>
        <w:rPr>
          <w:i/>
          <w:color w:val="000000" w:themeColor="text1"/>
          <w:szCs w:val="22"/>
        </w:rPr>
      </w:pPr>
      <w:r w:rsidRPr="00585CCD">
        <w:rPr>
          <w:color w:val="000000" w:themeColor="text1"/>
        </w:rPr>
        <w:t>In de gecontroleerde klinische onderzoeken naar RA werden dalingen in de ANC tot minder dan 1.000 cellen/mm</w:t>
      </w:r>
      <w:r w:rsidRPr="00585CCD">
        <w:rPr>
          <w:color w:val="000000" w:themeColor="text1"/>
          <w:vertAlign w:val="superscript"/>
        </w:rPr>
        <w:t>3</w:t>
      </w:r>
      <w:r w:rsidRPr="00585CCD">
        <w:rPr>
          <w:color w:val="000000" w:themeColor="text1"/>
        </w:rPr>
        <w:t xml:space="preserve"> bevestigd bij 0,08% van de patiënten voor de doses van tweemaal daags 5 mg en tweemaal daags 10 mg gecombineerd. In geen enkele behandelgroep werden bevestigde dalingen in de ANC tot minder dan 500 cellen/mm</w:t>
      </w:r>
      <w:r w:rsidRPr="00585CCD">
        <w:rPr>
          <w:color w:val="000000" w:themeColor="text1"/>
          <w:vertAlign w:val="superscript"/>
        </w:rPr>
        <w:t>3</w:t>
      </w:r>
      <w:r w:rsidRPr="00585CCD">
        <w:rPr>
          <w:color w:val="000000" w:themeColor="text1"/>
        </w:rPr>
        <w:t xml:space="preserve"> waargenomen. Er was geen duidelijk verband tussen neutropenie en het optreden van ernstige infecties.</w:t>
      </w:r>
    </w:p>
    <w:p w14:paraId="5A8ED627" w14:textId="77777777" w:rsidR="008610AA" w:rsidRPr="00585CCD" w:rsidRDefault="008610AA" w:rsidP="008610AA">
      <w:pPr>
        <w:spacing w:line="240" w:lineRule="auto"/>
        <w:rPr>
          <w:color w:val="000000" w:themeColor="text1"/>
          <w:szCs w:val="22"/>
        </w:rPr>
      </w:pPr>
    </w:p>
    <w:p w14:paraId="34BA6E5C" w14:textId="77777777" w:rsidR="008610AA" w:rsidRPr="00585CCD" w:rsidRDefault="008610AA" w:rsidP="008610AA">
      <w:pPr>
        <w:spacing w:line="240" w:lineRule="auto"/>
        <w:rPr>
          <w:color w:val="000000" w:themeColor="text1"/>
          <w:szCs w:val="22"/>
        </w:rPr>
      </w:pPr>
      <w:r w:rsidRPr="00585CCD">
        <w:rPr>
          <w:color w:val="000000" w:themeColor="text1"/>
        </w:rPr>
        <w:t>In de langetermijnveiligheidspopulatie met RA bleven het patroon en de incidentie van bevestigde dalingen in de ANC overeenkomen met wat werd gezien in de gecontroleerde klinische onderzoeken (zie rubriek 4.4).</w:t>
      </w:r>
      <w:r w:rsidRPr="00585CCD">
        <w:rPr>
          <w:color w:val="000000" w:themeColor="text1"/>
          <w:szCs w:val="22"/>
        </w:rPr>
        <w:t xml:space="preserve"> </w:t>
      </w:r>
    </w:p>
    <w:p w14:paraId="6F28913E" w14:textId="77777777" w:rsidR="008610AA" w:rsidRPr="00585CCD" w:rsidRDefault="008610AA" w:rsidP="008610AA">
      <w:pPr>
        <w:spacing w:line="240" w:lineRule="auto"/>
        <w:rPr>
          <w:color w:val="000000" w:themeColor="text1"/>
          <w:szCs w:val="22"/>
        </w:rPr>
      </w:pPr>
    </w:p>
    <w:p w14:paraId="0258DEDB" w14:textId="77777777" w:rsidR="008610AA" w:rsidRPr="00585CCD" w:rsidRDefault="008610AA" w:rsidP="008610AA">
      <w:pPr>
        <w:keepNext/>
        <w:spacing w:line="240" w:lineRule="auto"/>
        <w:rPr>
          <w:i/>
          <w:color w:val="000000" w:themeColor="text1"/>
          <w:szCs w:val="22"/>
        </w:rPr>
      </w:pPr>
      <w:r w:rsidRPr="00585CCD">
        <w:rPr>
          <w:i/>
          <w:color w:val="000000" w:themeColor="text1"/>
        </w:rPr>
        <w:t>Leverenzymtesten</w:t>
      </w:r>
    </w:p>
    <w:p w14:paraId="266A1741" w14:textId="0ED97661" w:rsidR="008610AA" w:rsidRPr="00585CCD" w:rsidRDefault="008610AA" w:rsidP="008610AA">
      <w:pPr>
        <w:spacing w:line="240" w:lineRule="auto"/>
        <w:outlineLvl w:val="1"/>
        <w:rPr>
          <w:rFonts w:eastAsia="Arial Unicode MS"/>
          <w:bCs/>
          <w:color w:val="000000" w:themeColor="text1"/>
          <w:szCs w:val="22"/>
        </w:rPr>
      </w:pPr>
      <w:r w:rsidRPr="00585CCD">
        <w:rPr>
          <w:color w:val="000000" w:themeColor="text1"/>
        </w:rPr>
        <w:t xml:space="preserve">Bevestigde verhogingen in leverenzymen </w:t>
      </w:r>
      <w:r w:rsidR="00E200A6" w:rsidRPr="00585CCD">
        <w:rPr>
          <w:color w:val="000000" w:themeColor="text1"/>
        </w:rPr>
        <w:t xml:space="preserve">groter </w:t>
      </w:r>
      <w:r w:rsidRPr="00585CCD">
        <w:rPr>
          <w:color w:val="000000" w:themeColor="text1"/>
        </w:rPr>
        <w:t xml:space="preserve">dan 3 keer de bovengrens van de normaalwaarde (3x ULN) werden soms waargenomen bij RA-patiënten. Bij patiënten met verhoogde leverenzymwaarden resulteerde een wijziging in het </w:t>
      </w:r>
      <w:r w:rsidR="000D1516" w:rsidRPr="00585CCD">
        <w:rPr>
          <w:color w:val="000000" w:themeColor="text1"/>
        </w:rPr>
        <w:t>behandelregime</w:t>
      </w:r>
      <w:r w:rsidRPr="00585CCD">
        <w:rPr>
          <w:color w:val="000000" w:themeColor="text1"/>
        </w:rPr>
        <w:t xml:space="preserve">, zoals een verlaging van de dosis van gelijktijdige DMARD, onderbreking van </w:t>
      </w:r>
      <w:r w:rsidRPr="00585CCD">
        <w:rPr>
          <w:color w:val="000000" w:themeColor="text1"/>
          <w:szCs w:val="22"/>
        </w:rPr>
        <w:t>tofacitinib</w:t>
      </w:r>
      <w:r w:rsidRPr="00585CCD">
        <w:rPr>
          <w:color w:val="000000" w:themeColor="text1"/>
        </w:rPr>
        <w:t xml:space="preserve"> of een verlaging van de dosis </w:t>
      </w:r>
      <w:r w:rsidRPr="00585CCD">
        <w:rPr>
          <w:color w:val="000000" w:themeColor="text1"/>
          <w:szCs w:val="22"/>
        </w:rPr>
        <w:t>tofacitinib</w:t>
      </w:r>
      <w:r w:rsidRPr="00585CCD">
        <w:rPr>
          <w:color w:val="000000" w:themeColor="text1"/>
        </w:rPr>
        <w:t>, tot een daling of normalisatie van de leverenzymwaarden.</w:t>
      </w:r>
    </w:p>
    <w:p w14:paraId="4F0AEC16" w14:textId="77777777" w:rsidR="008610AA" w:rsidRPr="00585CCD" w:rsidRDefault="008610AA" w:rsidP="008610AA">
      <w:pPr>
        <w:spacing w:line="240" w:lineRule="auto"/>
        <w:rPr>
          <w:color w:val="000000" w:themeColor="text1"/>
          <w:szCs w:val="22"/>
        </w:rPr>
      </w:pPr>
    </w:p>
    <w:p w14:paraId="710FDFCE" w14:textId="395895F3" w:rsidR="008610AA" w:rsidRPr="00585CCD" w:rsidRDefault="008610AA" w:rsidP="008610AA">
      <w:pPr>
        <w:spacing w:line="240" w:lineRule="auto"/>
        <w:rPr>
          <w:color w:val="000000" w:themeColor="text1"/>
        </w:rPr>
      </w:pPr>
      <w:r w:rsidRPr="00585CCD">
        <w:rPr>
          <w:color w:val="000000" w:themeColor="text1"/>
        </w:rPr>
        <w:t>In het gecontroleerde gedeelte van het fase 3-monotherapieonderzoek (0–</w:t>
      </w:r>
      <w:r w:rsidR="00BB499C" w:rsidRPr="00585CCD">
        <w:rPr>
          <w:color w:val="000000" w:themeColor="text1"/>
        </w:rPr>
        <w:t>3 maanden</w:t>
      </w:r>
      <w:r w:rsidRPr="00585CCD">
        <w:rPr>
          <w:color w:val="000000" w:themeColor="text1"/>
        </w:rPr>
        <w:t xml:space="preserve">) naar RA (onderzoek I, zie rubriek 5.1) werden ALAT-stijgingen </w:t>
      </w:r>
      <w:r w:rsidR="002624BE" w:rsidRPr="00585CCD">
        <w:rPr>
          <w:color w:val="000000" w:themeColor="text1"/>
        </w:rPr>
        <w:t xml:space="preserve">groter </w:t>
      </w:r>
      <w:r w:rsidRPr="00585CCD">
        <w:rPr>
          <w:color w:val="000000" w:themeColor="text1"/>
        </w:rPr>
        <w:t xml:space="preserve">dan 3x ULN waargenomen bij 1,65%, 0,41% en 0% van de patiënten die respectievelijk placebo, tweemaal daags 5 mg en tweemaal daags 10 mg </w:t>
      </w:r>
      <w:r w:rsidRPr="00585CCD">
        <w:rPr>
          <w:color w:val="000000" w:themeColor="text1"/>
          <w:szCs w:val="22"/>
        </w:rPr>
        <w:t>tofacitinib</w:t>
      </w:r>
      <w:r w:rsidRPr="00585CCD">
        <w:rPr>
          <w:color w:val="000000" w:themeColor="text1"/>
        </w:rPr>
        <w:t xml:space="preserve"> kregen. In dit onderzoek werden ASAT-stijgingen </w:t>
      </w:r>
      <w:r w:rsidR="002624BE" w:rsidRPr="00585CCD">
        <w:rPr>
          <w:color w:val="000000" w:themeColor="text1"/>
        </w:rPr>
        <w:t xml:space="preserve">groter </w:t>
      </w:r>
      <w:r w:rsidRPr="00585CCD">
        <w:rPr>
          <w:color w:val="000000" w:themeColor="text1"/>
        </w:rPr>
        <w:t xml:space="preserve">dan 3x ULN waargenomen bij 1,65%, 0,41% en 0% van de patiënten die respectievelijk placebo, tweemaal daags 5 mg en tweemaal daags 10 mg </w:t>
      </w:r>
      <w:r w:rsidRPr="00585CCD">
        <w:rPr>
          <w:color w:val="000000" w:themeColor="text1"/>
          <w:szCs w:val="22"/>
        </w:rPr>
        <w:t>tofacitinib</w:t>
      </w:r>
      <w:r w:rsidRPr="00585CCD">
        <w:rPr>
          <w:color w:val="000000" w:themeColor="text1"/>
        </w:rPr>
        <w:t xml:space="preserve"> kregen.</w:t>
      </w:r>
    </w:p>
    <w:p w14:paraId="0909DD8C" w14:textId="77777777" w:rsidR="008610AA" w:rsidRPr="00585CCD" w:rsidRDefault="008610AA" w:rsidP="008610AA">
      <w:pPr>
        <w:spacing w:line="240" w:lineRule="auto"/>
        <w:rPr>
          <w:color w:val="000000" w:themeColor="text1"/>
          <w:szCs w:val="22"/>
        </w:rPr>
      </w:pPr>
    </w:p>
    <w:p w14:paraId="5A84F323" w14:textId="4073EEAB" w:rsidR="008610AA" w:rsidRPr="00585CCD" w:rsidRDefault="008610AA" w:rsidP="008610AA">
      <w:pPr>
        <w:spacing w:line="240" w:lineRule="auto"/>
        <w:rPr>
          <w:color w:val="000000" w:themeColor="text1"/>
        </w:rPr>
      </w:pPr>
      <w:r w:rsidRPr="00585CCD">
        <w:rPr>
          <w:color w:val="000000" w:themeColor="text1"/>
        </w:rPr>
        <w:t>In het fase 3-monotherapieonderzoek (0–</w:t>
      </w:r>
      <w:r w:rsidR="00BB499C" w:rsidRPr="00585CCD">
        <w:rPr>
          <w:color w:val="000000" w:themeColor="text1"/>
        </w:rPr>
        <w:t>24 maanden</w:t>
      </w:r>
      <w:r w:rsidRPr="00585CCD">
        <w:rPr>
          <w:color w:val="000000" w:themeColor="text1"/>
        </w:rPr>
        <w:t xml:space="preserve">) naar RA (onderzoek VI, zie rubriek 5.1) werden ALAT-stijgingen </w:t>
      </w:r>
      <w:r w:rsidR="002624BE" w:rsidRPr="00585CCD">
        <w:rPr>
          <w:color w:val="000000" w:themeColor="text1"/>
        </w:rPr>
        <w:t xml:space="preserve">groter </w:t>
      </w:r>
      <w:r w:rsidRPr="00585CCD">
        <w:rPr>
          <w:color w:val="000000" w:themeColor="text1"/>
        </w:rPr>
        <w:t xml:space="preserve">dan 3x ULN waargenomen bij 7,1%, 3,0% en 3,0% van de patiënten die respectievelijk methotrexaat, tweemaal daags 5 mg en tweemaal daags 10 mg </w:t>
      </w:r>
      <w:r w:rsidRPr="00585CCD">
        <w:rPr>
          <w:color w:val="000000" w:themeColor="text1"/>
          <w:szCs w:val="22"/>
        </w:rPr>
        <w:t>tofacitinib</w:t>
      </w:r>
      <w:r w:rsidRPr="00585CCD">
        <w:rPr>
          <w:color w:val="000000" w:themeColor="text1"/>
        </w:rPr>
        <w:t xml:space="preserve"> kregen. In dit onderzoek werden ASAT-stijgingen </w:t>
      </w:r>
      <w:r w:rsidR="002624BE" w:rsidRPr="00585CCD">
        <w:rPr>
          <w:color w:val="000000" w:themeColor="text1"/>
        </w:rPr>
        <w:t xml:space="preserve">groter </w:t>
      </w:r>
      <w:r w:rsidRPr="00585CCD">
        <w:rPr>
          <w:color w:val="000000" w:themeColor="text1"/>
        </w:rPr>
        <w:t xml:space="preserve">dan 3x ULN waargenomen bij 3,3%, 1,6% en 1,5% van de patiënten die respectievelijk methotrexaat, tweemaal daags 5 mg en tweemaal daags 10 mg </w:t>
      </w:r>
      <w:r w:rsidRPr="00585CCD">
        <w:rPr>
          <w:color w:val="000000" w:themeColor="text1"/>
          <w:szCs w:val="22"/>
        </w:rPr>
        <w:t>tofacitinib</w:t>
      </w:r>
      <w:r w:rsidRPr="00585CCD">
        <w:rPr>
          <w:color w:val="000000" w:themeColor="text1"/>
        </w:rPr>
        <w:t xml:space="preserve"> kregen.</w:t>
      </w:r>
    </w:p>
    <w:p w14:paraId="39707728" w14:textId="77777777" w:rsidR="008610AA" w:rsidRPr="00585CCD" w:rsidRDefault="008610AA" w:rsidP="008610AA">
      <w:pPr>
        <w:spacing w:line="240" w:lineRule="auto"/>
        <w:rPr>
          <w:iCs/>
          <w:color w:val="000000" w:themeColor="text1"/>
          <w:szCs w:val="22"/>
        </w:rPr>
      </w:pPr>
    </w:p>
    <w:p w14:paraId="2A981386" w14:textId="4C05E226" w:rsidR="008610AA" w:rsidRPr="00585CCD" w:rsidRDefault="008610AA" w:rsidP="008610AA">
      <w:pPr>
        <w:spacing w:line="240" w:lineRule="auto"/>
        <w:rPr>
          <w:color w:val="000000" w:themeColor="text1"/>
          <w:szCs w:val="22"/>
        </w:rPr>
      </w:pPr>
      <w:r w:rsidRPr="00585CCD">
        <w:rPr>
          <w:color w:val="000000" w:themeColor="text1"/>
        </w:rPr>
        <w:t>In het gecontroleerde gedeelte van de fase 3-onderzoeken naar RA met achtergrond-DMARD's (0–</w:t>
      </w:r>
      <w:r w:rsidR="00BB499C" w:rsidRPr="00585CCD">
        <w:rPr>
          <w:color w:val="000000" w:themeColor="text1"/>
        </w:rPr>
        <w:t>3 maanden</w:t>
      </w:r>
      <w:r w:rsidRPr="00585CCD">
        <w:rPr>
          <w:color w:val="000000" w:themeColor="text1"/>
        </w:rPr>
        <w:t xml:space="preserve">) (onderzoek II–V, zie rubriek 5.1) werden ALAT-stijgingen </w:t>
      </w:r>
      <w:r w:rsidR="002624BE" w:rsidRPr="00585CCD">
        <w:rPr>
          <w:color w:val="000000" w:themeColor="text1"/>
        </w:rPr>
        <w:t xml:space="preserve">groter </w:t>
      </w:r>
      <w:r w:rsidRPr="00585CCD">
        <w:rPr>
          <w:color w:val="000000" w:themeColor="text1"/>
        </w:rPr>
        <w:t xml:space="preserve">dan 3x ULN waargenomen bij 0,9%, 1,24% en 1,14% van de patiënten die respectievelijk placebo, tweemaal daags 5 mg en tweemaal daags 10 mg </w:t>
      </w:r>
      <w:r w:rsidRPr="00585CCD">
        <w:rPr>
          <w:color w:val="000000" w:themeColor="text1"/>
          <w:szCs w:val="22"/>
        </w:rPr>
        <w:t>tofacitinib</w:t>
      </w:r>
      <w:r w:rsidRPr="00585CCD">
        <w:rPr>
          <w:color w:val="000000" w:themeColor="text1"/>
        </w:rPr>
        <w:t xml:space="preserve"> kregen. In deze onderzoeken werden ASAT-stijgingen </w:t>
      </w:r>
      <w:r w:rsidR="002624BE" w:rsidRPr="00585CCD">
        <w:rPr>
          <w:color w:val="000000" w:themeColor="text1"/>
        </w:rPr>
        <w:t xml:space="preserve">groter </w:t>
      </w:r>
      <w:r w:rsidRPr="00585CCD">
        <w:rPr>
          <w:color w:val="000000" w:themeColor="text1"/>
        </w:rPr>
        <w:t xml:space="preserve">dan 3x ULN waargenomen bij 0,72%, 0,5% en 0,31% van de patiënten die respectievelijk placebo, tweemaal daags 5 mg en tweemaal daags 10 mg </w:t>
      </w:r>
      <w:r w:rsidRPr="00585CCD">
        <w:rPr>
          <w:color w:val="000000" w:themeColor="text1"/>
          <w:szCs w:val="22"/>
        </w:rPr>
        <w:t>tofacitinib</w:t>
      </w:r>
      <w:r w:rsidRPr="00585CCD">
        <w:rPr>
          <w:color w:val="000000" w:themeColor="text1"/>
        </w:rPr>
        <w:t xml:space="preserve"> kregen.</w:t>
      </w:r>
    </w:p>
    <w:p w14:paraId="2731B4ED" w14:textId="77777777" w:rsidR="008610AA" w:rsidRPr="00585CCD" w:rsidRDefault="008610AA" w:rsidP="008610AA">
      <w:pPr>
        <w:spacing w:line="240" w:lineRule="auto"/>
        <w:rPr>
          <w:color w:val="000000" w:themeColor="text1"/>
          <w:szCs w:val="22"/>
        </w:rPr>
      </w:pPr>
    </w:p>
    <w:p w14:paraId="38F6B93F" w14:textId="56B4CB5B" w:rsidR="008610AA" w:rsidRPr="00585CCD" w:rsidRDefault="008610AA" w:rsidP="008610AA">
      <w:pPr>
        <w:spacing w:line="240" w:lineRule="auto"/>
        <w:rPr>
          <w:color w:val="000000" w:themeColor="text1"/>
        </w:rPr>
      </w:pPr>
      <w:r w:rsidRPr="00585CCD">
        <w:rPr>
          <w:color w:val="000000" w:themeColor="text1"/>
        </w:rPr>
        <w:t xml:space="preserve">In de langetermijnextensieonderzoeken naar RA met monotherapie werden ALAT-stijgingen </w:t>
      </w:r>
      <w:r w:rsidR="002624BE" w:rsidRPr="00585CCD">
        <w:rPr>
          <w:color w:val="000000" w:themeColor="text1"/>
        </w:rPr>
        <w:t xml:space="preserve">groter </w:t>
      </w:r>
      <w:r w:rsidRPr="00585CCD">
        <w:rPr>
          <w:color w:val="000000" w:themeColor="text1"/>
        </w:rPr>
        <w:t xml:space="preserve">dan 3x ULN waargenomen bij 1,1% en 1,4% van de patiënten die respectievelijk tweemaal daags 5 mg en tweemaal daags 10 mg </w:t>
      </w:r>
      <w:r w:rsidRPr="00585CCD">
        <w:rPr>
          <w:color w:val="000000" w:themeColor="text1"/>
          <w:szCs w:val="22"/>
        </w:rPr>
        <w:t>tofacitinib</w:t>
      </w:r>
      <w:r w:rsidRPr="00585CCD">
        <w:rPr>
          <w:color w:val="000000" w:themeColor="text1"/>
        </w:rPr>
        <w:t xml:space="preserve"> kregen. ASAT-stijgingen </w:t>
      </w:r>
      <w:r w:rsidR="002624BE" w:rsidRPr="00585CCD">
        <w:rPr>
          <w:color w:val="000000" w:themeColor="text1"/>
        </w:rPr>
        <w:t xml:space="preserve">groter </w:t>
      </w:r>
      <w:r w:rsidRPr="00585CCD">
        <w:rPr>
          <w:color w:val="000000" w:themeColor="text1"/>
        </w:rPr>
        <w:t xml:space="preserve">dan 3x ULN werden waargenomen bij &lt; 1,0% in zowel de groep met tweemaal daags 5 mg tofacitinib als in de groep met tweemaal daags 10 mg tofacitinib. </w:t>
      </w:r>
    </w:p>
    <w:p w14:paraId="6C2D74DC" w14:textId="77777777" w:rsidR="008610AA" w:rsidRPr="00585CCD" w:rsidRDefault="008610AA" w:rsidP="008610AA">
      <w:pPr>
        <w:spacing w:line="240" w:lineRule="auto"/>
        <w:rPr>
          <w:color w:val="000000" w:themeColor="text1"/>
        </w:rPr>
      </w:pPr>
    </w:p>
    <w:p w14:paraId="26E906FF" w14:textId="6661A8B5" w:rsidR="008610AA" w:rsidRPr="00585CCD" w:rsidRDefault="008610AA" w:rsidP="008610AA">
      <w:pPr>
        <w:autoSpaceDE w:val="0"/>
        <w:autoSpaceDN w:val="0"/>
        <w:rPr>
          <w:color w:val="000000" w:themeColor="text1"/>
          <w:szCs w:val="22"/>
        </w:rPr>
      </w:pPr>
      <w:r w:rsidRPr="00585CCD">
        <w:rPr>
          <w:color w:val="000000" w:themeColor="text1"/>
        </w:rPr>
        <w:t xml:space="preserve">In de langetermijnextensieonderzoeken naar RA met achtergrond-DMARD's werden ALAT-stijgingen </w:t>
      </w:r>
      <w:r w:rsidR="002624BE" w:rsidRPr="00585CCD">
        <w:rPr>
          <w:color w:val="000000" w:themeColor="text1"/>
        </w:rPr>
        <w:t xml:space="preserve">groter </w:t>
      </w:r>
      <w:r w:rsidRPr="00585CCD">
        <w:rPr>
          <w:color w:val="000000" w:themeColor="text1"/>
        </w:rPr>
        <w:t xml:space="preserve">dan 3x ULN waargenomen bij 1,8% en 1,6% van de patiënten die respectievelijk tweemaal daags 5 mg en tweemaal daags 10 mg </w:t>
      </w:r>
      <w:r w:rsidRPr="00585CCD">
        <w:rPr>
          <w:color w:val="000000" w:themeColor="text1"/>
          <w:szCs w:val="22"/>
        </w:rPr>
        <w:t>tofacitinib</w:t>
      </w:r>
      <w:r w:rsidRPr="00585CCD">
        <w:rPr>
          <w:color w:val="000000" w:themeColor="text1"/>
        </w:rPr>
        <w:t xml:space="preserve"> kregen. ASAT-stijgingen </w:t>
      </w:r>
      <w:r w:rsidR="002624BE" w:rsidRPr="00585CCD">
        <w:rPr>
          <w:color w:val="000000" w:themeColor="text1"/>
        </w:rPr>
        <w:t xml:space="preserve">groter </w:t>
      </w:r>
      <w:r w:rsidRPr="00585CCD">
        <w:rPr>
          <w:color w:val="000000" w:themeColor="text1"/>
        </w:rPr>
        <w:t xml:space="preserve">dan 3x ULN werden waargenomen bij &lt; 1,0% in zowel de groep met tweemaal daags 5 mg </w:t>
      </w:r>
      <w:r w:rsidRPr="00585CCD">
        <w:rPr>
          <w:color w:val="000000" w:themeColor="text1"/>
          <w:szCs w:val="22"/>
        </w:rPr>
        <w:t>tofacitinib</w:t>
      </w:r>
      <w:r w:rsidRPr="00585CCD">
        <w:rPr>
          <w:color w:val="000000" w:themeColor="text1"/>
        </w:rPr>
        <w:t xml:space="preserve"> als in de groep met tweemaal daags 10 mg </w:t>
      </w:r>
      <w:r w:rsidRPr="00585CCD">
        <w:rPr>
          <w:color w:val="000000" w:themeColor="text1"/>
          <w:szCs w:val="22"/>
        </w:rPr>
        <w:t>tofacitinib</w:t>
      </w:r>
      <w:r w:rsidRPr="00585CCD">
        <w:rPr>
          <w:color w:val="000000" w:themeColor="text1"/>
        </w:rPr>
        <w:t>.</w:t>
      </w:r>
      <w:r w:rsidRPr="00585CCD">
        <w:rPr>
          <w:color w:val="000000" w:themeColor="text1"/>
          <w:szCs w:val="22"/>
        </w:rPr>
        <w:t xml:space="preserve"> </w:t>
      </w:r>
    </w:p>
    <w:p w14:paraId="54BE2DD7" w14:textId="2109CF41" w:rsidR="008610AA" w:rsidRPr="00585CCD" w:rsidRDefault="008610AA" w:rsidP="008610AA">
      <w:pPr>
        <w:tabs>
          <w:tab w:val="clear" w:pos="567"/>
          <w:tab w:val="left" w:pos="7780"/>
        </w:tabs>
        <w:spacing w:line="240" w:lineRule="auto"/>
        <w:rPr>
          <w:i/>
          <w:color w:val="000000" w:themeColor="text1"/>
          <w:szCs w:val="22"/>
        </w:rPr>
      </w:pPr>
    </w:p>
    <w:p w14:paraId="74377A80" w14:textId="6EC8A5EE" w:rsidR="00ED2AF6" w:rsidRPr="00585CCD" w:rsidRDefault="00ED2AF6" w:rsidP="00ED2AF6">
      <w:pPr>
        <w:tabs>
          <w:tab w:val="clear" w:pos="567"/>
          <w:tab w:val="left" w:pos="4020"/>
        </w:tabs>
        <w:spacing w:line="240" w:lineRule="auto"/>
        <w:rPr>
          <w:color w:val="000000" w:themeColor="text1"/>
          <w:szCs w:val="22"/>
        </w:rPr>
      </w:pPr>
      <w:bookmarkStart w:id="25" w:name="_Hlk106119056"/>
      <w:r w:rsidRPr="00585CCD">
        <w:rPr>
          <w:color w:val="000000" w:themeColor="text1"/>
          <w:szCs w:val="22"/>
        </w:rPr>
        <w:t>In een groot</w:t>
      </w:r>
      <w:r w:rsidR="00DF67EE" w:rsidRPr="00585CCD">
        <w:rPr>
          <w:color w:val="000000" w:themeColor="text1"/>
          <w:szCs w:val="22"/>
        </w:rPr>
        <w:t>schalig</w:t>
      </w:r>
      <w:r w:rsidRPr="00585CCD">
        <w:rPr>
          <w:color w:val="000000" w:themeColor="text1"/>
          <w:szCs w:val="22"/>
        </w:rPr>
        <w:t xml:space="preserve">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bij</w:t>
      </w:r>
      <w:r w:rsidRPr="00585CCD">
        <w:rPr>
          <w:color w:val="000000" w:themeColor="text1"/>
          <w:szCs w:val="22"/>
        </w:rPr>
        <w:t xml:space="preserve"> patiënten met RA van 50 jaar of ouder met ten minste één bijkomende cardiovasculaire risicofactor, werden ALAT-stijgingen van </w:t>
      </w:r>
      <w:r w:rsidR="002624BE" w:rsidRPr="00585CCD">
        <w:rPr>
          <w:color w:val="000000" w:themeColor="text1"/>
          <w:szCs w:val="22"/>
        </w:rPr>
        <w:t>groter</w:t>
      </w:r>
      <w:r w:rsidRPr="00585CCD">
        <w:rPr>
          <w:color w:val="000000" w:themeColor="text1"/>
          <w:szCs w:val="22"/>
        </w:rPr>
        <w:t xml:space="preserve"> dan of gelijk aan 3x ULN waargenomen bij 6,01%</w:t>
      </w:r>
      <w:r w:rsidR="008318F8" w:rsidRPr="00585CCD">
        <w:rPr>
          <w:color w:val="000000" w:themeColor="text1"/>
          <w:szCs w:val="22"/>
        </w:rPr>
        <w:t>,</w:t>
      </w:r>
      <w:r w:rsidRPr="00585CCD">
        <w:rPr>
          <w:color w:val="000000" w:themeColor="text1"/>
          <w:szCs w:val="22"/>
        </w:rPr>
        <w:t xml:space="preserve"> 6,54% en 3,77% van de patiënten die respectievelijk tweemaal daags 5 mg tofacitinib, tweemaal daags 10 mg tof</w:t>
      </w:r>
      <w:r w:rsidRPr="00585CCD">
        <w:rPr>
          <w:rFonts w:eastAsia="Arial Unicode MS"/>
          <w:color w:val="000000" w:themeColor="text1"/>
          <w:szCs w:val="22"/>
        </w:rPr>
        <w:t>acitinib en TNF-remmers kregen</w:t>
      </w:r>
      <w:r w:rsidRPr="00585CCD">
        <w:rPr>
          <w:color w:val="000000" w:themeColor="text1"/>
          <w:szCs w:val="22"/>
        </w:rPr>
        <w:t xml:space="preserve">. </w:t>
      </w:r>
      <w:r w:rsidRPr="00585CCD">
        <w:rPr>
          <w:iCs/>
          <w:color w:val="000000" w:themeColor="text1"/>
          <w:szCs w:val="22"/>
        </w:rPr>
        <w:t xml:space="preserve">ASAT-stijgingen </w:t>
      </w:r>
      <w:r w:rsidR="002624BE" w:rsidRPr="00585CCD">
        <w:rPr>
          <w:iCs/>
          <w:color w:val="000000" w:themeColor="text1"/>
          <w:szCs w:val="22"/>
        </w:rPr>
        <w:t>groter</w:t>
      </w:r>
      <w:r w:rsidRPr="00585CCD">
        <w:rPr>
          <w:iCs/>
          <w:color w:val="000000" w:themeColor="text1"/>
          <w:szCs w:val="22"/>
        </w:rPr>
        <w:t xml:space="preserve"> dan of gelijk aan</w:t>
      </w:r>
      <w:r w:rsidRPr="00585CCD">
        <w:rPr>
          <w:color w:val="000000" w:themeColor="text1"/>
          <w:szCs w:val="22"/>
        </w:rPr>
        <w:t xml:space="preserve"> 3x ULN werden waargenomen bij 3,21%</w:t>
      </w:r>
      <w:r w:rsidR="008318F8" w:rsidRPr="00585CCD">
        <w:rPr>
          <w:color w:val="000000" w:themeColor="text1"/>
          <w:szCs w:val="22"/>
        </w:rPr>
        <w:t>,</w:t>
      </w:r>
      <w:r w:rsidRPr="00585CCD">
        <w:rPr>
          <w:color w:val="000000" w:themeColor="text1"/>
          <w:szCs w:val="22"/>
        </w:rPr>
        <w:t xml:space="preserve"> 4,57% en 2,38% van de patiënten die respectievelijk tweemaal daags 5 mg tofacitinib, tweemaal daags 10 mg</w:t>
      </w:r>
      <w:r w:rsidRPr="00585CCD">
        <w:rPr>
          <w:rFonts w:eastAsia="Arial Unicode MS"/>
          <w:color w:val="000000" w:themeColor="text1"/>
          <w:szCs w:val="22"/>
        </w:rPr>
        <w:t xml:space="preserve"> tofacitinib en TNF-remmers kregen</w:t>
      </w:r>
      <w:r w:rsidRPr="00585CCD">
        <w:rPr>
          <w:color w:val="000000" w:themeColor="text1"/>
          <w:szCs w:val="22"/>
        </w:rPr>
        <w:t>.</w:t>
      </w:r>
    </w:p>
    <w:bookmarkEnd w:id="25"/>
    <w:p w14:paraId="1060B600" w14:textId="77777777" w:rsidR="00ED2AF6" w:rsidRPr="00585CCD" w:rsidRDefault="00ED2AF6" w:rsidP="008610AA">
      <w:pPr>
        <w:tabs>
          <w:tab w:val="clear" w:pos="567"/>
          <w:tab w:val="left" w:pos="7780"/>
        </w:tabs>
        <w:spacing w:line="240" w:lineRule="auto"/>
        <w:rPr>
          <w:i/>
          <w:color w:val="000000" w:themeColor="text1"/>
          <w:szCs w:val="22"/>
        </w:rPr>
      </w:pPr>
    </w:p>
    <w:p w14:paraId="1EF17CB4" w14:textId="77777777" w:rsidR="008610AA" w:rsidRPr="00585CCD" w:rsidRDefault="008610AA" w:rsidP="00084FFB">
      <w:pPr>
        <w:keepNext/>
        <w:tabs>
          <w:tab w:val="clear" w:pos="567"/>
          <w:tab w:val="left" w:pos="7780"/>
        </w:tabs>
        <w:spacing w:line="240" w:lineRule="auto"/>
        <w:rPr>
          <w:i/>
          <w:color w:val="000000" w:themeColor="text1"/>
          <w:szCs w:val="22"/>
        </w:rPr>
      </w:pPr>
      <w:r w:rsidRPr="00585CCD">
        <w:rPr>
          <w:i/>
          <w:color w:val="000000" w:themeColor="text1"/>
        </w:rPr>
        <w:t>Lipiden</w:t>
      </w:r>
    </w:p>
    <w:p w14:paraId="3149D8F0" w14:textId="77777777" w:rsidR="008610AA" w:rsidRPr="00585CCD" w:rsidRDefault="008610AA" w:rsidP="00AB1A92">
      <w:pPr>
        <w:keepNext/>
        <w:autoSpaceDE w:val="0"/>
        <w:autoSpaceDN w:val="0"/>
        <w:spacing w:line="240" w:lineRule="auto"/>
        <w:rPr>
          <w:color w:val="000000" w:themeColor="text1"/>
        </w:rPr>
      </w:pPr>
      <w:r w:rsidRPr="00585CCD">
        <w:rPr>
          <w:color w:val="000000" w:themeColor="text1"/>
        </w:rPr>
        <w:t xml:space="preserve">Stijgingen in lipidenparameters (totaal cholesterol, LDL-cholesterol, HDL-cholesterol, triglyceriden) werden voor de eerste keer beoordeeld 1 maand na aanvang van </w:t>
      </w:r>
      <w:r w:rsidRPr="00585CCD">
        <w:rPr>
          <w:color w:val="000000" w:themeColor="text1"/>
          <w:szCs w:val="22"/>
        </w:rPr>
        <w:t>tofacitinib</w:t>
      </w:r>
      <w:r w:rsidRPr="00585CCD">
        <w:rPr>
          <w:color w:val="000000" w:themeColor="text1"/>
        </w:rPr>
        <w:t xml:space="preserve"> in de gecontroleerde, dubbelblinde klinische onderzoeken bij RA. Op dit tijdpunt werden stijgingen waargenomen die daarna stabiel bleven.</w:t>
      </w:r>
    </w:p>
    <w:p w14:paraId="791436F7" w14:textId="77777777" w:rsidR="008610AA" w:rsidRPr="00585CCD" w:rsidRDefault="008610AA" w:rsidP="008610AA">
      <w:pPr>
        <w:autoSpaceDE w:val="0"/>
        <w:autoSpaceDN w:val="0"/>
        <w:spacing w:line="240" w:lineRule="auto"/>
        <w:rPr>
          <w:color w:val="000000" w:themeColor="text1"/>
        </w:rPr>
      </w:pPr>
    </w:p>
    <w:p w14:paraId="178DA263" w14:textId="0CB68FEB" w:rsidR="008610AA" w:rsidRPr="00585CCD" w:rsidRDefault="008610AA" w:rsidP="008610AA">
      <w:pPr>
        <w:autoSpaceDE w:val="0"/>
        <w:autoSpaceDN w:val="0"/>
        <w:spacing w:line="240" w:lineRule="auto"/>
        <w:rPr>
          <w:b/>
          <w:iCs/>
          <w:color w:val="000000" w:themeColor="text1"/>
          <w:szCs w:val="22"/>
        </w:rPr>
      </w:pPr>
      <w:r w:rsidRPr="00585CCD">
        <w:rPr>
          <w:color w:val="000000" w:themeColor="text1"/>
        </w:rPr>
        <w:t>De veranderingen in lipidenparameters vanaf de beginmeting tot en met het einde van het onderzoek (6–</w:t>
      </w:r>
      <w:r w:rsidR="00BB499C" w:rsidRPr="00585CCD">
        <w:rPr>
          <w:color w:val="000000" w:themeColor="text1"/>
        </w:rPr>
        <w:t>24 maanden</w:t>
      </w:r>
      <w:r w:rsidRPr="00585CCD">
        <w:rPr>
          <w:color w:val="000000" w:themeColor="text1"/>
        </w:rPr>
        <w:t>) in de gecontroleerde klinische onderzoeken bij RA worden hieronder samengevat:</w:t>
      </w:r>
    </w:p>
    <w:p w14:paraId="2F9B5ECC" w14:textId="77777777" w:rsidR="008610AA" w:rsidRPr="00585CCD" w:rsidRDefault="008610AA" w:rsidP="008610AA">
      <w:pPr>
        <w:autoSpaceDE w:val="0"/>
        <w:autoSpaceDN w:val="0"/>
        <w:spacing w:line="240" w:lineRule="auto"/>
        <w:rPr>
          <w:i/>
          <w:iCs/>
          <w:color w:val="000000" w:themeColor="text1"/>
          <w:szCs w:val="22"/>
        </w:rPr>
      </w:pPr>
    </w:p>
    <w:p w14:paraId="76907FBD" w14:textId="0F2E9D7F" w:rsidR="008610AA" w:rsidRPr="00585CCD" w:rsidRDefault="008610AA" w:rsidP="00B54B23">
      <w:pPr>
        <w:numPr>
          <w:ilvl w:val="0"/>
          <w:numId w:val="40"/>
        </w:numPr>
        <w:tabs>
          <w:tab w:val="clear" w:pos="360"/>
          <w:tab w:val="num" w:pos="567"/>
        </w:tabs>
        <w:autoSpaceDE w:val="0"/>
        <w:autoSpaceDN w:val="0"/>
        <w:spacing w:line="240" w:lineRule="auto"/>
        <w:ind w:left="1134" w:hanging="567"/>
        <w:rPr>
          <w:color w:val="000000" w:themeColor="text1"/>
          <w:szCs w:val="22"/>
        </w:rPr>
      </w:pPr>
      <w:r w:rsidRPr="00585CCD">
        <w:rPr>
          <w:color w:val="000000" w:themeColor="text1"/>
        </w:rPr>
        <w:t xml:space="preserve">De gemiddelde LDL-cholesterolwaarde steeg met 15% in de arm met tweemaal daags 5 mg </w:t>
      </w:r>
      <w:r w:rsidRPr="00585CCD">
        <w:rPr>
          <w:color w:val="000000" w:themeColor="text1"/>
          <w:szCs w:val="22"/>
        </w:rPr>
        <w:t>tofacitinib</w:t>
      </w:r>
      <w:r w:rsidRPr="00585CCD">
        <w:rPr>
          <w:color w:val="000000" w:themeColor="text1"/>
        </w:rPr>
        <w:t xml:space="preserve"> en met 20% in de arm met tweemaal daags 10 mg </w:t>
      </w:r>
      <w:r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12 maanden</w:t>
      </w:r>
      <w:r w:rsidRPr="00585CCD">
        <w:rPr>
          <w:color w:val="000000" w:themeColor="text1"/>
        </w:rPr>
        <w:t xml:space="preserve">, en steeg met 16% in de arm met tweemaal daags 5 mg </w:t>
      </w:r>
      <w:r w:rsidRPr="00585CCD">
        <w:rPr>
          <w:color w:val="000000" w:themeColor="text1"/>
          <w:szCs w:val="22"/>
        </w:rPr>
        <w:t>tofacitinib</w:t>
      </w:r>
      <w:r w:rsidRPr="00585CCD">
        <w:rPr>
          <w:color w:val="000000" w:themeColor="text1"/>
        </w:rPr>
        <w:t xml:space="preserve"> en met 19% in de arm met tweemaal daags 10 mg </w:t>
      </w:r>
      <w:r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24 maanden</w:t>
      </w:r>
      <w:r w:rsidRPr="00585CCD">
        <w:rPr>
          <w:color w:val="000000" w:themeColor="text1"/>
        </w:rPr>
        <w:t>.</w:t>
      </w:r>
    </w:p>
    <w:p w14:paraId="20816861" w14:textId="226B7E2B" w:rsidR="008610AA" w:rsidRPr="00585CCD" w:rsidRDefault="008610AA" w:rsidP="00B54B23">
      <w:pPr>
        <w:numPr>
          <w:ilvl w:val="0"/>
          <w:numId w:val="40"/>
        </w:numPr>
        <w:tabs>
          <w:tab w:val="clear" w:pos="360"/>
          <w:tab w:val="num" w:pos="567"/>
        </w:tabs>
        <w:autoSpaceDE w:val="0"/>
        <w:autoSpaceDN w:val="0"/>
        <w:spacing w:line="240" w:lineRule="auto"/>
        <w:ind w:left="1134" w:hanging="567"/>
        <w:rPr>
          <w:color w:val="000000" w:themeColor="text1"/>
          <w:szCs w:val="22"/>
        </w:rPr>
      </w:pPr>
      <w:r w:rsidRPr="00585CCD">
        <w:rPr>
          <w:color w:val="000000" w:themeColor="text1"/>
        </w:rPr>
        <w:t xml:space="preserve">De gemiddelde HDL-cholesterolwaarde steeg met 17% in de arm met tweemaal daags 5 mg </w:t>
      </w:r>
      <w:r w:rsidRPr="00585CCD">
        <w:rPr>
          <w:color w:val="000000" w:themeColor="text1"/>
          <w:szCs w:val="22"/>
        </w:rPr>
        <w:t>tofacitinib</w:t>
      </w:r>
      <w:r w:rsidRPr="00585CCD">
        <w:rPr>
          <w:color w:val="000000" w:themeColor="text1"/>
        </w:rPr>
        <w:t xml:space="preserve"> en met 18% in de arm met tweemaal daags 10 mg </w:t>
      </w:r>
      <w:r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12 maanden</w:t>
      </w:r>
      <w:r w:rsidRPr="00585CCD">
        <w:rPr>
          <w:color w:val="000000" w:themeColor="text1"/>
        </w:rPr>
        <w:t xml:space="preserve">, en steeg met 19% in de arm met tweemaal daags 5 mg </w:t>
      </w:r>
      <w:r w:rsidRPr="00585CCD">
        <w:rPr>
          <w:color w:val="000000" w:themeColor="text1"/>
          <w:szCs w:val="22"/>
        </w:rPr>
        <w:t>tofacitinib</w:t>
      </w:r>
      <w:r w:rsidRPr="00585CCD">
        <w:rPr>
          <w:color w:val="000000" w:themeColor="text1"/>
        </w:rPr>
        <w:t xml:space="preserve"> en met 20% in de arm met tweemaal daags 10 mg </w:t>
      </w:r>
      <w:r w:rsidRPr="00585CCD">
        <w:rPr>
          <w:color w:val="000000" w:themeColor="text1"/>
          <w:szCs w:val="22"/>
        </w:rPr>
        <w:t>tofacitinib</w:t>
      </w:r>
      <w:r w:rsidRPr="00585CCD">
        <w:rPr>
          <w:color w:val="000000" w:themeColor="text1"/>
        </w:rPr>
        <w:t xml:space="preserve"> </w:t>
      </w:r>
      <w:r w:rsidR="002A721D" w:rsidRPr="00585CCD">
        <w:rPr>
          <w:color w:val="000000" w:themeColor="text1"/>
        </w:rPr>
        <w:t xml:space="preserve">na </w:t>
      </w:r>
      <w:r w:rsidR="00BB499C" w:rsidRPr="00585CCD">
        <w:rPr>
          <w:color w:val="000000" w:themeColor="text1"/>
        </w:rPr>
        <w:t>24 maanden</w:t>
      </w:r>
      <w:r w:rsidRPr="00585CCD">
        <w:rPr>
          <w:color w:val="000000" w:themeColor="text1"/>
        </w:rPr>
        <w:t>.</w:t>
      </w:r>
    </w:p>
    <w:p w14:paraId="1F8E0850" w14:textId="77777777" w:rsidR="008610AA" w:rsidRPr="00585CCD" w:rsidRDefault="008610AA" w:rsidP="008610AA">
      <w:pPr>
        <w:autoSpaceDE w:val="0"/>
        <w:autoSpaceDN w:val="0"/>
        <w:spacing w:line="240" w:lineRule="auto"/>
        <w:rPr>
          <w:color w:val="000000" w:themeColor="text1"/>
          <w:szCs w:val="22"/>
        </w:rPr>
      </w:pPr>
    </w:p>
    <w:p w14:paraId="26E1ABF2" w14:textId="77777777" w:rsidR="008610AA" w:rsidRPr="00585CCD" w:rsidRDefault="008610AA" w:rsidP="008610AA">
      <w:pPr>
        <w:autoSpaceDE w:val="0"/>
        <w:autoSpaceDN w:val="0"/>
        <w:spacing w:line="240" w:lineRule="auto"/>
        <w:rPr>
          <w:color w:val="000000" w:themeColor="text1"/>
          <w:szCs w:val="22"/>
        </w:rPr>
      </w:pPr>
      <w:r w:rsidRPr="00585CCD">
        <w:rPr>
          <w:color w:val="000000" w:themeColor="text1"/>
        </w:rPr>
        <w:t xml:space="preserve">Na het staken van de behandeling met </w:t>
      </w:r>
      <w:r w:rsidRPr="00585CCD">
        <w:rPr>
          <w:color w:val="000000" w:themeColor="text1"/>
          <w:szCs w:val="22"/>
        </w:rPr>
        <w:t>tofacitinib</w:t>
      </w:r>
      <w:r w:rsidRPr="00585CCD">
        <w:rPr>
          <w:color w:val="000000" w:themeColor="text1"/>
        </w:rPr>
        <w:t xml:space="preserve"> keerden de lipidenwaarden terug naar de beginwaarden.</w:t>
      </w:r>
    </w:p>
    <w:p w14:paraId="3A8E364F" w14:textId="77777777" w:rsidR="008610AA" w:rsidRPr="00585CCD" w:rsidRDefault="008610AA" w:rsidP="008610AA">
      <w:pPr>
        <w:autoSpaceDE w:val="0"/>
        <w:autoSpaceDN w:val="0"/>
        <w:spacing w:line="240" w:lineRule="auto"/>
        <w:rPr>
          <w:color w:val="000000" w:themeColor="text1"/>
          <w:szCs w:val="22"/>
        </w:rPr>
      </w:pPr>
    </w:p>
    <w:p w14:paraId="7CC654E7" w14:textId="77777777" w:rsidR="008610AA" w:rsidRPr="00585CCD" w:rsidRDefault="008610AA" w:rsidP="008610AA">
      <w:pPr>
        <w:autoSpaceDE w:val="0"/>
        <w:autoSpaceDN w:val="0"/>
        <w:spacing w:line="240" w:lineRule="auto"/>
        <w:rPr>
          <w:color w:val="000000" w:themeColor="text1"/>
          <w:szCs w:val="22"/>
        </w:rPr>
      </w:pPr>
      <w:r w:rsidRPr="00585CCD">
        <w:rPr>
          <w:color w:val="000000" w:themeColor="text1"/>
        </w:rPr>
        <w:lastRenderedPageBreak/>
        <w:t xml:space="preserve">De gemiddelde verhoudingen LDL-cholesterol/HDL-cholesterol en apolipoproteïne B (ApoB)/ApoA1 waren in principe onveranderd bij met </w:t>
      </w:r>
      <w:r w:rsidRPr="00585CCD">
        <w:rPr>
          <w:color w:val="000000" w:themeColor="text1"/>
          <w:szCs w:val="22"/>
        </w:rPr>
        <w:t>tofacitinib</w:t>
      </w:r>
      <w:r w:rsidRPr="00585CCD">
        <w:rPr>
          <w:color w:val="000000" w:themeColor="text1"/>
        </w:rPr>
        <w:t xml:space="preserve"> behandelde patiënten.</w:t>
      </w:r>
    </w:p>
    <w:p w14:paraId="5FB42ACF" w14:textId="77777777" w:rsidR="008610AA" w:rsidRPr="00585CCD" w:rsidRDefault="008610AA" w:rsidP="008610AA">
      <w:pPr>
        <w:autoSpaceDE w:val="0"/>
        <w:autoSpaceDN w:val="0"/>
        <w:spacing w:line="240" w:lineRule="auto"/>
        <w:rPr>
          <w:color w:val="000000" w:themeColor="text1"/>
          <w:szCs w:val="22"/>
        </w:rPr>
      </w:pPr>
    </w:p>
    <w:p w14:paraId="1DDB4202" w14:textId="77777777" w:rsidR="008610AA" w:rsidRPr="00585CCD" w:rsidRDefault="008610AA" w:rsidP="008610AA">
      <w:pPr>
        <w:autoSpaceDE w:val="0"/>
        <w:autoSpaceDN w:val="0"/>
        <w:spacing w:line="240" w:lineRule="auto"/>
        <w:rPr>
          <w:color w:val="000000" w:themeColor="text1"/>
          <w:szCs w:val="22"/>
        </w:rPr>
      </w:pPr>
      <w:r w:rsidRPr="00585CCD">
        <w:rPr>
          <w:color w:val="000000" w:themeColor="text1"/>
        </w:rPr>
        <w:t>In een gecontroleerd klinisch onderzoek naar RA namen de verhoogde LDL-cholesterol- en ApoB-waarden weer af naar de waarden van voor de behandeling als reactie op behandeling met statines.</w:t>
      </w:r>
    </w:p>
    <w:p w14:paraId="7F801566" w14:textId="77777777" w:rsidR="008610AA" w:rsidRPr="00585CCD" w:rsidRDefault="008610AA" w:rsidP="008610AA">
      <w:pPr>
        <w:autoSpaceDE w:val="0"/>
        <w:autoSpaceDN w:val="0"/>
        <w:spacing w:line="240" w:lineRule="auto"/>
        <w:rPr>
          <w:color w:val="000000" w:themeColor="text1"/>
          <w:szCs w:val="22"/>
        </w:rPr>
      </w:pPr>
    </w:p>
    <w:p w14:paraId="6FC1DF9D" w14:textId="77777777" w:rsidR="008610AA" w:rsidRPr="00585CCD" w:rsidRDefault="008610AA" w:rsidP="008610AA">
      <w:pPr>
        <w:autoSpaceDE w:val="0"/>
        <w:autoSpaceDN w:val="0"/>
        <w:spacing w:line="240" w:lineRule="auto"/>
        <w:rPr>
          <w:color w:val="000000" w:themeColor="text1"/>
          <w:szCs w:val="22"/>
        </w:rPr>
      </w:pPr>
      <w:r w:rsidRPr="00585CCD">
        <w:rPr>
          <w:color w:val="000000" w:themeColor="text1"/>
        </w:rPr>
        <w:t>In de langetermijnveiligheidspopulaties met RA bleven de stijgingen in lipidenparameters overeenkomen met wat werd gezien in de gecontroleerde klinische onderzoeken.</w:t>
      </w:r>
      <w:r w:rsidRPr="00585CCD">
        <w:rPr>
          <w:color w:val="000000" w:themeColor="text1"/>
          <w:szCs w:val="22"/>
        </w:rPr>
        <w:t xml:space="preserve"> </w:t>
      </w:r>
    </w:p>
    <w:p w14:paraId="7BAC8A16" w14:textId="3E6D30EB" w:rsidR="00736F8A" w:rsidRPr="00585CCD" w:rsidRDefault="00736F8A" w:rsidP="00736F8A">
      <w:pPr>
        <w:autoSpaceDE w:val="0"/>
        <w:autoSpaceDN w:val="0"/>
        <w:adjustRightInd w:val="0"/>
        <w:spacing w:line="240" w:lineRule="auto"/>
        <w:rPr>
          <w:i/>
          <w:iCs/>
          <w:color w:val="000000" w:themeColor="text1"/>
          <w:szCs w:val="22"/>
        </w:rPr>
      </w:pPr>
    </w:p>
    <w:p w14:paraId="67B3B965" w14:textId="6769FDFB" w:rsidR="00ED2AF6" w:rsidRPr="00585CCD" w:rsidRDefault="00ED2AF6" w:rsidP="00ED2AF6">
      <w:pPr>
        <w:autoSpaceDE w:val="0"/>
        <w:autoSpaceDN w:val="0"/>
        <w:spacing w:line="240" w:lineRule="auto"/>
        <w:rPr>
          <w:color w:val="000000" w:themeColor="text1"/>
          <w:szCs w:val="22"/>
        </w:rPr>
      </w:pPr>
      <w:bookmarkStart w:id="26" w:name="_Hlk106119143"/>
      <w:r w:rsidRPr="00585CCD">
        <w:rPr>
          <w:color w:val="000000" w:themeColor="text1"/>
        </w:rPr>
        <w:t xml:space="preserve">De veranderingen in lipidenparameters </w:t>
      </w:r>
      <w:r w:rsidR="003328BD" w:rsidRPr="00585CCD">
        <w:rPr>
          <w:color w:val="000000" w:themeColor="text1"/>
        </w:rPr>
        <w:t xml:space="preserve">gemeten </w:t>
      </w:r>
      <w:r w:rsidRPr="00585CCD">
        <w:rPr>
          <w:color w:val="000000" w:themeColor="text1"/>
        </w:rPr>
        <w:t xml:space="preserve">vanaf de </w:t>
      </w:r>
      <w:r w:rsidR="00DF67EE" w:rsidRPr="00585CCD">
        <w:rPr>
          <w:color w:val="000000" w:themeColor="text1"/>
        </w:rPr>
        <w:t>bepaling van de uitgangswaarden</w:t>
      </w:r>
      <w:r w:rsidRPr="00585CCD">
        <w:rPr>
          <w:color w:val="000000" w:themeColor="text1"/>
        </w:rPr>
        <w:t xml:space="preserve"> tot en met </w:t>
      </w:r>
      <w:r w:rsidR="00BB499C" w:rsidRPr="00585CCD">
        <w:rPr>
          <w:color w:val="000000" w:themeColor="text1"/>
        </w:rPr>
        <w:t>24 maanden</w:t>
      </w:r>
      <w:r w:rsidRPr="00585CCD">
        <w:rPr>
          <w:color w:val="000000" w:themeColor="text1"/>
        </w:rPr>
        <w:t xml:space="preserve"> </w:t>
      </w:r>
      <w:r w:rsidR="003328BD" w:rsidRPr="00585CCD">
        <w:rPr>
          <w:color w:val="000000" w:themeColor="text1"/>
        </w:rPr>
        <w:t xml:space="preserve">daarna </w:t>
      </w:r>
      <w:r w:rsidRPr="00585CCD">
        <w:rPr>
          <w:color w:val="000000" w:themeColor="text1"/>
        </w:rPr>
        <w:t>in</w:t>
      </w:r>
      <w:r w:rsidRPr="00585CCD">
        <w:rPr>
          <w:color w:val="000000" w:themeColor="text1"/>
          <w:szCs w:val="22"/>
        </w:rPr>
        <w:t xml:space="preserve"> een groot</w:t>
      </w:r>
      <w:r w:rsidR="00DF67EE" w:rsidRPr="00585CCD">
        <w:rPr>
          <w:color w:val="000000" w:themeColor="text1"/>
          <w:szCs w:val="22"/>
        </w:rPr>
        <w:t>schalig</w:t>
      </w:r>
      <w:r w:rsidRPr="00585CCD">
        <w:rPr>
          <w:color w:val="000000" w:themeColor="text1"/>
          <w:szCs w:val="22"/>
        </w:rPr>
        <w:t xml:space="preserve">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bij</w:t>
      </w:r>
      <w:r w:rsidRPr="00585CCD">
        <w:rPr>
          <w:color w:val="000000" w:themeColor="text1"/>
          <w:szCs w:val="22"/>
        </w:rPr>
        <w:t xml:space="preserve"> patiënten met RA van 50 jaar of ouder met ten minste één bijkomende cardiovasculaire risicofactor</w:t>
      </w:r>
      <w:r w:rsidRPr="00585CCD">
        <w:rPr>
          <w:iCs/>
          <w:color w:val="000000" w:themeColor="text1"/>
          <w:szCs w:val="22"/>
        </w:rPr>
        <w:t>, worden hieronder samengevat</w:t>
      </w:r>
      <w:r w:rsidRPr="00585CCD">
        <w:rPr>
          <w:color w:val="000000" w:themeColor="text1"/>
          <w:szCs w:val="22"/>
        </w:rPr>
        <w:t>:</w:t>
      </w:r>
    </w:p>
    <w:p w14:paraId="74DC4A41" w14:textId="77777777" w:rsidR="00ED2AF6" w:rsidRPr="00585CCD" w:rsidRDefault="00ED2AF6" w:rsidP="00ED2AF6">
      <w:pPr>
        <w:autoSpaceDE w:val="0"/>
        <w:autoSpaceDN w:val="0"/>
        <w:spacing w:line="240" w:lineRule="auto"/>
        <w:rPr>
          <w:color w:val="000000" w:themeColor="text1"/>
          <w:szCs w:val="22"/>
        </w:rPr>
      </w:pPr>
    </w:p>
    <w:p w14:paraId="42199567" w14:textId="087D9ED6" w:rsidR="00ED2AF6" w:rsidRPr="00787F73" w:rsidRDefault="00ED2AF6" w:rsidP="00ED2AF6">
      <w:pPr>
        <w:pStyle w:val="ListParagraph"/>
        <w:keepNext/>
        <w:numPr>
          <w:ilvl w:val="0"/>
          <w:numId w:val="88"/>
        </w:numPr>
        <w:autoSpaceDE w:val="0"/>
        <w:autoSpaceDN w:val="0"/>
        <w:ind w:left="360"/>
        <w:rPr>
          <w:color w:val="000000" w:themeColor="text1"/>
        </w:rPr>
      </w:pPr>
      <w:r w:rsidRPr="00585CCD">
        <w:rPr>
          <w:rFonts w:ascii="Times New Roman" w:hAnsi="Times New Roman"/>
          <w:color w:val="000000" w:themeColor="text1"/>
        </w:rPr>
        <w:t xml:space="preserve">De </w:t>
      </w:r>
      <w:r w:rsidR="009604C8" w:rsidRPr="00585CCD">
        <w:rPr>
          <w:rFonts w:ascii="Times New Roman" w:hAnsi="Times New Roman"/>
          <w:color w:val="000000" w:themeColor="text1"/>
        </w:rPr>
        <w:t xml:space="preserve">stijging van de </w:t>
      </w:r>
      <w:r w:rsidRPr="00585CCD">
        <w:rPr>
          <w:rFonts w:ascii="Times New Roman" w:hAnsi="Times New Roman"/>
          <w:color w:val="000000" w:themeColor="text1"/>
        </w:rPr>
        <w:t xml:space="preserve">gemiddelde LDL-cholesterolwaarde </w:t>
      </w:r>
      <w:r w:rsidR="009604C8" w:rsidRPr="00585CCD">
        <w:rPr>
          <w:rFonts w:ascii="Times New Roman" w:hAnsi="Times New Roman"/>
          <w:color w:val="000000" w:themeColor="text1"/>
        </w:rPr>
        <w:t>bedroeg na 12 maanden</w:t>
      </w:r>
      <w:r w:rsidRPr="00585CCD">
        <w:rPr>
          <w:rFonts w:ascii="Times New Roman" w:hAnsi="Times New Roman"/>
          <w:color w:val="000000" w:themeColor="text1"/>
        </w:rPr>
        <w:t xml:space="preserve"> 13,80%</w:t>
      </w:r>
      <w:r w:rsidR="009604C8" w:rsidRPr="00585CCD">
        <w:rPr>
          <w:rFonts w:ascii="Times New Roman" w:hAnsi="Times New Roman"/>
          <w:color w:val="000000" w:themeColor="text1"/>
        </w:rPr>
        <w:t>,</w:t>
      </w:r>
      <w:r w:rsidRPr="00585CCD">
        <w:rPr>
          <w:rFonts w:ascii="Times New Roman" w:hAnsi="Times New Roman"/>
          <w:color w:val="000000" w:themeColor="text1"/>
        </w:rPr>
        <w:t xml:space="preserve"> 17,04% en 5,50% bij patiënten die respectievelijk tweemaal daags 5 mg tofacitinib, tweemaal daags 10 mg tofacitinib en een TNF-remmer kregen. </w:t>
      </w:r>
      <w:r w:rsidR="00AE237B" w:rsidRPr="00585CCD">
        <w:rPr>
          <w:rFonts w:ascii="Times New Roman" w:hAnsi="Times New Roman"/>
          <w:color w:val="000000" w:themeColor="text1"/>
        </w:rPr>
        <w:t xml:space="preserve">Na </w:t>
      </w:r>
      <w:r w:rsidR="00BB499C" w:rsidRPr="00585CCD">
        <w:rPr>
          <w:rFonts w:ascii="Times New Roman" w:hAnsi="Times New Roman"/>
          <w:color w:val="000000" w:themeColor="text1"/>
        </w:rPr>
        <w:t>24 maanden</w:t>
      </w:r>
      <w:r w:rsidRPr="00585CCD">
        <w:rPr>
          <w:rFonts w:ascii="Times New Roman" w:hAnsi="Times New Roman"/>
          <w:color w:val="000000" w:themeColor="text1"/>
        </w:rPr>
        <w:t xml:space="preserve"> bedroeg de stijging respectievelijk 12,71%</w:t>
      </w:r>
      <w:r w:rsidR="009604C8" w:rsidRPr="00585CCD">
        <w:rPr>
          <w:rFonts w:ascii="Times New Roman" w:hAnsi="Times New Roman"/>
          <w:color w:val="000000" w:themeColor="text1"/>
        </w:rPr>
        <w:t>,</w:t>
      </w:r>
      <w:r w:rsidRPr="00585CCD">
        <w:rPr>
          <w:rFonts w:ascii="Times New Roman" w:hAnsi="Times New Roman"/>
          <w:color w:val="000000" w:themeColor="text1"/>
        </w:rPr>
        <w:t xml:space="preserve"> 18,14% en 3,64%.</w:t>
      </w:r>
    </w:p>
    <w:p w14:paraId="6A855892" w14:textId="34F8F190" w:rsidR="00ED2AF6" w:rsidRPr="00787F73" w:rsidRDefault="00ED2AF6" w:rsidP="00ED2AF6">
      <w:pPr>
        <w:pStyle w:val="ListParagraph"/>
        <w:keepNext/>
        <w:numPr>
          <w:ilvl w:val="0"/>
          <w:numId w:val="88"/>
        </w:numPr>
        <w:autoSpaceDE w:val="0"/>
        <w:autoSpaceDN w:val="0"/>
        <w:ind w:left="360"/>
        <w:rPr>
          <w:color w:val="000000" w:themeColor="text1"/>
        </w:rPr>
      </w:pPr>
      <w:r w:rsidRPr="00585CCD">
        <w:rPr>
          <w:rFonts w:ascii="Times New Roman" w:hAnsi="Times New Roman"/>
          <w:color w:val="000000" w:themeColor="text1"/>
        </w:rPr>
        <w:t xml:space="preserve">De </w:t>
      </w:r>
      <w:r w:rsidR="009604C8" w:rsidRPr="00585CCD">
        <w:rPr>
          <w:rFonts w:ascii="Times New Roman" w:hAnsi="Times New Roman"/>
          <w:color w:val="000000" w:themeColor="text1"/>
        </w:rPr>
        <w:t xml:space="preserve">stijging van de </w:t>
      </w:r>
      <w:r w:rsidRPr="00585CCD">
        <w:rPr>
          <w:rFonts w:ascii="Times New Roman" w:hAnsi="Times New Roman"/>
          <w:color w:val="000000" w:themeColor="text1"/>
        </w:rPr>
        <w:t xml:space="preserve">gemiddelde HDL-cholesterolwaarde </w:t>
      </w:r>
      <w:r w:rsidR="009604C8" w:rsidRPr="00585CCD">
        <w:rPr>
          <w:rFonts w:ascii="Times New Roman" w:hAnsi="Times New Roman"/>
          <w:color w:val="000000" w:themeColor="text1"/>
        </w:rPr>
        <w:t>bedroeg na 12 maanden</w:t>
      </w:r>
      <w:r w:rsidRPr="00585CCD">
        <w:rPr>
          <w:rFonts w:ascii="Times New Roman" w:hAnsi="Times New Roman"/>
          <w:color w:val="000000" w:themeColor="text1"/>
        </w:rPr>
        <w:t xml:space="preserve"> 11,71%</w:t>
      </w:r>
      <w:r w:rsidR="00E43392" w:rsidRPr="00585CCD">
        <w:rPr>
          <w:rFonts w:ascii="Times New Roman" w:hAnsi="Times New Roman"/>
          <w:color w:val="000000" w:themeColor="text1"/>
        </w:rPr>
        <w:t>,</w:t>
      </w:r>
      <w:r w:rsidRPr="00585CCD">
        <w:rPr>
          <w:rFonts w:ascii="Times New Roman" w:hAnsi="Times New Roman"/>
          <w:color w:val="000000" w:themeColor="text1"/>
        </w:rPr>
        <w:t xml:space="preserve"> 13,63% en 2,82% bij patiënten die respectievelijk tweemaal daags 5 mg tofacitinib, tweemaal daags 10 mg tofacitinib en een TNF-remmer kregen. </w:t>
      </w:r>
      <w:r w:rsidR="00AE237B" w:rsidRPr="00585CCD">
        <w:rPr>
          <w:rFonts w:ascii="Times New Roman" w:hAnsi="Times New Roman"/>
          <w:color w:val="000000" w:themeColor="text1"/>
        </w:rPr>
        <w:t xml:space="preserve">Na </w:t>
      </w:r>
      <w:r w:rsidR="00BB499C" w:rsidRPr="00585CCD">
        <w:rPr>
          <w:rFonts w:ascii="Times New Roman" w:hAnsi="Times New Roman"/>
          <w:color w:val="000000" w:themeColor="text1"/>
        </w:rPr>
        <w:t>24 maanden</w:t>
      </w:r>
      <w:r w:rsidRPr="00585CCD">
        <w:rPr>
          <w:rFonts w:ascii="Times New Roman" w:hAnsi="Times New Roman"/>
          <w:color w:val="000000" w:themeColor="text1"/>
        </w:rPr>
        <w:t xml:space="preserve"> bedroeg de stijging respectievelijk 11,58%</w:t>
      </w:r>
      <w:r w:rsidR="009604C8" w:rsidRPr="00585CCD">
        <w:rPr>
          <w:rFonts w:ascii="Times New Roman" w:hAnsi="Times New Roman"/>
          <w:color w:val="000000" w:themeColor="text1"/>
        </w:rPr>
        <w:t>,</w:t>
      </w:r>
      <w:r w:rsidRPr="00585CCD">
        <w:rPr>
          <w:rFonts w:ascii="Times New Roman" w:hAnsi="Times New Roman"/>
          <w:color w:val="000000" w:themeColor="text1"/>
        </w:rPr>
        <w:t xml:space="preserve"> 13,54% en 1,42%.</w:t>
      </w:r>
    </w:p>
    <w:bookmarkEnd w:id="26"/>
    <w:p w14:paraId="7DFA73A5" w14:textId="77777777" w:rsidR="00ED2AF6" w:rsidRPr="00585CCD" w:rsidRDefault="00ED2AF6" w:rsidP="00736F8A">
      <w:pPr>
        <w:autoSpaceDE w:val="0"/>
        <w:autoSpaceDN w:val="0"/>
        <w:adjustRightInd w:val="0"/>
        <w:spacing w:line="240" w:lineRule="auto"/>
        <w:rPr>
          <w:i/>
          <w:iCs/>
          <w:color w:val="000000" w:themeColor="text1"/>
          <w:szCs w:val="22"/>
        </w:rPr>
      </w:pPr>
    </w:p>
    <w:p w14:paraId="253A582B" w14:textId="77777777" w:rsidR="00736F8A" w:rsidRPr="00585CCD" w:rsidRDefault="00736F8A" w:rsidP="00736F8A">
      <w:pPr>
        <w:autoSpaceDE w:val="0"/>
        <w:autoSpaceDN w:val="0"/>
        <w:adjustRightInd w:val="0"/>
        <w:spacing w:line="240" w:lineRule="auto"/>
        <w:rPr>
          <w:i/>
          <w:iCs/>
          <w:color w:val="000000" w:themeColor="text1"/>
          <w:szCs w:val="22"/>
        </w:rPr>
      </w:pPr>
      <w:r w:rsidRPr="00585CCD">
        <w:rPr>
          <w:i/>
          <w:iCs/>
          <w:color w:val="000000" w:themeColor="text1"/>
          <w:szCs w:val="22"/>
        </w:rPr>
        <w:t>Myocardinfarct</w:t>
      </w:r>
    </w:p>
    <w:p w14:paraId="4A552BEF" w14:textId="77777777" w:rsidR="00736F8A" w:rsidRPr="00585CCD" w:rsidRDefault="00736F8A" w:rsidP="00736F8A">
      <w:pPr>
        <w:autoSpaceDE w:val="0"/>
        <w:autoSpaceDN w:val="0"/>
        <w:adjustRightInd w:val="0"/>
        <w:spacing w:line="240" w:lineRule="auto"/>
        <w:rPr>
          <w:color w:val="000000" w:themeColor="text1"/>
          <w:szCs w:val="22"/>
          <w:u w:val="single"/>
        </w:rPr>
      </w:pPr>
    </w:p>
    <w:p w14:paraId="40834026" w14:textId="77777777" w:rsidR="00736F8A" w:rsidRPr="00585CCD" w:rsidRDefault="00736F8A" w:rsidP="00736F8A">
      <w:pPr>
        <w:autoSpaceDE w:val="0"/>
        <w:autoSpaceDN w:val="0"/>
        <w:adjustRightInd w:val="0"/>
        <w:spacing w:line="240" w:lineRule="auto"/>
        <w:rPr>
          <w:i/>
          <w:iCs/>
          <w:color w:val="000000" w:themeColor="text1"/>
          <w:szCs w:val="22"/>
          <w:u w:val="single"/>
        </w:rPr>
      </w:pPr>
      <w:r w:rsidRPr="00585CCD">
        <w:rPr>
          <w:i/>
          <w:iCs/>
          <w:color w:val="000000" w:themeColor="text1"/>
          <w:szCs w:val="22"/>
          <w:u w:val="single"/>
        </w:rPr>
        <w:t>Reumatoïde artritis</w:t>
      </w:r>
    </w:p>
    <w:p w14:paraId="0640C0DC" w14:textId="747B4351" w:rsidR="00736F8A" w:rsidRPr="00585CCD" w:rsidRDefault="00736F8A" w:rsidP="00736F8A">
      <w:pPr>
        <w:autoSpaceDE w:val="0"/>
        <w:autoSpaceDN w:val="0"/>
        <w:adjustRightInd w:val="0"/>
        <w:spacing w:line="240" w:lineRule="auto"/>
        <w:rPr>
          <w:color w:val="000000" w:themeColor="text1"/>
          <w:szCs w:val="22"/>
        </w:rPr>
      </w:pPr>
      <w:r w:rsidRPr="00585CCD">
        <w:rPr>
          <w:color w:val="000000" w:themeColor="text1"/>
          <w:szCs w:val="22"/>
        </w:rPr>
        <w:t xml:space="preserve">In een groot (N=4.362) gerandomiseerd </w:t>
      </w:r>
      <w:r w:rsidR="00B42560" w:rsidRPr="00585CCD">
        <w:rPr>
          <w:color w:val="000000" w:themeColor="text1"/>
          <w:szCs w:val="22"/>
        </w:rPr>
        <w:t>postmarketing</w:t>
      </w:r>
      <w:r w:rsidRPr="00585CCD">
        <w:rPr>
          <w:color w:val="000000" w:themeColor="text1"/>
          <w:szCs w:val="22"/>
        </w:rPr>
        <w:t xml:space="preserve">veiligheidsonderzoek </w:t>
      </w:r>
      <w:r w:rsidR="00BA5C3F" w:rsidRPr="00585CCD">
        <w:rPr>
          <w:color w:val="000000" w:themeColor="text1"/>
          <w:szCs w:val="22"/>
        </w:rPr>
        <w:t xml:space="preserve">bij </w:t>
      </w:r>
      <w:r w:rsidRPr="00585CCD">
        <w:rPr>
          <w:color w:val="000000" w:themeColor="text1"/>
          <w:szCs w:val="22"/>
        </w:rPr>
        <w:t>patiënten met RA van 50 jaar of ouder met ten minste één bijkomende cardiovasculaire risicofactor</w:t>
      </w:r>
      <w:r w:rsidR="003421E7" w:rsidRPr="00585CCD">
        <w:rPr>
          <w:color w:val="000000" w:themeColor="text1"/>
          <w:szCs w:val="22"/>
        </w:rPr>
        <w:t>,</w:t>
      </w:r>
      <w:r w:rsidRPr="00585CCD">
        <w:rPr>
          <w:color w:val="000000" w:themeColor="text1"/>
          <w:szCs w:val="22"/>
        </w:rPr>
        <w:t xml:space="preserve"> bedroegen de incidentiecijfers (95%-BI) voor niet-fataal myocardinfarct voor tweemaal daags 5 mg tofacitinib, tweemaal daags 10 mg tofacitinib en TNF-remmers respectievelijk 0,37 (0,22</w:t>
      </w:r>
      <w:r w:rsidR="00B332A7" w:rsidRPr="00585CCD">
        <w:rPr>
          <w:color w:val="000000" w:themeColor="text1"/>
          <w:szCs w:val="22"/>
        </w:rPr>
        <w:t xml:space="preserve">; </w:t>
      </w:r>
      <w:r w:rsidRPr="00585CCD">
        <w:rPr>
          <w:color w:val="000000" w:themeColor="text1"/>
          <w:szCs w:val="22"/>
        </w:rPr>
        <w:t>0,57), 0,33 (0,19</w:t>
      </w:r>
      <w:r w:rsidR="00B332A7" w:rsidRPr="00585CCD">
        <w:rPr>
          <w:color w:val="000000" w:themeColor="text1"/>
          <w:szCs w:val="22"/>
        </w:rPr>
        <w:t xml:space="preserve">; </w:t>
      </w:r>
      <w:r w:rsidRPr="00585CCD">
        <w:rPr>
          <w:color w:val="000000" w:themeColor="text1"/>
          <w:szCs w:val="22"/>
        </w:rPr>
        <w:t>0,53) en 0,16 (0,07</w:t>
      </w:r>
      <w:r w:rsidR="00B332A7" w:rsidRPr="00585CCD">
        <w:rPr>
          <w:color w:val="000000" w:themeColor="text1"/>
          <w:szCs w:val="22"/>
        </w:rPr>
        <w:t xml:space="preserve">; </w:t>
      </w:r>
      <w:r w:rsidRPr="00585CCD">
        <w:rPr>
          <w:color w:val="000000" w:themeColor="text1"/>
          <w:szCs w:val="22"/>
        </w:rPr>
        <w:t xml:space="preserve">0,31) per 100 patiëntjaren. Er werden enkele fatale myocardinfarcten gemeld met vergelijkbare cijfers bij patiënten behandeld met tofacitinib ten opzichte van patiënten behandeld met TNF-remmers (zie </w:t>
      </w:r>
      <w:r w:rsidR="0052683D" w:rsidRPr="00585CCD">
        <w:rPr>
          <w:color w:val="000000" w:themeColor="text1"/>
          <w:szCs w:val="22"/>
        </w:rPr>
        <w:t>rubriek</w:t>
      </w:r>
      <w:r w:rsidRPr="00585CCD">
        <w:rPr>
          <w:color w:val="000000" w:themeColor="text1"/>
          <w:szCs w:val="22"/>
        </w:rPr>
        <w:t> 4.4 en 5.1). Het onderzoek vereiste dat ten minste 1.500 patiënten gedurende 3 jaar werden gevolgd.</w:t>
      </w:r>
    </w:p>
    <w:p w14:paraId="7D335D3C" w14:textId="77777777" w:rsidR="00736F8A" w:rsidRPr="00585CCD" w:rsidRDefault="00736F8A" w:rsidP="00736F8A">
      <w:pPr>
        <w:autoSpaceDE w:val="0"/>
        <w:autoSpaceDN w:val="0"/>
        <w:adjustRightInd w:val="0"/>
        <w:spacing w:line="240" w:lineRule="auto"/>
        <w:rPr>
          <w:color w:val="000000" w:themeColor="text1"/>
          <w:szCs w:val="22"/>
          <w:u w:val="single"/>
        </w:rPr>
      </w:pPr>
    </w:p>
    <w:p w14:paraId="368CB22C" w14:textId="77777777" w:rsidR="00736F8A" w:rsidRPr="00585CCD" w:rsidRDefault="00736F8A" w:rsidP="00736F8A">
      <w:pPr>
        <w:autoSpaceDE w:val="0"/>
        <w:autoSpaceDN w:val="0"/>
        <w:adjustRightInd w:val="0"/>
        <w:spacing w:line="240" w:lineRule="auto"/>
        <w:rPr>
          <w:i/>
          <w:iCs/>
          <w:color w:val="000000" w:themeColor="text1"/>
          <w:szCs w:val="22"/>
        </w:rPr>
      </w:pPr>
      <w:r w:rsidRPr="00585CCD">
        <w:rPr>
          <w:i/>
          <w:iCs/>
          <w:color w:val="000000" w:themeColor="text1"/>
          <w:szCs w:val="22"/>
        </w:rPr>
        <w:t>Maligniteiten met uitzondering van NMSC</w:t>
      </w:r>
    </w:p>
    <w:p w14:paraId="4E9C00B3" w14:textId="77777777" w:rsidR="00736F8A" w:rsidRPr="00585CCD" w:rsidRDefault="00736F8A" w:rsidP="00736F8A">
      <w:pPr>
        <w:autoSpaceDE w:val="0"/>
        <w:autoSpaceDN w:val="0"/>
        <w:adjustRightInd w:val="0"/>
        <w:spacing w:line="240" w:lineRule="auto"/>
        <w:rPr>
          <w:i/>
          <w:iCs/>
          <w:color w:val="000000" w:themeColor="text1"/>
          <w:szCs w:val="22"/>
          <w:u w:val="single"/>
        </w:rPr>
      </w:pPr>
    </w:p>
    <w:p w14:paraId="51D3AE24" w14:textId="77777777" w:rsidR="00736F8A" w:rsidRPr="00585CCD" w:rsidRDefault="00736F8A" w:rsidP="00736F8A">
      <w:pPr>
        <w:autoSpaceDE w:val="0"/>
        <w:autoSpaceDN w:val="0"/>
        <w:adjustRightInd w:val="0"/>
        <w:spacing w:line="240" w:lineRule="auto"/>
        <w:rPr>
          <w:i/>
          <w:iCs/>
          <w:color w:val="000000" w:themeColor="text1"/>
          <w:szCs w:val="22"/>
          <w:u w:val="single"/>
        </w:rPr>
      </w:pPr>
      <w:r w:rsidRPr="00585CCD">
        <w:rPr>
          <w:i/>
          <w:iCs/>
          <w:color w:val="000000" w:themeColor="text1"/>
          <w:szCs w:val="22"/>
          <w:u w:val="single"/>
        </w:rPr>
        <w:t>Reumatoïde artritis</w:t>
      </w:r>
    </w:p>
    <w:p w14:paraId="40CC701F" w14:textId="0E4E65F0" w:rsidR="00736F8A" w:rsidRPr="00585CCD" w:rsidRDefault="00736F8A" w:rsidP="00736F8A">
      <w:pPr>
        <w:autoSpaceDE w:val="0"/>
        <w:autoSpaceDN w:val="0"/>
        <w:adjustRightInd w:val="0"/>
        <w:spacing w:line="240" w:lineRule="auto"/>
        <w:rPr>
          <w:color w:val="000000" w:themeColor="text1"/>
          <w:szCs w:val="22"/>
        </w:rPr>
      </w:pPr>
      <w:r w:rsidRPr="00585CCD">
        <w:rPr>
          <w:color w:val="000000" w:themeColor="text1"/>
          <w:szCs w:val="22"/>
        </w:rPr>
        <w:t xml:space="preserve">In een groot (N=4.362) gerandomiseerd </w:t>
      </w:r>
      <w:r w:rsidR="00B42560" w:rsidRPr="00585CCD">
        <w:rPr>
          <w:color w:val="000000" w:themeColor="text1"/>
          <w:szCs w:val="22"/>
        </w:rPr>
        <w:t>postmarketing</w:t>
      </w:r>
      <w:r w:rsidRPr="00585CCD">
        <w:rPr>
          <w:color w:val="000000" w:themeColor="text1"/>
          <w:szCs w:val="22"/>
        </w:rPr>
        <w:t xml:space="preserve">veiligheidsonderzoek </w:t>
      </w:r>
      <w:r w:rsidR="00B961BB" w:rsidRPr="00585CCD">
        <w:rPr>
          <w:color w:val="000000" w:themeColor="text1"/>
          <w:szCs w:val="22"/>
        </w:rPr>
        <w:t xml:space="preserve">bij </w:t>
      </w:r>
      <w:r w:rsidRPr="00585CCD">
        <w:rPr>
          <w:color w:val="000000" w:themeColor="text1"/>
          <w:szCs w:val="22"/>
        </w:rPr>
        <w:t>patiënten met RA van 50 jaar of ouder met ten minste één bijkomende cardiovasculaire risicofactor</w:t>
      </w:r>
      <w:r w:rsidR="003421E7" w:rsidRPr="00585CCD">
        <w:rPr>
          <w:color w:val="000000" w:themeColor="text1"/>
          <w:szCs w:val="22"/>
        </w:rPr>
        <w:t>,</w:t>
      </w:r>
      <w:r w:rsidRPr="00585CCD">
        <w:rPr>
          <w:color w:val="000000" w:themeColor="text1"/>
          <w:szCs w:val="22"/>
        </w:rPr>
        <w:t xml:space="preserve"> bedroegen de incidentiecijfers (95%-BI) voor longkanker voor tweemaal daags 5 mg tofacitinib, tweemaal daags 10 mg tofacitinib en TNF-remmers respectievelijk 0,23 (0,12</w:t>
      </w:r>
      <w:r w:rsidR="00B332A7" w:rsidRPr="00585CCD">
        <w:rPr>
          <w:color w:val="000000" w:themeColor="text1"/>
          <w:szCs w:val="22"/>
        </w:rPr>
        <w:t xml:space="preserve">; </w:t>
      </w:r>
      <w:r w:rsidRPr="00585CCD">
        <w:rPr>
          <w:color w:val="000000" w:themeColor="text1"/>
          <w:szCs w:val="22"/>
        </w:rPr>
        <w:t>0,40), 0,32 (0,18</w:t>
      </w:r>
      <w:r w:rsidR="00B332A7" w:rsidRPr="00585CCD">
        <w:rPr>
          <w:color w:val="000000" w:themeColor="text1"/>
          <w:szCs w:val="22"/>
        </w:rPr>
        <w:t xml:space="preserve">; </w:t>
      </w:r>
      <w:r w:rsidRPr="00585CCD">
        <w:rPr>
          <w:color w:val="000000" w:themeColor="text1"/>
          <w:szCs w:val="22"/>
        </w:rPr>
        <w:t>0,51) en 0,13 (0,05</w:t>
      </w:r>
      <w:r w:rsidR="00B332A7" w:rsidRPr="00585CCD">
        <w:rPr>
          <w:color w:val="000000" w:themeColor="text1"/>
          <w:szCs w:val="22"/>
        </w:rPr>
        <w:t xml:space="preserve">; </w:t>
      </w:r>
      <w:r w:rsidRPr="00585CCD">
        <w:rPr>
          <w:color w:val="000000" w:themeColor="text1"/>
          <w:szCs w:val="22"/>
        </w:rPr>
        <w:t xml:space="preserve">0,26) per 100 patiëntjaren (zie </w:t>
      </w:r>
      <w:r w:rsidR="0052683D" w:rsidRPr="00585CCD">
        <w:rPr>
          <w:color w:val="000000" w:themeColor="text1"/>
          <w:szCs w:val="22"/>
        </w:rPr>
        <w:t>rubriek</w:t>
      </w:r>
      <w:r w:rsidRPr="00585CCD">
        <w:rPr>
          <w:color w:val="000000" w:themeColor="text1"/>
          <w:szCs w:val="22"/>
        </w:rPr>
        <w:t> 4.4 en 5.1). Het onderzoek vereiste dat ten minste 1.500 patiënten gedurende 3 jaar werden gevolgd.</w:t>
      </w:r>
    </w:p>
    <w:p w14:paraId="7DF63551" w14:textId="77777777" w:rsidR="00736F8A" w:rsidRPr="00585CCD" w:rsidRDefault="00736F8A" w:rsidP="00736F8A">
      <w:pPr>
        <w:autoSpaceDE w:val="0"/>
        <w:autoSpaceDN w:val="0"/>
        <w:adjustRightInd w:val="0"/>
        <w:spacing w:line="240" w:lineRule="auto"/>
        <w:rPr>
          <w:color w:val="000000" w:themeColor="text1"/>
          <w:szCs w:val="22"/>
        </w:rPr>
      </w:pPr>
    </w:p>
    <w:p w14:paraId="69685F62" w14:textId="6F211562" w:rsidR="00736F8A" w:rsidRPr="00585CCD" w:rsidRDefault="00736F8A" w:rsidP="00736F8A">
      <w:pPr>
        <w:autoSpaceDE w:val="0"/>
        <w:autoSpaceDN w:val="0"/>
        <w:adjustRightInd w:val="0"/>
        <w:spacing w:line="240" w:lineRule="auto"/>
        <w:rPr>
          <w:color w:val="000000" w:themeColor="text1"/>
          <w:szCs w:val="22"/>
        </w:rPr>
      </w:pPr>
      <w:r w:rsidRPr="00585CCD">
        <w:rPr>
          <w:color w:val="000000" w:themeColor="text1"/>
          <w:szCs w:val="22"/>
        </w:rPr>
        <w:t>De incidentiecijfers (95%-BI) voor lymfoom bedroegen voor tweemaal daags 5 mg tofacitinib, tweemaal daags 10 mg tofacitinib en TNF-remmers respectievelijk 0,07 (0,02</w:t>
      </w:r>
      <w:r w:rsidR="00B332A7" w:rsidRPr="00585CCD">
        <w:rPr>
          <w:color w:val="000000" w:themeColor="text1"/>
          <w:szCs w:val="22"/>
        </w:rPr>
        <w:t xml:space="preserve">; </w:t>
      </w:r>
      <w:r w:rsidRPr="00585CCD">
        <w:rPr>
          <w:color w:val="000000" w:themeColor="text1"/>
          <w:szCs w:val="22"/>
        </w:rPr>
        <w:t>0,18), 0,11 (0,04</w:t>
      </w:r>
      <w:r w:rsidR="00B332A7" w:rsidRPr="00585CCD">
        <w:rPr>
          <w:color w:val="000000" w:themeColor="text1"/>
          <w:szCs w:val="22"/>
        </w:rPr>
        <w:t xml:space="preserve">; </w:t>
      </w:r>
      <w:r w:rsidRPr="00585CCD">
        <w:rPr>
          <w:color w:val="000000" w:themeColor="text1"/>
          <w:szCs w:val="22"/>
        </w:rPr>
        <w:t>0,24) en 0,02 (0,00</w:t>
      </w:r>
      <w:r w:rsidR="00B332A7" w:rsidRPr="00585CCD">
        <w:rPr>
          <w:color w:val="000000" w:themeColor="text1"/>
          <w:szCs w:val="22"/>
        </w:rPr>
        <w:t xml:space="preserve">; </w:t>
      </w:r>
      <w:r w:rsidRPr="00585CCD">
        <w:rPr>
          <w:color w:val="000000" w:themeColor="text1"/>
          <w:szCs w:val="22"/>
        </w:rPr>
        <w:t xml:space="preserve">0,10) per 100 patiëntjaren (zie </w:t>
      </w:r>
      <w:r w:rsidR="0052683D" w:rsidRPr="00585CCD">
        <w:rPr>
          <w:color w:val="000000" w:themeColor="text1"/>
          <w:szCs w:val="22"/>
        </w:rPr>
        <w:t>rubriek</w:t>
      </w:r>
      <w:r w:rsidRPr="00585CCD">
        <w:rPr>
          <w:color w:val="000000" w:themeColor="text1"/>
          <w:szCs w:val="22"/>
        </w:rPr>
        <w:t> 4.4 en 5.1).</w:t>
      </w:r>
    </w:p>
    <w:p w14:paraId="64200F49" w14:textId="77777777" w:rsidR="0041710E" w:rsidRPr="00585CCD" w:rsidRDefault="0041710E" w:rsidP="008610AA">
      <w:pPr>
        <w:autoSpaceDE w:val="0"/>
        <w:autoSpaceDN w:val="0"/>
        <w:adjustRightInd w:val="0"/>
        <w:spacing w:line="240" w:lineRule="auto"/>
        <w:rPr>
          <w:color w:val="000000" w:themeColor="text1"/>
          <w:szCs w:val="22"/>
          <w:u w:val="single"/>
        </w:rPr>
      </w:pPr>
    </w:p>
    <w:p w14:paraId="3CF757CF" w14:textId="77777777" w:rsidR="008610AA" w:rsidRPr="00585CCD" w:rsidRDefault="008610AA" w:rsidP="008610AA">
      <w:pPr>
        <w:pStyle w:val="Normale"/>
        <w:tabs>
          <w:tab w:val="clear" w:pos="567"/>
        </w:tabs>
        <w:autoSpaceDE w:val="0"/>
        <w:autoSpaceDN w:val="0"/>
        <w:adjustRightInd w:val="0"/>
        <w:spacing w:line="240" w:lineRule="auto"/>
        <w:rPr>
          <w:color w:val="000000" w:themeColor="text1"/>
          <w:szCs w:val="22"/>
          <w:u w:val="single"/>
        </w:rPr>
      </w:pPr>
      <w:r w:rsidRPr="00585CCD">
        <w:rPr>
          <w:color w:val="000000" w:themeColor="text1"/>
          <w:u w:val="single"/>
        </w:rPr>
        <w:t xml:space="preserve">Pediatrische patiënten </w:t>
      </w:r>
    </w:p>
    <w:p w14:paraId="77F07670" w14:textId="77777777" w:rsidR="008610AA" w:rsidRPr="00585CCD" w:rsidRDefault="008610AA" w:rsidP="008610AA">
      <w:pPr>
        <w:pStyle w:val="Normale"/>
        <w:tabs>
          <w:tab w:val="clear" w:pos="567"/>
        </w:tabs>
        <w:autoSpaceDE w:val="0"/>
        <w:autoSpaceDN w:val="0"/>
        <w:adjustRightInd w:val="0"/>
        <w:spacing w:line="240" w:lineRule="auto"/>
        <w:rPr>
          <w:color w:val="000000" w:themeColor="text1"/>
          <w:szCs w:val="22"/>
        </w:rPr>
      </w:pPr>
    </w:p>
    <w:p w14:paraId="5EFCA983" w14:textId="77777777" w:rsidR="008610AA" w:rsidRPr="00585CCD" w:rsidRDefault="008610AA" w:rsidP="008610AA">
      <w:pPr>
        <w:pStyle w:val="Normale"/>
        <w:autoSpaceDE w:val="0"/>
        <w:autoSpaceDN w:val="0"/>
        <w:spacing w:line="240" w:lineRule="auto"/>
        <w:rPr>
          <w:i/>
          <w:color w:val="000000" w:themeColor="text1"/>
          <w:szCs w:val="22"/>
          <w:u w:val="single"/>
        </w:rPr>
      </w:pPr>
      <w:r w:rsidRPr="00585CCD">
        <w:rPr>
          <w:i/>
          <w:color w:val="000000" w:themeColor="text1"/>
          <w:u w:val="single"/>
        </w:rPr>
        <w:t xml:space="preserve">Polyarticulaire juveniele idiopathische artritis en juveniele PsA </w:t>
      </w:r>
    </w:p>
    <w:p w14:paraId="1DFFE620" w14:textId="77777777" w:rsidR="008610AA" w:rsidRPr="00585CCD" w:rsidRDefault="008610AA" w:rsidP="008610AA">
      <w:pPr>
        <w:pStyle w:val="Normale"/>
        <w:keepNext/>
        <w:spacing w:line="240" w:lineRule="auto"/>
        <w:rPr>
          <w:color w:val="000000" w:themeColor="text1"/>
          <w:szCs w:val="22"/>
          <w:u w:val="single"/>
        </w:rPr>
      </w:pPr>
      <w:r w:rsidRPr="00585CCD">
        <w:rPr>
          <w:color w:val="000000" w:themeColor="text1"/>
        </w:rPr>
        <w:t>De bijwerkingen bij JIA</w:t>
      </w:r>
      <w:r w:rsidRPr="00585CCD">
        <w:rPr>
          <w:color w:val="000000" w:themeColor="text1"/>
        </w:rPr>
        <w:noBreakHyphen/>
        <w:t>patiënten in het klinische ontwikkelingsprogramma waren wat betreft type en frequentie in overeenstemming met de bijwerkingen die werden gezien bij volwassen RA</w:t>
      </w:r>
      <w:r w:rsidRPr="00585CCD">
        <w:rPr>
          <w:color w:val="000000" w:themeColor="text1"/>
        </w:rPr>
        <w:noBreakHyphen/>
        <w:t>patiënten, met uitzondering van enkele infecties (</w:t>
      </w:r>
      <w:r w:rsidR="00D655FD" w:rsidRPr="00585CCD">
        <w:rPr>
          <w:color w:val="000000" w:themeColor="text1"/>
        </w:rPr>
        <w:t>griep</w:t>
      </w:r>
      <w:r w:rsidRPr="00585CCD">
        <w:rPr>
          <w:color w:val="000000" w:themeColor="text1"/>
        </w:rPr>
        <w:t>, faryngitis, sinusitis, virale infectie) en gastro-intestinale of algemene aandoeningen (</w:t>
      </w:r>
      <w:r w:rsidR="00D655FD" w:rsidRPr="00585CCD">
        <w:rPr>
          <w:color w:val="000000" w:themeColor="text1"/>
        </w:rPr>
        <w:t>buik</w:t>
      </w:r>
      <w:r w:rsidRPr="00585CCD">
        <w:rPr>
          <w:color w:val="000000" w:themeColor="text1"/>
        </w:rPr>
        <w:t xml:space="preserve">pijn, nausea, braken, pyrexie, hoofdpijn, hoesten). Deze kwamen vaker voor bij pediatrische patiënten met JIA. MTX was de csDMARD die het vaakst gelijktijdig werd </w:t>
      </w:r>
      <w:r w:rsidRPr="00585CCD">
        <w:rPr>
          <w:color w:val="000000" w:themeColor="text1"/>
        </w:rPr>
        <w:lastRenderedPageBreak/>
        <w:t xml:space="preserve">gebruikt (op dag 1 namen 156 van 157 patiënten die csDMARD’s gebruikten, MTX). </w:t>
      </w:r>
      <w:r w:rsidR="00AF12DE" w:rsidRPr="00585CCD">
        <w:rPr>
          <w:color w:val="000000" w:themeColor="text1"/>
        </w:rPr>
        <w:t>Er zijn</w:t>
      </w:r>
      <w:r w:rsidRPr="00585CCD">
        <w:rPr>
          <w:color w:val="000000" w:themeColor="text1"/>
        </w:rPr>
        <w:t xml:space="preserve"> onvoldoende gegevens beschikbaar over het veiligheidsprofiel van tofacitinib wanneer dit gelijktijdig met andere csDMARD’s wordt gebruikt.</w:t>
      </w:r>
    </w:p>
    <w:p w14:paraId="7D2C23CD" w14:textId="77777777" w:rsidR="008610AA" w:rsidRPr="00585CCD" w:rsidRDefault="008610AA" w:rsidP="008610AA">
      <w:pPr>
        <w:pStyle w:val="Normale"/>
        <w:autoSpaceDE w:val="0"/>
        <w:autoSpaceDN w:val="0"/>
        <w:spacing w:line="240" w:lineRule="auto"/>
        <w:rPr>
          <w:color w:val="000000" w:themeColor="text1"/>
          <w:szCs w:val="22"/>
        </w:rPr>
      </w:pPr>
    </w:p>
    <w:p w14:paraId="216668EF" w14:textId="77777777" w:rsidR="008610AA" w:rsidRPr="00585CCD" w:rsidRDefault="008610AA" w:rsidP="008610AA">
      <w:pPr>
        <w:pStyle w:val="Normale"/>
        <w:autoSpaceDE w:val="0"/>
        <w:autoSpaceDN w:val="0"/>
        <w:spacing w:line="240" w:lineRule="auto"/>
        <w:rPr>
          <w:i/>
          <w:color w:val="000000" w:themeColor="text1"/>
          <w:szCs w:val="22"/>
        </w:rPr>
      </w:pPr>
      <w:r w:rsidRPr="00585CCD">
        <w:rPr>
          <w:i/>
          <w:color w:val="000000" w:themeColor="text1"/>
        </w:rPr>
        <w:t>Infecties</w:t>
      </w:r>
    </w:p>
    <w:p w14:paraId="70D45D3B" w14:textId="77777777" w:rsidR="008610AA" w:rsidRPr="00585CCD" w:rsidRDefault="008610AA" w:rsidP="008610AA">
      <w:pPr>
        <w:pStyle w:val="Normale"/>
        <w:autoSpaceDE w:val="0"/>
        <w:autoSpaceDN w:val="0"/>
        <w:spacing w:line="240" w:lineRule="auto"/>
        <w:rPr>
          <w:color w:val="000000" w:themeColor="text1"/>
        </w:rPr>
      </w:pPr>
      <w:r w:rsidRPr="00585CCD">
        <w:rPr>
          <w:color w:val="000000" w:themeColor="text1"/>
        </w:rPr>
        <w:t>In het dubbelblinde deel van het fase 3-hoofdonderzoek (</w:t>
      </w:r>
      <w:r w:rsidR="00D655FD" w:rsidRPr="00585CCD">
        <w:rPr>
          <w:color w:val="000000" w:themeColor="text1"/>
        </w:rPr>
        <w:t>o</w:t>
      </w:r>
      <w:r w:rsidRPr="00585CCD">
        <w:rPr>
          <w:color w:val="000000" w:themeColor="text1"/>
        </w:rPr>
        <w:t>nderzoek JIA</w:t>
      </w:r>
      <w:r w:rsidRPr="00585CCD">
        <w:rPr>
          <w:color w:val="000000" w:themeColor="text1"/>
        </w:rPr>
        <w:noBreakHyphen/>
        <w:t xml:space="preserve">I) was infectie de vaakst gemelde bijwerking (44,3%). De infecties waren over het algemeen licht tot matig van aard. </w:t>
      </w:r>
    </w:p>
    <w:p w14:paraId="1E099A6B" w14:textId="77777777" w:rsidR="008610AA" w:rsidRPr="00585CCD" w:rsidRDefault="008610AA" w:rsidP="008610AA">
      <w:pPr>
        <w:pStyle w:val="Normale"/>
        <w:autoSpaceDE w:val="0"/>
        <w:autoSpaceDN w:val="0"/>
        <w:spacing w:line="240" w:lineRule="auto"/>
        <w:rPr>
          <w:color w:val="000000" w:themeColor="text1"/>
        </w:rPr>
      </w:pPr>
    </w:p>
    <w:p w14:paraId="7175C99E" w14:textId="77777777" w:rsidR="008610AA" w:rsidRPr="00585CCD" w:rsidRDefault="008610AA" w:rsidP="008610AA">
      <w:pPr>
        <w:pStyle w:val="Normale"/>
        <w:autoSpaceDE w:val="0"/>
        <w:autoSpaceDN w:val="0"/>
        <w:spacing w:line="240" w:lineRule="auto"/>
        <w:rPr>
          <w:color w:val="000000" w:themeColor="text1"/>
        </w:rPr>
      </w:pPr>
      <w:r w:rsidRPr="00585CCD">
        <w:rPr>
          <w:color w:val="000000" w:themeColor="text1"/>
        </w:rPr>
        <w:t>In de geïntegreerde veiligheidspopulatie hadden 7 patiënten ernstige infecties tijdens behandeling met tofacitinib binnen de meldingsperiode (maximaal 28 dagen na de laatste dosis onderzoeksgeneesmiddel). Dit gaf een incidentiecijfer van 1,92 patiënten met voorvallen per 100 patiëntjaren: pneumonie, epiduraal empyeem (met sinusitis en subperiostaal abces), pilonidaliscyste, appendicitis, Escherichia-pyelonefritis, abces ledemaat en urineweginfectie.</w:t>
      </w:r>
    </w:p>
    <w:p w14:paraId="4EC4AEEE" w14:textId="77777777" w:rsidR="008610AA" w:rsidRPr="00585CCD" w:rsidRDefault="008610AA" w:rsidP="008610AA">
      <w:pPr>
        <w:pStyle w:val="Normale"/>
        <w:autoSpaceDE w:val="0"/>
        <w:autoSpaceDN w:val="0"/>
        <w:spacing w:line="240" w:lineRule="auto"/>
        <w:rPr>
          <w:color w:val="000000" w:themeColor="text1"/>
        </w:rPr>
      </w:pPr>
    </w:p>
    <w:p w14:paraId="6A77B61A" w14:textId="77777777" w:rsidR="008610AA" w:rsidRPr="00585CCD" w:rsidRDefault="008610AA" w:rsidP="008610AA">
      <w:pPr>
        <w:pStyle w:val="Normale"/>
        <w:autoSpaceDE w:val="0"/>
        <w:autoSpaceDN w:val="0"/>
        <w:spacing w:line="240" w:lineRule="auto"/>
        <w:rPr>
          <w:color w:val="000000" w:themeColor="text1"/>
        </w:rPr>
      </w:pPr>
      <w:r w:rsidRPr="00585CCD">
        <w:rPr>
          <w:color w:val="000000" w:themeColor="text1"/>
        </w:rPr>
        <w:t>In de geïntegreerde veiligheidspopulatie hadden 3 patiënten niet-ernstige voorvallen van herpes zoster binnen het meldingsvenster. Dit gaf een incidentiecijfer van 0,82 patiënten met voorvallen per 100 patiëntjaren</w:t>
      </w:r>
      <w:r w:rsidR="00D655FD" w:rsidRPr="00585CCD">
        <w:rPr>
          <w:color w:val="000000" w:themeColor="text1"/>
        </w:rPr>
        <w:t xml:space="preserve"> weer</w:t>
      </w:r>
      <w:r w:rsidRPr="00585CCD">
        <w:rPr>
          <w:color w:val="000000" w:themeColor="text1"/>
        </w:rPr>
        <w:t>. Nog één (1) andere patiënt had een voorval van ernstige herpes zoster buiten het meldingsvenster.</w:t>
      </w:r>
    </w:p>
    <w:p w14:paraId="0D91F4E4" w14:textId="77777777" w:rsidR="008610AA" w:rsidRPr="00585CCD" w:rsidRDefault="008610AA" w:rsidP="008610AA">
      <w:pPr>
        <w:pStyle w:val="Normale"/>
        <w:autoSpaceDE w:val="0"/>
        <w:autoSpaceDN w:val="0"/>
        <w:spacing w:line="240" w:lineRule="auto"/>
        <w:rPr>
          <w:color w:val="000000" w:themeColor="text1"/>
        </w:rPr>
      </w:pPr>
    </w:p>
    <w:p w14:paraId="336C8274" w14:textId="77777777" w:rsidR="008610AA" w:rsidRPr="00585CCD" w:rsidRDefault="008610AA" w:rsidP="008610AA">
      <w:pPr>
        <w:pStyle w:val="Normale"/>
        <w:autoSpaceDE w:val="0"/>
        <w:autoSpaceDN w:val="0"/>
        <w:spacing w:line="240" w:lineRule="auto"/>
        <w:rPr>
          <w:i/>
          <w:iCs/>
          <w:color w:val="000000" w:themeColor="text1"/>
        </w:rPr>
      </w:pPr>
      <w:r w:rsidRPr="00585CCD">
        <w:rPr>
          <w:i/>
          <w:color w:val="000000" w:themeColor="text1"/>
        </w:rPr>
        <w:t>Hepatische voorvallen</w:t>
      </w:r>
    </w:p>
    <w:p w14:paraId="64D57BBF" w14:textId="77777777" w:rsidR="008610AA" w:rsidRPr="00585CCD" w:rsidRDefault="008610AA" w:rsidP="008610AA">
      <w:pPr>
        <w:pStyle w:val="Normale"/>
        <w:autoSpaceDE w:val="0"/>
        <w:autoSpaceDN w:val="0"/>
        <w:spacing w:line="240" w:lineRule="auto"/>
        <w:rPr>
          <w:color w:val="000000" w:themeColor="text1"/>
        </w:rPr>
      </w:pPr>
    </w:p>
    <w:p w14:paraId="6CF945E5" w14:textId="77777777" w:rsidR="008610AA" w:rsidRPr="00585CCD" w:rsidRDefault="008610AA" w:rsidP="008610AA">
      <w:pPr>
        <w:pStyle w:val="Normale"/>
        <w:autoSpaceDE w:val="0"/>
        <w:autoSpaceDN w:val="0"/>
        <w:spacing w:line="240" w:lineRule="auto"/>
        <w:rPr>
          <w:color w:val="000000" w:themeColor="text1"/>
        </w:rPr>
      </w:pPr>
      <w:r w:rsidRPr="00585CCD">
        <w:rPr>
          <w:color w:val="000000" w:themeColor="text1"/>
        </w:rPr>
        <w:t>Patiënten in het JIA</w:t>
      </w:r>
      <w:r w:rsidRPr="00585CCD">
        <w:rPr>
          <w:color w:val="000000" w:themeColor="text1"/>
        </w:rPr>
        <w:noBreakHyphen/>
        <w:t xml:space="preserve">hoofdonderzoek moesten ASAT- en ALAT-waarden lager dan 1,5 maal de bovengrens van normaal (ULN, </w:t>
      </w:r>
      <w:r w:rsidRPr="00585CCD">
        <w:rPr>
          <w:i/>
          <w:iCs/>
          <w:color w:val="000000" w:themeColor="text1"/>
        </w:rPr>
        <w:t>Upper Limit of Normal</w:t>
      </w:r>
      <w:r w:rsidRPr="00585CCD">
        <w:rPr>
          <w:color w:val="000000" w:themeColor="text1"/>
        </w:rPr>
        <w:t>) hebben om in aanmerking te komen voor deelname aan het onderzoek. In de geïntegreerde veiligheidspopulatie waren er 2 patiënten die bij 2 opeenvolgende bezoeken verhoogde ALAT-waarden van ≥</w:t>
      </w:r>
      <w:r w:rsidR="00D655FD" w:rsidRPr="00585CCD">
        <w:rPr>
          <w:color w:val="000000" w:themeColor="text1"/>
        </w:rPr>
        <w:t xml:space="preserve"> </w:t>
      </w:r>
      <w:r w:rsidRPr="00585CCD">
        <w:rPr>
          <w:color w:val="000000" w:themeColor="text1"/>
        </w:rPr>
        <w:t>3 maal de ULN hadden. Geen van de voorvallen voldeed aan de criteria van de wet van Hy. Beide patiënten kregen MTX als achtergrondbehandeling en elk voorval herstelde na stopzetting van MTX en blijvende stopzetting van tofacitinib.</w:t>
      </w:r>
    </w:p>
    <w:p w14:paraId="31FB5788" w14:textId="77777777" w:rsidR="008610AA" w:rsidRPr="00585CCD" w:rsidRDefault="008610AA" w:rsidP="008610AA">
      <w:pPr>
        <w:pStyle w:val="Normale"/>
        <w:autoSpaceDE w:val="0"/>
        <w:autoSpaceDN w:val="0"/>
        <w:spacing w:line="240" w:lineRule="auto"/>
        <w:rPr>
          <w:color w:val="000000" w:themeColor="text1"/>
        </w:rPr>
      </w:pPr>
    </w:p>
    <w:p w14:paraId="1259C145" w14:textId="77777777" w:rsidR="008610AA" w:rsidRPr="00585CCD" w:rsidRDefault="008610AA" w:rsidP="008610AA">
      <w:pPr>
        <w:pStyle w:val="Normale"/>
        <w:autoSpaceDE w:val="0"/>
        <w:autoSpaceDN w:val="0"/>
        <w:spacing w:line="240" w:lineRule="auto"/>
        <w:rPr>
          <w:i/>
          <w:iCs/>
          <w:color w:val="000000" w:themeColor="text1"/>
        </w:rPr>
      </w:pPr>
      <w:r w:rsidRPr="00585CCD">
        <w:rPr>
          <w:i/>
          <w:color w:val="000000" w:themeColor="text1"/>
        </w:rPr>
        <w:t>Laboratoriumtesten</w:t>
      </w:r>
    </w:p>
    <w:p w14:paraId="185824C6" w14:textId="77777777" w:rsidR="008610AA" w:rsidRPr="00585CCD" w:rsidRDefault="008610AA" w:rsidP="008610AA">
      <w:pPr>
        <w:pStyle w:val="Normale"/>
        <w:autoSpaceDE w:val="0"/>
        <w:autoSpaceDN w:val="0"/>
        <w:spacing w:line="240" w:lineRule="auto"/>
        <w:rPr>
          <w:color w:val="000000" w:themeColor="text1"/>
        </w:rPr>
      </w:pPr>
    </w:p>
    <w:p w14:paraId="088775F5" w14:textId="77777777" w:rsidR="008610AA" w:rsidRPr="00585CCD" w:rsidRDefault="008610AA" w:rsidP="008610AA">
      <w:pPr>
        <w:keepNext/>
        <w:autoSpaceDE w:val="0"/>
        <w:autoSpaceDN w:val="0"/>
        <w:adjustRightInd w:val="0"/>
        <w:spacing w:line="240" w:lineRule="auto"/>
        <w:rPr>
          <w:color w:val="000000" w:themeColor="text1"/>
        </w:rPr>
      </w:pPr>
      <w:r w:rsidRPr="00585CCD">
        <w:rPr>
          <w:color w:val="000000" w:themeColor="text1"/>
        </w:rPr>
        <w:t>Veranderingen in resultaten van laboratoriumtesten bij JIA</w:t>
      </w:r>
      <w:r w:rsidRPr="00585CCD">
        <w:rPr>
          <w:color w:val="000000" w:themeColor="text1"/>
        </w:rPr>
        <w:noBreakHyphen/>
        <w:t>patiënten in het klinische ontwikkelingsprogramma kwamen overeen met de veranderingen die werden gezien bij volwassen RA</w:t>
      </w:r>
      <w:r w:rsidRPr="00585CCD">
        <w:rPr>
          <w:color w:val="000000" w:themeColor="text1"/>
        </w:rPr>
        <w:noBreakHyphen/>
        <w:t>patiënten. Patiënten in het JIA</w:t>
      </w:r>
      <w:r w:rsidRPr="00585CCD">
        <w:rPr>
          <w:color w:val="000000" w:themeColor="text1"/>
        </w:rPr>
        <w:noBreakHyphen/>
        <w:t>hoofdonderzoek moesten een trombocytentelling van ≥</w:t>
      </w:r>
      <w:r w:rsidR="00D655FD" w:rsidRPr="00585CCD">
        <w:rPr>
          <w:color w:val="000000" w:themeColor="text1"/>
        </w:rPr>
        <w:t> </w:t>
      </w:r>
      <w:r w:rsidRPr="00585CCD">
        <w:rPr>
          <w:color w:val="000000" w:themeColor="text1"/>
        </w:rPr>
        <w:t>100.000 cellen/mm</w:t>
      </w:r>
      <w:r w:rsidRPr="00585CCD">
        <w:rPr>
          <w:color w:val="000000" w:themeColor="text1"/>
          <w:vertAlign w:val="superscript"/>
        </w:rPr>
        <w:t>3</w:t>
      </w:r>
      <w:r w:rsidRPr="00585CCD">
        <w:rPr>
          <w:color w:val="000000" w:themeColor="text1"/>
        </w:rPr>
        <w:t xml:space="preserve"> hebben om in aanmerking te komen voor deelname aan het onderzoek. Daarom is er geen informatie beschikbaar </w:t>
      </w:r>
      <w:r w:rsidR="006911DE" w:rsidRPr="00585CCD">
        <w:rPr>
          <w:color w:val="000000" w:themeColor="text1"/>
        </w:rPr>
        <w:t xml:space="preserve">over </w:t>
      </w:r>
      <w:r w:rsidRPr="00585CCD">
        <w:rPr>
          <w:color w:val="000000" w:themeColor="text1"/>
        </w:rPr>
        <w:t>JIA</w:t>
      </w:r>
      <w:r w:rsidRPr="00585CCD">
        <w:rPr>
          <w:color w:val="000000" w:themeColor="text1"/>
        </w:rPr>
        <w:noBreakHyphen/>
        <w:t>patiënten die vóór aanvang van de behandeling met tofacitinib een trombocytentelling &lt;</w:t>
      </w:r>
      <w:r w:rsidR="00D655FD" w:rsidRPr="00585CCD">
        <w:rPr>
          <w:color w:val="000000" w:themeColor="text1"/>
        </w:rPr>
        <w:t xml:space="preserve"> </w:t>
      </w:r>
      <w:r w:rsidRPr="00585CCD">
        <w:rPr>
          <w:color w:val="000000" w:themeColor="text1"/>
        </w:rPr>
        <w:t>100.000 cellen/mm</w:t>
      </w:r>
      <w:r w:rsidRPr="00585CCD">
        <w:rPr>
          <w:color w:val="000000" w:themeColor="text1"/>
          <w:vertAlign w:val="superscript"/>
        </w:rPr>
        <w:t>3</w:t>
      </w:r>
      <w:r w:rsidRPr="00585CCD">
        <w:rPr>
          <w:color w:val="000000" w:themeColor="text1"/>
        </w:rPr>
        <w:t xml:space="preserve"> hadden.</w:t>
      </w:r>
    </w:p>
    <w:p w14:paraId="4FC4EA0E" w14:textId="77777777" w:rsidR="008610AA" w:rsidRPr="00585CCD" w:rsidRDefault="008610AA" w:rsidP="008610AA">
      <w:pPr>
        <w:keepNext/>
        <w:autoSpaceDE w:val="0"/>
        <w:autoSpaceDN w:val="0"/>
        <w:adjustRightInd w:val="0"/>
        <w:spacing w:line="240" w:lineRule="auto"/>
        <w:rPr>
          <w:color w:val="000000" w:themeColor="text1"/>
        </w:rPr>
      </w:pPr>
    </w:p>
    <w:p w14:paraId="505401D0" w14:textId="77777777" w:rsidR="008610AA" w:rsidRPr="00585CCD" w:rsidRDefault="008610AA" w:rsidP="008610AA">
      <w:pPr>
        <w:keepNext/>
        <w:autoSpaceDE w:val="0"/>
        <w:autoSpaceDN w:val="0"/>
        <w:adjustRightInd w:val="0"/>
        <w:spacing w:line="240" w:lineRule="auto"/>
        <w:rPr>
          <w:color w:val="000000" w:themeColor="text1"/>
          <w:szCs w:val="22"/>
          <w:u w:val="single"/>
        </w:rPr>
      </w:pPr>
      <w:r w:rsidRPr="00585CCD">
        <w:rPr>
          <w:color w:val="000000" w:themeColor="text1"/>
          <w:u w:val="single"/>
        </w:rPr>
        <w:t>Melding van vermoedelijke bijwerkingen</w:t>
      </w:r>
    </w:p>
    <w:p w14:paraId="41D66387" w14:textId="401EE5E8" w:rsidR="008610AA" w:rsidRPr="00585CCD" w:rsidRDefault="008610AA" w:rsidP="008610AA">
      <w:pPr>
        <w:spacing w:line="240" w:lineRule="auto"/>
        <w:rPr>
          <w:color w:val="000000" w:themeColor="text1"/>
          <w:szCs w:val="22"/>
        </w:rPr>
      </w:pPr>
      <w:r w:rsidRPr="00585CCD">
        <w:rPr>
          <w:color w:val="000000" w:themeColor="text1"/>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787F73">
        <w:rPr>
          <w:color w:val="000000" w:themeColor="text1"/>
          <w:highlight w:val="lightGray"/>
        </w:rPr>
        <w:t>het nationale meldsysteem zoals vermeld in</w:t>
      </w:r>
      <w:r w:rsidRPr="0027596E">
        <w:rPr>
          <w:color w:val="000000" w:themeColor="text1"/>
          <w:highlight w:val="lightGray"/>
        </w:rPr>
        <w:t xml:space="preserve"> </w:t>
      </w:r>
      <w:hyperlink r:id="rId15" w:history="1">
        <w:r w:rsidRPr="00787F73">
          <w:rPr>
            <w:rStyle w:val="Hyperlink"/>
          </w:rPr>
          <w:t>aanhangsel V</w:t>
        </w:r>
      </w:hyperlink>
      <w:r w:rsidRPr="0027596E">
        <w:rPr>
          <w:color w:val="000000" w:themeColor="text1"/>
        </w:rPr>
        <w:t>.</w:t>
      </w:r>
    </w:p>
    <w:p w14:paraId="58B4F926" w14:textId="77777777" w:rsidR="008610AA" w:rsidRPr="00585CCD" w:rsidRDefault="008610AA" w:rsidP="008610AA">
      <w:pPr>
        <w:keepNext/>
        <w:autoSpaceDE w:val="0"/>
        <w:autoSpaceDN w:val="0"/>
        <w:spacing w:line="240" w:lineRule="auto"/>
        <w:rPr>
          <w:color w:val="000000" w:themeColor="text1"/>
          <w:szCs w:val="22"/>
        </w:rPr>
      </w:pPr>
    </w:p>
    <w:p w14:paraId="31C70F1B" w14:textId="77777777" w:rsidR="008610AA" w:rsidRPr="00585CCD" w:rsidRDefault="008610AA" w:rsidP="008610AA">
      <w:pPr>
        <w:keepNext/>
        <w:tabs>
          <w:tab w:val="clear" w:pos="567"/>
        </w:tabs>
        <w:spacing w:line="240" w:lineRule="auto"/>
        <w:ind w:left="567" w:hanging="567"/>
        <w:outlineLvl w:val="0"/>
        <w:rPr>
          <w:color w:val="000000" w:themeColor="text1"/>
          <w:szCs w:val="22"/>
        </w:rPr>
      </w:pPr>
      <w:r w:rsidRPr="00585CCD">
        <w:rPr>
          <w:b/>
          <w:color w:val="000000" w:themeColor="text1"/>
        </w:rPr>
        <w:t>4.9</w:t>
      </w:r>
      <w:r w:rsidRPr="00585CCD">
        <w:rPr>
          <w:color w:val="000000" w:themeColor="text1"/>
        </w:rPr>
        <w:tab/>
      </w:r>
      <w:r w:rsidRPr="00585CCD">
        <w:rPr>
          <w:b/>
          <w:color w:val="000000" w:themeColor="text1"/>
        </w:rPr>
        <w:t>Overdosering</w:t>
      </w:r>
    </w:p>
    <w:p w14:paraId="3C9B52A7" w14:textId="77777777" w:rsidR="008610AA" w:rsidRPr="00585CCD" w:rsidRDefault="008610AA" w:rsidP="008610AA">
      <w:pPr>
        <w:keepNext/>
        <w:spacing w:line="240" w:lineRule="auto"/>
        <w:rPr>
          <w:rFonts w:eastAsia="Arial Unicode MS"/>
          <w:i/>
          <w:color w:val="000000" w:themeColor="text1"/>
          <w:szCs w:val="22"/>
        </w:rPr>
      </w:pPr>
    </w:p>
    <w:p w14:paraId="2DBEB453" w14:textId="77777777" w:rsidR="008610AA" w:rsidRPr="00585CCD" w:rsidRDefault="008610AA" w:rsidP="008610AA">
      <w:pPr>
        <w:pStyle w:val="TableText"/>
        <w:rPr>
          <w:rStyle w:val="Instructions"/>
          <w:rFonts w:cs="Times New Roman"/>
          <w:bCs/>
          <w:i w:val="0"/>
          <w:color w:val="000000" w:themeColor="text1"/>
          <w:sz w:val="22"/>
          <w:szCs w:val="22"/>
        </w:rPr>
      </w:pPr>
      <w:r w:rsidRPr="00585CCD">
        <w:rPr>
          <w:color w:val="000000" w:themeColor="text1"/>
          <w:sz w:val="22"/>
        </w:rPr>
        <w:t xml:space="preserve">In geval van overdosering wordt aanbevolen de patiënt regelmatig te controleren op </w:t>
      </w:r>
      <w:r w:rsidR="00D655FD" w:rsidRPr="00585CCD">
        <w:rPr>
          <w:color w:val="000000" w:themeColor="text1"/>
          <w:sz w:val="22"/>
          <w:szCs w:val="22"/>
        </w:rPr>
        <w:t>verschijnselen en symptomen</w:t>
      </w:r>
      <w:r w:rsidRPr="00585CCD">
        <w:rPr>
          <w:color w:val="000000" w:themeColor="text1"/>
          <w:sz w:val="22"/>
        </w:rPr>
        <w:t xml:space="preserve"> van bijwerkingen. Er bestaat geen specifiek antidotum voor overdosering met tofacitinib. De behandeling dient symptomatisch en ondersteunend te zijn.</w:t>
      </w:r>
    </w:p>
    <w:p w14:paraId="08189DF6" w14:textId="77777777" w:rsidR="008610AA" w:rsidRPr="00585CCD" w:rsidRDefault="008610AA" w:rsidP="008610AA">
      <w:pPr>
        <w:pStyle w:val="TableText"/>
        <w:rPr>
          <w:rStyle w:val="Instructions"/>
          <w:rFonts w:cs="Times New Roman"/>
          <w:bCs/>
          <w:i w:val="0"/>
          <w:color w:val="000000" w:themeColor="text1"/>
          <w:sz w:val="22"/>
          <w:szCs w:val="22"/>
        </w:rPr>
      </w:pPr>
    </w:p>
    <w:p w14:paraId="3370969F" w14:textId="77777777" w:rsidR="008610AA" w:rsidRPr="00585CCD" w:rsidRDefault="008610AA" w:rsidP="008610AA">
      <w:pPr>
        <w:pStyle w:val="TableText"/>
        <w:rPr>
          <w:rFonts w:cs="Times New Roman"/>
          <w:bCs/>
          <w:color w:val="000000" w:themeColor="text1"/>
          <w:sz w:val="22"/>
          <w:szCs w:val="22"/>
        </w:rPr>
      </w:pPr>
      <w:r w:rsidRPr="00585CCD">
        <w:rPr>
          <w:color w:val="000000" w:themeColor="text1"/>
          <w:sz w:val="22"/>
        </w:rPr>
        <w:t>Farmacokinetische gegevens over een enkelvoudige dosis tot en met 100 mg bij gezonde vrijwilligers wijzen erop dat meer dan 95% van de toegediende dosis naar verwachting binnen 24 uur wordt uitgescheiden.</w:t>
      </w:r>
    </w:p>
    <w:p w14:paraId="014F2AB5" w14:textId="77777777" w:rsidR="008610AA" w:rsidRPr="00585CCD" w:rsidRDefault="008610AA" w:rsidP="008610AA">
      <w:pPr>
        <w:tabs>
          <w:tab w:val="clear" w:pos="567"/>
        </w:tabs>
        <w:spacing w:line="240" w:lineRule="auto"/>
        <w:rPr>
          <w:color w:val="000000" w:themeColor="text1"/>
          <w:szCs w:val="22"/>
        </w:rPr>
      </w:pPr>
    </w:p>
    <w:p w14:paraId="5526062B" w14:textId="77777777" w:rsidR="008610AA" w:rsidRPr="00585CCD" w:rsidRDefault="008610AA" w:rsidP="008610AA">
      <w:pPr>
        <w:tabs>
          <w:tab w:val="clear" w:pos="567"/>
        </w:tabs>
        <w:spacing w:line="240" w:lineRule="auto"/>
        <w:rPr>
          <w:color w:val="000000" w:themeColor="text1"/>
          <w:szCs w:val="22"/>
        </w:rPr>
      </w:pPr>
    </w:p>
    <w:p w14:paraId="2EC7841A" w14:textId="77777777" w:rsidR="008610AA" w:rsidRPr="00585CCD" w:rsidRDefault="008610AA" w:rsidP="008610AA">
      <w:pPr>
        <w:keepNext/>
        <w:tabs>
          <w:tab w:val="clear" w:pos="567"/>
        </w:tabs>
        <w:spacing w:line="240" w:lineRule="auto"/>
        <w:ind w:left="567" w:hanging="567"/>
        <w:rPr>
          <w:color w:val="000000" w:themeColor="text1"/>
          <w:szCs w:val="22"/>
        </w:rPr>
      </w:pPr>
      <w:r w:rsidRPr="00585CCD">
        <w:rPr>
          <w:b/>
          <w:color w:val="000000" w:themeColor="text1"/>
        </w:rPr>
        <w:lastRenderedPageBreak/>
        <w:t>5.</w:t>
      </w:r>
      <w:r w:rsidRPr="00585CCD">
        <w:rPr>
          <w:color w:val="000000" w:themeColor="text1"/>
        </w:rPr>
        <w:tab/>
      </w:r>
      <w:r w:rsidRPr="00585CCD">
        <w:rPr>
          <w:b/>
          <w:color w:val="000000" w:themeColor="text1"/>
        </w:rPr>
        <w:t>FARMACOLOGISCHE EIGENSCHAPPEN</w:t>
      </w:r>
    </w:p>
    <w:p w14:paraId="3723AEA4" w14:textId="77777777" w:rsidR="008610AA" w:rsidRPr="00585CCD" w:rsidRDefault="008610AA" w:rsidP="008610AA">
      <w:pPr>
        <w:keepNext/>
        <w:tabs>
          <w:tab w:val="clear" w:pos="567"/>
        </w:tabs>
        <w:spacing w:line="240" w:lineRule="auto"/>
        <w:rPr>
          <w:color w:val="000000" w:themeColor="text1"/>
          <w:szCs w:val="22"/>
        </w:rPr>
      </w:pPr>
    </w:p>
    <w:p w14:paraId="6EEF9135" w14:textId="77777777" w:rsidR="008610AA" w:rsidRPr="00585CCD" w:rsidRDefault="008610AA" w:rsidP="008610AA">
      <w:pPr>
        <w:keepNext/>
        <w:tabs>
          <w:tab w:val="clear" w:pos="567"/>
        </w:tabs>
        <w:spacing w:line="240" w:lineRule="auto"/>
        <w:ind w:left="567" w:hanging="567"/>
        <w:outlineLvl w:val="0"/>
        <w:rPr>
          <w:b/>
          <w:color w:val="000000" w:themeColor="text1"/>
          <w:szCs w:val="22"/>
        </w:rPr>
      </w:pPr>
      <w:r w:rsidRPr="00585CCD">
        <w:rPr>
          <w:b/>
          <w:color w:val="000000" w:themeColor="text1"/>
        </w:rPr>
        <w:t>5.1</w:t>
      </w:r>
      <w:r w:rsidRPr="00585CCD">
        <w:rPr>
          <w:color w:val="000000" w:themeColor="text1"/>
        </w:rPr>
        <w:tab/>
      </w:r>
      <w:r w:rsidRPr="00585CCD">
        <w:rPr>
          <w:b/>
          <w:color w:val="000000" w:themeColor="text1"/>
        </w:rPr>
        <w:t>Farmacodynamische eigenschappen</w:t>
      </w:r>
    </w:p>
    <w:p w14:paraId="77A290F7" w14:textId="77777777" w:rsidR="008610AA" w:rsidRPr="00787F73" w:rsidRDefault="008610AA" w:rsidP="008610AA">
      <w:pPr>
        <w:tabs>
          <w:tab w:val="clear" w:pos="567"/>
        </w:tabs>
        <w:spacing w:line="240" w:lineRule="auto"/>
        <w:outlineLvl w:val="0"/>
        <w:rPr>
          <w:b/>
          <w:color w:val="000000" w:themeColor="text1"/>
          <w:sz w:val="18"/>
          <w:szCs w:val="18"/>
          <w:u w:val="single"/>
        </w:rPr>
      </w:pPr>
    </w:p>
    <w:p w14:paraId="32A05788" w14:textId="50E4626E" w:rsidR="008610AA" w:rsidRPr="00585CCD" w:rsidRDefault="008610AA" w:rsidP="008610AA">
      <w:pPr>
        <w:tabs>
          <w:tab w:val="clear" w:pos="567"/>
        </w:tabs>
        <w:spacing w:line="240" w:lineRule="auto"/>
        <w:outlineLvl w:val="0"/>
        <w:rPr>
          <w:color w:val="000000" w:themeColor="text1"/>
          <w:szCs w:val="22"/>
        </w:rPr>
      </w:pPr>
      <w:r w:rsidRPr="00585CCD">
        <w:rPr>
          <w:color w:val="000000" w:themeColor="text1"/>
        </w:rPr>
        <w:t xml:space="preserve">Farmacotherapeutische categorieën: immunosuppressiva, </w:t>
      </w:r>
      <w:r w:rsidR="00186349" w:rsidRPr="00186349">
        <w:rPr>
          <w:color w:val="000000" w:themeColor="text1"/>
        </w:rPr>
        <w:t>Janus-geassocieerde kinase (JAK)-remmers</w:t>
      </w:r>
      <w:r w:rsidRPr="00585CCD">
        <w:rPr>
          <w:color w:val="000000" w:themeColor="text1"/>
        </w:rPr>
        <w:t>; ATC-code: L04A</w:t>
      </w:r>
      <w:r w:rsidR="00186349">
        <w:rPr>
          <w:color w:val="000000" w:themeColor="text1"/>
        </w:rPr>
        <w:t>F01</w:t>
      </w:r>
    </w:p>
    <w:p w14:paraId="4C4AC35D" w14:textId="77777777" w:rsidR="008610AA" w:rsidRPr="00585CCD" w:rsidRDefault="008610AA" w:rsidP="008610AA">
      <w:pPr>
        <w:tabs>
          <w:tab w:val="clear" w:pos="567"/>
        </w:tabs>
        <w:spacing w:line="240" w:lineRule="auto"/>
        <w:outlineLvl w:val="0"/>
        <w:rPr>
          <w:color w:val="000000" w:themeColor="text1"/>
          <w:szCs w:val="22"/>
        </w:rPr>
      </w:pPr>
    </w:p>
    <w:p w14:paraId="6B35A125" w14:textId="77777777" w:rsidR="008610AA" w:rsidRPr="00585CCD" w:rsidRDefault="008610AA" w:rsidP="00E33B93">
      <w:pPr>
        <w:keepNext/>
        <w:keepLines/>
        <w:tabs>
          <w:tab w:val="clear" w:pos="567"/>
        </w:tabs>
        <w:spacing w:line="240" w:lineRule="auto"/>
        <w:rPr>
          <w:color w:val="000000" w:themeColor="text1"/>
          <w:szCs w:val="22"/>
          <w:u w:val="single"/>
        </w:rPr>
      </w:pPr>
      <w:r w:rsidRPr="00585CCD">
        <w:rPr>
          <w:color w:val="000000" w:themeColor="text1"/>
          <w:u w:val="single"/>
        </w:rPr>
        <w:t>Werkingsmechanisme</w:t>
      </w:r>
    </w:p>
    <w:p w14:paraId="03740AE5" w14:textId="77777777" w:rsidR="008610AA" w:rsidRPr="00585CCD" w:rsidRDefault="008610AA" w:rsidP="00E33B93">
      <w:pPr>
        <w:pStyle w:val="Paragraph"/>
        <w:keepNext/>
        <w:keepLines/>
        <w:spacing w:after="0"/>
        <w:rPr>
          <w:color w:val="000000" w:themeColor="text1"/>
          <w:sz w:val="22"/>
        </w:rPr>
      </w:pPr>
    </w:p>
    <w:p w14:paraId="15D2AFD0" w14:textId="77777777" w:rsidR="008610AA" w:rsidRPr="00585CCD" w:rsidRDefault="008610AA" w:rsidP="008610AA">
      <w:pPr>
        <w:pStyle w:val="Paragraph"/>
        <w:spacing w:after="0"/>
        <w:rPr>
          <w:color w:val="000000" w:themeColor="text1"/>
          <w:sz w:val="22"/>
        </w:rPr>
      </w:pPr>
      <w:r w:rsidRPr="00585CCD">
        <w:rPr>
          <w:color w:val="000000" w:themeColor="text1"/>
          <w:sz w:val="22"/>
        </w:rPr>
        <w:t>Tofacitinib is een krachtige, selectieve remmer van de JAK-familie. In enzymtesten remt tofacitinib JAK1, JAK2, JAK3 en in mindere mate TyK2. In tegenstelling daarmee beschikt tofacitinib over een hoge mate van selectiviteit tegen andere kinasen in het menselijk genoom. In humane cellen remt tofacitinib preferentieel signaaltransductie door heterodimere cytokinereceptoren die JAK3 en/of JAK1 binden, met een functionele selectieve voorkeur boven cytokinereceptoren die signalen doorgeven via paren van JAK2. Remming van JAK1 en JAK3 door tofacitinib zwakt signaaltransductie van interleukines (IL-2, -4, -6, -7, -9, -15, -21) en interferon type 1 en type II af, hetgeen zal resulteren in modulatie van de immuun- en ontstekingsreactie.</w:t>
      </w:r>
    </w:p>
    <w:p w14:paraId="4EAF7004" w14:textId="77777777" w:rsidR="008610AA" w:rsidRPr="00585CCD" w:rsidRDefault="008610AA" w:rsidP="008610AA">
      <w:pPr>
        <w:pStyle w:val="Paragraph"/>
        <w:spacing w:after="0"/>
        <w:rPr>
          <w:color w:val="000000" w:themeColor="text1"/>
          <w:sz w:val="22"/>
          <w:szCs w:val="22"/>
        </w:rPr>
      </w:pPr>
    </w:p>
    <w:p w14:paraId="3B691ECC" w14:textId="77777777" w:rsidR="008610AA" w:rsidRPr="00585CCD" w:rsidRDefault="008610AA" w:rsidP="008610AA">
      <w:pPr>
        <w:keepNext/>
        <w:tabs>
          <w:tab w:val="clear" w:pos="567"/>
        </w:tabs>
        <w:autoSpaceDE w:val="0"/>
        <w:autoSpaceDN w:val="0"/>
        <w:adjustRightInd w:val="0"/>
        <w:spacing w:line="240" w:lineRule="auto"/>
        <w:rPr>
          <w:color w:val="000000" w:themeColor="text1"/>
          <w:szCs w:val="22"/>
          <w:u w:val="single"/>
        </w:rPr>
      </w:pPr>
      <w:r w:rsidRPr="00585CCD">
        <w:rPr>
          <w:color w:val="000000" w:themeColor="text1"/>
          <w:u w:val="single"/>
        </w:rPr>
        <w:t>Farmacodynamische effecten</w:t>
      </w:r>
    </w:p>
    <w:p w14:paraId="4ACF4DAD" w14:textId="77777777" w:rsidR="008610AA" w:rsidRPr="00585CCD" w:rsidRDefault="008610AA" w:rsidP="008610AA">
      <w:pPr>
        <w:rPr>
          <w:color w:val="000000" w:themeColor="text1"/>
        </w:rPr>
      </w:pPr>
    </w:p>
    <w:p w14:paraId="0DE3D053" w14:textId="010377FC" w:rsidR="008610AA" w:rsidRPr="00585CCD" w:rsidRDefault="008610AA" w:rsidP="008610AA">
      <w:pPr>
        <w:rPr>
          <w:color w:val="000000" w:themeColor="text1"/>
        </w:rPr>
      </w:pPr>
      <w:r w:rsidRPr="00585CCD">
        <w:rPr>
          <w:color w:val="000000" w:themeColor="text1"/>
        </w:rPr>
        <w:t xml:space="preserve">Bij patiënten met RA ging behandeling met </w:t>
      </w:r>
      <w:r w:rsidRPr="00585CCD">
        <w:rPr>
          <w:color w:val="000000" w:themeColor="text1"/>
          <w:szCs w:val="22"/>
        </w:rPr>
        <w:t>tofacitinib</w:t>
      </w:r>
      <w:r w:rsidRPr="00585CCD">
        <w:rPr>
          <w:color w:val="000000" w:themeColor="text1"/>
        </w:rPr>
        <w:t xml:space="preserve"> van maximaal </w:t>
      </w:r>
      <w:r w:rsidR="00BB499C" w:rsidRPr="00585CCD">
        <w:rPr>
          <w:color w:val="000000" w:themeColor="text1"/>
        </w:rPr>
        <w:t>6 maanden</w:t>
      </w:r>
      <w:r w:rsidRPr="00585CCD">
        <w:rPr>
          <w:color w:val="000000" w:themeColor="text1"/>
        </w:rPr>
        <w:t xml:space="preserve"> gepaard met een dosisafhankelijke afname van circulerende CD16/56+-naturalkillercellen</w:t>
      </w:r>
      <w:r w:rsidR="00D655FD" w:rsidRPr="00585CCD">
        <w:rPr>
          <w:color w:val="000000" w:themeColor="text1"/>
        </w:rPr>
        <w:t xml:space="preserve"> </w:t>
      </w:r>
      <w:r w:rsidR="001F17EE" w:rsidRPr="00585CCD">
        <w:rPr>
          <w:color w:val="000000" w:themeColor="text1"/>
        </w:rPr>
        <w:t>(</w:t>
      </w:r>
      <w:r w:rsidR="00D655FD" w:rsidRPr="00585CCD">
        <w:rPr>
          <w:color w:val="000000" w:themeColor="text1"/>
        </w:rPr>
        <w:t>NK-cellen)</w:t>
      </w:r>
      <w:r w:rsidRPr="00585CCD">
        <w:rPr>
          <w:color w:val="000000" w:themeColor="text1"/>
        </w:rPr>
        <w:t xml:space="preserve">, met geschatte maximale afname ongeveer 8 tot 10 weken na aanvang van de behandeling. Deze verandering verdween over het algemeen binnen 2 tot 6 weken na stopzetting van de behandeling. Behandeling met </w:t>
      </w:r>
      <w:r w:rsidRPr="00585CCD">
        <w:rPr>
          <w:color w:val="000000" w:themeColor="text1"/>
          <w:szCs w:val="22"/>
        </w:rPr>
        <w:t>tofacitinib</w:t>
      </w:r>
      <w:r w:rsidRPr="00585CCD">
        <w:rPr>
          <w:color w:val="000000" w:themeColor="text1"/>
        </w:rPr>
        <w:t xml:space="preserve"> ging gepaard met dosisafhankelijke toename in het aantal B-cellen. Veranderingen in aantallen circulerende T-lymfocyten en subgroepen van T</w:t>
      </w:r>
      <w:r w:rsidRPr="00585CCD">
        <w:rPr>
          <w:color w:val="000000" w:themeColor="text1"/>
        </w:rPr>
        <w:noBreakHyphen/>
        <w:t>lymfocyten (CD3+, CD4+ en CD8+) waren klein en inconsistent.</w:t>
      </w:r>
    </w:p>
    <w:p w14:paraId="77BBB7E5" w14:textId="77777777" w:rsidR="008610AA" w:rsidRPr="00585CCD" w:rsidRDefault="008610AA" w:rsidP="008610AA">
      <w:pPr>
        <w:spacing w:line="240" w:lineRule="auto"/>
        <w:rPr>
          <w:color w:val="000000" w:themeColor="text1"/>
          <w:szCs w:val="22"/>
        </w:rPr>
      </w:pPr>
    </w:p>
    <w:p w14:paraId="778AD1C9" w14:textId="77777777" w:rsidR="008610AA" w:rsidRPr="00585CCD" w:rsidRDefault="008610AA" w:rsidP="008610AA">
      <w:pPr>
        <w:spacing w:line="240" w:lineRule="auto"/>
        <w:rPr>
          <w:color w:val="000000" w:themeColor="text1"/>
          <w:szCs w:val="22"/>
        </w:rPr>
      </w:pPr>
      <w:r w:rsidRPr="00585CCD">
        <w:rPr>
          <w:color w:val="000000" w:themeColor="text1"/>
        </w:rPr>
        <w:t xml:space="preserve">Na langdurige behandeling (een mediane duur van behandeling met </w:t>
      </w:r>
      <w:r w:rsidRPr="00585CCD">
        <w:rPr>
          <w:color w:val="000000" w:themeColor="text1"/>
          <w:szCs w:val="22"/>
        </w:rPr>
        <w:t>tofacitinib</w:t>
      </w:r>
      <w:r w:rsidRPr="00585CCD">
        <w:rPr>
          <w:color w:val="000000" w:themeColor="text1"/>
        </w:rPr>
        <w:t xml:space="preserve"> van ongeveer 5 jaar) vertoonden de aantallen CD4+ en CD8+ mediane afnames van respectievelijk 28% en 27% ten opzichte van de uitgangswaarden. In tegenstelling tot de waargenomen afname na kortdurende toediening vertoonde het aantal CD16/56+-naturalkillercellen een mediane toename van 73% ten opzichte van de uitgangswaarde. Het aantal CD19+-B-cellen vertoonde geen verdere toename na langdurige behandeling met </w:t>
      </w:r>
      <w:r w:rsidRPr="00585CCD">
        <w:rPr>
          <w:color w:val="000000" w:themeColor="text1"/>
          <w:szCs w:val="22"/>
        </w:rPr>
        <w:t>tofacitinib</w:t>
      </w:r>
      <w:r w:rsidRPr="00585CCD">
        <w:rPr>
          <w:color w:val="000000" w:themeColor="text1"/>
        </w:rPr>
        <w:t>. Al deze veranderingen in lymfocytensubgroepen keerden na tijdelijke stopzetting van de behandeling weer terug naar de uitgangswaarden. Er was geen aanwijzing voor een verband tussen ernstige of opportunistische infecties of herpes zoster en het aantal lymfocyten in de subgroepen (zie rubriek 4.2 voor controle van het absolute aantal lymfocyten).</w:t>
      </w:r>
    </w:p>
    <w:p w14:paraId="239F0721" w14:textId="77777777" w:rsidR="008610AA" w:rsidRPr="00585CCD" w:rsidRDefault="008610AA" w:rsidP="008610AA">
      <w:pPr>
        <w:rPr>
          <w:color w:val="000000" w:themeColor="text1"/>
        </w:rPr>
      </w:pPr>
    </w:p>
    <w:p w14:paraId="26E14140" w14:textId="7D1EB624" w:rsidR="008610AA" w:rsidRPr="00585CCD" w:rsidRDefault="008610AA" w:rsidP="008610AA">
      <w:pPr>
        <w:rPr>
          <w:color w:val="000000" w:themeColor="text1"/>
        </w:rPr>
      </w:pPr>
      <w:r w:rsidRPr="00585CCD">
        <w:rPr>
          <w:color w:val="000000" w:themeColor="text1"/>
        </w:rPr>
        <w:t xml:space="preserve">Veranderingen in totaal serum-IgG-, -IgM- en -IgA-waarden gedurende </w:t>
      </w:r>
      <w:r w:rsidR="00BB499C" w:rsidRPr="00585CCD">
        <w:rPr>
          <w:color w:val="000000" w:themeColor="text1"/>
        </w:rPr>
        <w:t>6 maanden</w:t>
      </w:r>
      <w:r w:rsidRPr="00585CCD">
        <w:rPr>
          <w:color w:val="000000" w:themeColor="text1"/>
        </w:rPr>
        <w:t xml:space="preserve"> toediening van </w:t>
      </w:r>
      <w:r w:rsidRPr="00585CCD">
        <w:rPr>
          <w:color w:val="000000" w:themeColor="text1"/>
          <w:szCs w:val="22"/>
        </w:rPr>
        <w:t>tofacitinib</w:t>
      </w:r>
      <w:r w:rsidRPr="00585CCD">
        <w:rPr>
          <w:color w:val="000000" w:themeColor="text1"/>
        </w:rPr>
        <w:t xml:space="preserve"> bij patiënten met RA waren klein, niet dosisafhankelijk en vergelijkbaar met de veranderingen die werden gezien met placebo, wat wijst op een gebrek aan systemische humorale suppressie.</w:t>
      </w:r>
    </w:p>
    <w:p w14:paraId="2A90F9EF" w14:textId="77777777" w:rsidR="008610AA" w:rsidRPr="00585CCD" w:rsidRDefault="008610AA" w:rsidP="008610AA">
      <w:pPr>
        <w:rPr>
          <w:color w:val="000000" w:themeColor="text1"/>
        </w:rPr>
      </w:pPr>
    </w:p>
    <w:p w14:paraId="16D11CD2" w14:textId="77777777" w:rsidR="008610AA" w:rsidRPr="00585CCD" w:rsidRDefault="008610AA" w:rsidP="008610AA">
      <w:pPr>
        <w:rPr>
          <w:color w:val="000000" w:themeColor="text1"/>
        </w:rPr>
      </w:pPr>
      <w:r w:rsidRPr="00585CCD">
        <w:rPr>
          <w:color w:val="000000" w:themeColor="text1"/>
        </w:rPr>
        <w:t xml:space="preserve">Na behandeling met </w:t>
      </w:r>
      <w:r w:rsidRPr="00585CCD">
        <w:rPr>
          <w:color w:val="000000" w:themeColor="text1"/>
          <w:szCs w:val="22"/>
        </w:rPr>
        <w:t>tofacitinib</w:t>
      </w:r>
      <w:r w:rsidRPr="00585CCD">
        <w:rPr>
          <w:color w:val="000000" w:themeColor="text1"/>
        </w:rPr>
        <w:t xml:space="preserve"> bij RA-patiënten werden snelle dalingen van C</w:t>
      </w:r>
      <w:r w:rsidRPr="00585CCD">
        <w:rPr>
          <w:color w:val="000000" w:themeColor="text1"/>
        </w:rPr>
        <w:noBreakHyphen/>
        <w:t xml:space="preserve">reactieve proteïne (CRP) in serum waargenomen die gedurende de gehele periode van toediening bleven bestaan. Veranderingen in CRP die werden waargenomen tijdens behandeling met </w:t>
      </w:r>
      <w:r w:rsidRPr="00585CCD">
        <w:rPr>
          <w:color w:val="000000" w:themeColor="text1"/>
          <w:szCs w:val="22"/>
        </w:rPr>
        <w:t>tofacitinib</w:t>
      </w:r>
      <w:r w:rsidRPr="00585CCD">
        <w:rPr>
          <w:color w:val="000000" w:themeColor="text1"/>
        </w:rPr>
        <w:t xml:space="preserve"> worden niet volledig tenietgedaan binnen 2 weken na stopzetting, wat wijst op een langere duur van farmacodynamische activiteit dan de halfwaardetijd.</w:t>
      </w:r>
    </w:p>
    <w:p w14:paraId="6F4B5357" w14:textId="77777777" w:rsidR="008610AA" w:rsidRPr="00585CCD" w:rsidRDefault="008610AA" w:rsidP="008610AA">
      <w:pPr>
        <w:tabs>
          <w:tab w:val="clear" w:pos="567"/>
        </w:tabs>
        <w:autoSpaceDE w:val="0"/>
        <w:autoSpaceDN w:val="0"/>
        <w:adjustRightInd w:val="0"/>
        <w:spacing w:line="240" w:lineRule="auto"/>
        <w:rPr>
          <w:color w:val="000000" w:themeColor="text1"/>
          <w:szCs w:val="22"/>
          <w:u w:val="single"/>
        </w:rPr>
      </w:pPr>
    </w:p>
    <w:p w14:paraId="37C93382" w14:textId="77777777" w:rsidR="008610AA" w:rsidRPr="00585CCD" w:rsidRDefault="008610AA" w:rsidP="008610AA">
      <w:pPr>
        <w:tabs>
          <w:tab w:val="clear" w:pos="567"/>
        </w:tabs>
        <w:autoSpaceDE w:val="0"/>
        <w:autoSpaceDN w:val="0"/>
        <w:adjustRightInd w:val="0"/>
        <w:spacing w:line="240" w:lineRule="auto"/>
        <w:rPr>
          <w:color w:val="000000" w:themeColor="text1"/>
          <w:szCs w:val="22"/>
          <w:u w:val="single"/>
        </w:rPr>
      </w:pPr>
      <w:r w:rsidRPr="00585CCD">
        <w:rPr>
          <w:color w:val="000000" w:themeColor="text1"/>
          <w:u w:val="single"/>
        </w:rPr>
        <w:t>Onderzoeken naar vaccins</w:t>
      </w:r>
    </w:p>
    <w:p w14:paraId="3CC9C24A" w14:textId="77777777" w:rsidR="008610AA" w:rsidRPr="00585CCD" w:rsidRDefault="008610AA" w:rsidP="008610AA">
      <w:pPr>
        <w:rPr>
          <w:color w:val="000000" w:themeColor="text1"/>
        </w:rPr>
      </w:pPr>
    </w:p>
    <w:p w14:paraId="232F7656" w14:textId="77777777" w:rsidR="008610AA" w:rsidRPr="00585CCD" w:rsidRDefault="008610AA" w:rsidP="008610AA">
      <w:pPr>
        <w:rPr>
          <w:color w:val="000000" w:themeColor="text1"/>
          <w:szCs w:val="22"/>
        </w:rPr>
      </w:pPr>
      <w:r w:rsidRPr="00585CCD">
        <w:rPr>
          <w:color w:val="000000" w:themeColor="text1"/>
        </w:rPr>
        <w:t xml:space="preserve">In een gecontroleerd klinisch onderzoek bij patiënten met RA die begonnen met tweemaal daags 10 mg </w:t>
      </w:r>
      <w:r w:rsidRPr="00585CCD">
        <w:rPr>
          <w:color w:val="000000" w:themeColor="text1"/>
          <w:szCs w:val="22"/>
        </w:rPr>
        <w:t>tofacitinib</w:t>
      </w:r>
      <w:r w:rsidRPr="00585CCD">
        <w:rPr>
          <w:color w:val="000000" w:themeColor="text1"/>
        </w:rPr>
        <w:t xml:space="preserve"> of placebo, was het aantal responders op het griepvaccin in beide groepen vergelijkbaar: </w:t>
      </w:r>
      <w:r w:rsidRPr="00585CCD">
        <w:rPr>
          <w:color w:val="000000" w:themeColor="text1"/>
          <w:szCs w:val="22"/>
        </w:rPr>
        <w:t>tofacitinib</w:t>
      </w:r>
      <w:r w:rsidRPr="00585CCD">
        <w:rPr>
          <w:color w:val="000000" w:themeColor="text1"/>
        </w:rPr>
        <w:t xml:space="preserve"> (57%) en placebo (62%). Voor het pneumokokkenpolysacharidenvaccin was het aantal responders als volgt: 32% bij patiënten die </w:t>
      </w:r>
      <w:r w:rsidRPr="00585CCD">
        <w:rPr>
          <w:color w:val="000000" w:themeColor="text1"/>
          <w:szCs w:val="22"/>
        </w:rPr>
        <w:t>tofacitinib</w:t>
      </w:r>
      <w:r w:rsidRPr="00585CCD">
        <w:rPr>
          <w:color w:val="000000" w:themeColor="text1"/>
        </w:rPr>
        <w:t xml:space="preserve"> én methotrexaat kregen, 62% voor </w:t>
      </w:r>
      <w:r w:rsidRPr="00585CCD">
        <w:rPr>
          <w:color w:val="000000" w:themeColor="text1"/>
          <w:szCs w:val="22"/>
        </w:rPr>
        <w:t>tofacitinib</w:t>
      </w:r>
      <w:r w:rsidRPr="00585CCD">
        <w:rPr>
          <w:color w:val="000000" w:themeColor="text1"/>
        </w:rPr>
        <w:t xml:space="preserve"> als monotherapie, 62% voor methotrexaat als monotherapie en 77% voor placebo. De klinische relevantie hiervan is niet bekend. Vergelijkbare resultaten werden echter verkregen in een </w:t>
      </w:r>
      <w:r w:rsidRPr="00585CCD">
        <w:rPr>
          <w:color w:val="000000" w:themeColor="text1"/>
        </w:rPr>
        <w:lastRenderedPageBreak/>
        <w:t xml:space="preserve">apart vaccinonderzoek met griepvaccin en pneumokokkenpolysacharidenvaccin bij patiënten die langdurig tweemaal daags 10 mg </w:t>
      </w:r>
      <w:r w:rsidRPr="00585CCD">
        <w:rPr>
          <w:color w:val="000000" w:themeColor="text1"/>
          <w:szCs w:val="22"/>
        </w:rPr>
        <w:t>tofacitinib</w:t>
      </w:r>
      <w:r w:rsidRPr="00585CCD">
        <w:rPr>
          <w:color w:val="000000" w:themeColor="text1"/>
        </w:rPr>
        <w:t xml:space="preserve"> kregen.</w:t>
      </w:r>
    </w:p>
    <w:p w14:paraId="6EDB98D5" w14:textId="77777777" w:rsidR="008610AA" w:rsidRPr="00585CCD" w:rsidRDefault="008610AA" w:rsidP="008610AA">
      <w:pPr>
        <w:ind w:left="34"/>
        <w:rPr>
          <w:color w:val="000000" w:themeColor="text1"/>
          <w:szCs w:val="22"/>
        </w:rPr>
      </w:pPr>
    </w:p>
    <w:p w14:paraId="79830A2D" w14:textId="77777777" w:rsidR="008610AA" w:rsidRPr="00585CCD" w:rsidRDefault="008610AA" w:rsidP="008610AA">
      <w:pPr>
        <w:ind w:left="34"/>
        <w:rPr>
          <w:color w:val="000000" w:themeColor="text1"/>
          <w:szCs w:val="22"/>
        </w:rPr>
      </w:pPr>
      <w:r w:rsidRPr="00585CCD">
        <w:rPr>
          <w:color w:val="000000" w:themeColor="text1"/>
        </w:rPr>
        <w:t xml:space="preserve">Een gecontroleerd onderzoek werd uitgevoerd bij patiënten met RA die achtergrond-methotrexaat gebruikten en die 2 tot 3 weken vóór aanvang van een behandeling van 12 weken met tweemaal daags 5 mg </w:t>
      </w:r>
      <w:r w:rsidRPr="00585CCD">
        <w:rPr>
          <w:color w:val="000000" w:themeColor="text1"/>
          <w:szCs w:val="22"/>
        </w:rPr>
        <w:t>tofacitinib</w:t>
      </w:r>
      <w:r w:rsidRPr="00585CCD">
        <w:rPr>
          <w:color w:val="000000" w:themeColor="text1"/>
        </w:rPr>
        <w:t xml:space="preserve"> of placebo werden geïmmuniseerd met een levend verzwakt herpesvirusvaccin. Aanwijzingen voor humorale en celgemedieerde respons op varicellazostervirus </w:t>
      </w:r>
      <w:r w:rsidR="00C103E4" w:rsidRPr="00585CCD">
        <w:rPr>
          <w:color w:val="000000" w:themeColor="text1"/>
        </w:rPr>
        <w:t xml:space="preserve">(VZV) </w:t>
      </w:r>
      <w:r w:rsidRPr="00585CCD">
        <w:rPr>
          <w:color w:val="000000" w:themeColor="text1"/>
        </w:rPr>
        <w:t xml:space="preserve">werden waargenomen bij zowel met </w:t>
      </w:r>
      <w:r w:rsidRPr="00585CCD">
        <w:rPr>
          <w:color w:val="000000" w:themeColor="text1"/>
          <w:szCs w:val="22"/>
        </w:rPr>
        <w:t>tofacitinib</w:t>
      </w:r>
      <w:r w:rsidRPr="00585CCD">
        <w:rPr>
          <w:color w:val="000000" w:themeColor="text1"/>
        </w:rPr>
        <w:t xml:space="preserve"> als met placebo behandelde patiënten op week 6. Deze respons was vergelijkbaar met de respons die werd waargenomen bij gezonde vrijwilligers van 50 jaar en ouder. Een patiënt zonder voorgeschiedenis van varicella-infectie en zonder antilichamen tegen varicella bij de beginmeting had een verspreiding van de vaccinstam van varicella 16 dagen na de vaccinatie. </w:t>
      </w:r>
      <w:r w:rsidRPr="00585CCD">
        <w:rPr>
          <w:color w:val="000000" w:themeColor="text1"/>
          <w:szCs w:val="22"/>
        </w:rPr>
        <w:t>Tofacitinib</w:t>
      </w:r>
      <w:r w:rsidRPr="00585CCD">
        <w:rPr>
          <w:color w:val="000000" w:themeColor="text1"/>
        </w:rPr>
        <w:t xml:space="preserve"> werd gestaakt en de patiënt herstelde na behandeling met standaarddoses antivira</w:t>
      </w:r>
      <w:r w:rsidR="004E433C" w:rsidRPr="00585CCD">
        <w:rPr>
          <w:color w:val="000000" w:themeColor="text1"/>
        </w:rPr>
        <w:t>a</w:t>
      </w:r>
      <w:r w:rsidRPr="00585CCD">
        <w:rPr>
          <w:color w:val="000000" w:themeColor="text1"/>
        </w:rPr>
        <w:t xml:space="preserve">l </w:t>
      </w:r>
      <w:r w:rsidR="004E433C" w:rsidRPr="00585CCD">
        <w:rPr>
          <w:color w:val="000000" w:themeColor="text1"/>
        </w:rPr>
        <w:t>geneesmiddel</w:t>
      </w:r>
      <w:r w:rsidRPr="00585CCD">
        <w:rPr>
          <w:color w:val="000000" w:themeColor="text1"/>
        </w:rPr>
        <w:t>. Deze patiënt ontwikkelde daarna een robuuste, maar vertraagde humorale en cellulaire respons op het vaccin (zie rubriek 4.4).</w:t>
      </w:r>
    </w:p>
    <w:p w14:paraId="332A68A5" w14:textId="77777777" w:rsidR="008610AA" w:rsidRPr="00585CCD" w:rsidRDefault="008610AA" w:rsidP="008610AA">
      <w:pPr>
        <w:tabs>
          <w:tab w:val="clear" w:pos="567"/>
        </w:tabs>
        <w:autoSpaceDE w:val="0"/>
        <w:autoSpaceDN w:val="0"/>
        <w:adjustRightInd w:val="0"/>
        <w:spacing w:line="240" w:lineRule="auto"/>
        <w:rPr>
          <w:color w:val="000000" w:themeColor="text1"/>
          <w:szCs w:val="22"/>
          <w:u w:val="single"/>
        </w:rPr>
      </w:pPr>
    </w:p>
    <w:p w14:paraId="7CFD4500" w14:textId="77777777" w:rsidR="008610AA" w:rsidRPr="00585CCD" w:rsidRDefault="008610AA" w:rsidP="008610AA">
      <w:pPr>
        <w:keepNext/>
        <w:keepLines/>
        <w:widowControl w:val="0"/>
        <w:rPr>
          <w:color w:val="000000" w:themeColor="text1"/>
          <w:u w:val="single"/>
        </w:rPr>
      </w:pPr>
      <w:r w:rsidRPr="00585CCD">
        <w:rPr>
          <w:color w:val="000000" w:themeColor="text1"/>
          <w:u w:val="single"/>
        </w:rPr>
        <w:t>Klinische werkzaamheid en veiligheid</w:t>
      </w:r>
    </w:p>
    <w:p w14:paraId="1B4D00A5" w14:textId="77777777" w:rsidR="008610AA" w:rsidRPr="00585CCD" w:rsidRDefault="008610AA" w:rsidP="008610AA">
      <w:pPr>
        <w:keepNext/>
        <w:keepLines/>
        <w:widowControl w:val="0"/>
        <w:rPr>
          <w:color w:val="000000" w:themeColor="text1"/>
          <w:u w:val="single"/>
        </w:rPr>
      </w:pPr>
    </w:p>
    <w:p w14:paraId="741E864A" w14:textId="77777777" w:rsidR="008610AA" w:rsidRPr="00585CCD" w:rsidRDefault="008610AA" w:rsidP="008610AA">
      <w:pPr>
        <w:keepNext/>
        <w:spacing w:line="240" w:lineRule="auto"/>
        <w:rPr>
          <w:i/>
          <w:color w:val="000000" w:themeColor="text1"/>
          <w:szCs w:val="22"/>
          <w:u w:val="single"/>
        </w:rPr>
      </w:pPr>
      <w:r w:rsidRPr="00585CCD">
        <w:rPr>
          <w:i/>
          <w:color w:val="000000" w:themeColor="text1"/>
          <w:u w:val="single"/>
        </w:rPr>
        <w:t>Klinische respons</w:t>
      </w:r>
    </w:p>
    <w:p w14:paraId="5212C89B" w14:textId="77777777" w:rsidR="008610AA" w:rsidRPr="00585CCD" w:rsidRDefault="008610AA" w:rsidP="008610AA">
      <w:pPr>
        <w:tabs>
          <w:tab w:val="clear" w:pos="567"/>
          <w:tab w:val="left" w:pos="0"/>
        </w:tabs>
        <w:spacing w:line="240" w:lineRule="auto"/>
        <w:rPr>
          <w:i/>
          <w:color w:val="000000" w:themeColor="text1"/>
          <w:szCs w:val="22"/>
        </w:rPr>
      </w:pPr>
    </w:p>
    <w:p w14:paraId="35A6C8BD" w14:textId="77777777" w:rsidR="008610AA" w:rsidRPr="00585CCD" w:rsidRDefault="008610AA" w:rsidP="008610AA">
      <w:pPr>
        <w:pStyle w:val="Normale"/>
        <w:keepNext/>
        <w:spacing w:line="240" w:lineRule="auto"/>
        <w:rPr>
          <w:bCs/>
          <w:color w:val="000000" w:themeColor="text1"/>
          <w:szCs w:val="22"/>
        </w:rPr>
      </w:pPr>
      <w:r w:rsidRPr="00585CCD">
        <w:rPr>
          <w:color w:val="000000" w:themeColor="text1"/>
        </w:rPr>
        <w:t>Het fase 3-programma van tofacitinib voor JIA bestond uit één voltooid fase 3-onderzoek (onderzoek JIA</w:t>
      </w:r>
      <w:r w:rsidRPr="00585CCD">
        <w:rPr>
          <w:color w:val="000000" w:themeColor="text1"/>
        </w:rPr>
        <w:noBreakHyphen/>
        <w:t>I [A3921104]) en één nog lopend langetermijnextensieonderzoek (LTE) (A3921145). In deze onderzoeken werden de volgende JIA</w:t>
      </w:r>
      <w:r w:rsidRPr="00585CCD">
        <w:rPr>
          <w:color w:val="000000" w:themeColor="text1"/>
        </w:rPr>
        <w:noBreakHyphen/>
        <w:t xml:space="preserve">subgroepen opgenomen: patiënten met ofwel RF+ of RF- polyartritis, uitgebreide oligoartritis, systemische JIA met actieve artritis en geen aanwezige systemische symptomen (dit was de pJIA-dataset) en twee aparte subgroepen patiënten met juveniele PsA en enthesitis-gerelateerde artritis (ERA). </w:t>
      </w:r>
      <w:r w:rsidR="00ED29EE" w:rsidRPr="00585CCD">
        <w:rPr>
          <w:color w:val="000000" w:themeColor="text1"/>
        </w:rPr>
        <w:t>D</w:t>
      </w:r>
      <w:r w:rsidRPr="00585CCD">
        <w:rPr>
          <w:color w:val="000000" w:themeColor="text1"/>
        </w:rPr>
        <w:t xml:space="preserve">e pJIA-werkzaamheidspopulatie </w:t>
      </w:r>
      <w:r w:rsidR="00ED29EE" w:rsidRPr="00585CCD">
        <w:rPr>
          <w:color w:val="000000" w:themeColor="text1"/>
        </w:rPr>
        <w:t>omvat</w:t>
      </w:r>
      <w:r w:rsidRPr="00585CCD">
        <w:rPr>
          <w:color w:val="000000" w:themeColor="text1"/>
        </w:rPr>
        <w:t xml:space="preserve"> echter alleen de subgroepen met ofwel RF+ of RF- polyartritis of uitgebreide oligoartritis; er werden twijfelachtige resultaten gevonden in de subgroep patiënten met systemische JIA met actieve artritis zonder aanwezige systemische symptomen. Patiënten met juveniele PsA worden opgenomen als afzonderlijke werkzaamheidssubgroep. ERA</w:t>
      </w:r>
      <w:r w:rsidRPr="00585CCD">
        <w:rPr>
          <w:color w:val="000000" w:themeColor="text1"/>
        </w:rPr>
        <w:noBreakHyphen/>
        <w:t>patiënten worden niet opgenomen in de werkzaamheidsanalyse.</w:t>
      </w:r>
    </w:p>
    <w:p w14:paraId="5A6FB9C0" w14:textId="77777777" w:rsidR="008610AA" w:rsidRPr="00585CCD" w:rsidRDefault="008610AA" w:rsidP="008610AA">
      <w:pPr>
        <w:pStyle w:val="Normale"/>
        <w:keepNext/>
        <w:spacing w:line="240" w:lineRule="auto"/>
        <w:rPr>
          <w:bCs/>
          <w:color w:val="000000" w:themeColor="text1"/>
          <w:szCs w:val="22"/>
        </w:rPr>
      </w:pPr>
    </w:p>
    <w:p w14:paraId="0B35D258" w14:textId="77777777" w:rsidR="008610AA" w:rsidRPr="00585CCD" w:rsidRDefault="008610AA" w:rsidP="008610AA">
      <w:pPr>
        <w:pStyle w:val="Normale"/>
        <w:keepNext/>
        <w:spacing w:line="240" w:lineRule="auto"/>
        <w:rPr>
          <w:color w:val="000000" w:themeColor="text1"/>
          <w:szCs w:val="22"/>
        </w:rPr>
      </w:pPr>
      <w:r w:rsidRPr="00585CCD">
        <w:rPr>
          <w:color w:val="000000" w:themeColor="text1"/>
        </w:rPr>
        <w:t>Alle hiervoor in aanmerking komende patiënten in onderzoek JIA</w:t>
      </w:r>
      <w:r w:rsidRPr="00585CCD">
        <w:rPr>
          <w:color w:val="000000" w:themeColor="text1"/>
        </w:rPr>
        <w:noBreakHyphen/>
        <w:t xml:space="preserve">I kregen gedurende 18 weken (inloopfase) tweemaal daags open-label tofacitinib 5 mg filmomhulde tabletten of tweemaal daags een op gewicht gebaseerde equivalente hoeveelheid tofacitinib drank; patiënten die aan het einde van de open-labelfase ten minste een JIA ACR30-respons bereikten, werden gerandomiseerd (1:1) naar ofwel </w:t>
      </w:r>
      <w:r w:rsidR="00C103E4" w:rsidRPr="00585CCD">
        <w:rPr>
          <w:color w:val="000000" w:themeColor="text1"/>
        </w:rPr>
        <w:t>werkzame</w:t>
      </w:r>
      <w:r w:rsidRPr="00585CCD">
        <w:rPr>
          <w:color w:val="000000" w:themeColor="text1"/>
        </w:rPr>
        <w:t xml:space="preserve"> tofacitinib 5 mg filmomhulde tabletten, of tofacitinib drank, of placebo, in de 26 weken durende, dubbelblinde, placebogecontroleerde fase. Patiënten die aan het einde van de open-label-inloopfase geen JIA ACR30-respons bereikten of die op enig moment een enkele episode van opvlamming van de ziekte hadden, moesten hun deelname aan het onderzoek stoppen. In totaal werden 225 patiënten in de open-label-inloopfase opgenomen. Van hen kwamen 173 (76,9%) patiënten in aanmerking om voor de dubbelblinde fase te worden gerandomiseerd naar ofwel </w:t>
      </w:r>
      <w:r w:rsidR="00C103E4" w:rsidRPr="00585CCD">
        <w:rPr>
          <w:color w:val="000000" w:themeColor="text1"/>
        </w:rPr>
        <w:t>werkzame</w:t>
      </w:r>
      <w:r w:rsidRPr="00585CCD">
        <w:rPr>
          <w:color w:val="000000" w:themeColor="text1"/>
        </w:rPr>
        <w:t xml:space="preserve"> tofacitinib 5 mg filmomhulde tabletten, of een op gewicht gebaseerde equivalente hoeveelheid drank, tweemaal daags (n=88) of placebo (n=85). Er waren 58 (65,9%) patiënten in de tofacitinibgroep en 58 (68,2%) patiënten in de placebogroep die MTX innamen tijdens de dubbelblinde fase, hetgeen volgens het protocol toegestaan maar niet vereist was.</w:t>
      </w:r>
    </w:p>
    <w:p w14:paraId="2AD33A69" w14:textId="77777777" w:rsidR="008610AA" w:rsidRPr="00585CCD" w:rsidRDefault="008610AA" w:rsidP="008610AA">
      <w:pPr>
        <w:pStyle w:val="Normale"/>
        <w:keepNext/>
        <w:spacing w:line="240" w:lineRule="auto"/>
        <w:rPr>
          <w:bCs/>
          <w:color w:val="000000" w:themeColor="text1"/>
          <w:szCs w:val="22"/>
        </w:rPr>
      </w:pPr>
    </w:p>
    <w:p w14:paraId="047489B7" w14:textId="77777777" w:rsidR="008610AA" w:rsidRPr="00585CCD" w:rsidRDefault="008610AA" w:rsidP="008610AA">
      <w:pPr>
        <w:pStyle w:val="Normale"/>
        <w:keepNext/>
        <w:spacing w:line="240" w:lineRule="auto"/>
        <w:rPr>
          <w:bCs/>
          <w:color w:val="000000" w:themeColor="text1"/>
          <w:szCs w:val="22"/>
        </w:rPr>
      </w:pPr>
      <w:r w:rsidRPr="00585CCD">
        <w:rPr>
          <w:color w:val="000000" w:themeColor="text1"/>
        </w:rPr>
        <w:t xml:space="preserve">Er werden 133 patiënten met pJIA [RF+ of RF- polyartritis en uitgebreide oligoartritis] en 15 met juveniele PsA gerandomiseerd </w:t>
      </w:r>
      <w:r w:rsidR="00C103E4" w:rsidRPr="00585CCD">
        <w:rPr>
          <w:color w:val="000000" w:themeColor="text1"/>
        </w:rPr>
        <w:t>naar</w:t>
      </w:r>
      <w:r w:rsidRPr="00585CCD">
        <w:rPr>
          <w:color w:val="000000" w:themeColor="text1"/>
        </w:rPr>
        <w:t xml:space="preserve"> de dubbelblinde fase van het onderzoek en opgenomen in de werkzaamheidsanalyses die hieronder worden weergegeven.</w:t>
      </w:r>
    </w:p>
    <w:p w14:paraId="05D3F478" w14:textId="77777777" w:rsidR="008610AA" w:rsidRPr="00585CCD" w:rsidRDefault="008610AA" w:rsidP="008610AA">
      <w:pPr>
        <w:pStyle w:val="Normale"/>
        <w:keepNext/>
        <w:spacing w:line="240" w:lineRule="auto"/>
        <w:rPr>
          <w:bCs/>
          <w:color w:val="000000" w:themeColor="text1"/>
          <w:szCs w:val="22"/>
        </w:rPr>
      </w:pPr>
    </w:p>
    <w:p w14:paraId="2F5661E8" w14:textId="77777777" w:rsidR="008610AA" w:rsidRPr="00585CCD" w:rsidRDefault="008610AA" w:rsidP="008610AA">
      <w:pPr>
        <w:pStyle w:val="Normale"/>
        <w:spacing w:line="240" w:lineRule="auto"/>
        <w:rPr>
          <w:i/>
          <w:color w:val="000000" w:themeColor="text1"/>
          <w:szCs w:val="22"/>
        </w:rPr>
      </w:pPr>
      <w:r w:rsidRPr="00585CCD">
        <w:rPr>
          <w:i/>
          <w:color w:val="000000" w:themeColor="text1"/>
        </w:rPr>
        <w:t>Verschijnselen en symptomen</w:t>
      </w:r>
    </w:p>
    <w:p w14:paraId="1FF6D19B" w14:textId="77777777" w:rsidR="008610AA" w:rsidRPr="00585CCD" w:rsidRDefault="008610AA" w:rsidP="008610AA">
      <w:pPr>
        <w:pStyle w:val="Normale"/>
        <w:spacing w:line="240" w:lineRule="auto"/>
        <w:rPr>
          <w:rFonts w:eastAsia="Calibri"/>
          <w:color w:val="000000" w:themeColor="text1"/>
          <w:szCs w:val="22"/>
        </w:rPr>
      </w:pPr>
      <w:r w:rsidRPr="00585CCD">
        <w:rPr>
          <w:color w:val="000000" w:themeColor="text1"/>
        </w:rPr>
        <w:t xml:space="preserve">Een significant kleiner percentage patiënten met pJIA in onderzoek JIA-I die werden behandeld met tweemaal daags tofacitinib 5 mg filmomhulde tabletten of tweemaal daags een op gewicht gebaseerde equivalente hoeveelheid tofacitinib drank, had in week 44 opvlammingen gehad, vergeleken met patiënten die werden behandeld met placebo. Een significant groter percentage patiënten met pJIA die werden behandeld met tofacitinib 5 mg filmomhulde tabletten of tofacitinib drank, bereikte in week 44 JIA ACR30, -50 en -70-responsen, vergeleken met patiënten die werden behandeld met placebo (tabel 8). </w:t>
      </w:r>
    </w:p>
    <w:p w14:paraId="5AD3F65B" w14:textId="77777777" w:rsidR="008610AA" w:rsidRPr="00585CCD" w:rsidRDefault="008610AA" w:rsidP="008610AA">
      <w:pPr>
        <w:pStyle w:val="Normale"/>
        <w:keepNext/>
        <w:spacing w:line="240" w:lineRule="auto"/>
        <w:rPr>
          <w:color w:val="000000" w:themeColor="text1"/>
          <w:szCs w:val="22"/>
          <w:u w:val="single"/>
        </w:rPr>
      </w:pPr>
    </w:p>
    <w:p w14:paraId="109EF31A" w14:textId="77777777" w:rsidR="008610AA" w:rsidRPr="00585CCD" w:rsidRDefault="008610AA" w:rsidP="008610AA">
      <w:pPr>
        <w:pStyle w:val="Normale"/>
        <w:spacing w:line="240" w:lineRule="auto"/>
        <w:rPr>
          <w:color w:val="000000" w:themeColor="text1"/>
        </w:rPr>
      </w:pPr>
      <w:r w:rsidRPr="00585CCD">
        <w:rPr>
          <w:color w:val="000000" w:themeColor="text1"/>
        </w:rPr>
        <w:t>Het optreden van opvlamming van de ziekte en de JIA ACR30/50/70-resultaten waren gunstig voor tofacitinib 5 mg tweemaal daags in vergelijking met placebo voor de subtypen RF+ polyartritis, RF- polyartritis, uitgebreide oligoartritis en jPsA-JIA en waren consistent met de opvlammingen van de ziekte voor de totale onderzoekspopulatie.</w:t>
      </w:r>
    </w:p>
    <w:p w14:paraId="3CE0F174" w14:textId="77777777" w:rsidR="008610AA" w:rsidRPr="00585CCD" w:rsidRDefault="008610AA" w:rsidP="008610AA">
      <w:pPr>
        <w:pStyle w:val="Normale"/>
        <w:spacing w:line="240" w:lineRule="auto"/>
        <w:rPr>
          <w:rFonts w:eastAsia="Calibri"/>
          <w:color w:val="000000" w:themeColor="text1"/>
          <w:szCs w:val="22"/>
        </w:rPr>
      </w:pPr>
    </w:p>
    <w:p w14:paraId="1C9BD425" w14:textId="77777777" w:rsidR="008610AA" w:rsidRPr="00585CCD" w:rsidRDefault="008610AA" w:rsidP="008610AA">
      <w:pPr>
        <w:spacing w:line="240" w:lineRule="auto"/>
        <w:rPr>
          <w:color w:val="000000" w:themeColor="text1"/>
          <w:szCs w:val="22"/>
        </w:rPr>
      </w:pPr>
      <w:r w:rsidRPr="00585CCD">
        <w:rPr>
          <w:color w:val="000000" w:themeColor="text1"/>
        </w:rPr>
        <w:t>Het optreden van opvlamming van de ziekte en de JIA ACR30/50/70-resultaten waren gunstig voor tofacitinib 5 mg tweemaal daags in vergelijking met placebo voor pJIA-patiënten die tweemaal daags tofacitinib 5 mg kregen met gelijktijdig gebruik van MTX op dag 1 [n=101 (76%)] en degenen die tofacitinib als monotherapie kregen [n=32 (24%)]. Daarnaast waren het optreden van opvlamming van de ziekte en de JIA ACR30/50/70-resultaten ook gunstig voor tofacitinib 5 mg tweemaal daags in vergelijking met placebo voor pJIA-patiënten met eerdere bDMARD-ervaring [n=39 (29%)] en degenen die bDMARD-naïef waren [n=94 (71%)].</w:t>
      </w:r>
    </w:p>
    <w:p w14:paraId="21266397" w14:textId="77777777" w:rsidR="008610AA" w:rsidRPr="00585CCD" w:rsidRDefault="008610AA" w:rsidP="008610AA">
      <w:pPr>
        <w:pStyle w:val="Normale"/>
        <w:spacing w:line="240" w:lineRule="auto"/>
        <w:rPr>
          <w:rFonts w:eastAsia="Calibri"/>
          <w:color w:val="000000" w:themeColor="text1"/>
          <w:szCs w:val="22"/>
        </w:rPr>
      </w:pPr>
    </w:p>
    <w:p w14:paraId="58C74AA8" w14:textId="77777777" w:rsidR="008610AA" w:rsidRPr="00585CCD" w:rsidRDefault="008610AA" w:rsidP="008610AA">
      <w:pPr>
        <w:pStyle w:val="Normale"/>
        <w:spacing w:line="240" w:lineRule="auto"/>
        <w:rPr>
          <w:color w:val="000000" w:themeColor="text1"/>
          <w:szCs w:val="22"/>
        </w:rPr>
      </w:pPr>
      <w:r w:rsidRPr="00585CCD">
        <w:rPr>
          <w:color w:val="000000" w:themeColor="text1"/>
        </w:rPr>
        <w:t>In onderzoek JIA</w:t>
      </w:r>
      <w:r w:rsidRPr="00585CCD">
        <w:rPr>
          <w:color w:val="000000" w:themeColor="text1"/>
        </w:rPr>
        <w:noBreakHyphen/>
        <w:t>I was de JIA ACR30-respons bij patiënten met pJIA in week 2 van de open-label-inloopfase 45,03%.</w:t>
      </w:r>
    </w:p>
    <w:p w14:paraId="7087EEB6" w14:textId="77777777" w:rsidR="008610AA" w:rsidRPr="00585CCD" w:rsidRDefault="008610AA" w:rsidP="008610AA">
      <w:pPr>
        <w:pStyle w:val="Normale"/>
        <w:spacing w:line="240" w:lineRule="auto"/>
        <w:rPr>
          <w:color w:val="000000" w:themeColor="text1"/>
          <w:szCs w:val="22"/>
        </w:rPr>
      </w:pPr>
    </w:p>
    <w:p w14:paraId="29DDBA99" w14:textId="77777777" w:rsidR="008610AA" w:rsidRPr="00585CCD" w:rsidRDefault="008610AA" w:rsidP="008F152E">
      <w:pPr>
        <w:pStyle w:val="Paragraph"/>
        <w:keepNext/>
        <w:keepLines/>
        <w:spacing w:after="0"/>
        <w:contextualSpacing/>
        <w:rPr>
          <w:color w:val="000000" w:themeColor="text1"/>
          <w:sz w:val="22"/>
          <w:szCs w:val="22"/>
        </w:rPr>
      </w:pPr>
      <w:r w:rsidRPr="00585CCD">
        <w:rPr>
          <w:b/>
          <w:color w:val="000000" w:themeColor="text1"/>
          <w:sz w:val="22"/>
          <w:szCs w:val="22"/>
        </w:rPr>
        <w:t>Tabel 8:</w:t>
      </w:r>
      <w:r w:rsidRPr="00585CCD">
        <w:rPr>
          <w:b/>
          <w:color w:val="000000" w:themeColor="text1"/>
          <w:sz w:val="22"/>
          <w:szCs w:val="22"/>
        </w:rPr>
        <w:tab/>
        <w:t>Primaire en secundaire eindpunten voor de werkzaamheid bij patiënten met pJIA in week 44* in onderzoek JIA</w:t>
      </w:r>
      <w:r w:rsidRPr="00585CCD">
        <w:rPr>
          <w:b/>
          <w:color w:val="000000" w:themeColor="text1"/>
          <w:sz w:val="22"/>
          <w:szCs w:val="22"/>
        </w:rPr>
        <w:noBreakHyphen/>
        <w:t>I (alle p</w:t>
      </w:r>
      <w:r w:rsidRPr="00585CCD">
        <w:rPr>
          <w:b/>
          <w:color w:val="000000" w:themeColor="text1"/>
          <w:sz w:val="22"/>
          <w:szCs w:val="22"/>
        </w:rPr>
        <w:noBreakHyphen/>
        <w:t>waarden &lt;</w:t>
      </w:r>
      <w:r w:rsidR="00C103E4" w:rsidRPr="00585CCD">
        <w:rPr>
          <w:b/>
          <w:color w:val="000000" w:themeColor="text1"/>
          <w:sz w:val="22"/>
          <w:szCs w:val="22"/>
        </w:rPr>
        <w:t xml:space="preserve"> </w:t>
      </w:r>
      <w:r w:rsidRPr="00585CCD">
        <w:rPr>
          <w:b/>
          <w:color w:val="000000" w:themeColor="text1"/>
          <w:sz w:val="22"/>
          <w:szCs w:val="22"/>
        </w:rPr>
        <w:t>0,05)</w:t>
      </w:r>
    </w:p>
    <w:tbl>
      <w:tblPr>
        <w:tblW w:w="4467" w:type="pct"/>
        <w:tblLayout w:type="fixed"/>
        <w:tblLook w:val="0000" w:firstRow="0" w:lastRow="0" w:firstColumn="0" w:lastColumn="0" w:noHBand="0" w:noVBand="0"/>
      </w:tblPr>
      <w:tblGrid>
        <w:gridCol w:w="2149"/>
        <w:gridCol w:w="1838"/>
        <w:gridCol w:w="1838"/>
        <w:gridCol w:w="2272"/>
      </w:tblGrid>
      <w:tr w:rsidR="008610AA" w:rsidRPr="00585CCD" w14:paraId="0B39C8B4" w14:textId="77777777" w:rsidTr="00530FF3">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3A4C4A70" w14:textId="77777777" w:rsidR="008610AA" w:rsidRPr="00585CCD" w:rsidRDefault="008610AA" w:rsidP="00530FF3">
            <w:pPr>
              <w:pStyle w:val="TableTextColHead0"/>
              <w:keepNext/>
              <w:rPr>
                <w:rFonts w:ascii="Times New Roman" w:hAnsi="Times New Roman"/>
                <w:color w:val="000000" w:themeColor="text1"/>
                <w:sz w:val="22"/>
                <w:szCs w:val="22"/>
              </w:rPr>
            </w:pPr>
            <w:r w:rsidRPr="00585CCD">
              <w:rPr>
                <w:rFonts w:ascii="Times New Roman" w:hAnsi="Times New Roman"/>
                <w:color w:val="000000" w:themeColor="text1"/>
                <w:sz w:val="22"/>
              </w:rPr>
              <w:t>Primair eindpunt</w:t>
            </w:r>
          </w:p>
          <w:p w14:paraId="1BD06FC6" w14:textId="77777777" w:rsidR="008610AA" w:rsidRPr="00585CCD" w:rsidRDefault="008610AA" w:rsidP="00530FF3">
            <w:pPr>
              <w:pStyle w:val="TableTextCentered"/>
              <w:keepNext/>
              <w:rPr>
                <w:color w:val="000000" w:themeColor="text1"/>
                <w:sz w:val="22"/>
                <w:szCs w:val="22"/>
              </w:rPr>
            </w:pPr>
            <w:r w:rsidRPr="00585CCD">
              <w:rPr>
                <w:b/>
                <w:color w:val="000000" w:themeColor="text1"/>
                <w:sz w:val="22"/>
              </w:rPr>
              <w:t>(met controle op type I-fouten)</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265CC48A" w14:textId="77777777" w:rsidR="008610AA" w:rsidRPr="00585CCD" w:rsidRDefault="008610AA" w:rsidP="00530FF3">
            <w:pPr>
              <w:pStyle w:val="TableTextColHead0"/>
              <w:keepNext/>
              <w:rPr>
                <w:rFonts w:ascii="Times New Roman" w:hAnsi="Times New Roman"/>
                <w:color w:val="000000" w:themeColor="text1"/>
                <w:sz w:val="22"/>
                <w:szCs w:val="22"/>
              </w:rPr>
            </w:pPr>
            <w:r w:rsidRPr="00585CCD">
              <w:rPr>
                <w:rFonts w:ascii="Times New Roman" w:hAnsi="Times New Roman"/>
                <w:color w:val="000000" w:themeColor="text1"/>
                <w:sz w:val="22"/>
              </w:rPr>
              <w:t>Behandelgroep</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4FECB228" w14:textId="77777777" w:rsidR="008610AA" w:rsidRPr="00585CCD" w:rsidRDefault="008610AA" w:rsidP="00530FF3">
            <w:pPr>
              <w:pStyle w:val="TableTextColHead0"/>
              <w:keepNext/>
              <w:rPr>
                <w:rFonts w:ascii="Times New Roman" w:hAnsi="Times New Roman"/>
                <w:color w:val="000000" w:themeColor="text1"/>
                <w:sz w:val="22"/>
                <w:szCs w:val="22"/>
              </w:rPr>
            </w:pPr>
            <w:r w:rsidRPr="00585CCD">
              <w:rPr>
                <w:rFonts w:ascii="Times New Roman" w:hAnsi="Times New Roman"/>
                <w:color w:val="000000" w:themeColor="text1"/>
                <w:sz w:val="22"/>
              </w:rPr>
              <w:t>Optreedpercentage</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bottom"/>
          </w:tcPr>
          <w:p w14:paraId="467B8212" w14:textId="77777777" w:rsidR="008610AA" w:rsidRPr="00585CCD" w:rsidRDefault="008610AA" w:rsidP="00530FF3">
            <w:pPr>
              <w:pStyle w:val="TableTextColHead0"/>
              <w:keepNext/>
              <w:rPr>
                <w:rFonts w:ascii="Times New Roman" w:hAnsi="Times New Roman"/>
                <w:color w:val="000000" w:themeColor="text1"/>
                <w:sz w:val="22"/>
                <w:szCs w:val="22"/>
                <w:vertAlign w:val="superscript"/>
              </w:rPr>
            </w:pPr>
            <w:r w:rsidRPr="00585CCD">
              <w:rPr>
                <w:rFonts w:ascii="Times New Roman" w:hAnsi="Times New Roman"/>
                <w:color w:val="000000" w:themeColor="text1"/>
                <w:sz w:val="22"/>
              </w:rPr>
              <w:t>Verschil (%) t.o.v. placebo (95%</w:t>
            </w:r>
            <w:r w:rsidRPr="00585CCD">
              <w:rPr>
                <w:rFonts w:ascii="Times New Roman" w:hAnsi="Times New Roman"/>
                <w:color w:val="000000" w:themeColor="text1"/>
                <w:sz w:val="22"/>
              </w:rPr>
              <w:noBreakHyphen/>
              <w:t>BI)</w:t>
            </w:r>
          </w:p>
        </w:tc>
      </w:tr>
      <w:tr w:rsidR="008610AA" w:rsidRPr="00585CCD" w14:paraId="798E7C94" w14:textId="77777777" w:rsidTr="00530FF3">
        <w:trPr>
          <w:cantSplit/>
        </w:trPr>
        <w:tc>
          <w:tcPr>
            <w:tcW w:w="2203" w:type="dxa"/>
            <w:vMerge w:val="restart"/>
            <w:tcBorders>
              <w:top w:val="single" w:sz="4" w:space="0" w:color="auto"/>
              <w:left w:val="single" w:sz="4" w:space="0" w:color="auto"/>
              <w:right w:val="single" w:sz="4" w:space="0" w:color="auto"/>
            </w:tcBorders>
            <w:shd w:val="clear" w:color="auto" w:fill="auto"/>
          </w:tcPr>
          <w:p w14:paraId="42D564E7"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 xml:space="preserve">Optreden van opvlamming van ziekte </w:t>
            </w:r>
          </w:p>
        </w:tc>
        <w:tc>
          <w:tcPr>
            <w:tcW w:w="1883" w:type="dxa"/>
            <w:tcBorders>
              <w:top w:val="single" w:sz="4" w:space="0" w:color="auto"/>
              <w:bottom w:val="single" w:sz="4" w:space="0" w:color="auto"/>
              <w:right w:val="single" w:sz="4" w:space="0" w:color="auto"/>
            </w:tcBorders>
            <w:shd w:val="clear" w:color="auto" w:fill="auto"/>
          </w:tcPr>
          <w:p w14:paraId="0F8CBEA6"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 xml:space="preserve">Tofacitinib </w:t>
            </w:r>
            <w:r w:rsidR="00C103E4" w:rsidRPr="00585CCD">
              <w:rPr>
                <w:color w:val="000000" w:themeColor="text1"/>
                <w:sz w:val="22"/>
              </w:rPr>
              <w:t>5</w:t>
            </w:r>
            <w:r w:rsidR="008F5A64" w:rsidRPr="00585CCD">
              <w:rPr>
                <w:color w:val="000000" w:themeColor="text1"/>
                <w:sz w:val="22"/>
              </w:rPr>
              <w:t> </w:t>
            </w:r>
            <w:r w:rsidR="00C103E4" w:rsidRPr="00585CCD">
              <w:rPr>
                <w:color w:val="000000" w:themeColor="text1"/>
                <w:sz w:val="22"/>
              </w:rPr>
              <w:t xml:space="preserve">mg </w:t>
            </w:r>
            <w:r w:rsidRPr="00585CCD">
              <w:rPr>
                <w:color w:val="000000" w:themeColor="text1"/>
                <w:sz w:val="22"/>
              </w:rPr>
              <w:t>tweemaal daags</w:t>
            </w:r>
          </w:p>
          <w:p w14:paraId="257A99C8"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(N=67)</w:t>
            </w:r>
          </w:p>
        </w:tc>
        <w:tc>
          <w:tcPr>
            <w:tcW w:w="1883" w:type="dxa"/>
            <w:tcBorders>
              <w:top w:val="single" w:sz="4" w:space="0" w:color="auto"/>
              <w:left w:val="single" w:sz="4" w:space="0" w:color="auto"/>
              <w:bottom w:val="single" w:sz="4" w:space="0" w:color="auto"/>
            </w:tcBorders>
            <w:shd w:val="clear" w:color="auto" w:fill="auto"/>
          </w:tcPr>
          <w:p w14:paraId="6B6A5F53"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28%</w:t>
            </w:r>
          </w:p>
        </w:tc>
        <w:tc>
          <w:tcPr>
            <w:tcW w:w="2330" w:type="dxa"/>
            <w:vMerge w:val="restart"/>
            <w:tcBorders>
              <w:top w:val="single" w:sz="4" w:space="0" w:color="auto"/>
              <w:left w:val="single" w:sz="4" w:space="0" w:color="auto"/>
              <w:right w:val="single" w:sz="4" w:space="0" w:color="auto"/>
            </w:tcBorders>
            <w:shd w:val="clear" w:color="auto" w:fill="auto"/>
          </w:tcPr>
          <w:p w14:paraId="6AD7F2E7"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-24,7 (-40,8; -8,5)</w:t>
            </w:r>
          </w:p>
        </w:tc>
      </w:tr>
      <w:tr w:rsidR="008610AA" w:rsidRPr="00585CCD" w14:paraId="09FE05C4" w14:textId="77777777" w:rsidTr="00530FF3">
        <w:trPr>
          <w:cantSplit/>
        </w:trPr>
        <w:tc>
          <w:tcPr>
            <w:tcW w:w="2203" w:type="dxa"/>
            <w:vMerge/>
            <w:tcBorders>
              <w:left w:val="single" w:sz="4" w:space="0" w:color="auto"/>
              <w:bottom w:val="single" w:sz="4" w:space="0" w:color="auto"/>
              <w:right w:val="single" w:sz="4" w:space="0" w:color="auto"/>
            </w:tcBorders>
            <w:shd w:val="clear" w:color="auto" w:fill="auto"/>
          </w:tcPr>
          <w:p w14:paraId="6A4E32EC" w14:textId="77777777" w:rsidR="008610AA" w:rsidRPr="00585CCD" w:rsidRDefault="008610AA" w:rsidP="00530FF3">
            <w:pPr>
              <w:pStyle w:val="TableText"/>
              <w:rPr>
                <w:rFonts w:cs="Times New Roman"/>
                <w:color w:val="000000" w:themeColor="text1"/>
                <w:sz w:val="22"/>
                <w:szCs w:val="22"/>
              </w:rPr>
            </w:pPr>
          </w:p>
        </w:tc>
        <w:tc>
          <w:tcPr>
            <w:tcW w:w="1883" w:type="dxa"/>
            <w:tcBorders>
              <w:bottom w:val="single" w:sz="4" w:space="0" w:color="auto"/>
              <w:right w:val="single" w:sz="4" w:space="0" w:color="auto"/>
            </w:tcBorders>
            <w:shd w:val="clear" w:color="auto" w:fill="auto"/>
          </w:tcPr>
          <w:p w14:paraId="55047CFF"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Placebo</w:t>
            </w:r>
          </w:p>
          <w:p w14:paraId="283C26BE" w14:textId="77777777" w:rsidR="008610AA" w:rsidRPr="00585CCD" w:rsidRDefault="008610AA" w:rsidP="00530FF3">
            <w:pPr>
              <w:pStyle w:val="TableText"/>
              <w:tabs>
                <w:tab w:val="left" w:pos="1230"/>
              </w:tabs>
              <w:rPr>
                <w:rFonts w:cs="Times New Roman"/>
                <w:color w:val="000000" w:themeColor="text1"/>
                <w:sz w:val="22"/>
                <w:szCs w:val="22"/>
              </w:rPr>
            </w:pPr>
            <w:r w:rsidRPr="00585CCD">
              <w:rPr>
                <w:color w:val="000000" w:themeColor="text1"/>
                <w:sz w:val="22"/>
              </w:rPr>
              <w:t>(N=66)</w:t>
            </w:r>
            <w:r w:rsidRPr="00585CCD">
              <w:rPr>
                <w:color w:val="000000" w:themeColor="text1"/>
                <w:sz w:val="22"/>
              </w:rPr>
              <w:tab/>
            </w:r>
          </w:p>
        </w:tc>
        <w:tc>
          <w:tcPr>
            <w:tcW w:w="1883" w:type="dxa"/>
            <w:tcBorders>
              <w:left w:val="single" w:sz="4" w:space="0" w:color="auto"/>
              <w:bottom w:val="single" w:sz="4" w:space="0" w:color="auto"/>
            </w:tcBorders>
            <w:shd w:val="clear" w:color="auto" w:fill="auto"/>
          </w:tcPr>
          <w:p w14:paraId="26A71447"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53%</w:t>
            </w:r>
          </w:p>
        </w:tc>
        <w:tc>
          <w:tcPr>
            <w:tcW w:w="2330" w:type="dxa"/>
            <w:vMerge/>
            <w:tcBorders>
              <w:left w:val="single" w:sz="4" w:space="0" w:color="auto"/>
              <w:bottom w:val="single" w:sz="4" w:space="0" w:color="auto"/>
              <w:right w:val="single" w:sz="4" w:space="0" w:color="auto"/>
            </w:tcBorders>
            <w:shd w:val="clear" w:color="auto" w:fill="auto"/>
          </w:tcPr>
          <w:p w14:paraId="72C1A5AE" w14:textId="77777777" w:rsidR="008610AA" w:rsidRPr="00585CCD" w:rsidRDefault="008610AA" w:rsidP="00530FF3">
            <w:pPr>
              <w:pStyle w:val="TableText"/>
              <w:jc w:val="center"/>
              <w:rPr>
                <w:rFonts w:cs="Times New Roman"/>
                <w:color w:val="000000" w:themeColor="text1"/>
                <w:sz w:val="22"/>
                <w:szCs w:val="22"/>
              </w:rPr>
            </w:pPr>
          </w:p>
        </w:tc>
      </w:tr>
      <w:tr w:rsidR="008610AA" w:rsidRPr="00585CCD" w14:paraId="005228E0" w14:textId="77777777" w:rsidTr="00530FF3">
        <w:trPr>
          <w:cantSplit/>
        </w:trPr>
        <w:tc>
          <w:tcPr>
            <w:tcW w:w="2203" w:type="dxa"/>
            <w:tcBorders>
              <w:top w:val="single" w:sz="4" w:space="0" w:color="auto"/>
              <w:left w:val="single" w:sz="4" w:space="0" w:color="auto"/>
              <w:right w:val="single" w:sz="4" w:space="0" w:color="auto"/>
            </w:tcBorders>
            <w:shd w:val="clear" w:color="auto" w:fill="auto"/>
            <w:vAlign w:val="bottom"/>
          </w:tcPr>
          <w:p w14:paraId="712FE5ED" w14:textId="77777777" w:rsidR="008610AA" w:rsidRPr="00585CCD" w:rsidRDefault="008610AA" w:rsidP="00530FF3">
            <w:pPr>
              <w:pStyle w:val="TableText"/>
              <w:jc w:val="center"/>
              <w:rPr>
                <w:rFonts w:cs="Times New Roman"/>
                <w:b/>
                <w:color w:val="000000" w:themeColor="text1"/>
                <w:sz w:val="22"/>
                <w:szCs w:val="22"/>
              </w:rPr>
            </w:pPr>
            <w:r w:rsidRPr="00585CCD">
              <w:rPr>
                <w:b/>
                <w:color w:val="000000" w:themeColor="text1"/>
                <w:sz w:val="22"/>
              </w:rPr>
              <w:t>Secundaire eindpunten</w:t>
            </w:r>
          </w:p>
          <w:p w14:paraId="55949801" w14:textId="77777777" w:rsidR="008610AA" w:rsidRPr="00585CCD" w:rsidRDefault="008610AA" w:rsidP="00530FF3">
            <w:pPr>
              <w:pStyle w:val="TableText"/>
              <w:jc w:val="center"/>
              <w:rPr>
                <w:rFonts w:cs="Times New Roman"/>
                <w:b/>
                <w:color w:val="000000" w:themeColor="text1"/>
                <w:sz w:val="22"/>
                <w:szCs w:val="22"/>
              </w:rPr>
            </w:pPr>
            <w:r w:rsidRPr="00585CCD">
              <w:rPr>
                <w:b/>
                <w:color w:val="000000" w:themeColor="text1"/>
                <w:sz w:val="22"/>
              </w:rPr>
              <w:t>(met controle op type I-fouten)</w:t>
            </w:r>
          </w:p>
        </w:tc>
        <w:tc>
          <w:tcPr>
            <w:tcW w:w="1883" w:type="dxa"/>
            <w:tcBorders>
              <w:top w:val="single" w:sz="4" w:space="0" w:color="auto"/>
              <w:bottom w:val="single" w:sz="4" w:space="0" w:color="auto"/>
              <w:right w:val="single" w:sz="4" w:space="0" w:color="auto"/>
            </w:tcBorders>
            <w:shd w:val="clear" w:color="auto" w:fill="auto"/>
            <w:vAlign w:val="bottom"/>
          </w:tcPr>
          <w:p w14:paraId="40982F36" w14:textId="77777777" w:rsidR="008610AA" w:rsidRPr="00585CCD" w:rsidRDefault="008610AA" w:rsidP="00530FF3">
            <w:pPr>
              <w:pStyle w:val="TableText"/>
              <w:jc w:val="center"/>
              <w:rPr>
                <w:rFonts w:cs="Times New Roman"/>
                <w:b/>
                <w:color w:val="000000" w:themeColor="text1"/>
                <w:sz w:val="22"/>
                <w:szCs w:val="22"/>
              </w:rPr>
            </w:pPr>
            <w:r w:rsidRPr="00585CCD">
              <w:rPr>
                <w:b/>
                <w:color w:val="000000" w:themeColor="text1"/>
                <w:sz w:val="22"/>
              </w:rPr>
              <w:t>Behandelgroep</w:t>
            </w:r>
          </w:p>
        </w:tc>
        <w:tc>
          <w:tcPr>
            <w:tcW w:w="1883" w:type="dxa"/>
            <w:tcBorders>
              <w:top w:val="single" w:sz="4" w:space="0" w:color="auto"/>
              <w:left w:val="single" w:sz="4" w:space="0" w:color="auto"/>
              <w:bottom w:val="single" w:sz="4" w:space="0" w:color="auto"/>
            </w:tcBorders>
            <w:shd w:val="clear" w:color="auto" w:fill="auto"/>
            <w:vAlign w:val="bottom"/>
          </w:tcPr>
          <w:p w14:paraId="29580415" w14:textId="77777777" w:rsidR="008610AA" w:rsidRPr="00585CCD" w:rsidRDefault="008610AA" w:rsidP="00530FF3">
            <w:pPr>
              <w:pStyle w:val="TableText"/>
              <w:jc w:val="center"/>
              <w:rPr>
                <w:rFonts w:cs="Times New Roman"/>
                <w:b/>
                <w:color w:val="000000" w:themeColor="text1"/>
                <w:sz w:val="22"/>
                <w:szCs w:val="22"/>
              </w:rPr>
            </w:pPr>
            <w:r w:rsidRPr="00585CCD">
              <w:rPr>
                <w:b/>
                <w:color w:val="000000" w:themeColor="text1"/>
                <w:sz w:val="22"/>
              </w:rPr>
              <w:t>Respons-</w:t>
            </w:r>
          </w:p>
          <w:p w14:paraId="30A16ED3" w14:textId="77777777" w:rsidR="008610AA" w:rsidRPr="00585CCD" w:rsidRDefault="008610AA" w:rsidP="00530FF3">
            <w:pPr>
              <w:pStyle w:val="TableText"/>
              <w:jc w:val="center"/>
              <w:rPr>
                <w:rFonts w:cs="Times New Roman"/>
                <w:b/>
                <w:color w:val="000000" w:themeColor="text1"/>
                <w:sz w:val="22"/>
                <w:szCs w:val="22"/>
              </w:rPr>
            </w:pPr>
            <w:r w:rsidRPr="00585CCD">
              <w:rPr>
                <w:b/>
                <w:color w:val="000000" w:themeColor="text1"/>
                <w:sz w:val="22"/>
              </w:rPr>
              <w:t>percentage</w:t>
            </w:r>
          </w:p>
        </w:tc>
        <w:tc>
          <w:tcPr>
            <w:tcW w:w="2330" w:type="dxa"/>
            <w:tcBorders>
              <w:top w:val="single" w:sz="4" w:space="0" w:color="auto"/>
              <w:left w:val="single" w:sz="4" w:space="0" w:color="auto"/>
              <w:right w:val="single" w:sz="4" w:space="0" w:color="auto"/>
            </w:tcBorders>
            <w:shd w:val="clear" w:color="auto" w:fill="auto"/>
            <w:vAlign w:val="bottom"/>
          </w:tcPr>
          <w:p w14:paraId="3C255C49" w14:textId="77777777" w:rsidR="008610AA" w:rsidRPr="00585CCD" w:rsidRDefault="008610AA" w:rsidP="00530FF3">
            <w:pPr>
              <w:pStyle w:val="TableTextColHead0"/>
              <w:rPr>
                <w:rFonts w:ascii="Times New Roman" w:hAnsi="Times New Roman"/>
                <w:color w:val="000000" w:themeColor="text1"/>
                <w:sz w:val="22"/>
                <w:szCs w:val="22"/>
              </w:rPr>
            </w:pPr>
            <w:r w:rsidRPr="00585CCD">
              <w:rPr>
                <w:rFonts w:ascii="Times New Roman" w:hAnsi="Times New Roman"/>
                <w:color w:val="000000" w:themeColor="text1"/>
                <w:sz w:val="22"/>
              </w:rPr>
              <w:t>Verschil (%) t.o.v. placebo (95%</w:t>
            </w:r>
            <w:r w:rsidRPr="00585CCD">
              <w:rPr>
                <w:rFonts w:ascii="Times New Roman" w:hAnsi="Times New Roman"/>
                <w:color w:val="000000" w:themeColor="text1"/>
                <w:sz w:val="22"/>
              </w:rPr>
              <w:noBreakHyphen/>
              <w:t>BI)</w:t>
            </w:r>
          </w:p>
        </w:tc>
      </w:tr>
      <w:tr w:rsidR="008610AA" w:rsidRPr="00585CCD" w14:paraId="7FC2728F" w14:textId="77777777" w:rsidTr="00530FF3">
        <w:trPr>
          <w:cantSplit/>
        </w:trPr>
        <w:tc>
          <w:tcPr>
            <w:tcW w:w="2203" w:type="dxa"/>
            <w:vMerge w:val="restart"/>
            <w:tcBorders>
              <w:top w:val="single" w:sz="4" w:space="0" w:color="auto"/>
              <w:left w:val="single" w:sz="4" w:space="0" w:color="auto"/>
              <w:right w:val="single" w:sz="4" w:space="0" w:color="auto"/>
            </w:tcBorders>
            <w:shd w:val="clear" w:color="auto" w:fill="auto"/>
          </w:tcPr>
          <w:p w14:paraId="6AF6D05F"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JIA ACR30</w:t>
            </w:r>
          </w:p>
        </w:tc>
        <w:tc>
          <w:tcPr>
            <w:tcW w:w="1883" w:type="dxa"/>
            <w:tcBorders>
              <w:top w:val="single" w:sz="4" w:space="0" w:color="auto"/>
              <w:bottom w:val="single" w:sz="4" w:space="0" w:color="auto"/>
              <w:right w:val="single" w:sz="4" w:space="0" w:color="auto"/>
            </w:tcBorders>
            <w:shd w:val="clear" w:color="auto" w:fill="auto"/>
          </w:tcPr>
          <w:p w14:paraId="19A4B2CB"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 xml:space="preserve">Tofacitinib </w:t>
            </w:r>
            <w:r w:rsidR="00C103E4" w:rsidRPr="00585CCD">
              <w:rPr>
                <w:color w:val="000000" w:themeColor="text1"/>
                <w:sz w:val="22"/>
              </w:rPr>
              <w:t>5</w:t>
            </w:r>
            <w:r w:rsidR="004E433C" w:rsidRPr="00585CCD">
              <w:rPr>
                <w:color w:val="000000" w:themeColor="text1"/>
                <w:sz w:val="22"/>
              </w:rPr>
              <w:t> </w:t>
            </w:r>
            <w:r w:rsidR="00C103E4" w:rsidRPr="00585CCD">
              <w:rPr>
                <w:color w:val="000000" w:themeColor="text1"/>
                <w:sz w:val="22"/>
              </w:rPr>
              <w:t xml:space="preserve">mg </w:t>
            </w:r>
            <w:r w:rsidRPr="00585CCD">
              <w:rPr>
                <w:color w:val="000000" w:themeColor="text1"/>
                <w:sz w:val="22"/>
              </w:rPr>
              <w:t>tweemaal daags</w:t>
            </w:r>
          </w:p>
          <w:p w14:paraId="5E6BD55C"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(N=67)</w:t>
            </w:r>
          </w:p>
        </w:tc>
        <w:tc>
          <w:tcPr>
            <w:tcW w:w="1883" w:type="dxa"/>
            <w:tcBorders>
              <w:top w:val="single" w:sz="4" w:space="0" w:color="auto"/>
              <w:left w:val="single" w:sz="4" w:space="0" w:color="auto"/>
              <w:bottom w:val="single" w:sz="4" w:space="0" w:color="auto"/>
            </w:tcBorders>
            <w:shd w:val="clear" w:color="auto" w:fill="auto"/>
          </w:tcPr>
          <w:p w14:paraId="69E50C6D"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72%</w:t>
            </w:r>
          </w:p>
        </w:tc>
        <w:tc>
          <w:tcPr>
            <w:tcW w:w="2330" w:type="dxa"/>
            <w:vMerge w:val="restart"/>
            <w:tcBorders>
              <w:top w:val="single" w:sz="4" w:space="0" w:color="auto"/>
              <w:left w:val="single" w:sz="4" w:space="0" w:color="auto"/>
              <w:right w:val="single" w:sz="4" w:space="0" w:color="auto"/>
            </w:tcBorders>
            <w:shd w:val="clear" w:color="auto" w:fill="auto"/>
          </w:tcPr>
          <w:p w14:paraId="131AA1EB"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24,7 (8,50; 40,8)</w:t>
            </w:r>
          </w:p>
        </w:tc>
      </w:tr>
      <w:tr w:rsidR="008610AA" w:rsidRPr="00585CCD" w14:paraId="4124A9E5" w14:textId="77777777" w:rsidTr="00530FF3">
        <w:trPr>
          <w:cantSplit/>
        </w:trPr>
        <w:tc>
          <w:tcPr>
            <w:tcW w:w="2203" w:type="dxa"/>
            <w:vMerge/>
            <w:tcBorders>
              <w:left w:val="single" w:sz="4" w:space="0" w:color="auto"/>
              <w:bottom w:val="single" w:sz="4" w:space="0" w:color="auto"/>
              <w:right w:val="single" w:sz="4" w:space="0" w:color="auto"/>
            </w:tcBorders>
            <w:shd w:val="clear" w:color="auto" w:fill="auto"/>
          </w:tcPr>
          <w:p w14:paraId="61B1CF02" w14:textId="77777777" w:rsidR="008610AA" w:rsidRPr="00585CCD" w:rsidRDefault="008610AA" w:rsidP="00530FF3">
            <w:pPr>
              <w:pStyle w:val="TableText"/>
              <w:rPr>
                <w:rFonts w:cs="Times New Roman"/>
                <w:color w:val="000000" w:themeColor="text1"/>
                <w:sz w:val="22"/>
                <w:szCs w:val="22"/>
              </w:rPr>
            </w:pPr>
          </w:p>
        </w:tc>
        <w:tc>
          <w:tcPr>
            <w:tcW w:w="1883" w:type="dxa"/>
            <w:tcBorders>
              <w:top w:val="single" w:sz="4" w:space="0" w:color="auto"/>
              <w:bottom w:val="single" w:sz="4" w:space="0" w:color="auto"/>
              <w:right w:val="single" w:sz="4" w:space="0" w:color="auto"/>
            </w:tcBorders>
            <w:shd w:val="clear" w:color="auto" w:fill="auto"/>
          </w:tcPr>
          <w:p w14:paraId="7D5F71B0"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Placebo</w:t>
            </w:r>
          </w:p>
          <w:p w14:paraId="519977B4"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(N=66)</w:t>
            </w:r>
          </w:p>
        </w:tc>
        <w:tc>
          <w:tcPr>
            <w:tcW w:w="1883" w:type="dxa"/>
            <w:tcBorders>
              <w:top w:val="single" w:sz="4" w:space="0" w:color="auto"/>
              <w:left w:val="single" w:sz="4" w:space="0" w:color="auto"/>
              <w:bottom w:val="single" w:sz="4" w:space="0" w:color="auto"/>
            </w:tcBorders>
            <w:shd w:val="clear" w:color="auto" w:fill="auto"/>
          </w:tcPr>
          <w:p w14:paraId="07921D85"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47%</w:t>
            </w:r>
          </w:p>
        </w:tc>
        <w:tc>
          <w:tcPr>
            <w:tcW w:w="2330" w:type="dxa"/>
            <w:vMerge/>
            <w:tcBorders>
              <w:left w:val="single" w:sz="4" w:space="0" w:color="auto"/>
              <w:bottom w:val="single" w:sz="4" w:space="0" w:color="auto"/>
              <w:right w:val="single" w:sz="4" w:space="0" w:color="auto"/>
            </w:tcBorders>
            <w:shd w:val="clear" w:color="auto" w:fill="auto"/>
          </w:tcPr>
          <w:p w14:paraId="0B8324BA" w14:textId="77777777" w:rsidR="008610AA" w:rsidRPr="00585CCD" w:rsidRDefault="008610AA" w:rsidP="00530FF3">
            <w:pPr>
              <w:pStyle w:val="TableText"/>
              <w:jc w:val="center"/>
              <w:rPr>
                <w:rFonts w:cs="Times New Roman"/>
                <w:color w:val="000000" w:themeColor="text1"/>
                <w:sz w:val="22"/>
                <w:szCs w:val="22"/>
              </w:rPr>
            </w:pPr>
          </w:p>
        </w:tc>
      </w:tr>
      <w:tr w:rsidR="008610AA" w:rsidRPr="00585CCD" w14:paraId="6E747E28" w14:textId="77777777" w:rsidTr="00530FF3">
        <w:trPr>
          <w:cantSplit/>
        </w:trPr>
        <w:tc>
          <w:tcPr>
            <w:tcW w:w="2203" w:type="dxa"/>
            <w:vMerge w:val="restart"/>
            <w:tcBorders>
              <w:top w:val="single" w:sz="4" w:space="0" w:color="auto"/>
              <w:left w:val="single" w:sz="4" w:space="0" w:color="auto"/>
              <w:right w:val="single" w:sz="4" w:space="0" w:color="auto"/>
            </w:tcBorders>
            <w:shd w:val="clear" w:color="auto" w:fill="auto"/>
          </w:tcPr>
          <w:p w14:paraId="3696841E"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JIA ACR50</w:t>
            </w:r>
          </w:p>
        </w:tc>
        <w:tc>
          <w:tcPr>
            <w:tcW w:w="1883" w:type="dxa"/>
            <w:tcBorders>
              <w:top w:val="single" w:sz="4" w:space="0" w:color="auto"/>
              <w:bottom w:val="single" w:sz="4" w:space="0" w:color="auto"/>
              <w:right w:val="single" w:sz="4" w:space="0" w:color="auto"/>
            </w:tcBorders>
            <w:shd w:val="clear" w:color="auto" w:fill="auto"/>
          </w:tcPr>
          <w:p w14:paraId="47574924"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 xml:space="preserve">Tofacitinib </w:t>
            </w:r>
            <w:r w:rsidR="00C103E4" w:rsidRPr="00585CCD">
              <w:rPr>
                <w:color w:val="000000" w:themeColor="text1"/>
                <w:sz w:val="22"/>
              </w:rPr>
              <w:t>5</w:t>
            </w:r>
            <w:r w:rsidR="004E433C" w:rsidRPr="00585CCD">
              <w:rPr>
                <w:color w:val="000000" w:themeColor="text1"/>
                <w:sz w:val="22"/>
              </w:rPr>
              <w:t> </w:t>
            </w:r>
            <w:r w:rsidR="00C103E4" w:rsidRPr="00585CCD">
              <w:rPr>
                <w:color w:val="000000" w:themeColor="text1"/>
                <w:sz w:val="22"/>
              </w:rPr>
              <w:t xml:space="preserve">mg </w:t>
            </w:r>
            <w:r w:rsidRPr="00585CCD">
              <w:rPr>
                <w:color w:val="000000" w:themeColor="text1"/>
                <w:sz w:val="22"/>
              </w:rPr>
              <w:t>tweemaal daags</w:t>
            </w:r>
          </w:p>
          <w:p w14:paraId="7A9DC689"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(N=67)</w:t>
            </w:r>
          </w:p>
        </w:tc>
        <w:tc>
          <w:tcPr>
            <w:tcW w:w="1883" w:type="dxa"/>
            <w:tcBorders>
              <w:top w:val="single" w:sz="4" w:space="0" w:color="auto"/>
              <w:left w:val="single" w:sz="4" w:space="0" w:color="auto"/>
              <w:bottom w:val="single" w:sz="4" w:space="0" w:color="auto"/>
            </w:tcBorders>
            <w:shd w:val="clear" w:color="auto" w:fill="auto"/>
          </w:tcPr>
          <w:p w14:paraId="11D67B85"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67%</w:t>
            </w:r>
          </w:p>
        </w:tc>
        <w:tc>
          <w:tcPr>
            <w:tcW w:w="2330" w:type="dxa"/>
            <w:vMerge w:val="restart"/>
            <w:tcBorders>
              <w:top w:val="single" w:sz="4" w:space="0" w:color="auto"/>
              <w:left w:val="single" w:sz="4" w:space="0" w:color="auto"/>
              <w:right w:val="single" w:sz="4" w:space="0" w:color="auto"/>
            </w:tcBorders>
            <w:shd w:val="clear" w:color="auto" w:fill="auto"/>
          </w:tcPr>
          <w:p w14:paraId="6C4D59A2"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20,2 (3,72; 36,7)</w:t>
            </w:r>
          </w:p>
        </w:tc>
      </w:tr>
      <w:tr w:rsidR="008610AA" w:rsidRPr="00585CCD" w14:paraId="7D1DD322" w14:textId="77777777" w:rsidTr="00530FF3">
        <w:trPr>
          <w:cantSplit/>
        </w:trPr>
        <w:tc>
          <w:tcPr>
            <w:tcW w:w="2203" w:type="dxa"/>
            <w:vMerge/>
            <w:tcBorders>
              <w:left w:val="single" w:sz="4" w:space="0" w:color="auto"/>
              <w:bottom w:val="single" w:sz="4" w:space="0" w:color="auto"/>
              <w:right w:val="single" w:sz="4" w:space="0" w:color="auto"/>
            </w:tcBorders>
            <w:shd w:val="clear" w:color="auto" w:fill="auto"/>
          </w:tcPr>
          <w:p w14:paraId="0618AA5D" w14:textId="77777777" w:rsidR="008610AA" w:rsidRPr="00585CCD" w:rsidRDefault="008610AA" w:rsidP="00530FF3">
            <w:pPr>
              <w:pStyle w:val="TableText"/>
              <w:rPr>
                <w:rFonts w:cs="Times New Roman"/>
                <w:color w:val="000000" w:themeColor="text1"/>
                <w:sz w:val="22"/>
                <w:szCs w:val="22"/>
              </w:rPr>
            </w:pPr>
          </w:p>
        </w:tc>
        <w:tc>
          <w:tcPr>
            <w:tcW w:w="1883" w:type="dxa"/>
            <w:tcBorders>
              <w:top w:val="single" w:sz="4" w:space="0" w:color="auto"/>
              <w:bottom w:val="single" w:sz="4" w:space="0" w:color="auto"/>
              <w:right w:val="single" w:sz="4" w:space="0" w:color="auto"/>
            </w:tcBorders>
            <w:shd w:val="clear" w:color="auto" w:fill="auto"/>
          </w:tcPr>
          <w:p w14:paraId="7B4C5F90"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Placebo</w:t>
            </w:r>
          </w:p>
          <w:p w14:paraId="3BFB16D7"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(N=66)</w:t>
            </w:r>
          </w:p>
        </w:tc>
        <w:tc>
          <w:tcPr>
            <w:tcW w:w="1883" w:type="dxa"/>
            <w:tcBorders>
              <w:top w:val="single" w:sz="4" w:space="0" w:color="auto"/>
              <w:left w:val="single" w:sz="4" w:space="0" w:color="auto"/>
              <w:bottom w:val="single" w:sz="4" w:space="0" w:color="auto"/>
            </w:tcBorders>
            <w:shd w:val="clear" w:color="auto" w:fill="auto"/>
          </w:tcPr>
          <w:p w14:paraId="2AA815F1"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47%</w:t>
            </w:r>
          </w:p>
        </w:tc>
        <w:tc>
          <w:tcPr>
            <w:tcW w:w="2330" w:type="dxa"/>
            <w:vMerge/>
            <w:tcBorders>
              <w:left w:val="single" w:sz="4" w:space="0" w:color="auto"/>
              <w:bottom w:val="single" w:sz="4" w:space="0" w:color="auto"/>
              <w:right w:val="single" w:sz="4" w:space="0" w:color="auto"/>
            </w:tcBorders>
            <w:shd w:val="clear" w:color="auto" w:fill="auto"/>
          </w:tcPr>
          <w:p w14:paraId="0D5E7E3E" w14:textId="77777777" w:rsidR="008610AA" w:rsidRPr="00585CCD" w:rsidRDefault="008610AA" w:rsidP="00530FF3">
            <w:pPr>
              <w:pStyle w:val="TableText"/>
              <w:jc w:val="center"/>
              <w:rPr>
                <w:rFonts w:cs="Times New Roman"/>
                <w:color w:val="000000" w:themeColor="text1"/>
                <w:sz w:val="22"/>
                <w:szCs w:val="22"/>
              </w:rPr>
            </w:pPr>
          </w:p>
        </w:tc>
      </w:tr>
      <w:tr w:rsidR="008610AA" w:rsidRPr="00585CCD" w14:paraId="08A71BBA" w14:textId="77777777" w:rsidTr="00530FF3">
        <w:trPr>
          <w:cantSplit/>
          <w:trHeight w:val="80"/>
        </w:trPr>
        <w:tc>
          <w:tcPr>
            <w:tcW w:w="2203" w:type="dxa"/>
            <w:vMerge w:val="restart"/>
            <w:tcBorders>
              <w:top w:val="single" w:sz="4" w:space="0" w:color="auto"/>
              <w:left w:val="single" w:sz="4" w:space="0" w:color="auto"/>
              <w:right w:val="single" w:sz="4" w:space="0" w:color="auto"/>
            </w:tcBorders>
            <w:shd w:val="clear" w:color="auto" w:fill="auto"/>
          </w:tcPr>
          <w:p w14:paraId="7C39AB8B"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JIA ACR70</w:t>
            </w:r>
          </w:p>
        </w:tc>
        <w:tc>
          <w:tcPr>
            <w:tcW w:w="1883" w:type="dxa"/>
            <w:tcBorders>
              <w:top w:val="single" w:sz="4" w:space="0" w:color="auto"/>
              <w:bottom w:val="single" w:sz="4" w:space="0" w:color="auto"/>
              <w:right w:val="single" w:sz="4" w:space="0" w:color="auto"/>
            </w:tcBorders>
            <w:shd w:val="clear" w:color="auto" w:fill="auto"/>
          </w:tcPr>
          <w:p w14:paraId="4B76FECA"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 xml:space="preserve">Tofacitinib </w:t>
            </w:r>
            <w:r w:rsidR="00C103E4" w:rsidRPr="00585CCD">
              <w:rPr>
                <w:color w:val="000000" w:themeColor="text1"/>
                <w:sz w:val="22"/>
              </w:rPr>
              <w:t>5</w:t>
            </w:r>
            <w:r w:rsidR="004E433C" w:rsidRPr="00585CCD">
              <w:rPr>
                <w:color w:val="000000" w:themeColor="text1"/>
                <w:sz w:val="22"/>
              </w:rPr>
              <w:t> </w:t>
            </w:r>
            <w:r w:rsidR="00C103E4" w:rsidRPr="00585CCD">
              <w:rPr>
                <w:color w:val="000000" w:themeColor="text1"/>
                <w:sz w:val="22"/>
              </w:rPr>
              <w:t xml:space="preserve">mg </w:t>
            </w:r>
            <w:r w:rsidRPr="00585CCD">
              <w:rPr>
                <w:color w:val="000000" w:themeColor="text1"/>
                <w:sz w:val="22"/>
              </w:rPr>
              <w:t>tweemaal daags</w:t>
            </w:r>
          </w:p>
          <w:p w14:paraId="2F1958A3"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(N=67)</w:t>
            </w:r>
          </w:p>
        </w:tc>
        <w:tc>
          <w:tcPr>
            <w:tcW w:w="1883" w:type="dxa"/>
            <w:tcBorders>
              <w:top w:val="single" w:sz="4" w:space="0" w:color="auto"/>
              <w:left w:val="single" w:sz="4" w:space="0" w:color="auto"/>
              <w:bottom w:val="single" w:sz="4" w:space="0" w:color="auto"/>
            </w:tcBorders>
            <w:shd w:val="clear" w:color="auto" w:fill="auto"/>
          </w:tcPr>
          <w:p w14:paraId="7A6A231A"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55%</w:t>
            </w:r>
          </w:p>
        </w:tc>
        <w:tc>
          <w:tcPr>
            <w:tcW w:w="2330" w:type="dxa"/>
            <w:vMerge w:val="restart"/>
            <w:tcBorders>
              <w:top w:val="single" w:sz="4" w:space="0" w:color="auto"/>
              <w:left w:val="single" w:sz="4" w:space="0" w:color="auto"/>
              <w:right w:val="single" w:sz="4" w:space="0" w:color="auto"/>
            </w:tcBorders>
            <w:shd w:val="clear" w:color="auto" w:fill="auto"/>
          </w:tcPr>
          <w:p w14:paraId="54D19DFF"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17,4 (0,65; 34,0)</w:t>
            </w:r>
          </w:p>
        </w:tc>
      </w:tr>
      <w:tr w:rsidR="008610AA" w:rsidRPr="00585CCD" w14:paraId="29A829CC" w14:textId="77777777" w:rsidTr="00FF272F">
        <w:trPr>
          <w:cantSplit/>
          <w:trHeight w:val="260"/>
        </w:trPr>
        <w:tc>
          <w:tcPr>
            <w:tcW w:w="2203" w:type="dxa"/>
            <w:vMerge/>
            <w:tcBorders>
              <w:left w:val="single" w:sz="4" w:space="0" w:color="auto"/>
              <w:bottom w:val="single" w:sz="4" w:space="0" w:color="auto"/>
              <w:right w:val="single" w:sz="4" w:space="0" w:color="auto"/>
            </w:tcBorders>
            <w:shd w:val="clear" w:color="auto" w:fill="auto"/>
          </w:tcPr>
          <w:p w14:paraId="0DDF6B1E" w14:textId="77777777" w:rsidR="008610AA" w:rsidRPr="00585CCD" w:rsidRDefault="008610AA" w:rsidP="00530FF3">
            <w:pPr>
              <w:pStyle w:val="TableText"/>
              <w:rPr>
                <w:rFonts w:cs="Times New Roman"/>
                <w:color w:val="000000" w:themeColor="text1"/>
                <w:sz w:val="22"/>
                <w:szCs w:val="22"/>
              </w:rPr>
            </w:pPr>
          </w:p>
        </w:tc>
        <w:tc>
          <w:tcPr>
            <w:tcW w:w="1883" w:type="dxa"/>
            <w:tcBorders>
              <w:top w:val="single" w:sz="4" w:space="0" w:color="auto"/>
              <w:bottom w:val="single" w:sz="4" w:space="0" w:color="auto"/>
              <w:right w:val="single" w:sz="4" w:space="0" w:color="auto"/>
            </w:tcBorders>
            <w:shd w:val="clear" w:color="auto" w:fill="auto"/>
          </w:tcPr>
          <w:p w14:paraId="4F1D0862"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 xml:space="preserve">Placebo </w:t>
            </w:r>
          </w:p>
          <w:p w14:paraId="27D77111" w14:textId="77777777" w:rsidR="008610AA" w:rsidRPr="00585CCD" w:rsidRDefault="008610AA" w:rsidP="00530FF3">
            <w:pPr>
              <w:pStyle w:val="TableText"/>
              <w:rPr>
                <w:rFonts w:cs="Times New Roman"/>
                <w:color w:val="000000" w:themeColor="text1"/>
                <w:sz w:val="22"/>
                <w:szCs w:val="22"/>
              </w:rPr>
            </w:pPr>
            <w:r w:rsidRPr="00585CCD">
              <w:rPr>
                <w:color w:val="000000" w:themeColor="text1"/>
                <w:sz w:val="22"/>
              </w:rPr>
              <w:t>(N=66)</w:t>
            </w:r>
          </w:p>
        </w:tc>
        <w:tc>
          <w:tcPr>
            <w:tcW w:w="1883" w:type="dxa"/>
            <w:tcBorders>
              <w:top w:val="single" w:sz="4" w:space="0" w:color="auto"/>
              <w:left w:val="single" w:sz="4" w:space="0" w:color="auto"/>
              <w:bottom w:val="single" w:sz="4" w:space="0" w:color="auto"/>
            </w:tcBorders>
            <w:shd w:val="clear" w:color="auto" w:fill="auto"/>
          </w:tcPr>
          <w:p w14:paraId="0F196E5F" w14:textId="77777777" w:rsidR="008610AA" w:rsidRPr="00585CCD" w:rsidRDefault="008610AA" w:rsidP="00530FF3">
            <w:pPr>
              <w:pStyle w:val="TableText"/>
              <w:jc w:val="center"/>
              <w:rPr>
                <w:rFonts w:cs="Times New Roman"/>
                <w:color w:val="000000" w:themeColor="text1"/>
                <w:sz w:val="22"/>
                <w:szCs w:val="22"/>
              </w:rPr>
            </w:pPr>
            <w:r w:rsidRPr="00585CCD">
              <w:rPr>
                <w:color w:val="000000" w:themeColor="text1"/>
                <w:sz w:val="22"/>
              </w:rPr>
              <w:t>38%</w:t>
            </w:r>
          </w:p>
        </w:tc>
        <w:tc>
          <w:tcPr>
            <w:tcW w:w="2330" w:type="dxa"/>
            <w:vMerge/>
            <w:tcBorders>
              <w:left w:val="single" w:sz="4" w:space="0" w:color="auto"/>
              <w:bottom w:val="single" w:sz="4" w:space="0" w:color="auto"/>
              <w:right w:val="single" w:sz="4" w:space="0" w:color="auto"/>
            </w:tcBorders>
            <w:shd w:val="clear" w:color="auto" w:fill="auto"/>
          </w:tcPr>
          <w:p w14:paraId="5DABFA24" w14:textId="77777777" w:rsidR="008610AA" w:rsidRPr="00585CCD" w:rsidRDefault="008610AA" w:rsidP="00530FF3">
            <w:pPr>
              <w:pStyle w:val="TableText"/>
              <w:jc w:val="center"/>
              <w:rPr>
                <w:rFonts w:cs="Times New Roman"/>
                <w:color w:val="000000" w:themeColor="text1"/>
                <w:sz w:val="22"/>
                <w:szCs w:val="22"/>
              </w:rPr>
            </w:pPr>
          </w:p>
        </w:tc>
      </w:tr>
      <w:tr w:rsidR="008610AA" w:rsidRPr="00585CCD" w14:paraId="12CC17E6" w14:textId="77777777" w:rsidTr="00FF272F">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33582E1C" w14:textId="77777777" w:rsidR="008610AA" w:rsidRPr="00585CCD" w:rsidRDefault="008610AA" w:rsidP="00530FF3">
            <w:pPr>
              <w:pStyle w:val="TableText"/>
              <w:jc w:val="center"/>
              <w:rPr>
                <w:rFonts w:cs="Times New Roman"/>
                <w:b/>
                <w:color w:val="000000" w:themeColor="text1"/>
                <w:sz w:val="22"/>
                <w:szCs w:val="22"/>
              </w:rPr>
            </w:pPr>
            <w:r w:rsidRPr="00585CCD">
              <w:rPr>
                <w:b/>
                <w:color w:val="000000" w:themeColor="text1"/>
                <w:sz w:val="22"/>
              </w:rPr>
              <w:t>Secundair eindpunt (met controle op type I-fouten)</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58EDA816" w14:textId="77777777" w:rsidR="008610AA" w:rsidRPr="00585CCD" w:rsidRDefault="008610AA" w:rsidP="00530FF3">
            <w:pPr>
              <w:pStyle w:val="TableText"/>
              <w:keepNext/>
              <w:jc w:val="center"/>
              <w:rPr>
                <w:rFonts w:cs="Times New Roman"/>
                <w:b/>
                <w:color w:val="000000" w:themeColor="text1"/>
                <w:sz w:val="22"/>
                <w:szCs w:val="22"/>
              </w:rPr>
            </w:pPr>
          </w:p>
          <w:p w14:paraId="30562B82" w14:textId="77777777" w:rsidR="008610AA" w:rsidRPr="00585CCD" w:rsidRDefault="008610AA" w:rsidP="00530FF3">
            <w:pPr>
              <w:pStyle w:val="TableText"/>
              <w:keepNext/>
              <w:jc w:val="center"/>
              <w:rPr>
                <w:rFonts w:cs="Times New Roman"/>
                <w:b/>
                <w:color w:val="000000" w:themeColor="text1"/>
                <w:sz w:val="22"/>
                <w:szCs w:val="22"/>
              </w:rPr>
            </w:pPr>
            <w:r w:rsidRPr="00585CCD">
              <w:rPr>
                <w:b/>
                <w:color w:val="000000" w:themeColor="text1"/>
                <w:sz w:val="22"/>
              </w:rPr>
              <w:t>Behandelgroep</w:t>
            </w:r>
          </w:p>
        </w:tc>
        <w:tc>
          <w:tcPr>
            <w:tcW w:w="1883" w:type="dxa"/>
            <w:tcBorders>
              <w:top w:val="single" w:sz="4" w:space="0" w:color="auto"/>
              <w:left w:val="single" w:sz="4" w:space="0" w:color="auto"/>
              <w:bottom w:val="single" w:sz="4" w:space="0" w:color="auto"/>
            </w:tcBorders>
            <w:shd w:val="clear" w:color="auto" w:fill="auto"/>
            <w:vAlign w:val="bottom"/>
          </w:tcPr>
          <w:p w14:paraId="74CFFA0F" w14:textId="77777777" w:rsidR="008610AA" w:rsidRPr="00585CCD" w:rsidRDefault="008610AA" w:rsidP="00530FF3">
            <w:pPr>
              <w:pStyle w:val="TableText"/>
              <w:keepNext/>
              <w:jc w:val="center"/>
              <w:rPr>
                <w:rFonts w:cs="Times New Roman"/>
                <w:b/>
                <w:color w:val="000000" w:themeColor="text1"/>
                <w:sz w:val="22"/>
                <w:szCs w:val="22"/>
              </w:rPr>
            </w:pPr>
            <w:r w:rsidRPr="00585CCD">
              <w:rPr>
                <w:b/>
                <w:color w:val="000000" w:themeColor="text1"/>
                <w:sz w:val="22"/>
              </w:rPr>
              <w:t>Kleinste-kwadratengemiddelde (SEM)</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bottom"/>
          </w:tcPr>
          <w:p w14:paraId="69B8F780" w14:textId="77777777" w:rsidR="008610AA" w:rsidRPr="00585CCD" w:rsidRDefault="008610AA" w:rsidP="00530FF3">
            <w:pPr>
              <w:pStyle w:val="TableTextColHead0"/>
              <w:keepNext/>
              <w:rPr>
                <w:rFonts w:ascii="Times New Roman" w:hAnsi="Times New Roman"/>
                <w:color w:val="000000" w:themeColor="text1"/>
                <w:sz w:val="22"/>
                <w:szCs w:val="22"/>
              </w:rPr>
            </w:pPr>
            <w:r w:rsidRPr="00585CCD">
              <w:rPr>
                <w:rFonts w:ascii="Times New Roman" w:hAnsi="Times New Roman"/>
                <w:color w:val="000000" w:themeColor="text1"/>
                <w:sz w:val="22"/>
              </w:rPr>
              <w:t xml:space="preserve">Verschil t.o.v. </w:t>
            </w:r>
          </w:p>
          <w:p w14:paraId="77FBD29F" w14:textId="77777777" w:rsidR="008610AA" w:rsidRPr="00585CCD" w:rsidRDefault="008610AA" w:rsidP="00530FF3">
            <w:pPr>
              <w:pStyle w:val="TableTextColHead0"/>
              <w:keepNext/>
              <w:rPr>
                <w:rFonts w:ascii="Times New Roman" w:hAnsi="Times New Roman"/>
                <w:b w:val="0"/>
                <w:color w:val="000000" w:themeColor="text1"/>
                <w:sz w:val="22"/>
                <w:szCs w:val="22"/>
              </w:rPr>
            </w:pPr>
            <w:r w:rsidRPr="00585CCD">
              <w:rPr>
                <w:rFonts w:ascii="Times New Roman" w:hAnsi="Times New Roman"/>
                <w:color w:val="000000" w:themeColor="text1"/>
                <w:sz w:val="22"/>
              </w:rPr>
              <w:t>placebo (95%</w:t>
            </w:r>
            <w:r w:rsidRPr="00585CCD">
              <w:rPr>
                <w:rFonts w:ascii="Times New Roman" w:hAnsi="Times New Roman"/>
                <w:color w:val="000000" w:themeColor="text1"/>
                <w:sz w:val="22"/>
              </w:rPr>
              <w:noBreakHyphen/>
              <w:t>BI)</w:t>
            </w:r>
          </w:p>
        </w:tc>
      </w:tr>
      <w:tr w:rsidR="008610AA" w:rsidRPr="00585CCD" w14:paraId="5EA95EAB" w14:textId="77777777" w:rsidTr="00530FF3">
        <w:trPr>
          <w:cantSplit/>
        </w:trPr>
        <w:tc>
          <w:tcPr>
            <w:tcW w:w="2203" w:type="dxa"/>
            <w:vMerge w:val="restart"/>
            <w:tcBorders>
              <w:top w:val="single" w:sz="4" w:space="0" w:color="auto"/>
              <w:left w:val="single" w:sz="4" w:space="0" w:color="auto"/>
              <w:right w:val="single" w:sz="4" w:space="0" w:color="auto"/>
            </w:tcBorders>
            <w:shd w:val="clear" w:color="auto" w:fill="auto"/>
          </w:tcPr>
          <w:p w14:paraId="3ABD8907" w14:textId="77777777" w:rsidR="008610AA" w:rsidRPr="00585CCD" w:rsidRDefault="008610AA" w:rsidP="00530FF3">
            <w:pPr>
              <w:pStyle w:val="TableText"/>
              <w:keepNext/>
              <w:rPr>
                <w:rFonts w:cs="Times New Roman"/>
                <w:color w:val="000000" w:themeColor="text1"/>
                <w:sz w:val="22"/>
                <w:szCs w:val="22"/>
              </w:rPr>
            </w:pPr>
            <w:r w:rsidRPr="00585CCD">
              <w:rPr>
                <w:color w:val="000000" w:themeColor="text1"/>
                <w:sz w:val="22"/>
              </w:rPr>
              <w:lastRenderedPageBreak/>
              <w:t xml:space="preserve">Verandering van </w:t>
            </w:r>
            <w:r w:rsidRPr="00585CCD">
              <w:rPr>
                <w:i/>
                <w:iCs/>
                <w:color w:val="000000" w:themeColor="text1"/>
                <w:sz w:val="22"/>
              </w:rPr>
              <w:t>CHAQ Disability Index</w:t>
            </w:r>
            <w:r w:rsidRPr="00585CCD">
              <w:rPr>
                <w:color w:val="000000" w:themeColor="text1"/>
                <w:sz w:val="22"/>
              </w:rPr>
              <w:t xml:space="preserve"> t.o.v. dubbelblinde uitgangswaarde </w:t>
            </w:r>
          </w:p>
        </w:tc>
        <w:tc>
          <w:tcPr>
            <w:tcW w:w="1883" w:type="dxa"/>
            <w:tcBorders>
              <w:top w:val="single" w:sz="4" w:space="0" w:color="auto"/>
              <w:bottom w:val="single" w:sz="4" w:space="0" w:color="auto"/>
              <w:right w:val="single" w:sz="4" w:space="0" w:color="auto"/>
            </w:tcBorders>
            <w:shd w:val="clear" w:color="auto" w:fill="auto"/>
          </w:tcPr>
          <w:p w14:paraId="143EAD68" w14:textId="77777777" w:rsidR="008610AA" w:rsidRPr="00585CCD" w:rsidRDefault="008610AA" w:rsidP="00530FF3">
            <w:pPr>
              <w:pStyle w:val="TableText"/>
              <w:keepNext/>
              <w:rPr>
                <w:rFonts w:cs="Times New Roman"/>
                <w:color w:val="000000" w:themeColor="text1"/>
                <w:sz w:val="22"/>
                <w:szCs w:val="22"/>
              </w:rPr>
            </w:pPr>
            <w:r w:rsidRPr="00585CCD">
              <w:rPr>
                <w:color w:val="000000" w:themeColor="text1"/>
                <w:sz w:val="22"/>
              </w:rPr>
              <w:t xml:space="preserve">Tofacitinib </w:t>
            </w:r>
            <w:r w:rsidR="00C103E4" w:rsidRPr="00585CCD">
              <w:rPr>
                <w:color w:val="000000" w:themeColor="text1"/>
                <w:sz w:val="22"/>
              </w:rPr>
              <w:t>5</w:t>
            </w:r>
            <w:r w:rsidR="004E433C" w:rsidRPr="00585CCD">
              <w:rPr>
                <w:color w:val="000000" w:themeColor="text1"/>
                <w:sz w:val="22"/>
              </w:rPr>
              <w:t> </w:t>
            </w:r>
            <w:r w:rsidR="00C103E4" w:rsidRPr="00585CCD">
              <w:rPr>
                <w:color w:val="000000" w:themeColor="text1"/>
                <w:sz w:val="22"/>
              </w:rPr>
              <w:t xml:space="preserve">mg </w:t>
            </w:r>
            <w:r w:rsidRPr="00585CCD">
              <w:rPr>
                <w:color w:val="000000" w:themeColor="text1"/>
                <w:sz w:val="22"/>
              </w:rPr>
              <w:t>tweemaal daags</w:t>
            </w:r>
          </w:p>
          <w:p w14:paraId="438F3CC8" w14:textId="77777777" w:rsidR="008610AA" w:rsidRPr="00585CCD" w:rsidRDefault="008610AA" w:rsidP="00530FF3">
            <w:pPr>
              <w:pStyle w:val="TableText"/>
              <w:keepNext/>
              <w:rPr>
                <w:rFonts w:cs="Times New Roman"/>
                <w:color w:val="000000" w:themeColor="text1"/>
                <w:sz w:val="22"/>
                <w:szCs w:val="22"/>
              </w:rPr>
            </w:pPr>
            <w:r w:rsidRPr="00585CCD">
              <w:rPr>
                <w:color w:val="000000" w:themeColor="text1"/>
                <w:sz w:val="22"/>
              </w:rPr>
              <w:t>(N=67; n=46)</w:t>
            </w:r>
          </w:p>
        </w:tc>
        <w:tc>
          <w:tcPr>
            <w:tcW w:w="1883" w:type="dxa"/>
            <w:tcBorders>
              <w:top w:val="single" w:sz="4" w:space="0" w:color="auto"/>
              <w:left w:val="single" w:sz="4" w:space="0" w:color="auto"/>
              <w:bottom w:val="single" w:sz="4" w:space="0" w:color="auto"/>
            </w:tcBorders>
            <w:shd w:val="clear" w:color="auto" w:fill="auto"/>
          </w:tcPr>
          <w:p w14:paraId="691BA1DD" w14:textId="77777777" w:rsidR="008610AA" w:rsidRPr="00585CCD" w:rsidRDefault="008610AA" w:rsidP="00530FF3">
            <w:pPr>
              <w:pStyle w:val="TableText"/>
              <w:keepNext/>
              <w:jc w:val="center"/>
              <w:rPr>
                <w:rFonts w:cs="Times New Roman"/>
                <w:color w:val="000000" w:themeColor="text1"/>
                <w:sz w:val="22"/>
                <w:szCs w:val="22"/>
              </w:rPr>
            </w:pPr>
            <w:r w:rsidRPr="00585CCD">
              <w:rPr>
                <w:color w:val="000000" w:themeColor="text1"/>
                <w:sz w:val="22"/>
              </w:rPr>
              <w:t>-0,11 (0,04)</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auto"/>
          </w:tcPr>
          <w:p w14:paraId="641D99FD" w14:textId="77777777" w:rsidR="008610AA" w:rsidRPr="00585CCD" w:rsidRDefault="008610AA" w:rsidP="00530FF3">
            <w:pPr>
              <w:pStyle w:val="TableText"/>
              <w:keepNext/>
              <w:jc w:val="center"/>
              <w:rPr>
                <w:rFonts w:cs="Times New Roman"/>
                <w:color w:val="000000" w:themeColor="text1"/>
                <w:sz w:val="22"/>
                <w:szCs w:val="22"/>
              </w:rPr>
            </w:pPr>
            <w:r w:rsidRPr="00585CCD">
              <w:rPr>
                <w:color w:val="000000" w:themeColor="text1"/>
                <w:sz w:val="22"/>
              </w:rPr>
              <w:t>-0,11 (-0,22; -0,01)</w:t>
            </w:r>
          </w:p>
        </w:tc>
      </w:tr>
      <w:tr w:rsidR="008610AA" w:rsidRPr="00585CCD" w14:paraId="199FFF33" w14:textId="77777777" w:rsidTr="00530FF3">
        <w:trPr>
          <w:cantSplit/>
        </w:trPr>
        <w:tc>
          <w:tcPr>
            <w:tcW w:w="2203" w:type="dxa"/>
            <w:vMerge/>
            <w:tcBorders>
              <w:left w:val="single" w:sz="4" w:space="0" w:color="auto"/>
              <w:bottom w:val="single" w:sz="4" w:space="0" w:color="auto"/>
              <w:right w:val="single" w:sz="4" w:space="0" w:color="auto"/>
            </w:tcBorders>
            <w:shd w:val="clear" w:color="auto" w:fill="auto"/>
          </w:tcPr>
          <w:p w14:paraId="22A1A535" w14:textId="77777777" w:rsidR="008610AA" w:rsidRPr="00585CCD" w:rsidRDefault="008610AA" w:rsidP="00530FF3">
            <w:pPr>
              <w:pStyle w:val="TableText"/>
              <w:keepNext/>
              <w:rPr>
                <w:rFonts w:cs="Times New Roman"/>
                <w:color w:val="000000" w:themeColor="text1"/>
                <w:sz w:val="22"/>
                <w:szCs w:val="22"/>
              </w:rPr>
            </w:pPr>
          </w:p>
        </w:tc>
        <w:tc>
          <w:tcPr>
            <w:tcW w:w="1883" w:type="dxa"/>
            <w:tcBorders>
              <w:bottom w:val="single" w:sz="4" w:space="0" w:color="auto"/>
              <w:right w:val="single" w:sz="4" w:space="0" w:color="auto"/>
            </w:tcBorders>
            <w:shd w:val="clear" w:color="auto" w:fill="auto"/>
          </w:tcPr>
          <w:p w14:paraId="2E4BA8FD" w14:textId="77777777" w:rsidR="008610AA" w:rsidRPr="00585CCD" w:rsidRDefault="008610AA" w:rsidP="00530FF3">
            <w:pPr>
              <w:pStyle w:val="TableText"/>
              <w:keepNext/>
              <w:rPr>
                <w:rFonts w:cs="Times New Roman"/>
                <w:color w:val="000000" w:themeColor="text1"/>
                <w:sz w:val="22"/>
                <w:szCs w:val="22"/>
              </w:rPr>
            </w:pPr>
            <w:r w:rsidRPr="00585CCD">
              <w:rPr>
                <w:color w:val="000000" w:themeColor="text1"/>
                <w:sz w:val="22"/>
              </w:rPr>
              <w:t>Placebo</w:t>
            </w:r>
          </w:p>
          <w:p w14:paraId="279EB75F" w14:textId="77777777" w:rsidR="008610AA" w:rsidRPr="00585CCD" w:rsidRDefault="008610AA" w:rsidP="00530FF3">
            <w:pPr>
              <w:pStyle w:val="TableText"/>
              <w:keepNext/>
              <w:rPr>
                <w:rFonts w:cs="Times New Roman"/>
                <w:color w:val="000000" w:themeColor="text1"/>
                <w:sz w:val="22"/>
                <w:szCs w:val="22"/>
              </w:rPr>
            </w:pPr>
            <w:r w:rsidRPr="00585CCD">
              <w:rPr>
                <w:color w:val="000000" w:themeColor="text1"/>
                <w:sz w:val="22"/>
              </w:rPr>
              <w:t>(N=66; n=31)</w:t>
            </w:r>
          </w:p>
        </w:tc>
        <w:tc>
          <w:tcPr>
            <w:tcW w:w="1883" w:type="dxa"/>
            <w:tcBorders>
              <w:left w:val="single" w:sz="4" w:space="0" w:color="auto"/>
              <w:bottom w:val="single" w:sz="4" w:space="0" w:color="auto"/>
            </w:tcBorders>
            <w:shd w:val="clear" w:color="auto" w:fill="auto"/>
          </w:tcPr>
          <w:p w14:paraId="0EED799A" w14:textId="77777777" w:rsidR="008610AA" w:rsidRPr="00585CCD" w:rsidRDefault="008610AA" w:rsidP="00530FF3">
            <w:pPr>
              <w:pStyle w:val="TableText"/>
              <w:keepNext/>
              <w:jc w:val="center"/>
              <w:rPr>
                <w:rFonts w:cs="Times New Roman"/>
                <w:color w:val="000000" w:themeColor="text1"/>
                <w:sz w:val="22"/>
                <w:szCs w:val="22"/>
              </w:rPr>
            </w:pPr>
            <w:r w:rsidRPr="00585CCD">
              <w:rPr>
                <w:color w:val="000000" w:themeColor="text1"/>
                <w:sz w:val="22"/>
              </w:rPr>
              <w:t>0,00 (0,04)</w:t>
            </w:r>
          </w:p>
        </w:tc>
        <w:tc>
          <w:tcPr>
            <w:tcW w:w="2330" w:type="dxa"/>
            <w:vMerge/>
            <w:tcBorders>
              <w:left w:val="single" w:sz="4" w:space="0" w:color="auto"/>
              <w:bottom w:val="single" w:sz="4" w:space="0" w:color="auto"/>
              <w:right w:val="single" w:sz="4" w:space="0" w:color="auto"/>
            </w:tcBorders>
            <w:shd w:val="clear" w:color="auto" w:fill="auto"/>
          </w:tcPr>
          <w:p w14:paraId="475EC45D" w14:textId="77777777" w:rsidR="008610AA" w:rsidRPr="00585CCD" w:rsidRDefault="008610AA" w:rsidP="00530FF3">
            <w:pPr>
              <w:pStyle w:val="TableText"/>
              <w:keepNext/>
              <w:jc w:val="center"/>
              <w:rPr>
                <w:rFonts w:cs="Times New Roman"/>
                <w:color w:val="000000" w:themeColor="text1"/>
                <w:sz w:val="22"/>
                <w:szCs w:val="22"/>
              </w:rPr>
            </w:pPr>
          </w:p>
        </w:tc>
      </w:tr>
      <w:tr w:rsidR="008610AA" w:rsidRPr="00585CCD" w14:paraId="7A2F6925" w14:textId="77777777" w:rsidTr="00530FF3">
        <w:trPr>
          <w:cantSplit/>
        </w:trPr>
        <w:tc>
          <w:tcPr>
            <w:tcW w:w="8299" w:type="dxa"/>
            <w:gridSpan w:val="4"/>
            <w:tcBorders>
              <w:top w:val="single" w:sz="4" w:space="0" w:color="auto"/>
            </w:tcBorders>
            <w:shd w:val="clear" w:color="auto" w:fill="auto"/>
          </w:tcPr>
          <w:p w14:paraId="2A0E1215" w14:textId="77777777" w:rsidR="008610AA" w:rsidRPr="00787F73" w:rsidRDefault="008610AA" w:rsidP="00530FF3">
            <w:pPr>
              <w:pStyle w:val="Normale"/>
              <w:tabs>
                <w:tab w:val="clear" w:pos="567"/>
              </w:tabs>
              <w:spacing w:line="240" w:lineRule="auto"/>
              <w:rPr>
                <w:color w:val="000000" w:themeColor="text1"/>
                <w:sz w:val="18"/>
                <w:szCs w:val="18"/>
              </w:rPr>
            </w:pPr>
            <w:r w:rsidRPr="00787F73">
              <w:rPr>
                <w:color w:val="000000" w:themeColor="text1"/>
                <w:sz w:val="18"/>
                <w:szCs w:val="18"/>
              </w:rPr>
              <w:t>ACR = </w:t>
            </w:r>
            <w:r w:rsidRPr="00787F73">
              <w:rPr>
                <w:i/>
                <w:iCs/>
                <w:color w:val="000000" w:themeColor="text1"/>
                <w:sz w:val="18"/>
                <w:szCs w:val="18"/>
              </w:rPr>
              <w:t>American College of Rheumatology</w:t>
            </w:r>
            <w:r w:rsidRPr="00787F73">
              <w:rPr>
                <w:color w:val="000000" w:themeColor="text1"/>
                <w:sz w:val="18"/>
                <w:szCs w:val="18"/>
              </w:rPr>
              <w:t>; CHAQ = </w:t>
            </w:r>
            <w:r w:rsidRPr="00787F73">
              <w:rPr>
                <w:i/>
                <w:iCs/>
                <w:color w:val="000000" w:themeColor="text1"/>
                <w:sz w:val="18"/>
                <w:szCs w:val="18"/>
              </w:rPr>
              <w:t>childhood health assessment questionnaire</w:t>
            </w:r>
            <w:r w:rsidRPr="00787F73">
              <w:rPr>
                <w:color w:val="000000" w:themeColor="text1"/>
                <w:sz w:val="18"/>
                <w:szCs w:val="18"/>
              </w:rPr>
              <w:t>; BI = betrouwbaarheidsinterval; JIA = juveniele idiopathische artritis; n = aantal patiënten met waarnemingen bij het bezoek; N = totaal aantal patiënten; SEM = standaardafwijking van het gemiddelde</w:t>
            </w:r>
          </w:p>
          <w:p w14:paraId="78D87F33" w14:textId="77777777" w:rsidR="008610AA" w:rsidRPr="00787F73" w:rsidRDefault="008610AA" w:rsidP="00530FF3">
            <w:pPr>
              <w:pStyle w:val="Paragraph"/>
              <w:spacing w:after="0"/>
              <w:contextualSpacing/>
              <w:rPr>
                <w:color w:val="000000" w:themeColor="text1"/>
                <w:sz w:val="18"/>
                <w:szCs w:val="18"/>
              </w:rPr>
            </w:pPr>
            <w:r w:rsidRPr="00787F73">
              <w:rPr>
                <w:color w:val="000000" w:themeColor="text1"/>
                <w:sz w:val="18"/>
                <w:szCs w:val="18"/>
              </w:rPr>
              <w:t>* De 26 weken durende dubbelblinde fase is van week 18 tot en met week 44 en na de randomisatiedag.</w:t>
            </w:r>
          </w:p>
          <w:p w14:paraId="2494C3FC" w14:textId="77777777" w:rsidR="008610AA" w:rsidRPr="00585CCD" w:rsidRDefault="008610AA" w:rsidP="00530FF3">
            <w:pPr>
              <w:pStyle w:val="TableText"/>
              <w:keepNext/>
              <w:rPr>
                <w:rFonts w:cs="Times New Roman"/>
                <w:color w:val="000000" w:themeColor="text1"/>
                <w:sz w:val="22"/>
                <w:szCs w:val="22"/>
              </w:rPr>
            </w:pPr>
            <w:r w:rsidRPr="00787F73">
              <w:rPr>
                <w:color w:val="000000" w:themeColor="text1"/>
                <w:sz w:val="18"/>
                <w:szCs w:val="18"/>
              </w:rPr>
              <w:t xml:space="preserve">De eindpunten met controle op type I-fouten worden in deze volgorde getest: opvlamming van de ziekte, JIA ACR50, JIA ACR30, JIA ACR70, </w:t>
            </w:r>
            <w:r w:rsidRPr="00787F73">
              <w:rPr>
                <w:i/>
                <w:iCs/>
                <w:color w:val="000000" w:themeColor="text1"/>
                <w:sz w:val="18"/>
                <w:szCs w:val="18"/>
              </w:rPr>
              <w:t>CHAQ Disability Index</w:t>
            </w:r>
            <w:r w:rsidRPr="00787F73">
              <w:rPr>
                <w:color w:val="000000" w:themeColor="text1"/>
                <w:sz w:val="18"/>
                <w:szCs w:val="18"/>
              </w:rPr>
              <w:t>.</w:t>
            </w:r>
          </w:p>
        </w:tc>
      </w:tr>
    </w:tbl>
    <w:p w14:paraId="07E19F0A" w14:textId="77777777" w:rsidR="008610AA" w:rsidRPr="00585CCD" w:rsidRDefault="008610AA" w:rsidP="008610AA">
      <w:pPr>
        <w:tabs>
          <w:tab w:val="clear" w:pos="567"/>
        </w:tabs>
        <w:spacing w:line="240" w:lineRule="auto"/>
        <w:outlineLvl w:val="0"/>
        <w:rPr>
          <w:bCs/>
          <w:color w:val="000000" w:themeColor="text1"/>
          <w:szCs w:val="22"/>
        </w:rPr>
      </w:pPr>
    </w:p>
    <w:p w14:paraId="759EFA00" w14:textId="77777777" w:rsidR="008610AA" w:rsidRPr="00585CCD" w:rsidRDefault="008610AA" w:rsidP="008610AA">
      <w:pPr>
        <w:tabs>
          <w:tab w:val="clear" w:pos="567"/>
        </w:tabs>
        <w:spacing w:line="240" w:lineRule="auto"/>
        <w:outlineLvl w:val="0"/>
        <w:rPr>
          <w:color w:val="000000" w:themeColor="text1"/>
        </w:rPr>
      </w:pPr>
      <w:r w:rsidRPr="00585CCD">
        <w:rPr>
          <w:color w:val="000000" w:themeColor="text1"/>
        </w:rPr>
        <w:t>In de dubbelblinde fase liet elk van de componenten van de JIA ACR-respons een grotere verbetering zien ten opzichte van de open-label-uitgangswaarde (dag 1) in week 24 en week 44 voor patiënten met pJIA die werden behandeld met tofacitinib drank, toegediend als tweemaal daags 5 mg of tweemaal daags een op gewicht gebaseerde equivalente hoeveelheid, vergeleken met degenen die in onderzoek JIA</w:t>
      </w:r>
      <w:r w:rsidRPr="00585CCD">
        <w:rPr>
          <w:color w:val="000000" w:themeColor="text1"/>
        </w:rPr>
        <w:noBreakHyphen/>
        <w:t>I placebo kregen.</w:t>
      </w:r>
    </w:p>
    <w:p w14:paraId="6EE9DB1E" w14:textId="77777777" w:rsidR="008610AA" w:rsidRPr="00585CCD" w:rsidRDefault="008610AA" w:rsidP="008610AA">
      <w:pPr>
        <w:tabs>
          <w:tab w:val="clear" w:pos="567"/>
        </w:tabs>
        <w:spacing w:line="240" w:lineRule="auto"/>
        <w:outlineLvl w:val="0"/>
        <w:rPr>
          <w:color w:val="000000" w:themeColor="text1"/>
        </w:rPr>
      </w:pPr>
    </w:p>
    <w:p w14:paraId="1C87F753" w14:textId="77777777" w:rsidR="008610AA" w:rsidRPr="00585CCD" w:rsidRDefault="008610AA" w:rsidP="008610AA">
      <w:pPr>
        <w:pStyle w:val="Paragraph"/>
        <w:keepNext/>
        <w:spacing w:after="0"/>
        <w:rPr>
          <w:i/>
          <w:color w:val="000000" w:themeColor="text1"/>
          <w:sz w:val="22"/>
          <w:szCs w:val="22"/>
        </w:rPr>
      </w:pPr>
      <w:r w:rsidRPr="00585CCD">
        <w:rPr>
          <w:i/>
          <w:color w:val="000000" w:themeColor="text1"/>
          <w:sz w:val="22"/>
        </w:rPr>
        <w:t>Lichamelijk functioneren en gezondheidsgerelateerde kwaliteit van leven</w:t>
      </w:r>
    </w:p>
    <w:p w14:paraId="2727F482" w14:textId="77777777" w:rsidR="008610AA" w:rsidRPr="00585CCD" w:rsidRDefault="008610AA" w:rsidP="008610AA">
      <w:pPr>
        <w:tabs>
          <w:tab w:val="clear" w:pos="567"/>
        </w:tabs>
        <w:spacing w:line="240" w:lineRule="auto"/>
        <w:outlineLvl w:val="0"/>
        <w:rPr>
          <w:color w:val="000000" w:themeColor="text1"/>
        </w:rPr>
      </w:pPr>
      <w:r w:rsidRPr="00585CCD">
        <w:rPr>
          <w:color w:val="000000" w:themeColor="text1"/>
        </w:rPr>
        <w:t>Veranderingen in lichamelijk functioneren werden in onderzoek JIA</w:t>
      </w:r>
      <w:r w:rsidRPr="00585CCD">
        <w:rPr>
          <w:color w:val="000000" w:themeColor="text1"/>
        </w:rPr>
        <w:noBreakHyphen/>
        <w:t xml:space="preserve">I gemeten met de </w:t>
      </w:r>
      <w:r w:rsidRPr="00585CCD">
        <w:rPr>
          <w:i/>
          <w:iCs/>
          <w:color w:val="000000" w:themeColor="text1"/>
        </w:rPr>
        <w:t>CHAQ Disability Index</w:t>
      </w:r>
      <w:r w:rsidRPr="00585CCD">
        <w:rPr>
          <w:color w:val="000000" w:themeColor="text1"/>
        </w:rPr>
        <w:t xml:space="preserve">. De gemiddelde verandering van de </w:t>
      </w:r>
      <w:r w:rsidRPr="00585CCD">
        <w:rPr>
          <w:i/>
          <w:iCs/>
          <w:color w:val="000000" w:themeColor="text1"/>
        </w:rPr>
        <w:t>CHAQ Disability Index</w:t>
      </w:r>
      <w:r w:rsidRPr="00585CCD">
        <w:rPr>
          <w:color w:val="000000" w:themeColor="text1"/>
        </w:rPr>
        <w:t xml:space="preserve"> ten opzichte van de uitgangswaarde in de dubbelblindefase was in week 44 bij patiënten met pJIA significant lager in de groepen met tweemaal daags tofacitinib 5 mg filmomhulde tabletten of tweemaal daags een op gewicht gebaseerde equivalente hoeveelheid tofacitinib drank, dan in de placebogroep (tabel 8). De resultaten van de gemiddelde verandering van de </w:t>
      </w:r>
      <w:r w:rsidRPr="00585CCD">
        <w:rPr>
          <w:i/>
          <w:iCs/>
          <w:color w:val="000000" w:themeColor="text1"/>
        </w:rPr>
        <w:t>CHAQ Disability Index</w:t>
      </w:r>
      <w:r w:rsidRPr="00585CCD">
        <w:rPr>
          <w:color w:val="000000" w:themeColor="text1"/>
        </w:rPr>
        <w:t xml:space="preserve"> ten opzichte van de uitgangswaarde in de dubbelblindefase waren gunstig voor tofacitinib 5 mg tweemaal daags in vergelijking met placebo voor de subtypen RF+ polyartritis, RF- polyartritis, uitgebreide oligoartritis en jPsA-JIA en waren consistent met de resultaten voor de totale</w:t>
      </w:r>
      <w:r w:rsidRPr="00585CCD" w:rsidDel="0035766C">
        <w:rPr>
          <w:color w:val="000000" w:themeColor="text1"/>
        </w:rPr>
        <w:t xml:space="preserve"> </w:t>
      </w:r>
      <w:r w:rsidR="00AF12DE" w:rsidRPr="00585CCD">
        <w:rPr>
          <w:color w:val="000000" w:themeColor="text1"/>
        </w:rPr>
        <w:t>onderzoeks</w:t>
      </w:r>
      <w:r w:rsidRPr="00585CCD">
        <w:rPr>
          <w:color w:val="000000" w:themeColor="text1"/>
        </w:rPr>
        <w:t>populatie.</w:t>
      </w:r>
    </w:p>
    <w:p w14:paraId="42DBF266" w14:textId="77777777" w:rsidR="008610AA" w:rsidRPr="00585CCD" w:rsidRDefault="008610AA" w:rsidP="008610AA">
      <w:pPr>
        <w:tabs>
          <w:tab w:val="clear" w:pos="567"/>
        </w:tabs>
        <w:spacing w:line="240" w:lineRule="auto"/>
        <w:outlineLvl w:val="0"/>
        <w:rPr>
          <w:b/>
          <w:color w:val="000000" w:themeColor="text1"/>
          <w:szCs w:val="22"/>
        </w:rPr>
      </w:pPr>
    </w:p>
    <w:p w14:paraId="0AEEFE5C" w14:textId="77777777" w:rsidR="006774DF" w:rsidRPr="00585CCD" w:rsidRDefault="006774DF" w:rsidP="006774DF">
      <w:pPr>
        <w:pStyle w:val="Paragraph"/>
        <w:keepNext/>
        <w:spacing w:after="0"/>
        <w:rPr>
          <w:color w:val="000000" w:themeColor="text1"/>
          <w:sz w:val="22"/>
          <w:u w:val="single"/>
        </w:rPr>
      </w:pPr>
      <w:r w:rsidRPr="00585CCD">
        <w:rPr>
          <w:color w:val="000000" w:themeColor="text1"/>
          <w:sz w:val="22"/>
          <w:u w:val="single"/>
        </w:rPr>
        <w:t>Gecontroleerde langetermijn-veiligheidsgegevens</w:t>
      </w:r>
      <w:r w:rsidR="00D06210" w:rsidRPr="00585CCD">
        <w:rPr>
          <w:color w:val="000000" w:themeColor="text1"/>
          <w:sz w:val="22"/>
          <w:u w:val="single"/>
        </w:rPr>
        <w:t xml:space="preserve"> bij RA</w:t>
      </w:r>
    </w:p>
    <w:p w14:paraId="0DA0D7F5" w14:textId="77777777" w:rsidR="006774DF" w:rsidRPr="00585CCD" w:rsidRDefault="006774DF" w:rsidP="006774DF">
      <w:pPr>
        <w:pStyle w:val="Paragraph"/>
        <w:keepNext/>
        <w:spacing w:after="0"/>
        <w:rPr>
          <w:i/>
          <w:color w:val="000000" w:themeColor="text1"/>
          <w:sz w:val="22"/>
          <w:u w:val="single"/>
        </w:rPr>
      </w:pPr>
    </w:p>
    <w:p w14:paraId="6E897EE2" w14:textId="1911EC28" w:rsidR="006774DF" w:rsidRPr="00585CCD" w:rsidRDefault="006774DF" w:rsidP="006774DF">
      <w:pPr>
        <w:pStyle w:val="Paragraph"/>
        <w:spacing w:after="0"/>
        <w:rPr>
          <w:color w:val="000000" w:themeColor="text1"/>
          <w:sz w:val="22"/>
        </w:rPr>
      </w:pPr>
      <w:r w:rsidRPr="00585CCD">
        <w:rPr>
          <w:color w:val="000000" w:themeColor="text1"/>
          <w:sz w:val="22"/>
        </w:rPr>
        <w:t xml:space="preserve">Het onderzoek ORAL Surveillance (A3921133) was een groot (N=4.362), gerandomiseerd veiligheidsonderzoek na toelating met actieve controles. Geïncludeerd werden patiënten met reumatoïde artritis van 50 jaar en ouder die ten minste één bijkomende cardiovasculaire (CV) risicofactor hadden die werd gedefinieerd als: actieve roker, </w:t>
      </w:r>
      <w:r w:rsidR="00D06210" w:rsidRPr="00585CCD">
        <w:rPr>
          <w:color w:val="000000" w:themeColor="text1"/>
          <w:sz w:val="22"/>
        </w:rPr>
        <w:t>ge</w:t>
      </w:r>
      <w:r w:rsidRPr="00585CCD">
        <w:rPr>
          <w:color w:val="000000" w:themeColor="text1"/>
          <w:sz w:val="22"/>
        </w:rPr>
        <w:t xml:space="preserve">diagnosticeerde hypertensie, diabetes mellitus, familieanamnese van coronaire hartziekten, voorgeschiedenis van coronaire ziekte inclusief een eerdere revascularisatieprocedure, plaatsing van een coronaire bypass, myocardinfarct, hartstilstand, niet-stabiele angina pectoris, acuut coronair syndroom en aanwezigheid van extra-articulaire ziekte geassocieerd met RA, bijv. noduli, Sjögren-syndroom, anemie door chronische ziekte, pulmonale manifestaties. </w:t>
      </w:r>
      <w:r w:rsidR="00F87158" w:rsidRPr="00585CCD">
        <w:rPr>
          <w:color w:val="000000" w:themeColor="text1"/>
          <w:sz w:val="22"/>
        </w:rPr>
        <w:t>Van d</w:t>
      </w:r>
      <w:r w:rsidR="00B82B19" w:rsidRPr="00585CCD">
        <w:rPr>
          <w:color w:val="000000" w:themeColor="text1"/>
          <w:sz w:val="22"/>
        </w:rPr>
        <w:t xml:space="preserve">e tofacitinib-patiënten die rookten of in het verleden hadden gerookt, hadden </w:t>
      </w:r>
      <w:r w:rsidR="00F87158" w:rsidRPr="00585CCD">
        <w:rPr>
          <w:color w:val="000000" w:themeColor="text1"/>
          <w:sz w:val="22"/>
        </w:rPr>
        <w:t>de meeste (me</w:t>
      </w:r>
      <w:r w:rsidR="000A02B3" w:rsidRPr="00585CCD">
        <w:rPr>
          <w:color w:val="000000" w:themeColor="text1"/>
          <w:sz w:val="22"/>
        </w:rPr>
        <w:t>e</w:t>
      </w:r>
      <w:r w:rsidR="00F87158" w:rsidRPr="00585CCD">
        <w:rPr>
          <w:color w:val="000000" w:themeColor="text1"/>
          <w:sz w:val="22"/>
        </w:rPr>
        <w:t xml:space="preserve">r dan 90%) </w:t>
      </w:r>
      <w:r w:rsidR="00B82B19" w:rsidRPr="00585CCD">
        <w:rPr>
          <w:color w:val="000000" w:themeColor="text1"/>
          <w:sz w:val="22"/>
        </w:rPr>
        <w:t xml:space="preserve">een rookperiode van meer dan </w:t>
      </w:r>
      <w:r w:rsidR="00B82B19" w:rsidRPr="00585CCD">
        <w:rPr>
          <w:color w:val="000000" w:themeColor="text1"/>
          <w:sz w:val="22"/>
          <w:szCs w:val="22"/>
        </w:rPr>
        <w:t xml:space="preserve">10 jaar en een mediaan van respectievelijk 35,0 en 39,0 rookjaren. </w:t>
      </w:r>
      <w:r w:rsidRPr="00585CCD">
        <w:rPr>
          <w:color w:val="000000" w:themeColor="text1"/>
          <w:sz w:val="22"/>
        </w:rPr>
        <w:t>Patiënten moesten bij aanvang van het onderzoek een stabiele dosering methotrexaat gebruiken; tijdens het onderzoek was dosisaanpassing toegestaan.</w:t>
      </w:r>
    </w:p>
    <w:p w14:paraId="2BD59CBD" w14:textId="77777777" w:rsidR="006774DF" w:rsidRPr="00585CCD" w:rsidRDefault="006774DF" w:rsidP="006774DF">
      <w:pPr>
        <w:pStyle w:val="Paragraph"/>
        <w:spacing w:after="0"/>
        <w:rPr>
          <w:color w:val="000000" w:themeColor="text1"/>
          <w:sz w:val="22"/>
        </w:rPr>
      </w:pPr>
    </w:p>
    <w:p w14:paraId="3CEAC338" w14:textId="11AF9A77" w:rsidR="006774DF" w:rsidRPr="00585CCD" w:rsidRDefault="006774DF" w:rsidP="006774DF">
      <w:pPr>
        <w:pStyle w:val="Paragraph"/>
        <w:spacing w:after="0"/>
        <w:rPr>
          <w:color w:val="000000" w:themeColor="text1"/>
          <w:sz w:val="22"/>
        </w:rPr>
      </w:pPr>
      <w:r w:rsidRPr="00585CCD">
        <w:rPr>
          <w:color w:val="000000" w:themeColor="text1"/>
          <w:sz w:val="22"/>
        </w:rPr>
        <w:t>Patiënten werden gerandomiseerd naar open-label tweemaal daags 10 mg tofacitinib, tweemaal daags 5 mg tofacitinib of een TNF</w:t>
      </w:r>
      <w:r w:rsidRPr="00585CCD">
        <w:rPr>
          <w:color w:val="000000" w:themeColor="text1"/>
          <w:sz w:val="22"/>
        </w:rPr>
        <w:noBreakHyphen/>
        <w:t>remmer (TNF</w:t>
      </w:r>
      <w:r w:rsidRPr="00585CCD">
        <w:rPr>
          <w:color w:val="000000" w:themeColor="text1"/>
          <w:sz w:val="22"/>
        </w:rPr>
        <w:noBreakHyphen/>
        <w:t xml:space="preserve">remmer was ofwel 50 mg etanercept eenmaal per week of 40 mg adalimumab om de week) in een verhouding van 1:1:1. De coprimaire eindpunten waren maligniteit (met uitzondering van NMSC) en ernstige ongewenste cardiovasculaire voorvallen (MACE); de cumulatieve incidentie en statistische beoordeling van de eindpunten waren geblindeerd. Het onderzoek was </w:t>
      </w:r>
      <w:r w:rsidRPr="00585CCD">
        <w:rPr>
          <w:i/>
          <w:color w:val="000000" w:themeColor="text1"/>
          <w:sz w:val="22"/>
        </w:rPr>
        <w:t xml:space="preserve">event-powered </w:t>
      </w:r>
      <w:r w:rsidRPr="00585CCD">
        <w:rPr>
          <w:color w:val="000000" w:themeColor="text1"/>
          <w:sz w:val="22"/>
        </w:rPr>
        <w:t>en er dienden ten minste 1.500</w:t>
      </w:r>
      <w:r w:rsidR="00B365C1" w:rsidRPr="00585CCD">
        <w:rPr>
          <w:color w:val="000000" w:themeColor="text1"/>
          <w:sz w:val="22"/>
        </w:rPr>
        <w:t> </w:t>
      </w:r>
      <w:r w:rsidRPr="00585CCD">
        <w:rPr>
          <w:color w:val="000000" w:themeColor="text1"/>
          <w:sz w:val="22"/>
        </w:rPr>
        <w:t>patiënten gedurende 3</w:t>
      </w:r>
      <w:r w:rsidR="00D066D6" w:rsidRPr="00585CCD">
        <w:rPr>
          <w:color w:val="000000" w:themeColor="text1"/>
          <w:sz w:val="22"/>
        </w:rPr>
        <w:t> </w:t>
      </w:r>
      <w:r w:rsidRPr="00585CCD">
        <w:rPr>
          <w:color w:val="000000" w:themeColor="text1"/>
          <w:sz w:val="22"/>
        </w:rPr>
        <w:t xml:space="preserve">jaar gevolgd te worden. Gedurende het onderzoek werd de onderzoeksbehandeling met tweemaal daags 10 mg tofacitinib gestopt en werden deze patiënten overgezet op tweemaal daags 5 mg vanwege een dosisafhankelijk voorkomen van veneuze trombo-embolie (VTE). Voor patiënten in de </w:t>
      </w:r>
      <w:r w:rsidR="000D1516" w:rsidRPr="00585CCD">
        <w:rPr>
          <w:color w:val="000000" w:themeColor="text1"/>
          <w:sz w:val="22"/>
        </w:rPr>
        <w:t xml:space="preserve">behandelarm </w:t>
      </w:r>
      <w:r w:rsidRPr="00585CCD">
        <w:rPr>
          <w:color w:val="000000" w:themeColor="text1"/>
          <w:sz w:val="22"/>
        </w:rPr>
        <w:t xml:space="preserve">met tweemaal daags 10 mg tofacitinib werden de gegevens die voor en na de dosisaanpassing werden verzameld, geanalyseerd in hun oorspronkelijk gerandomiseerde </w:t>
      </w:r>
      <w:r w:rsidR="000D1516" w:rsidRPr="00585CCD">
        <w:rPr>
          <w:color w:val="000000" w:themeColor="text1"/>
          <w:sz w:val="22"/>
        </w:rPr>
        <w:t>behandelgroep</w:t>
      </w:r>
      <w:r w:rsidRPr="00585CCD">
        <w:rPr>
          <w:color w:val="000000" w:themeColor="text1"/>
          <w:sz w:val="22"/>
        </w:rPr>
        <w:t>.</w:t>
      </w:r>
    </w:p>
    <w:p w14:paraId="15501CE7" w14:textId="77777777" w:rsidR="006774DF" w:rsidRPr="00585CCD" w:rsidRDefault="006774DF" w:rsidP="006774DF">
      <w:pPr>
        <w:pStyle w:val="Paragraph"/>
        <w:spacing w:after="0"/>
        <w:rPr>
          <w:color w:val="000000" w:themeColor="text1"/>
          <w:sz w:val="22"/>
        </w:rPr>
      </w:pPr>
    </w:p>
    <w:p w14:paraId="3D71906D" w14:textId="77777777" w:rsidR="006774DF" w:rsidRPr="00585CCD" w:rsidRDefault="006774DF" w:rsidP="006774DF">
      <w:pPr>
        <w:pStyle w:val="Paragraph"/>
        <w:spacing w:after="0"/>
        <w:rPr>
          <w:color w:val="000000" w:themeColor="text1"/>
          <w:sz w:val="22"/>
        </w:rPr>
      </w:pPr>
      <w:r w:rsidRPr="00585CCD">
        <w:rPr>
          <w:color w:val="000000" w:themeColor="text1"/>
          <w:sz w:val="22"/>
        </w:rPr>
        <w:t xml:space="preserve">Het onderzoek voldeed niet aan het non-inferioriteitscriterium voor de primaire vergelijking van de gecombineerde doses tofacitinib met TNF-remmer, aangezien de bovengrens van het 95%-BI voor </w:t>
      </w:r>
      <w:r w:rsidR="003421E7" w:rsidRPr="00585CCD">
        <w:rPr>
          <w:color w:val="000000" w:themeColor="text1"/>
          <w:sz w:val="22"/>
        </w:rPr>
        <w:t xml:space="preserve">de </w:t>
      </w:r>
      <w:r w:rsidRPr="00585CCD">
        <w:rPr>
          <w:color w:val="000000" w:themeColor="text1"/>
          <w:sz w:val="22"/>
        </w:rPr>
        <w:lastRenderedPageBreak/>
        <w:t>HR hoger was dan het vooraf gespecificeerde non-inferioriteitscriterium van 1,8 voor vastgestelde MACE en vastgestelde maligniteiten met uitzondering van NMSC.</w:t>
      </w:r>
    </w:p>
    <w:p w14:paraId="48BE7C84" w14:textId="77777777" w:rsidR="006774DF" w:rsidRPr="00585CCD" w:rsidRDefault="006774DF" w:rsidP="006774DF">
      <w:pPr>
        <w:pStyle w:val="Paragraph"/>
        <w:spacing w:after="0"/>
        <w:rPr>
          <w:color w:val="000000" w:themeColor="text1"/>
          <w:sz w:val="22"/>
        </w:rPr>
      </w:pPr>
    </w:p>
    <w:p w14:paraId="4EBBA267" w14:textId="1A717C7C" w:rsidR="006774DF" w:rsidRPr="00585CCD" w:rsidRDefault="003F1EBF" w:rsidP="006774DF">
      <w:pPr>
        <w:pStyle w:val="Paragraph"/>
        <w:spacing w:after="0"/>
        <w:rPr>
          <w:color w:val="000000" w:themeColor="text1"/>
          <w:sz w:val="22"/>
        </w:rPr>
      </w:pPr>
      <w:r w:rsidRPr="00585CCD">
        <w:rPr>
          <w:color w:val="000000" w:themeColor="text1"/>
          <w:sz w:val="22"/>
        </w:rPr>
        <w:t>De resultaten voor vastgestelde MACE, vastgestelde maligniteiten met uitzondering van NMSC en geselecteerde andere voorvallen worden hieronder vermeld.</w:t>
      </w:r>
    </w:p>
    <w:p w14:paraId="0F522A14" w14:textId="77777777" w:rsidR="006774DF" w:rsidRPr="00585CCD" w:rsidRDefault="006774DF" w:rsidP="006774DF">
      <w:pPr>
        <w:pStyle w:val="Paragraph"/>
        <w:spacing w:after="0"/>
        <w:rPr>
          <w:color w:val="000000" w:themeColor="text1"/>
          <w:sz w:val="22"/>
        </w:rPr>
      </w:pPr>
    </w:p>
    <w:p w14:paraId="5E2500E1" w14:textId="2AB4A044" w:rsidR="006774DF" w:rsidRPr="00585CCD" w:rsidRDefault="006774DF" w:rsidP="006774DF">
      <w:pPr>
        <w:tabs>
          <w:tab w:val="clear" w:pos="567"/>
        </w:tabs>
        <w:spacing w:line="240" w:lineRule="auto"/>
        <w:rPr>
          <w:i/>
          <w:iCs/>
          <w:color w:val="000000" w:themeColor="text1"/>
          <w:szCs w:val="24"/>
          <w:u w:val="single"/>
          <w:lang w:eastAsia="en-US"/>
        </w:rPr>
      </w:pPr>
      <w:r w:rsidRPr="00585CCD">
        <w:rPr>
          <w:i/>
          <w:iCs/>
          <w:color w:val="000000" w:themeColor="text1"/>
          <w:szCs w:val="24"/>
          <w:u w:val="single"/>
          <w:lang w:eastAsia="en-US"/>
        </w:rPr>
        <w:t>MACE (inclusief myocardinfarct)</w:t>
      </w:r>
      <w:r w:rsidR="003F1EBF" w:rsidRPr="00585CCD">
        <w:rPr>
          <w:i/>
          <w:iCs/>
          <w:color w:val="000000" w:themeColor="text1"/>
          <w:szCs w:val="24"/>
          <w:u w:val="single"/>
          <w:lang w:eastAsia="en-US"/>
        </w:rPr>
        <w:t xml:space="preserve"> en veneuze trombo-embolie (VTE)</w:t>
      </w:r>
    </w:p>
    <w:p w14:paraId="4C9F99BE" w14:textId="77777777" w:rsidR="006774DF" w:rsidRPr="00585CCD" w:rsidRDefault="006774DF" w:rsidP="006774DF">
      <w:pPr>
        <w:tabs>
          <w:tab w:val="clear" w:pos="567"/>
        </w:tabs>
        <w:spacing w:line="240" w:lineRule="auto"/>
        <w:rPr>
          <w:color w:val="000000" w:themeColor="text1"/>
          <w:szCs w:val="24"/>
          <w:lang w:eastAsia="en-US"/>
        </w:rPr>
      </w:pPr>
    </w:p>
    <w:p w14:paraId="21D9FE58" w14:textId="42BFE890" w:rsidR="006774DF" w:rsidRPr="00585CCD" w:rsidRDefault="006774DF" w:rsidP="006774DF">
      <w:pPr>
        <w:tabs>
          <w:tab w:val="clear" w:pos="567"/>
        </w:tabs>
        <w:spacing w:line="240" w:lineRule="auto"/>
        <w:rPr>
          <w:color w:val="000000" w:themeColor="text1"/>
          <w:szCs w:val="24"/>
          <w:lang w:eastAsia="en-US"/>
        </w:rPr>
      </w:pPr>
      <w:r w:rsidRPr="00585CCD">
        <w:rPr>
          <w:color w:val="000000" w:themeColor="text1"/>
          <w:szCs w:val="24"/>
          <w:lang w:eastAsia="en-US"/>
        </w:rPr>
        <w:t>Een toename van niet-fataal myocardinfarct is waargenomen bij patiënten behandeld met tofacitinib ten opzichte van patiënten behandeld met een TNF-remmer.</w:t>
      </w:r>
      <w:r w:rsidR="003F1EBF" w:rsidRPr="00585CCD">
        <w:rPr>
          <w:color w:val="000000" w:themeColor="text1"/>
          <w:szCs w:val="24"/>
          <w:lang w:eastAsia="en-US"/>
        </w:rPr>
        <w:t xml:space="preserve"> Een dosisafhankelijke toename van VTE</w:t>
      </w:r>
      <w:r w:rsidR="003F1EBF" w:rsidRPr="00585CCD">
        <w:rPr>
          <w:color w:val="000000" w:themeColor="text1"/>
          <w:szCs w:val="24"/>
          <w:lang w:eastAsia="en-US"/>
        </w:rPr>
        <w:noBreakHyphen/>
        <w:t>voorvallen werd waargenomen bij patiënten behandeld met tofacitinib ten opzichte van patiënten behandeld met een TNF-remmer (zie rubriek 4.4 en 4.8).</w:t>
      </w:r>
    </w:p>
    <w:p w14:paraId="42FF3429" w14:textId="77777777" w:rsidR="006774DF" w:rsidRPr="00585CCD" w:rsidRDefault="006774DF" w:rsidP="006774DF">
      <w:pPr>
        <w:tabs>
          <w:tab w:val="clear" w:pos="567"/>
        </w:tabs>
        <w:spacing w:line="240" w:lineRule="auto"/>
        <w:rPr>
          <w:b/>
          <w:bCs/>
          <w:color w:val="000000" w:themeColor="text1"/>
          <w:szCs w:val="24"/>
          <w:lang w:eastAsia="en-US"/>
        </w:rPr>
      </w:pPr>
    </w:p>
    <w:p w14:paraId="5380D997" w14:textId="6E751B8E" w:rsidR="006774DF" w:rsidRPr="00585CCD" w:rsidRDefault="006774DF" w:rsidP="00251D72">
      <w:pPr>
        <w:keepNext/>
        <w:keepLines/>
        <w:tabs>
          <w:tab w:val="clear" w:pos="567"/>
        </w:tabs>
        <w:spacing w:line="240" w:lineRule="auto"/>
        <w:rPr>
          <w:b/>
          <w:bCs/>
          <w:color w:val="000000" w:themeColor="text1"/>
          <w:szCs w:val="24"/>
          <w:lang w:eastAsia="en-US"/>
        </w:rPr>
      </w:pPr>
      <w:r w:rsidRPr="00585CCD">
        <w:rPr>
          <w:b/>
          <w:bCs/>
          <w:color w:val="000000" w:themeColor="text1"/>
          <w:szCs w:val="24"/>
          <w:lang w:eastAsia="en-US"/>
        </w:rPr>
        <w:t>Tabel </w:t>
      </w:r>
      <w:r w:rsidR="00CD3D6C" w:rsidRPr="00585CCD">
        <w:rPr>
          <w:b/>
          <w:bCs/>
          <w:color w:val="000000" w:themeColor="text1"/>
          <w:szCs w:val="24"/>
          <w:lang w:eastAsia="en-US"/>
        </w:rPr>
        <w:t>9</w:t>
      </w:r>
      <w:r w:rsidRPr="00585CCD">
        <w:rPr>
          <w:b/>
          <w:bCs/>
          <w:color w:val="000000" w:themeColor="text1"/>
          <w:szCs w:val="24"/>
          <w:lang w:eastAsia="en-US"/>
        </w:rPr>
        <w:t>: Incidentie en hazardratio voor MACE</w:t>
      </w:r>
      <w:r w:rsidR="003F1EBF" w:rsidRPr="00585CCD">
        <w:rPr>
          <w:b/>
          <w:bCs/>
          <w:color w:val="000000" w:themeColor="text1"/>
          <w:szCs w:val="24"/>
          <w:lang w:eastAsia="en-US"/>
        </w:rPr>
        <w:t>,</w:t>
      </w:r>
      <w:r w:rsidRPr="00585CCD">
        <w:rPr>
          <w:b/>
          <w:bCs/>
          <w:color w:val="000000" w:themeColor="text1"/>
          <w:szCs w:val="24"/>
          <w:lang w:eastAsia="en-US"/>
        </w:rPr>
        <w:t xml:space="preserve"> myocardinfarct</w:t>
      </w:r>
      <w:r w:rsidR="003F1EBF" w:rsidRPr="00585CCD">
        <w:rPr>
          <w:b/>
          <w:bCs/>
          <w:color w:val="000000" w:themeColor="text1"/>
          <w:szCs w:val="24"/>
          <w:lang w:eastAsia="en-US"/>
        </w:rPr>
        <w:t xml:space="preserve"> en veneuze trombo-embolie</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6774DF" w:rsidRPr="00585CCD" w14:paraId="7F6A59C2" w14:textId="77777777" w:rsidTr="008F152E">
        <w:trPr>
          <w:trHeight w:val="259"/>
          <w:tblHeader/>
        </w:trPr>
        <w:tc>
          <w:tcPr>
            <w:tcW w:w="2233" w:type="dxa"/>
          </w:tcPr>
          <w:p w14:paraId="112867C0" w14:textId="77777777"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p>
        </w:tc>
        <w:tc>
          <w:tcPr>
            <w:tcW w:w="1984" w:type="dxa"/>
          </w:tcPr>
          <w:p w14:paraId="5620E7D2" w14:textId="44429458"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 xml:space="preserve">Tofacitinib </w:t>
            </w:r>
            <w:r w:rsidR="00E33EFE" w:rsidRPr="00585CCD">
              <w:rPr>
                <w:b/>
                <w:bCs/>
                <w:color w:val="000000" w:themeColor="text1"/>
                <w:szCs w:val="22"/>
                <w:lang w:eastAsia="en-US"/>
              </w:rPr>
              <w:t>5</w:t>
            </w:r>
            <w:r w:rsidR="00E43392" w:rsidRPr="00585CCD">
              <w:rPr>
                <w:b/>
                <w:bCs/>
                <w:color w:val="000000" w:themeColor="text1"/>
                <w:szCs w:val="22"/>
                <w:lang w:eastAsia="en-US"/>
              </w:rPr>
              <w:t> </w:t>
            </w:r>
            <w:r w:rsidR="00E33EFE" w:rsidRPr="00585CCD">
              <w:rPr>
                <w:b/>
                <w:bCs/>
                <w:color w:val="000000" w:themeColor="text1"/>
                <w:szCs w:val="22"/>
                <w:lang w:eastAsia="en-US"/>
              </w:rPr>
              <w:t xml:space="preserve">mg </w:t>
            </w:r>
            <w:r w:rsidRPr="00585CCD">
              <w:rPr>
                <w:b/>
                <w:bCs/>
                <w:color w:val="000000" w:themeColor="text1"/>
                <w:szCs w:val="22"/>
                <w:lang w:eastAsia="en-US"/>
              </w:rPr>
              <w:t>tweemaal daags</w:t>
            </w:r>
          </w:p>
        </w:tc>
        <w:tc>
          <w:tcPr>
            <w:tcW w:w="1987" w:type="dxa"/>
          </w:tcPr>
          <w:p w14:paraId="476A5089" w14:textId="4941CE8F"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E33EFE" w:rsidRPr="00585CCD">
              <w:rPr>
                <w:b/>
                <w:bCs/>
                <w:color w:val="000000" w:themeColor="text1"/>
                <w:szCs w:val="22"/>
                <w:lang w:eastAsia="en-US"/>
              </w:rPr>
              <w:t>10</w:t>
            </w:r>
            <w:r w:rsidR="00E43392" w:rsidRPr="00585CCD">
              <w:rPr>
                <w:b/>
                <w:bCs/>
                <w:color w:val="000000" w:themeColor="text1"/>
                <w:szCs w:val="22"/>
                <w:lang w:eastAsia="en-US"/>
              </w:rPr>
              <w:t> </w:t>
            </w:r>
            <w:r w:rsidR="00E33EFE" w:rsidRPr="00585CCD">
              <w:rPr>
                <w:b/>
                <w:bCs/>
                <w:color w:val="000000" w:themeColor="text1"/>
                <w:szCs w:val="22"/>
                <w:lang w:eastAsia="en-US"/>
              </w:rPr>
              <w:t xml:space="preserve">mg </w:t>
            </w:r>
            <w:r w:rsidRPr="00585CCD">
              <w:rPr>
                <w:b/>
                <w:bCs/>
                <w:color w:val="000000" w:themeColor="text1"/>
                <w:szCs w:val="22"/>
                <w:lang w:eastAsia="en-US"/>
              </w:rPr>
              <w:t>tweemaal daags</w:t>
            </w:r>
            <w:r w:rsidRPr="00585CCD">
              <w:rPr>
                <w:b/>
                <w:bCs/>
                <w:color w:val="000000" w:themeColor="text1"/>
                <w:szCs w:val="22"/>
                <w:vertAlign w:val="superscript"/>
                <w:lang w:eastAsia="en-US"/>
              </w:rPr>
              <w:t>a</w:t>
            </w:r>
            <w:r w:rsidRPr="00585CCD">
              <w:rPr>
                <w:b/>
                <w:bCs/>
                <w:color w:val="000000" w:themeColor="text1"/>
                <w:szCs w:val="22"/>
                <w:lang w:eastAsia="en-US"/>
              </w:rPr>
              <w:t xml:space="preserve"> </w:t>
            </w:r>
          </w:p>
        </w:tc>
        <w:tc>
          <w:tcPr>
            <w:tcW w:w="1846" w:type="dxa"/>
          </w:tcPr>
          <w:p w14:paraId="54A06B2A"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Alle tofacitinib</w:t>
            </w:r>
            <w:r w:rsidRPr="00585CCD">
              <w:rPr>
                <w:b/>
                <w:bCs/>
                <w:color w:val="000000" w:themeColor="text1"/>
                <w:szCs w:val="22"/>
                <w:vertAlign w:val="superscript"/>
                <w:lang w:eastAsia="en-US"/>
              </w:rPr>
              <w:t>b</w:t>
            </w:r>
            <w:r w:rsidRPr="00585CCD">
              <w:rPr>
                <w:b/>
                <w:bCs/>
                <w:color w:val="000000" w:themeColor="text1"/>
                <w:szCs w:val="22"/>
                <w:lang w:eastAsia="en-US"/>
              </w:rPr>
              <w:t xml:space="preserve"> </w:t>
            </w:r>
          </w:p>
        </w:tc>
        <w:tc>
          <w:tcPr>
            <w:tcW w:w="1792" w:type="dxa"/>
          </w:tcPr>
          <w:p w14:paraId="293C0A78" w14:textId="77777777"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 xml:space="preserve">TNF-remmer (TNFi) </w:t>
            </w:r>
          </w:p>
        </w:tc>
      </w:tr>
      <w:tr w:rsidR="006774DF" w:rsidRPr="00585CCD" w14:paraId="2C7E797A" w14:textId="77777777" w:rsidTr="00E43955">
        <w:trPr>
          <w:trHeight w:val="139"/>
        </w:trPr>
        <w:tc>
          <w:tcPr>
            <w:tcW w:w="9842" w:type="dxa"/>
            <w:gridSpan w:val="5"/>
          </w:tcPr>
          <w:p w14:paraId="2E026236"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MACE</w:t>
            </w:r>
            <w:r w:rsidRPr="00585CCD">
              <w:rPr>
                <w:b/>
                <w:bCs/>
                <w:color w:val="000000" w:themeColor="text1"/>
                <w:szCs w:val="22"/>
                <w:vertAlign w:val="superscript"/>
                <w:lang w:eastAsia="en-US"/>
              </w:rPr>
              <w:t xml:space="preserve">c </w:t>
            </w:r>
          </w:p>
        </w:tc>
      </w:tr>
      <w:tr w:rsidR="006774DF" w:rsidRPr="00585CCD" w14:paraId="21D2919B" w14:textId="77777777" w:rsidTr="00E43955">
        <w:trPr>
          <w:trHeight w:val="250"/>
        </w:trPr>
        <w:tc>
          <w:tcPr>
            <w:tcW w:w="2233" w:type="dxa"/>
          </w:tcPr>
          <w:p w14:paraId="0B06F838" w14:textId="7C9E0E93" w:rsidR="006774DF" w:rsidRPr="00585CCD" w:rsidRDefault="009B26B4"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6774DF" w:rsidRPr="00585CCD">
              <w:rPr>
                <w:color w:val="000000" w:themeColor="text1"/>
                <w:szCs w:val="22"/>
                <w:lang w:eastAsia="en-US"/>
              </w:rPr>
              <w:t xml:space="preserve">(95%-BI) per 100 PJ </w:t>
            </w:r>
          </w:p>
        </w:tc>
        <w:tc>
          <w:tcPr>
            <w:tcW w:w="1984" w:type="dxa"/>
          </w:tcPr>
          <w:p w14:paraId="256D26FB" w14:textId="56A21A4F"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0,91 (0,67</w:t>
            </w:r>
            <w:r w:rsidR="00B332A7" w:rsidRPr="00585CCD">
              <w:rPr>
                <w:color w:val="000000" w:themeColor="text1"/>
                <w:szCs w:val="22"/>
                <w:lang w:eastAsia="en-US"/>
              </w:rPr>
              <w:t xml:space="preserve">; </w:t>
            </w:r>
            <w:r w:rsidRPr="00585CCD">
              <w:rPr>
                <w:color w:val="000000" w:themeColor="text1"/>
                <w:szCs w:val="22"/>
                <w:lang w:eastAsia="en-US"/>
              </w:rPr>
              <w:t xml:space="preserve">1,21) </w:t>
            </w:r>
          </w:p>
        </w:tc>
        <w:tc>
          <w:tcPr>
            <w:tcW w:w="1987" w:type="dxa"/>
          </w:tcPr>
          <w:p w14:paraId="677D2C38"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1,05 (0,78, 1,38) </w:t>
            </w:r>
          </w:p>
        </w:tc>
        <w:tc>
          <w:tcPr>
            <w:tcW w:w="1846" w:type="dxa"/>
          </w:tcPr>
          <w:p w14:paraId="481653A9"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0,98 (0,79, 1,19) </w:t>
            </w:r>
          </w:p>
        </w:tc>
        <w:tc>
          <w:tcPr>
            <w:tcW w:w="1792" w:type="dxa"/>
          </w:tcPr>
          <w:p w14:paraId="1B9442C7"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0,73 (0,52, 1,01) </w:t>
            </w:r>
          </w:p>
        </w:tc>
      </w:tr>
      <w:tr w:rsidR="006774DF" w:rsidRPr="00585CCD" w14:paraId="28620B2D" w14:textId="77777777" w:rsidTr="00E43955">
        <w:trPr>
          <w:trHeight w:val="138"/>
        </w:trPr>
        <w:tc>
          <w:tcPr>
            <w:tcW w:w="2233" w:type="dxa"/>
          </w:tcPr>
          <w:p w14:paraId="26289B76"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7EE0C186" w14:textId="23D81ABF"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1,24 (0,81</w:t>
            </w:r>
            <w:r w:rsidR="00B332A7" w:rsidRPr="00585CCD">
              <w:rPr>
                <w:color w:val="000000" w:themeColor="text1"/>
                <w:szCs w:val="22"/>
                <w:lang w:eastAsia="en-US"/>
              </w:rPr>
              <w:t xml:space="preserve">; </w:t>
            </w:r>
            <w:r w:rsidRPr="00585CCD">
              <w:rPr>
                <w:color w:val="000000" w:themeColor="text1"/>
                <w:szCs w:val="22"/>
                <w:lang w:eastAsia="en-US"/>
              </w:rPr>
              <w:t xml:space="preserve">1,91) </w:t>
            </w:r>
          </w:p>
        </w:tc>
        <w:tc>
          <w:tcPr>
            <w:tcW w:w="1987" w:type="dxa"/>
          </w:tcPr>
          <w:p w14:paraId="0F6D32B6"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1,43 (0,94, 2,18) </w:t>
            </w:r>
          </w:p>
        </w:tc>
        <w:tc>
          <w:tcPr>
            <w:tcW w:w="1846" w:type="dxa"/>
          </w:tcPr>
          <w:p w14:paraId="6B3F1B80"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1,33 (0,91, 1,94) </w:t>
            </w:r>
          </w:p>
        </w:tc>
        <w:tc>
          <w:tcPr>
            <w:tcW w:w="1792" w:type="dxa"/>
          </w:tcPr>
          <w:p w14:paraId="6F0EDDDB"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p>
        </w:tc>
      </w:tr>
      <w:tr w:rsidR="006774DF" w:rsidRPr="00585CCD" w14:paraId="25E75D98" w14:textId="77777777" w:rsidTr="00E43955">
        <w:trPr>
          <w:trHeight w:val="139"/>
        </w:trPr>
        <w:tc>
          <w:tcPr>
            <w:tcW w:w="9842" w:type="dxa"/>
            <w:gridSpan w:val="5"/>
          </w:tcPr>
          <w:p w14:paraId="5453977C" w14:textId="77777777"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Fataal MI</w:t>
            </w:r>
            <w:r w:rsidRPr="00585CCD">
              <w:rPr>
                <w:b/>
                <w:bCs/>
                <w:color w:val="000000" w:themeColor="text1"/>
                <w:szCs w:val="22"/>
                <w:vertAlign w:val="superscript"/>
                <w:lang w:eastAsia="en-US"/>
              </w:rPr>
              <w:t>c</w:t>
            </w:r>
            <w:r w:rsidRPr="00585CCD">
              <w:rPr>
                <w:b/>
                <w:bCs/>
                <w:color w:val="000000" w:themeColor="text1"/>
                <w:szCs w:val="22"/>
                <w:lang w:eastAsia="en-US"/>
              </w:rPr>
              <w:t xml:space="preserve"> </w:t>
            </w:r>
          </w:p>
        </w:tc>
      </w:tr>
      <w:tr w:rsidR="006774DF" w:rsidRPr="00585CCD" w14:paraId="04B2180A" w14:textId="77777777" w:rsidTr="00E43955">
        <w:trPr>
          <w:trHeight w:val="258"/>
        </w:trPr>
        <w:tc>
          <w:tcPr>
            <w:tcW w:w="2233" w:type="dxa"/>
          </w:tcPr>
          <w:p w14:paraId="37FE5920" w14:textId="3486E741" w:rsidR="006774DF" w:rsidRPr="00787F73" w:rsidRDefault="009B26B4"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IC </w:t>
            </w:r>
            <w:r w:rsidR="006774DF" w:rsidRPr="00585CCD">
              <w:rPr>
                <w:color w:val="000000" w:themeColor="text1"/>
                <w:szCs w:val="22"/>
                <w:lang w:eastAsia="en-US"/>
              </w:rPr>
              <w:t xml:space="preserve">(95%-BI) per 100 PJ </w:t>
            </w:r>
          </w:p>
        </w:tc>
        <w:tc>
          <w:tcPr>
            <w:tcW w:w="1984" w:type="dxa"/>
          </w:tcPr>
          <w:p w14:paraId="33ADF05A" w14:textId="36628899"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0,00 (0,00</w:t>
            </w:r>
            <w:r w:rsidR="00B332A7" w:rsidRPr="00585CCD">
              <w:rPr>
                <w:color w:val="000000" w:themeColor="text1"/>
                <w:szCs w:val="22"/>
                <w:lang w:eastAsia="en-US"/>
              </w:rPr>
              <w:t xml:space="preserve">; </w:t>
            </w:r>
            <w:r w:rsidRPr="00585CCD">
              <w:rPr>
                <w:color w:val="000000" w:themeColor="text1"/>
                <w:szCs w:val="22"/>
                <w:lang w:eastAsia="en-US"/>
              </w:rPr>
              <w:t xml:space="preserve">0,07) </w:t>
            </w:r>
          </w:p>
        </w:tc>
        <w:tc>
          <w:tcPr>
            <w:tcW w:w="1987" w:type="dxa"/>
          </w:tcPr>
          <w:p w14:paraId="32EA6A5D" w14:textId="7D1F2334"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0,06 (0,01</w:t>
            </w:r>
            <w:r w:rsidR="00B332A7" w:rsidRPr="00585CCD">
              <w:rPr>
                <w:color w:val="000000" w:themeColor="text1"/>
                <w:szCs w:val="22"/>
                <w:lang w:eastAsia="en-US"/>
              </w:rPr>
              <w:t xml:space="preserve">; </w:t>
            </w:r>
            <w:r w:rsidRPr="00585CCD">
              <w:rPr>
                <w:color w:val="000000" w:themeColor="text1"/>
                <w:szCs w:val="22"/>
                <w:lang w:eastAsia="en-US"/>
              </w:rPr>
              <w:t xml:space="preserve">0,18) </w:t>
            </w:r>
          </w:p>
        </w:tc>
        <w:tc>
          <w:tcPr>
            <w:tcW w:w="1846" w:type="dxa"/>
          </w:tcPr>
          <w:p w14:paraId="65FF3811" w14:textId="2E9688FD"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0,03 (0,01</w:t>
            </w:r>
            <w:r w:rsidR="00B332A7" w:rsidRPr="00585CCD">
              <w:rPr>
                <w:color w:val="000000" w:themeColor="text1"/>
                <w:szCs w:val="22"/>
                <w:lang w:eastAsia="en-US"/>
              </w:rPr>
              <w:t xml:space="preserve">; </w:t>
            </w:r>
            <w:r w:rsidRPr="00585CCD">
              <w:rPr>
                <w:color w:val="000000" w:themeColor="text1"/>
                <w:szCs w:val="22"/>
                <w:lang w:eastAsia="en-US"/>
              </w:rPr>
              <w:t xml:space="preserve">0,09) </w:t>
            </w:r>
          </w:p>
        </w:tc>
        <w:tc>
          <w:tcPr>
            <w:tcW w:w="1792" w:type="dxa"/>
          </w:tcPr>
          <w:p w14:paraId="0B16CC8E" w14:textId="60121891"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0,06 (0,01</w:t>
            </w:r>
            <w:r w:rsidR="00B332A7" w:rsidRPr="00585CCD">
              <w:rPr>
                <w:color w:val="000000" w:themeColor="text1"/>
                <w:szCs w:val="22"/>
                <w:lang w:eastAsia="en-US"/>
              </w:rPr>
              <w:t xml:space="preserve">; </w:t>
            </w:r>
            <w:r w:rsidRPr="00585CCD">
              <w:rPr>
                <w:color w:val="000000" w:themeColor="text1"/>
                <w:szCs w:val="22"/>
                <w:lang w:eastAsia="en-US"/>
              </w:rPr>
              <w:t xml:space="preserve">0,17) </w:t>
            </w:r>
          </w:p>
        </w:tc>
      </w:tr>
      <w:tr w:rsidR="006774DF" w:rsidRPr="00585CCD" w14:paraId="4F520AD1" w14:textId="77777777" w:rsidTr="00E43955">
        <w:trPr>
          <w:trHeight w:val="138"/>
        </w:trPr>
        <w:tc>
          <w:tcPr>
            <w:tcW w:w="2233" w:type="dxa"/>
          </w:tcPr>
          <w:p w14:paraId="3F50F0CE" w14:textId="77777777"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HR (95%-BI) vs. TNFi </w:t>
            </w:r>
          </w:p>
        </w:tc>
        <w:tc>
          <w:tcPr>
            <w:tcW w:w="1984" w:type="dxa"/>
          </w:tcPr>
          <w:p w14:paraId="1F32D904" w14:textId="31455788"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0,00 (0,00</w:t>
            </w:r>
            <w:r w:rsidR="00B332A7" w:rsidRPr="00585CCD">
              <w:rPr>
                <w:color w:val="000000" w:themeColor="text1"/>
                <w:szCs w:val="22"/>
                <w:lang w:eastAsia="en-US"/>
              </w:rPr>
              <w:t xml:space="preserve">; </w:t>
            </w:r>
            <w:r w:rsidRPr="00585CCD">
              <w:rPr>
                <w:color w:val="000000" w:themeColor="text1"/>
                <w:szCs w:val="22"/>
                <w:lang w:eastAsia="en-US"/>
              </w:rPr>
              <w:t xml:space="preserve">Inf) </w:t>
            </w:r>
          </w:p>
        </w:tc>
        <w:tc>
          <w:tcPr>
            <w:tcW w:w="1987" w:type="dxa"/>
          </w:tcPr>
          <w:p w14:paraId="7CBC418C" w14:textId="4C3BC29D"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1,03 (0,21</w:t>
            </w:r>
            <w:r w:rsidR="00B332A7" w:rsidRPr="00585CCD">
              <w:rPr>
                <w:color w:val="000000" w:themeColor="text1"/>
                <w:szCs w:val="22"/>
                <w:lang w:eastAsia="en-US"/>
              </w:rPr>
              <w:t xml:space="preserve">; </w:t>
            </w:r>
            <w:r w:rsidRPr="00585CCD">
              <w:rPr>
                <w:color w:val="000000" w:themeColor="text1"/>
                <w:szCs w:val="22"/>
                <w:lang w:eastAsia="en-US"/>
              </w:rPr>
              <w:t xml:space="preserve">5,11) </w:t>
            </w:r>
          </w:p>
        </w:tc>
        <w:tc>
          <w:tcPr>
            <w:tcW w:w="1846" w:type="dxa"/>
          </w:tcPr>
          <w:p w14:paraId="5D2B828E" w14:textId="2BA5E272"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0,50 (0,10</w:t>
            </w:r>
            <w:r w:rsidR="00B332A7" w:rsidRPr="00585CCD">
              <w:rPr>
                <w:color w:val="000000" w:themeColor="text1"/>
                <w:szCs w:val="22"/>
                <w:lang w:eastAsia="en-US"/>
              </w:rPr>
              <w:t xml:space="preserve">; </w:t>
            </w:r>
            <w:r w:rsidRPr="00585CCD">
              <w:rPr>
                <w:color w:val="000000" w:themeColor="text1"/>
                <w:szCs w:val="22"/>
                <w:lang w:eastAsia="en-US"/>
              </w:rPr>
              <w:t xml:space="preserve">2,49) </w:t>
            </w:r>
          </w:p>
        </w:tc>
        <w:tc>
          <w:tcPr>
            <w:tcW w:w="1792" w:type="dxa"/>
          </w:tcPr>
          <w:p w14:paraId="693C7499"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p>
        </w:tc>
      </w:tr>
      <w:tr w:rsidR="006774DF" w:rsidRPr="00585CCD" w14:paraId="56C870DC" w14:textId="77777777" w:rsidTr="00E43955">
        <w:trPr>
          <w:trHeight w:val="139"/>
        </w:trPr>
        <w:tc>
          <w:tcPr>
            <w:tcW w:w="9842" w:type="dxa"/>
            <w:gridSpan w:val="5"/>
          </w:tcPr>
          <w:p w14:paraId="1975C9B9" w14:textId="77777777"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b/>
                <w:bCs/>
                <w:color w:val="000000" w:themeColor="text1"/>
                <w:szCs w:val="22"/>
                <w:lang w:eastAsia="en-US"/>
              </w:rPr>
              <w:t>Niet-fataal MI</w:t>
            </w:r>
            <w:r w:rsidRPr="00585CCD">
              <w:rPr>
                <w:b/>
                <w:bCs/>
                <w:color w:val="000000" w:themeColor="text1"/>
                <w:szCs w:val="22"/>
                <w:vertAlign w:val="superscript"/>
                <w:lang w:eastAsia="en-US"/>
              </w:rPr>
              <w:t>c</w:t>
            </w:r>
            <w:r w:rsidRPr="00585CCD">
              <w:rPr>
                <w:b/>
                <w:bCs/>
                <w:color w:val="000000" w:themeColor="text1"/>
                <w:szCs w:val="22"/>
                <w:lang w:eastAsia="en-US"/>
              </w:rPr>
              <w:t xml:space="preserve"> </w:t>
            </w:r>
          </w:p>
        </w:tc>
      </w:tr>
      <w:tr w:rsidR="006774DF" w:rsidRPr="00585CCD" w14:paraId="2A117A87" w14:textId="77777777" w:rsidTr="00E43955">
        <w:trPr>
          <w:trHeight w:val="250"/>
        </w:trPr>
        <w:tc>
          <w:tcPr>
            <w:tcW w:w="2233" w:type="dxa"/>
          </w:tcPr>
          <w:p w14:paraId="629E79AB" w14:textId="15ECE7FD" w:rsidR="006774DF" w:rsidRPr="00787F73" w:rsidRDefault="002158C3"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IC </w:t>
            </w:r>
            <w:r w:rsidR="006774DF" w:rsidRPr="00585CCD">
              <w:rPr>
                <w:color w:val="000000" w:themeColor="text1"/>
                <w:szCs w:val="22"/>
                <w:lang w:eastAsia="en-US"/>
              </w:rPr>
              <w:t xml:space="preserve">(95%-BI) per 100 PJ </w:t>
            </w:r>
          </w:p>
        </w:tc>
        <w:tc>
          <w:tcPr>
            <w:tcW w:w="1984" w:type="dxa"/>
          </w:tcPr>
          <w:p w14:paraId="74AE757A" w14:textId="3C8C8DB5"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0,37 (0,22</w:t>
            </w:r>
            <w:r w:rsidR="00B332A7" w:rsidRPr="00585CCD">
              <w:rPr>
                <w:color w:val="000000" w:themeColor="text1"/>
                <w:szCs w:val="22"/>
                <w:lang w:eastAsia="en-US"/>
              </w:rPr>
              <w:t xml:space="preserve">; </w:t>
            </w:r>
            <w:r w:rsidRPr="00585CCD">
              <w:rPr>
                <w:color w:val="000000" w:themeColor="text1"/>
                <w:szCs w:val="22"/>
                <w:lang w:eastAsia="en-US"/>
              </w:rPr>
              <w:t xml:space="preserve">0,57) </w:t>
            </w:r>
          </w:p>
        </w:tc>
        <w:tc>
          <w:tcPr>
            <w:tcW w:w="1987" w:type="dxa"/>
          </w:tcPr>
          <w:p w14:paraId="63DDB9C9" w14:textId="77252674"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0,33 (0,19</w:t>
            </w:r>
            <w:r w:rsidR="00B332A7" w:rsidRPr="00585CCD">
              <w:rPr>
                <w:color w:val="000000" w:themeColor="text1"/>
                <w:szCs w:val="22"/>
                <w:lang w:eastAsia="en-US"/>
              </w:rPr>
              <w:t xml:space="preserve">; </w:t>
            </w:r>
            <w:r w:rsidRPr="00585CCD">
              <w:rPr>
                <w:color w:val="000000" w:themeColor="text1"/>
                <w:szCs w:val="22"/>
                <w:lang w:eastAsia="en-US"/>
              </w:rPr>
              <w:t xml:space="preserve">0,53) </w:t>
            </w:r>
          </w:p>
        </w:tc>
        <w:tc>
          <w:tcPr>
            <w:tcW w:w="1846" w:type="dxa"/>
          </w:tcPr>
          <w:p w14:paraId="4C2D4696" w14:textId="674117D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0,35 (0,24</w:t>
            </w:r>
            <w:r w:rsidR="00B332A7" w:rsidRPr="00585CCD">
              <w:rPr>
                <w:color w:val="000000" w:themeColor="text1"/>
                <w:szCs w:val="22"/>
                <w:lang w:eastAsia="en-US"/>
              </w:rPr>
              <w:t xml:space="preserve">; </w:t>
            </w:r>
            <w:r w:rsidRPr="00585CCD">
              <w:rPr>
                <w:color w:val="000000" w:themeColor="text1"/>
                <w:szCs w:val="22"/>
                <w:lang w:eastAsia="en-US"/>
              </w:rPr>
              <w:t xml:space="preserve">0,48) </w:t>
            </w:r>
          </w:p>
        </w:tc>
        <w:tc>
          <w:tcPr>
            <w:tcW w:w="1792" w:type="dxa"/>
          </w:tcPr>
          <w:p w14:paraId="7FF9B7EA" w14:textId="473C7BEE"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0,16 (0,07</w:t>
            </w:r>
            <w:r w:rsidR="00B332A7" w:rsidRPr="00585CCD">
              <w:rPr>
                <w:color w:val="000000" w:themeColor="text1"/>
                <w:szCs w:val="22"/>
                <w:lang w:eastAsia="en-US"/>
              </w:rPr>
              <w:t xml:space="preserve">; </w:t>
            </w:r>
            <w:r w:rsidRPr="00585CCD">
              <w:rPr>
                <w:color w:val="000000" w:themeColor="text1"/>
                <w:szCs w:val="22"/>
                <w:lang w:eastAsia="en-US"/>
              </w:rPr>
              <w:t xml:space="preserve">0,31) </w:t>
            </w:r>
          </w:p>
        </w:tc>
      </w:tr>
      <w:tr w:rsidR="006774DF" w:rsidRPr="00585CCD" w14:paraId="41615861" w14:textId="77777777" w:rsidTr="00E43955">
        <w:trPr>
          <w:trHeight w:val="138"/>
        </w:trPr>
        <w:tc>
          <w:tcPr>
            <w:tcW w:w="2233" w:type="dxa"/>
            <w:tcBorders>
              <w:bottom w:val="single" w:sz="4" w:space="0" w:color="auto"/>
            </w:tcBorders>
          </w:tcPr>
          <w:p w14:paraId="7B9663E2" w14:textId="77777777"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 xml:space="preserve">HR (95%-BI) vs. TNFi </w:t>
            </w:r>
          </w:p>
        </w:tc>
        <w:tc>
          <w:tcPr>
            <w:tcW w:w="1984" w:type="dxa"/>
            <w:tcBorders>
              <w:bottom w:val="single" w:sz="4" w:space="0" w:color="auto"/>
            </w:tcBorders>
          </w:tcPr>
          <w:p w14:paraId="5382C2F2" w14:textId="766B37B8"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2,32 (1,02</w:t>
            </w:r>
            <w:r w:rsidR="00B332A7" w:rsidRPr="00585CCD">
              <w:rPr>
                <w:color w:val="000000" w:themeColor="text1"/>
                <w:szCs w:val="22"/>
                <w:lang w:eastAsia="en-US"/>
              </w:rPr>
              <w:t xml:space="preserve">; </w:t>
            </w:r>
            <w:r w:rsidRPr="00585CCD">
              <w:rPr>
                <w:color w:val="000000" w:themeColor="text1"/>
                <w:szCs w:val="22"/>
                <w:lang w:eastAsia="en-US"/>
              </w:rPr>
              <w:t xml:space="preserve">5,30) </w:t>
            </w:r>
          </w:p>
        </w:tc>
        <w:tc>
          <w:tcPr>
            <w:tcW w:w="1987" w:type="dxa"/>
            <w:tcBorders>
              <w:bottom w:val="single" w:sz="4" w:space="0" w:color="auto"/>
            </w:tcBorders>
          </w:tcPr>
          <w:p w14:paraId="5A7DA2D7" w14:textId="0A457B05"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2,08 (0,89</w:t>
            </w:r>
            <w:r w:rsidR="00B332A7" w:rsidRPr="00585CCD">
              <w:rPr>
                <w:color w:val="000000" w:themeColor="text1"/>
                <w:szCs w:val="22"/>
                <w:lang w:eastAsia="en-US"/>
              </w:rPr>
              <w:t xml:space="preserve">; </w:t>
            </w:r>
            <w:r w:rsidRPr="00585CCD">
              <w:rPr>
                <w:color w:val="000000" w:themeColor="text1"/>
                <w:szCs w:val="22"/>
                <w:lang w:eastAsia="en-US"/>
              </w:rPr>
              <w:t xml:space="preserve">4,86) </w:t>
            </w:r>
          </w:p>
        </w:tc>
        <w:tc>
          <w:tcPr>
            <w:tcW w:w="1846" w:type="dxa"/>
            <w:tcBorders>
              <w:bottom w:val="single" w:sz="4" w:space="0" w:color="auto"/>
            </w:tcBorders>
          </w:tcPr>
          <w:p w14:paraId="20DD05A6" w14:textId="268D14F5" w:rsidR="006774DF" w:rsidRPr="00787F73" w:rsidRDefault="006774DF" w:rsidP="00E43955">
            <w:pPr>
              <w:tabs>
                <w:tab w:val="clear" w:pos="567"/>
              </w:tabs>
              <w:autoSpaceDE w:val="0"/>
              <w:autoSpaceDN w:val="0"/>
              <w:adjustRightInd w:val="0"/>
              <w:spacing w:line="240" w:lineRule="auto"/>
              <w:rPr>
                <w:rFonts w:ascii="Verdana" w:hAnsi="Verdana" w:cs="Verdana"/>
                <w:color w:val="000000" w:themeColor="text1"/>
                <w:szCs w:val="22"/>
                <w:lang w:eastAsia="en-US"/>
              </w:rPr>
            </w:pPr>
            <w:r w:rsidRPr="00585CCD">
              <w:rPr>
                <w:color w:val="000000" w:themeColor="text1"/>
                <w:szCs w:val="22"/>
                <w:lang w:eastAsia="en-US"/>
              </w:rPr>
              <w:t>2,20 (1,02</w:t>
            </w:r>
            <w:r w:rsidR="00B332A7" w:rsidRPr="00585CCD">
              <w:rPr>
                <w:color w:val="000000" w:themeColor="text1"/>
                <w:szCs w:val="22"/>
                <w:lang w:eastAsia="en-US"/>
              </w:rPr>
              <w:t xml:space="preserve">; </w:t>
            </w:r>
            <w:r w:rsidRPr="00585CCD">
              <w:rPr>
                <w:color w:val="000000" w:themeColor="text1"/>
                <w:szCs w:val="22"/>
                <w:lang w:eastAsia="en-US"/>
              </w:rPr>
              <w:t xml:space="preserve">4,75) </w:t>
            </w:r>
          </w:p>
        </w:tc>
        <w:tc>
          <w:tcPr>
            <w:tcW w:w="1792" w:type="dxa"/>
            <w:tcBorders>
              <w:bottom w:val="single" w:sz="4" w:space="0" w:color="auto"/>
            </w:tcBorders>
          </w:tcPr>
          <w:p w14:paraId="5A2E683A"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p>
        </w:tc>
      </w:tr>
      <w:tr w:rsidR="003F1EBF" w:rsidRPr="00585CCD" w14:paraId="0204ED6B" w14:textId="77777777" w:rsidTr="008B2231">
        <w:trPr>
          <w:trHeight w:val="138"/>
        </w:trPr>
        <w:tc>
          <w:tcPr>
            <w:tcW w:w="9842" w:type="dxa"/>
            <w:gridSpan w:val="5"/>
            <w:tcBorders>
              <w:bottom w:val="single" w:sz="4" w:space="0" w:color="auto"/>
            </w:tcBorders>
          </w:tcPr>
          <w:p w14:paraId="618337EA" w14:textId="2059D780"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VTE</w:t>
            </w:r>
            <w:r w:rsidRPr="00585CCD">
              <w:rPr>
                <w:b/>
                <w:bCs/>
                <w:color w:val="000000" w:themeColor="text1"/>
                <w:szCs w:val="22"/>
                <w:vertAlign w:val="superscript"/>
                <w:lang w:eastAsia="en-US"/>
              </w:rPr>
              <w:t>d</w:t>
            </w:r>
          </w:p>
        </w:tc>
      </w:tr>
      <w:tr w:rsidR="003F1EBF" w:rsidRPr="00585CCD" w14:paraId="6C5D89DB" w14:textId="77777777" w:rsidTr="00E43955">
        <w:trPr>
          <w:trHeight w:val="138"/>
        </w:trPr>
        <w:tc>
          <w:tcPr>
            <w:tcW w:w="2233" w:type="dxa"/>
            <w:tcBorders>
              <w:bottom w:val="single" w:sz="4" w:space="0" w:color="auto"/>
            </w:tcBorders>
          </w:tcPr>
          <w:p w14:paraId="3B402009" w14:textId="69BC2408"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2619BCA2" w14:textId="0FF56D0F"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0,33 (0,19; 0,53)</w:t>
            </w:r>
          </w:p>
        </w:tc>
        <w:tc>
          <w:tcPr>
            <w:tcW w:w="1987" w:type="dxa"/>
            <w:tcBorders>
              <w:bottom w:val="single" w:sz="4" w:space="0" w:color="auto"/>
            </w:tcBorders>
          </w:tcPr>
          <w:p w14:paraId="446651A4" w14:textId="6D1C34F3"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0,70 (0,49; 0,99)</w:t>
            </w:r>
          </w:p>
        </w:tc>
        <w:tc>
          <w:tcPr>
            <w:tcW w:w="1846" w:type="dxa"/>
            <w:tcBorders>
              <w:bottom w:val="single" w:sz="4" w:space="0" w:color="auto"/>
            </w:tcBorders>
          </w:tcPr>
          <w:p w14:paraId="2456E2A9" w14:textId="1ED1D373"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0,51 (0,38; 0,67)</w:t>
            </w:r>
          </w:p>
        </w:tc>
        <w:tc>
          <w:tcPr>
            <w:tcW w:w="1792" w:type="dxa"/>
            <w:tcBorders>
              <w:bottom w:val="single" w:sz="4" w:space="0" w:color="auto"/>
            </w:tcBorders>
          </w:tcPr>
          <w:p w14:paraId="34423E51" w14:textId="102948FE"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0,20 (0,10; 0,37)</w:t>
            </w:r>
          </w:p>
        </w:tc>
      </w:tr>
      <w:tr w:rsidR="003F1EBF" w:rsidRPr="00585CCD" w14:paraId="68749636" w14:textId="77777777" w:rsidTr="00E43955">
        <w:trPr>
          <w:trHeight w:val="138"/>
        </w:trPr>
        <w:tc>
          <w:tcPr>
            <w:tcW w:w="2233" w:type="dxa"/>
            <w:tcBorders>
              <w:bottom w:val="single" w:sz="4" w:space="0" w:color="auto"/>
            </w:tcBorders>
          </w:tcPr>
          <w:p w14:paraId="2B7814CB" w14:textId="4A72856B"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38C282B1" w14:textId="3145D135"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1,66 (0,76; 3,63)</w:t>
            </w:r>
          </w:p>
        </w:tc>
        <w:tc>
          <w:tcPr>
            <w:tcW w:w="1987" w:type="dxa"/>
            <w:tcBorders>
              <w:bottom w:val="single" w:sz="4" w:space="0" w:color="auto"/>
            </w:tcBorders>
          </w:tcPr>
          <w:p w14:paraId="191C9D11" w14:textId="4FA20226"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3,52 (1,74; 7,12)</w:t>
            </w:r>
          </w:p>
        </w:tc>
        <w:tc>
          <w:tcPr>
            <w:tcW w:w="1846" w:type="dxa"/>
            <w:tcBorders>
              <w:bottom w:val="single" w:sz="4" w:space="0" w:color="auto"/>
            </w:tcBorders>
          </w:tcPr>
          <w:p w14:paraId="79C243B4" w14:textId="208A83FA"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2,56 (1,30; 5,05)</w:t>
            </w:r>
          </w:p>
        </w:tc>
        <w:tc>
          <w:tcPr>
            <w:tcW w:w="1792" w:type="dxa"/>
            <w:tcBorders>
              <w:bottom w:val="single" w:sz="4" w:space="0" w:color="auto"/>
            </w:tcBorders>
          </w:tcPr>
          <w:p w14:paraId="2CAC48E0" w14:textId="77777777"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p>
        </w:tc>
      </w:tr>
      <w:tr w:rsidR="003F1EBF" w:rsidRPr="00585CCD" w14:paraId="1E8C1C73" w14:textId="77777777" w:rsidTr="008B2231">
        <w:trPr>
          <w:trHeight w:val="138"/>
        </w:trPr>
        <w:tc>
          <w:tcPr>
            <w:tcW w:w="9842" w:type="dxa"/>
            <w:gridSpan w:val="5"/>
            <w:tcBorders>
              <w:bottom w:val="single" w:sz="4" w:space="0" w:color="auto"/>
            </w:tcBorders>
          </w:tcPr>
          <w:p w14:paraId="6B184E98" w14:textId="574BA8A7"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PE</w:t>
            </w:r>
            <w:r w:rsidRPr="00585CCD">
              <w:rPr>
                <w:b/>
                <w:bCs/>
                <w:color w:val="000000" w:themeColor="text1"/>
                <w:szCs w:val="22"/>
                <w:vertAlign w:val="superscript"/>
                <w:lang w:eastAsia="en-US"/>
              </w:rPr>
              <w:t>d</w:t>
            </w:r>
          </w:p>
        </w:tc>
      </w:tr>
      <w:tr w:rsidR="003F1EBF" w:rsidRPr="00585CCD" w14:paraId="3F3660FE" w14:textId="77777777" w:rsidTr="00E43955">
        <w:trPr>
          <w:trHeight w:val="138"/>
        </w:trPr>
        <w:tc>
          <w:tcPr>
            <w:tcW w:w="2233" w:type="dxa"/>
            <w:tcBorders>
              <w:bottom w:val="single" w:sz="4" w:space="0" w:color="auto"/>
            </w:tcBorders>
          </w:tcPr>
          <w:p w14:paraId="78DB6530" w14:textId="6AC9B619"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13C5D3A8" w14:textId="36792FCC"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0,17 (0,08; 0,33)</w:t>
            </w:r>
          </w:p>
        </w:tc>
        <w:tc>
          <w:tcPr>
            <w:tcW w:w="1987" w:type="dxa"/>
            <w:tcBorders>
              <w:bottom w:val="single" w:sz="4" w:space="0" w:color="auto"/>
            </w:tcBorders>
          </w:tcPr>
          <w:p w14:paraId="27559931" w14:textId="2581731A"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0,50 (0,32; 0,74)</w:t>
            </w:r>
          </w:p>
        </w:tc>
        <w:tc>
          <w:tcPr>
            <w:tcW w:w="1846" w:type="dxa"/>
            <w:tcBorders>
              <w:bottom w:val="single" w:sz="4" w:space="0" w:color="auto"/>
            </w:tcBorders>
          </w:tcPr>
          <w:p w14:paraId="19E2B961" w14:textId="6E3690F9"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0,33 (0,23; 0,46)</w:t>
            </w:r>
          </w:p>
        </w:tc>
        <w:tc>
          <w:tcPr>
            <w:tcW w:w="1792" w:type="dxa"/>
            <w:tcBorders>
              <w:bottom w:val="single" w:sz="4" w:space="0" w:color="auto"/>
            </w:tcBorders>
          </w:tcPr>
          <w:p w14:paraId="29EE8A24" w14:textId="0DD6047A"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0,06 (0,01; 0,17)</w:t>
            </w:r>
          </w:p>
        </w:tc>
      </w:tr>
      <w:tr w:rsidR="003F1EBF" w:rsidRPr="00585CCD" w14:paraId="458004F1" w14:textId="77777777" w:rsidTr="00E43955">
        <w:trPr>
          <w:trHeight w:val="138"/>
        </w:trPr>
        <w:tc>
          <w:tcPr>
            <w:tcW w:w="2233" w:type="dxa"/>
            <w:tcBorders>
              <w:bottom w:val="single" w:sz="4" w:space="0" w:color="auto"/>
            </w:tcBorders>
          </w:tcPr>
          <w:p w14:paraId="1F8B37D7" w14:textId="36576AFF"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3AEA048E" w14:textId="18F168D8"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2,93 (0,79; 10,83)</w:t>
            </w:r>
          </w:p>
        </w:tc>
        <w:tc>
          <w:tcPr>
            <w:tcW w:w="1987" w:type="dxa"/>
            <w:tcBorders>
              <w:bottom w:val="single" w:sz="4" w:space="0" w:color="auto"/>
            </w:tcBorders>
          </w:tcPr>
          <w:p w14:paraId="3EBD8012" w14:textId="1A6C6E8E"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8,26 (2,49; 27,43)</w:t>
            </w:r>
          </w:p>
        </w:tc>
        <w:tc>
          <w:tcPr>
            <w:tcW w:w="1846" w:type="dxa"/>
            <w:tcBorders>
              <w:bottom w:val="single" w:sz="4" w:space="0" w:color="auto"/>
            </w:tcBorders>
          </w:tcPr>
          <w:p w14:paraId="06E70D22" w14:textId="7EF43157"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5,53 (1,70; 18,02)</w:t>
            </w:r>
          </w:p>
        </w:tc>
        <w:tc>
          <w:tcPr>
            <w:tcW w:w="1792" w:type="dxa"/>
            <w:tcBorders>
              <w:bottom w:val="single" w:sz="4" w:space="0" w:color="auto"/>
            </w:tcBorders>
          </w:tcPr>
          <w:p w14:paraId="68EF759D" w14:textId="77777777"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p>
        </w:tc>
      </w:tr>
      <w:tr w:rsidR="003F1EBF" w:rsidRPr="00585CCD" w14:paraId="141B887C" w14:textId="77777777" w:rsidTr="008B2231">
        <w:trPr>
          <w:trHeight w:val="138"/>
        </w:trPr>
        <w:tc>
          <w:tcPr>
            <w:tcW w:w="9842" w:type="dxa"/>
            <w:gridSpan w:val="5"/>
            <w:tcBorders>
              <w:bottom w:val="single" w:sz="4" w:space="0" w:color="auto"/>
            </w:tcBorders>
          </w:tcPr>
          <w:p w14:paraId="688D69AA" w14:textId="6FBA32E9"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DVT</w:t>
            </w:r>
            <w:r w:rsidRPr="00585CCD">
              <w:rPr>
                <w:b/>
                <w:bCs/>
                <w:color w:val="000000" w:themeColor="text1"/>
                <w:szCs w:val="22"/>
                <w:vertAlign w:val="superscript"/>
                <w:lang w:eastAsia="en-US"/>
              </w:rPr>
              <w:t>d</w:t>
            </w:r>
          </w:p>
        </w:tc>
      </w:tr>
      <w:tr w:rsidR="003F1EBF" w:rsidRPr="00585CCD" w14:paraId="33BFFE11" w14:textId="77777777" w:rsidTr="00E43955">
        <w:trPr>
          <w:trHeight w:val="138"/>
        </w:trPr>
        <w:tc>
          <w:tcPr>
            <w:tcW w:w="2233" w:type="dxa"/>
            <w:tcBorders>
              <w:bottom w:val="single" w:sz="4" w:space="0" w:color="auto"/>
            </w:tcBorders>
          </w:tcPr>
          <w:p w14:paraId="6130637F" w14:textId="507457A5"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1865F4DA" w14:textId="61AD896F"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0,21 (0,11; 0,38)</w:t>
            </w:r>
          </w:p>
        </w:tc>
        <w:tc>
          <w:tcPr>
            <w:tcW w:w="1987" w:type="dxa"/>
            <w:tcBorders>
              <w:bottom w:val="single" w:sz="4" w:space="0" w:color="auto"/>
            </w:tcBorders>
          </w:tcPr>
          <w:p w14:paraId="1A6F1063" w14:textId="2FBB2B98"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0,31 (0,17; 0,51)</w:t>
            </w:r>
          </w:p>
        </w:tc>
        <w:tc>
          <w:tcPr>
            <w:tcW w:w="1846" w:type="dxa"/>
            <w:tcBorders>
              <w:bottom w:val="single" w:sz="4" w:space="0" w:color="auto"/>
            </w:tcBorders>
          </w:tcPr>
          <w:p w14:paraId="31D45A7E" w14:textId="1D00C1CE"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0,26 (0,17; 0,38)</w:t>
            </w:r>
          </w:p>
        </w:tc>
        <w:tc>
          <w:tcPr>
            <w:tcW w:w="1792" w:type="dxa"/>
            <w:tcBorders>
              <w:bottom w:val="single" w:sz="4" w:space="0" w:color="auto"/>
            </w:tcBorders>
          </w:tcPr>
          <w:p w14:paraId="3AA053EA" w14:textId="5057504E"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0,14 (0,06; 0,29)</w:t>
            </w:r>
          </w:p>
        </w:tc>
      </w:tr>
      <w:tr w:rsidR="003F1EBF" w:rsidRPr="00585CCD" w14:paraId="5EC2B734" w14:textId="77777777" w:rsidTr="00E43955">
        <w:trPr>
          <w:trHeight w:val="138"/>
        </w:trPr>
        <w:tc>
          <w:tcPr>
            <w:tcW w:w="2233" w:type="dxa"/>
            <w:tcBorders>
              <w:bottom w:val="single" w:sz="4" w:space="0" w:color="auto"/>
            </w:tcBorders>
          </w:tcPr>
          <w:p w14:paraId="04B9D0F5" w14:textId="69FBF478"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6791EBA4" w14:textId="456C7A16"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1,54 (0,60; 3,97)</w:t>
            </w:r>
          </w:p>
        </w:tc>
        <w:tc>
          <w:tcPr>
            <w:tcW w:w="1987" w:type="dxa"/>
            <w:tcBorders>
              <w:bottom w:val="single" w:sz="4" w:space="0" w:color="auto"/>
            </w:tcBorders>
          </w:tcPr>
          <w:p w14:paraId="6409EBF6" w14:textId="7725468E"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2,21 (0,90; 5,43)</w:t>
            </w:r>
          </w:p>
        </w:tc>
        <w:tc>
          <w:tcPr>
            <w:tcW w:w="1846" w:type="dxa"/>
            <w:tcBorders>
              <w:bottom w:val="single" w:sz="4" w:space="0" w:color="auto"/>
            </w:tcBorders>
          </w:tcPr>
          <w:p w14:paraId="6BAE2018" w14:textId="46E4A598"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1,87 (0,81; 4,30)</w:t>
            </w:r>
          </w:p>
        </w:tc>
        <w:tc>
          <w:tcPr>
            <w:tcW w:w="1792" w:type="dxa"/>
            <w:tcBorders>
              <w:bottom w:val="single" w:sz="4" w:space="0" w:color="auto"/>
            </w:tcBorders>
          </w:tcPr>
          <w:p w14:paraId="12122FDC" w14:textId="77777777" w:rsidR="003F1EBF" w:rsidRPr="00585CCD" w:rsidRDefault="003F1EBF" w:rsidP="00E43955">
            <w:pPr>
              <w:tabs>
                <w:tab w:val="clear" w:pos="567"/>
              </w:tabs>
              <w:autoSpaceDE w:val="0"/>
              <w:autoSpaceDN w:val="0"/>
              <w:adjustRightInd w:val="0"/>
              <w:spacing w:line="240" w:lineRule="auto"/>
              <w:rPr>
                <w:color w:val="000000" w:themeColor="text1"/>
                <w:szCs w:val="22"/>
                <w:lang w:eastAsia="en-US"/>
              </w:rPr>
            </w:pPr>
          </w:p>
        </w:tc>
      </w:tr>
      <w:tr w:rsidR="006774DF" w:rsidRPr="00585CCD" w14:paraId="05DFE6E3" w14:textId="77777777" w:rsidTr="00E43955">
        <w:trPr>
          <w:trHeight w:val="138"/>
        </w:trPr>
        <w:tc>
          <w:tcPr>
            <w:tcW w:w="9842" w:type="dxa"/>
            <w:gridSpan w:val="5"/>
            <w:tcBorders>
              <w:top w:val="single" w:sz="4" w:space="0" w:color="auto"/>
              <w:left w:val="nil"/>
              <w:bottom w:val="nil"/>
              <w:right w:val="nil"/>
            </w:tcBorders>
          </w:tcPr>
          <w:p w14:paraId="4E885CE0" w14:textId="0D69BFF1" w:rsidR="006774DF" w:rsidRPr="00787F73" w:rsidRDefault="006774DF" w:rsidP="00E43955">
            <w:pPr>
              <w:tabs>
                <w:tab w:val="clear" w:pos="567"/>
              </w:tabs>
              <w:autoSpaceDE w:val="0"/>
              <w:autoSpaceDN w:val="0"/>
              <w:adjustRightInd w:val="0"/>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t xml:space="preserve">a </w:t>
            </w:r>
            <w:r w:rsidRPr="00787F73">
              <w:rPr>
                <w:color w:val="000000" w:themeColor="text1"/>
                <w:sz w:val="18"/>
                <w:szCs w:val="18"/>
                <w:lang w:eastAsia="en-US"/>
              </w:rPr>
              <w:t xml:space="preserve">Bij de groep behandeld met tweemaal daags 10 mg tofacitinib zijn gegevens opgenomen van patiënten die na een onderzoekswijziging werden </w:t>
            </w:r>
            <w:r w:rsidR="009B26B4" w:rsidRPr="00787F73">
              <w:rPr>
                <w:color w:val="000000" w:themeColor="text1"/>
                <w:sz w:val="18"/>
                <w:szCs w:val="18"/>
                <w:lang w:eastAsia="en-US"/>
              </w:rPr>
              <w:t>overgezet</w:t>
            </w:r>
            <w:r w:rsidRPr="00787F73">
              <w:rPr>
                <w:color w:val="000000" w:themeColor="text1"/>
                <w:sz w:val="18"/>
                <w:szCs w:val="18"/>
                <w:lang w:eastAsia="en-US"/>
              </w:rPr>
              <w:t xml:space="preserve"> van tweemaal daags 10 mg tofacitinib op tweemaal daags 5 mg tofacitinib.</w:t>
            </w:r>
          </w:p>
          <w:p w14:paraId="605FDCD5" w14:textId="77777777" w:rsidR="006774DF" w:rsidRPr="00787F73" w:rsidRDefault="006774DF" w:rsidP="00E43955">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b</w:t>
            </w:r>
            <w:r w:rsidRPr="00787F73">
              <w:rPr>
                <w:color w:val="000000" w:themeColor="text1"/>
                <w:sz w:val="18"/>
                <w:szCs w:val="18"/>
                <w:lang w:eastAsia="en-US"/>
              </w:rPr>
              <w:t xml:space="preserve"> Gecombineerd tofacitinib 5 mg tweemaal daags en tofacitinib 10 mg tweemaal daags.</w:t>
            </w:r>
          </w:p>
          <w:p w14:paraId="16A34AC0" w14:textId="77777777" w:rsidR="00F464A7" w:rsidRPr="00787F73" w:rsidRDefault="006774DF" w:rsidP="00F464A7">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Gebaseerd op voorvallen tijdens de behandeling of binnen 60 dagen na stopzetting van de behandeling.</w:t>
            </w:r>
          </w:p>
          <w:p w14:paraId="58A7C0F4" w14:textId="1177657E" w:rsidR="006774DF" w:rsidRPr="00787F73" w:rsidRDefault="00F464A7" w:rsidP="00F464A7">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d</w:t>
            </w:r>
            <w:r w:rsidRPr="00787F73">
              <w:rPr>
                <w:color w:val="000000" w:themeColor="text1"/>
                <w:sz w:val="18"/>
                <w:szCs w:val="18"/>
                <w:lang w:eastAsia="en-US"/>
              </w:rPr>
              <w:t xml:space="preserve"> Gebaseerd op voorvallen tijdens de behandeling of binnen 28 dagen na stopzetting van de behandeling.</w:t>
            </w:r>
          </w:p>
          <w:p w14:paraId="36A227DC" w14:textId="27AA1E2D" w:rsidR="006774DF" w:rsidRPr="00787F73" w:rsidRDefault="006774DF" w:rsidP="00E43955">
            <w:pPr>
              <w:tabs>
                <w:tab w:val="clear" w:pos="567"/>
              </w:tabs>
              <w:spacing w:line="240" w:lineRule="auto"/>
              <w:rPr>
                <w:color w:val="000000" w:themeColor="text1"/>
                <w:sz w:val="24"/>
                <w:szCs w:val="22"/>
                <w:lang w:eastAsia="en-US"/>
              </w:rPr>
            </w:pPr>
            <w:r w:rsidRPr="00787F73">
              <w:rPr>
                <w:color w:val="000000" w:themeColor="text1"/>
                <w:sz w:val="18"/>
                <w:szCs w:val="18"/>
                <w:lang w:eastAsia="en-US"/>
              </w:rPr>
              <w:t xml:space="preserve">Afkortingen: MACE = ernstige ongewenste cardiovasculaire voorvallen, MI = myocardinfarct, </w:t>
            </w:r>
            <w:r w:rsidR="00F464A7" w:rsidRPr="00787F73">
              <w:rPr>
                <w:color w:val="000000" w:themeColor="text1"/>
                <w:sz w:val="18"/>
                <w:szCs w:val="18"/>
                <w:lang w:eastAsia="en-US"/>
              </w:rPr>
              <w:t xml:space="preserve">VTE = veneuze trombo-embolie, PE = longembolie, DVT = diepe veneuze trombose, </w:t>
            </w:r>
            <w:r w:rsidRPr="00787F73">
              <w:rPr>
                <w:color w:val="000000" w:themeColor="text1"/>
                <w:sz w:val="18"/>
                <w:szCs w:val="18"/>
                <w:lang w:eastAsia="en-US"/>
              </w:rPr>
              <w:t xml:space="preserve">TNF = tumornecrosefactor, </w:t>
            </w:r>
            <w:r w:rsidR="009B26B4" w:rsidRPr="00787F73">
              <w:rPr>
                <w:color w:val="000000" w:themeColor="text1"/>
                <w:sz w:val="18"/>
                <w:szCs w:val="18"/>
                <w:lang w:eastAsia="en-US"/>
              </w:rPr>
              <w:t>IC </w:t>
            </w:r>
            <w:r w:rsidRPr="00787F73">
              <w:rPr>
                <w:color w:val="000000" w:themeColor="text1"/>
                <w:sz w:val="18"/>
                <w:szCs w:val="18"/>
                <w:lang w:eastAsia="en-US"/>
              </w:rPr>
              <w:t>= incidentiecijfer, HR = hazardratio, BI = betrouwbaarheidsinterval, PJ = patiëntjaren, Inf = oneindig</w:t>
            </w:r>
          </w:p>
        </w:tc>
      </w:tr>
    </w:tbl>
    <w:p w14:paraId="79A93C46" w14:textId="77777777" w:rsidR="006774DF" w:rsidRPr="00787F73" w:rsidRDefault="006774DF" w:rsidP="006774DF">
      <w:pPr>
        <w:tabs>
          <w:tab w:val="clear" w:pos="567"/>
        </w:tabs>
        <w:spacing w:line="240" w:lineRule="auto"/>
        <w:rPr>
          <w:i/>
          <w:iCs/>
          <w:color w:val="000000" w:themeColor="text1"/>
          <w:sz w:val="17"/>
          <w:szCs w:val="17"/>
          <w:lang w:eastAsia="en-US"/>
        </w:rPr>
      </w:pPr>
    </w:p>
    <w:p w14:paraId="6C7A30E7" w14:textId="1DAF0209" w:rsidR="006774DF" w:rsidRPr="00585CCD" w:rsidRDefault="006774DF" w:rsidP="006774DF">
      <w:pPr>
        <w:tabs>
          <w:tab w:val="clear" w:pos="567"/>
        </w:tabs>
        <w:spacing w:line="240" w:lineRule="auto"/>
        <w:rPr>
          <w:color w:val="000000" w:themeColor="text1"/>
          <w:szCs w:val="24"/>
          <w:lang w:eastAsia="en-US"/>
        </w:rPr>
      </w:pPr>
      <w:r w:rsidRPr="00585CCD">
        <w:rPr>
          <w:color w:val="000000" w:themeColor="text1"/>
          <w:szCs w:val="24"/>
          <w:lang w:eastAsia="en-US"/>
        </w:rPr>
        <w:t xml:space="preserve">De volgende voorspellende factoren voor de ontwikkeling van MI (fataal en niet-fataal) werden vastgesteld met behulp van een multivariabel Cox-model met achterwaartse selectie: leeftijd ≥65 jaar, mannelijk, huidige of </w:t>
      </w:r>
      <w:r w:rsidR="003421E7" w:rsidRPr="00585CCD">
        <w:rPr>
          <w:color w:val="000000" w:themeColor="text1"/>
          <w:szCs w:val="24"/>
          <w:lang w:eastAsia="en-US"/>
        </w:rPr>
        <w:t>vroegere</w:t>
      </w:r>
      <w:r w:rsidRPr="00585CCD">
        <w:rPr>
          <w:color w:val="000000" w:themeColor="text1"/>
          <w:szCs w:val="24"/>
          <w:lang w:eastAsia="en-US"/>
        </w:rPr>
        <w:t xml:space="preserve"> rokers, voorgeschiedenis van diabetes en voorgeschiedenis van </w:t>
      </w:r>
      <w:r w:rsidRPr="00585CCD">
        <w:rPr>
          <w:color w:val="000000" w:themeColor="text1"/>
          <w:szCs w:val="24"/>
          <w:lang w:eastAsia="en-US"/>
        </w:rPr>
        <w:lastRenderedPageBreak/>
        <w:t>coronaire ziekte (met inbegrip van myocardinfarct, coronaire hartziekte, stabiele angina pectoris of coronaire vaatprocedures) (zie rubriek 4.4 en 4.8).</w:t>
      </w:r>
    </w:p>
    <w:p w14:paraId="26B30847" w14:textId="77777777" w:rsidR="006774DF" w:rsidRPr="00585CCD" w:rsidRDefault="006774DF" w:rsidP="006774DF">
      <w:pPr>
        <w:tabs>
          <w:tab w:val="clear" w:pos="567"/>
        </w:tabs>
        <w:spacing w:line="240" w:lineRule="auto"/>
        <w:rPr>
          <w:i/>
          <w:iCs/>
          <w:color w:val="000000" w:themeColor="text1"/>
          <w:szCs w:val="24"/>
          <w:u w:val="single"/>
          <w:lang w:eastAsia="en-US"/>
        </w:rPr>
      </w:pPr>
    </w:p>
    <w:p w14:paraId="3D515719" w14:textId="77777777" w:rsidR="006774DF" w:rsidRPr="00585CCD" w:rsidRDefault="006774DF" w:rsidP="006774DF">
      <w:pPr>
        <w:keepNext/>
        <w:tabs>
          <w:tab w:val="clear" w:pos="567"/>
        </w:tabs>
        <w:spacing w:line="240" w:lineRule="auto"/>
        <w:rPr>
          <w:i/>
          <w:iCs/>
          <w:color w:val="000000" w:themeColor="text1"/>
          <w:szCs w:val="24"/>
          <w:u w:val="single"/>
          <w:lang w:eastAsia="en-US"/>
        </w:rPr>
      </w:pPr>
      <w:r w:rsidRPr="00585CCD">
        <w:rPr>
          <w:i/>
          <w:iCs/>
          <w:color w:val="000000" w:themeColor="text1"/>
          <w:szCs w:val="24"/>
          <w:u w:val="single"/>
          <w:lang w:eastAsia="en-US"/>
        </w:rPr>
        <w:t>Maligniteiten</w:t>
      </w:r>
    </w:p>
    <w:p w14:paraId="7487229C" w14:textId="77777777" w:rsidR="006774DF" w:rsidRPr="00585CCD" w:rsidRDefault="006774DF" w:rsidP="006774DF">
      <w:pPr>
        <w:keepNext/>
        <w:tabs>
          <w:tab w:val="clear" w:pos="567"/>
        </w:tabs>
        <w:spacing w:line="240" w:lineRule="auto"/>
        <w:rPr>
          <w:color w:val="000000" w:themeColor="text1"/>
          <w:szCs w:val="24"/>
          <w:lang w:eastAsia="en-US"/>
        </w:rPr>
      </w:pPr>
    </w:p>
    <w:p w14:paraId="7F47B447" w14:textId="08ABBF82" w:rsidR="006774DF" w:rsidRPr="00585CCD" w:rsidRDefault="006774DF" w:rsidP="006774DF">
      <w:pPr>
        <w:keepNext/>
        <w:tabs>
          <w:tab w:val="clear" w:pos="567"/>
        </w:tabs>
        <w:spacing w:line="240" w:lineRule="auto"/>
        <w:rPr>
          <w:color w:val="000000" w:themeColor="text1"/>
          <w:szCs w:val="24"/>
          <w:lang w:eastAsia="en-US"/>
        </w:rPr>
      </w:pPr>
      <w:r w:rsidRPr="00585CCD">
        <w:rPr>
          <w:color w:val="000000" w:themeColor="text1"/>
          <w:szCs w:val="24"/>
          <w:lang w:eastAsia="en-US"/>
        </w:rPr>
        <w:t xml:space="preserve">Er werd een toename van maligniteiten </w:t>
      </w:r>
      <w:r w:rsidR="003421E7" w:rsidRPr="00585CCD">
        <w:rPr>
          <w:color w:val="000000" w:themeColor="text1"/>
          <w:szCs w:val="24"/>
          <w:lang w:eastAsia="en-US"/>
        </w:rPr>
        <w:t>(</w:t>
      </w:r>
      <w:r w:rsidRPr="00585CCD">
        <w:rPr>
          <w:color w:val="000000" w:themeColor="text1"/>
          <w:szCs w:val="24"/>
          <w:lang w:eastAsia="en-US"/>
        </w:rPr>
        <w:t>met uitzondering van NMSC</w:t>
      </w:r>
      <w:r w:rsidR="003421E7" w:rsidRPr="00585CCD">
        <w:rPr>
          <w:color w:val="000000" w:themeColor="text1"/>
          <w:szCs w:val="24"/>
          <w:lang w:eastAsia="en-US"/>
        </w:rPr>
        <w:t>),</w:t>
      </w:r>
      <w:r w:rsidRPr="00585CCD">
        <w:rPr>
          <w:color w:val="000000" w:themeColor="text1"/>
          <w:szCs w:val="24"/>
          <w:lang w:eastAsia="en-US"/>
        </w:rPr>
        <w:t xml:space="preserve"> (met name longkanker</w:t>
      </w:r>
      <w:r w:rsidR="00F464A7" w:rsidRPr="00585CCD">
        <w:rPr>
          <w:color w:val="000000" w:themeColor="text1"/>
          <w:szCs w:val="24"/>
          <w:lang w:eastAsia="en-US"/>
        </w:rPr>
        <w:t>,</w:t>
      </w:r>
      <w:r w:rsidRPr="00585CCD">
        <w:rPr>
          <w:color w:val="000000" w:themeColor="text1"/>
          <w:szCs w:val="24"/>
          <w:lang w:eastAsia="en-US"/>
        </w:rPr>
        <w:t xml:space="preserve"> lymfoom</w:t>
      </w:r>
      <w:r w:rsidR="00F464A7" w:rsidRPr="00585CCD">
        <w:rPr>
          <w:color w:val="000000" w:themeColor="text1"/>
          <w:szCs w:val="24"/>
          <w:lang w:eastAsia="en-US"/>
        </w:rPr>
        <w:t xml:space="preserve"> en een toename van NMSC</w:t>
      </w:r>
      <w:r w:rsidRPr="00585CCD">
        <w:rPr>
          <w:color w:val="000000" w:themeColor="text1"/>
          <w:szCs w:val="24"/>
          <w:lang w:eastAsia="en-US"/>
        </w:rPr>
        <w:t xml:space="preserve"> waargenomen bij patiënten behandeld met tofacitinib ten opzichte van patiënten behandeld met een TNF-remmer.</w:t>
      </w:r>
    </w:p>
    <w:p w14:paraId="7CDC0080" w14:textId="77777777" w:rsidR="006774DF" w:rsidRPr="00585CCD" w:rsidRDefault="006774DF" w:rsidP="006774DF">
      <w:pPr>
        <w:tabs>
          <w:tab w:val="clear" w:pos="567"/>
        </w:tabs>
        <w:spacing w:line="240" w:lineRule="auto"/>
        <w:rPr>
          <w:b/>
          <w:bCs/>
          <w:color w:val="000000" w:themeColor="text1"/>
          <w:szCs w:val="24"/>
          <w:lang w:eastAsia="en-US"/>
        </w:rPr>
      </w:pPr>
    </w:p>
    <w:p w14:paraId="1F0C2052" w14:textId="3FDE8929" w:rsidR="006774DF" w:rsidRPr="00585CCD" w:rsidRDefault="006774DF" w:rsidP="00251D72">
      <w:pPr>
        <w:keepNext/>
        <w:keepLines/>
        <w:tabs>
          <w:tab w:val="clear" w:pos="567"/>
        </w:tabs>
        <w:spacing w:line="240" w:lineRule="auto"/>
        <w:rPr>
          <w:b/>
          <w:bCs/>
          <w:i/>
          <w:color w:val="000000" w:themeColor="text1"/>
          <w:szCs w:val="24"/>
          <w:u w:val="single"/>
          <w:lang w:eastAsia="en-US"/>
        </w:rPr>
      </w:pPr>
      <w:r w:rsidRPr="00585CCD">
        <w:rPr>
          <w:b/>
          <w:bCs/>
          <w:color w:val="000000" w:themeColor="text1"/>
          <w:szCs w:val="24"/>
          <w:lang w:eastAsia="en-US"/>
        </w:rPr>
        <w:t>Tabel 1</w:t>
      </w:r>
      <w:r w:rsidR="00CD3D6C" w:rsidRPr="00585CCD">
        <w:rPr>
          <w:b/>
          <w:bCs/>
          <w:color w:val="000000" w:themeColor="text1"/>
          <w:szCs w:val="24"/>
          <w:lang w:eastAsia="en-US"/>
        </w:rPr>
        <w:t>0</w:t>
      </w:r>
      <w:r w:rsidRPr="00585CCD">
        <w:rPr>
          <w:b/>
          <w:bCs/>
          <w:color w:val="000000" w:themeColor="text1"/>
          <w:szCs w:val="24"/>
          <w:lang w:eastAsia="en-US"/>
        </w:rPr>
        <w:t xml:space="preserve">: Incidentie en hazardratio voor </w:t>
      </w:r>
      <w:r w:rsidR="00F464A7" w:rsidRPr="00585CCD">
        <w:rPr>
          <w:b/>
          <w:bCs/>
          <w:color w:val="000000" w:themeColor="text1"/>
          <w:szCs w:val="24"/>
          <w:lang w:eastAsia="en-US"/>
        </w:rPr>
        <w:t>maligniteiten</w:t>
      </w:r>
      <w:r w:rsidRPr="00585CCD">
        <w:rPr>
          <w:b/>
          <w:bCs/>
          <w:color w:val="000000" w:themeColor="text1"/>
          <w:szCs w:val="24"/>
          <w:vertAlign w:val="superscript"/>
          <w:lang w:eastAsia="en-US"/>
        </w:rPr>
        <w:t>a</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6774DF" w:rsidRPr="00585CCD" w14:paraId="464FFD26" w14:textId="77777777" w:rsidTr="00E43955">
        <w:trPr>
          <w:trHeight w:val="259"/>
        </w:trPr>
        <w:tc>
          <w:tcPr>
            <w:tcW w:w="2233" w:type="dxa"/>
          </w:tcPr>
          <w:p w14:paraId="2F4099F8" w14:textId="77777777" w:rsidR="006774DF" w:rsidRPr="00585CCD" w:rsidRDefault="006774DF" w:rsidP="00251D72">
            <w:pPr>
              <w:keepNext/>
              <w:keepLines/>
              <w:tabs>
                <w:tab w:val="clear" w:pos="567"/>
              </w:tabs>
              <w:autoSpaceDE w:val="0"/>
              <w:autoSpaceDN w:val="0"/>
              <w:adjustRightInd w:val="0"/>
              <w:spacing w:line="240" w:lineRule="auto"/>
              <w:rPr>
                <w:color w:val="000000" w:themeColor="text1"/>
                <w:szCs w:val="22"/>
                <w:lang w:eastAsia="en-US"/>
              </w:rPr>
            </w:pPr>
          </w:p>
        </w:tc>
        <w:tc>
          <w:tcPr>
            <w:tcW w:w="1984" w:type="dxa"/>
          </w:tcPr>
          <w:p w14:paraId="5C5F9110" w14:textId="567ABAF9" w:rsidR="006774DF" w:rsidRPr="00585CCD" w:rsidRDefault="006774DF" w:rsidP="00251D72">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E43392" w:rsidRPr="00585CCD">
              <w:rPr>
                <w:b/>
                <w:bCs/>
                <w:color w:val="000000" w:themeColor="text1"/>
                <w:szCs w:val="22"/>
                <w:lang w:eastAsia="en-US"/>
              </w:rPr>
              <w:t xml:space="preserve">5 mg </w:t>
            </w:r>
            <w:r w:rsidRPr="00585CCD">
              <w:rPr>
                <w:b/>
                <w:bCs/>
                <w:color w:val="000000" w:themeColor="text1"/>
                <w:szCs w:val="22"/>
                <w:lang w:eastAsia="en-US"/>
              </w:rPr>
              <w:t>tweemaal daags</w:t>
            </w:r>
          </w:p>
        </w:tc>
        <w:tc>
          <w:tcPr>
            <w:tcW w:w="1987" w:type="dxa"/>
          </w:tcPr>
          <w:p w14:paraId="594D0813" w14:textId="3D63BB3F" w:rsidR="006774DF" w:rsidRPr="00585CCD" w:rsidRDefault="006774DF" w:rsidP="00251D72">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Tofacitinib </w:t>
            </w:r>
            <w:r w:rsidR="00E43392" w:rsidRPr="00585CCD">
              <w:rPr>
                <w:b/>
                <w:bCs/>
                <w:color w:val="000000" w:themeColor="text1"/>
                <w:szCs w:val="22"/>
                <w:lang w:eastAsia="en-US"/>
              </w:rPr>
              <w:t xml:space="preserve">10 mg </w:t>
            </w:r>
            <w:r w:rsidRPr="00585CCD">
              <w:rPr>
                <w:b/>
                <w:bCs/>
                <w:color w:val="000000" w:themeColor="text1"/>
                <w:szCs w:val="22"/>
                <w:lang w:eastAsia="en-US"/>
              </w:rPr>
              <w:t>tweemaal daags</w:t>
            </w:r>
            <w:r w:rsidRPr="00585CCD">
              <w:rPr>
                <w:b/>
                <w:bCs/>
                <w:color w:val="000000" w:themeColor="text1"/>
                <w:szCs w:val="22"/>
                <w:vertAlign w:val="superscript"/>
                <w:lang w:eastAsia="en-US"/>
              </w:rPr>
              <w:t>b</w:t>
            </w:r>
            <w:r w:rsidRPr="00585CCD">
              <w:rPr>
                <w:b/>
                <w:bCs/>
                <w:color w:val="000000" w:themeColor="text1"/>
                <w:szCs w:val="22"/>
                <w:lang w:eastAsia="en-US"/>
              </w:rPr>
              <w:t xml:space="preserve"> </w:t>
            </w:r>
          </w:p>
        </w:tc>
        <w:tc>
          <w:tcPr>
            <w:tcW w:w="1846" w:type="dxa"/>
          </w:tcPr>
          <w:p w14:paraId="7B3BA501" w14:textId="77777777" w:rsidR="006774DF" w:rsidRPr="00585CCD" w:rsidRDefault="006774DF" w:rsidP="00251D72">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Alle tofacitinib</w:t>
            </w:r>
            <w:r w:rsidRPr="00585CCD">
              <w:rPr>
                <w:b/>
                <w:bCs/>
                <w:color w:val="000000" w:themeColor="text1"/>
                <w:szCs w:val="22"/>
                <w:vertAlign w:val="superscript"/>
                <w:lang w:eastAsia="en-US"/>
              </w:rPr>
              <w:t>c</w:t>
            </w:r>
          </w:p>
        </w:tc>
        <w:tc>
          <w:tcPr>
            <w:tcW w:w="1792" w:type="dxa"/>
          </w:tcPr>
          <w:p w14:paraId="3A360AFA" w14:textId="77777777" w:rsidR="006774DF" w:rsidRPr="00585CCD" w:rsidRDefault="006774DF" w:rsidP="00251D72">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 xml:space="preserve">TNF-remmer (TNFi) </w:t>
            </w:r>
          </w:p>
        </w:tc>
      </w:tr>
      <w:tr w:rsidR="006774DF" w:rsidRPr="00585CCD" w14:paraId="3859C142" w14:textId="77777777" w:rsidTr="00E43955">
        <w:trPr>
          <w:trHeight w:val="139"/>
        </w:trPr>
        <w:tc>
          <w:tcPr>
            <w:tcW w:w="9842" w:type="dxa"/>
            <w:gridSpan w:val="5"/>
          </w:tcPr>
          <w:p w14:paraId="05AF7CF7" w14:textId="77777777" w:rsidR="006774DF" w:rsidRPr="00585CCD" w:rsidRDefault="006774DF" w:rsidP="00251D72">
            <w:pPr>
              <w:keepNext/>
              <w:keepLines/>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Maligniteiten met uitzondering van NMSC</w:t>
            </w:r>
            <w:r w:rsidRPr="00585CCD">
              <w:rPr>
                <w:b/>
                <w:bCs/>
                <w:color w:val="000000" w:themeColor="text1"/>
                <w:szCs w:val="22"/>
                <w:vertAlign w:val="superscript"/>
                <w:lang w:eastAsia="en-US"/>
              </w:rPr>
              <w:t xml:space="preserve"> </w:t>
            </w:r>
          </w:p>
        </w:tc>
      </w:tr>
      <w:tr w:rsidR="006774DF" w:rsidRPr="00585CCD" w14:paraId="419FA468" w14:textId="77777777" w:rsidTr="00E43955">
        <w:trPr>
          <w:trHeight w:val="250"/>
        </w:trPr>
        <w:tc>
          <w:tcPr>
            <w:tcW w:w="2233" w:type="dxa"/>
          </w:tcPr>
          <w:p w14:paraId="6657DD49" w14:textId="36134318" w:rsidR="006774DF" w:rsidRPr="00585CCD" w:rsidRDefault="009B26B4"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6774DF" w:rsidRPr="00585CCD">
              <w:rPr>
                <w:color w:val="000000" w:themeColor="text1"/>
                <w:szCs w:val="22"/>
                <w:lang w:eastAsia="en-US"/>
              </w:rPr>
              <w:t xml:space="preserve">(95%-BI) per 100 PJ </w:t>
            </w:r>
          </w:p>
        </w:tc>
        <w:tc>
          <w:tcPr>
            <w:tcW w:w="1984" w:type="dxa"/>
          </w:tcPr>
          <w:p w14:paraId="53D13154" w14:textId="1C01B614"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(0,87</w:t>
            </w:r>
            <w:r w:rsidR="00B332A7" w:rsidRPr="00585CCD">
              <w:rPr>
                <w:color w:val="000000" w:themeColor="text1"/>
                <w:szCs w:val="22"/>
                <w:lang w:eastAsia="en-US"/>
              </w:rPr>
              <w:t xml:space="preserve">; </w:t>
            </w:r>
            <w:r w:rsidRPr="00585CCD">
              <w:rPr>
                <w:color w:val="000000" w:themeColor="text1"/>
                <w:szCs w:val="22"/>
                <w:lang w:eastAsia="en-US"/>
              </w:rPr>
              <w:t>1,45)</w:t>
            </w:r>
          </w:p>
        </w:tc>
        <w:tc>
          <w:tcPr>
            <w:tcW w:w="1987" w:type="dxa"/>
          </w:tcPr>
          <w:p w14:paraId="1B5E4E5E" w14:textId="08B2E640"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(0,86</w:t>
            </w:r>
            <w:r w:rsidR="00B332A7" w:rsidRPr="00585CCD">
              <w:rPr>
                <w:color w:val="000000" w:themeColor="text1"/>
                <w:szCs w:val="22"/>
                <w:lang w:eastAsia="en-US"/>
              </w:rPr>
              <w:t xml:space="preserve">; </w:t>
            </w:r>
            <w:r w:rsidRPr="00585CCD">
              <w:rPr>
                <w:color w:val="000000" w:themeColor="text1"/>
                <w:szCs w:val="22"/>
                <w:lang w:eastAsia="en-US"/>
              </w:rPr>
              <w:t>1,45)</w:t>
            </w:r>
          </w:p>
        </w:tc>
        <w:tc>
          <w:tcPr>
            <w:tcW w:w="1846" w:type="dxa"/>
          </w:tcPr>
          <w:p w14:paraId="0BF12061" w14:textId="5237D594"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1,13 (0,94</w:t>
            </w:r>
            <w:r w:rsidR="00B332A7" w:rsidRPr="00585CCD">
              <w:rPr>
                <w:color w:val="000000" w:themeColor="text1"/>
                <w:szCs w:val="22"/>
                <w:lang w:eastAsia="en-US"/>
              </w:rPr>
              <w:t xml:space="preserve">; </w:t>
            </w:r>
            <w:r w:rsidRPr="00585CCD">
              <w:rPr>
                <w:color w:val="000000" w:themeColor="text1"/>
                <w:szCs w:val="22"/>
                <w:lang w:eastAsia="en-US"/>
              </w:rPr>
              <w:t>1,35)</w:t>
            </w:r>
          </w:p>
        </w:tc>
        <w:tc>
          <w:tcPr>
            <w:tcW w:w="1792" w:type="dxa"/>
          </w:tcPr>
          <w:p w14:paraId="3C73CD81" w14:textId="43096EAD"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0,77 (0,55</w:t>
            </w:r>
            <w:r w:rsidR="00B332A7" w:rsidRPr="00585CCD">
              <w:rPr>
                <w:color w:val="000000" w:themeColor="text1"/>
                <w:szCs w:val="22"/>
                <w:lang w:eastAsia="en-US"/>
              </w:rPr>
              <w:t xml:space="preserve">; </w:t>
            </w:r>
            <w:r w:rsidRPr="00585CCD">
              <w:rPr>
                <w:color w:val="000000" w:themeColor="text1"/>
                <w:szCs w:val="22"/>
                <w:lang w:eastAsia="en-US"/>
              </w:rPr>
              <w:t>1,04)</w:t>
            </w:r>
          </w:p>
        </w:tc>
      </w:tr>
      <w:tr w:rsidR="006774DF" w:rsidRPr="00585CCD" w14:paraId="35A281F9" w14:textId="77777777" w:rsidTr="00E43955">
        <w:trPr>
          <w:trHeight w:val="138"/>
        </w:trPr>
        <w:tc>
          <w:tcPr>
            <w:tcW w:w="2233" w:type="dxa"/>
          </w:tcPr>
          <w:p w14:paraId="2472FBC1"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6A30EA03" w14:textId="5BE7A981"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1,47 (1,00</w:t>
            </w:r>
            <w:r w:rsidR="00B332A7" w:rsidRPr="00585CCD">
              <w:rPr>
                <w:color w:val="000000" w:themeColor="text1"/>
                <w:szCs w:val="22"/>
                <w:lang w:eastAsia="en-US"/>
              </w:rPr>
              <w:t xml:space="preserve">; </w:t>
            </w:r>
            <w:r w:rsidRPr="00585CCD">
              <w:rPr>
                <w:color w:val="000000" w:themeColor="text1"/>
                <w:szCs w:val="22"/>
                <w:lang w:eastAsia="en-US"/>
              </w:rPr>
              <w:t>2,18)</w:t>
            </w:r>
          </w:p>
        </w:tc>
        <w:tc>
          <w:tcPr>
            <w:tcW w:w="1987" w:type="dxa"/>
          </w:tcPr>
          <w:p w14:paraId="718E5931" w14:textId="615E9EB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1,48 (1,00</w:t>
            </w:r>
            <w:r w:rsidR="00B332A7" w:rsidRPr="00585CCD">
              <w:rPr>
                <w:color w:val="000000" w:themeColor="text1"/>
                <w:szCs w:val="22"/>
                <w:lang w:eastAsia="en-US"/>
              </w:rPr>
              <w:t xml:space="preserve">; </w:t>
            </w:r>
            <w:r w:rsidRPr="00585CCD">
              <w:rPr>
                <w:color w:val="000000" w:themeColor="text1"/>
                <w:szCs w:val="22"/>
                <w:lang w:eastAsia="en-US"/>
              </w:rPr>
              <w:t>2,19)</w:t>
            </w:r>
          </w:p>
        </w:tc>
        <w:tc>
          <w:tcPr>
            <w:tcW w:w="1846" w:type="dxa"/>
          </w:tcPr>
          <w:p w14:paraId="7D00A069" w14:textId="05FBBF0E"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1,48 (1,04</w:t>
            </w:r>
            <w:r w:rsidR="00B332A7" w:rsidRPr="00585CCD">
              <w:rPr>
                <w:color w:val="000000" w:themeColor="text1"/>
                <w:szCs w:val="22"/>
                <w:lang w:eastAsia="en-US"/>
              </w:rPr>
              <w:t xml:space="preserve">; </w:t>
            </w:r>
            <w:r w:rsidRPr="00585CCD">
              <w:rPr>
                <w:color w:val="000000" w:themeColor="text1"/>
                <w:szCs w:val="22"/>
                <w:lang w:eastAsia="en-US"/>
              </w:rPr>
              <w:t>2,09)</w:t>
            </w:r>
          </w:p>
        </w:tc>
        <w:tc>
          <w:tcPr>
            <w:tcW w:w="1792" w:type="dxa"/>
          </w:tcPr>
          <w:p w14:paraId="1C16E6D7"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p>
        </w:tc>
      </w:tr>
      <w:tr w:rsidR="006774DF" w:rsidRPr="00585CCD" w14:paraId="4422579E" w14:textId="77777777" w:rsidTr="00E43955">
        <w:trPr>
          <w:trHeight w:val="139"/>
        </w:trPr>
        <w:tc>
          <w:tcPr>
            <w:tcW w:w="9842" w:type="dxa"/>
            <w:gridSpan w:val="5"/>
          </w:tcPr>
          <w:p w14:paraId="36610C51"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Longkanker</w:t>
            </w:r>
          </w:p>
        </w:tc>
      </w:tr>
      <w:tr w:rsidR="006774DF" w:rsidRPr="00585CCD" w14:paraId="3B928C6F" w14:textId="77777777" w:rsidTr="00E43955">
        <w:trPr>
          <w:trHeight w:val="258"/>
        </w:trPr>
        <w:tc>
          <w:tcPr>
            <w:tcW w:w="2233" w:type="dxa"/>
          </w:tcPr>
          <w:p w14:paraId="74881A38" w14:textId="25DD3722" w:rsidR="006774DF" w:rsidRPr="00585CCD" w:rsidRDefault="009B26B4"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6774DF" w:rsidRPr="00585CCD">
              <w:rPr>
                <w:color w:val="000000" w:themeColor="text1"/>
                <w:szCs w:val="22"/>
                <w:lang w:eastAsia="en-US"/>
              </w:rPr>
              <w:t xml:space="preserve">(95%-BI) per 100 PJ </w:t>
            </w:r>
          </w:p>
        </w:tc>
        <w:tc>
          <w:tcPr>
            <w:tcW w:w="1984" w:type="dxa"/>
          </w:tcPr>
          <w:p w14:paraId="2462BDAC" w14:textId="3298CBEC"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0,23 (0,12</w:t>
            </w:r>
            <w:r w:rsidR="00B332A7" w:rsidRPr="00585CCD">
              <w:rPr>
                <w:color w:val="000000" w:themeColor="text1"/>
                <w:szCs w:val="22"/>
                <w:lang w:eastAsia="en-US"/>
              </w:rPr>
              <w:t xml:space="preserve">; </w:t>
            </w:r>
            <w:r w:rsidRPr="00585CCD">
              <w:rPr>
                <w:color w:val="000000" w:themeColor="text1"/>
                <w:szCs w:val="22"/>
                <w:lang w:eastAsia="en-US"/>
              </w:rPr>
              <w:t>0,40)</w:t>
            </w:r>
          </w:p>
        </w:tc>
        <w:tc>
          <w:tcPr>
            <w:tcW w:w="1987" w:type="dxa"/>
          </w:tcPr>
          <w:p w14:paraId="7B13358A" w14:textId="2AD3FBE5"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0,32 (0,18</w:t>
            </w:r>
            <w:r w:rsidR="00B332A7" w:rsidRPr="00585CCD">
              <w:rPr>
                <w:color w:val="000000" w:themeColor="text1"/>
                <w:szCs w:val="22"/>
                <w:lang w:eastAsia="en-US"/>
              </w:rPr>
              <w:t xml:space="preserve">; </w:t>
            </w:r>
            <w:r w:rsidRPr="00585CCD">
              <w:rPr>
                <w:color w:val="000000" w:themeColor="text1"/>
                <w:szCs w:val="22"/>
                <w:lang w:eastAsia="en-US"/>
              </w:rPr>
              <w:t>0,51)</w:t>
            </w:r>
          </w:p>
        </w:tc>
        <w:tc>
          <w:tcPr>
            <w:tcW w:w="1846" w:type="dxa"/>
          </w:tcPr>
          <w:p w14:paraId="2AF9E8F8" w14:textId="21734DE5"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0,28 (0,19</w:t>
            </w:r>
            <w:r w:rsidR="00B332A7" w:rsidRPr="00585CCD">
              <w:rPr>
                <w:color w:val="000000" w:themeColor="text1"/>
                <w:szCs w:val="22"/>
                <w:lang w:eastAsia="en-US"/>
              </w:rPr>
              <w:t xml:space="preserve">; </w:t>
            </w:r>
            <w:r w:rsidRPr="00585CCD">
              <w:rPr>
                <w:color w:val="000000" w:themeColor="text1"/>
                <w:szCs w:val="22"/>
                <w:lang w:eastAsia="en-US"/>
              </w:rPr>
              <w:t>0,39)</w:t>
            </w:r>
          </w:p>
        </w:tc>
        <w:tc>
          <w:tcPr>
            <w:tcW w:w="1792" w:type="dxa"/>
          </w:tcPr>
          <w:p w14:paraId="506B330E" w14:textId="5F800B8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0,13 (0,05</w:t>
            </w:r>
            <w:r w:rsidR="00B332A7" w:rsidRPr="00585CCD">
              <w:rPr>
                <w:color w:val="000000" w:themeColor="text1"/>
                <w:szCs w:val="22"/>
                <w:lang w:eastAsia="en-US"/>
              </w:rPr>
              <w:t xml:space="preserve">; </w:t>
            </w:r>
            <w:r w:rsidRPr="00585CCD">
              <w:rPr>
                <w:color w:val="000000" w:themeColor="text1"/>
                <w:szCs w:val="22"/>
                <w:lang w:eastAsia="en-US"/>
              </w:rPr>
              <w:t>0,26)</w:t>
            </w:r>
          </w:p>
        </w:tc>
      </w:tr>
      <w:tr w:rsidR="006774DF" w:rsidRPr="00585CCD" w14:paraId="2A27518D" w14:textId="77777777" w:rsidTr="00E43955">
        <w:trPr>
          <w:trHeight w:val="138"/>
        </w:trPr>
        <w:tc>
          <w:tcPr>
            <w:tcW w:w="2233" w:type="dxa"/>
          </w:tcPr>
          <w:p w14:paraId="00224AD5"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Pr>
          <w:p w14:paraId="3E9D6BF3" w14:textId="4E4722DE"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1,84 (0,74</w:t>
            </w:r>
            <w:r w:rsidR="00B332A7" w:rsidRPr="00585CCD">
              <w:rPr>
                <w:color w:val="000000" w:themeColor="text1"/>
                <w:szCs w:val="22"/>
                <w:lang w:eastAsia="en-US"/>
              </w:rPr>
              <w:t xml:space="preserve">; </w:t>
            </w:r>
            <w:r w:rsidRPr="00585CCD">
              <w:rPr>
                <w:color w:val="000000" w:themeColor="text1"/>
                <w:szCs w:val="22"/>
                <w:lang w:eastAsia="en-US"/>
              </w:rPr>
              <w:t>4,62)</w:t>
            </w:r>
          </w:p>
        </w:tc>
        <w:tc>
          <w:tcPr>
            <w:tcW w:w="1987" w:type="dxa"/>
          </w:tcPr>
          <w:p w14:paraId="38432751" w14:textId="1A117CE9"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2,50 (1,04</w:t>
            </w:r>
            <w:r w:rsidR="00B332A7" w:rsidRPr="00585CCD">
              <w:rPr>
                <w:color w:val="000000" w:themeColor="text1"/>
                <w:szCs w:val="22"/>
                <w:lang w:eastAsia="en-US"/>
              </w:rPr>
              <w:t xml:space="preserve">; </w:t>
            </w:r>
            <w:r w:rsidRPr="00585CCD">
              <w:rPr>
                <w:color w:val="000000" w:themeColor="text1"/>
                <w:szCs w:val="22"/>
                <w:lang w:eastAsia="en-US"/>
              </w:rPr>
              <w:t>6,02)</w:t>
            </w:r>
          </w:p>
        </w:tc>
        <w:tc>
          <w:tcPr>
            <w:tcW w:w="1846" w:type="dxa"/>
          </w:tcPr>
          <w:p w14:paraId="03480EB8" w14:textId="2BF1BD74"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2,17 (0,95</w:t>
            </w:r>
            <w:r w:rsidR="00B332A7" w:rsidRPr="00585CCD">
              <w:rPr>
                <w:color w:val="000000" w:themeColor="text1"/>
                <w:szCs w:val="22"/>
                <w:lang w:eastAsia="en-US"/>
              </w:rPr>
              <w:t xml:space="preserve">; </w:t>
            </w:r>
            <w:r w:rsidRPr="00585CCD">
              <w:rPr>
                <w:color w:val="000000" w:themeColor="text1"/>
                <w:szCs w:val="22"/>
                <w:lang w:eastAsia="en-US"/>
              </w:rPr>
              <w:t>4,93)</w:t>
            </w:r>
          </w:p>
        </w:tc>
        <w:tc>
          <w:tcPr>
            <w:tcW w:w="1792" w:type="dxa"/>
          </w:tcPr>
          <w:p w14:paraId="7E695679"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p>
        </w:tc>
      </w:tr>
      <w:tr w:rsidR="006774DF" w:rsidRPr="00585CCD" w14:paraId="1027018F" w14:textId="77777777" w:rsidTr="00E43955">
        <w:trPr>
          <w:trHeight w:val="139"/>
        </w:trPr>
        <w:tc>
          <w:tcPr>
            <w:tcW w:w="9842" w:type="dxa"/>
            <w:gridSpan w:val="5"/>
          </w:tcPr>
          <w:p w14:paraId="417066DD"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Lymfoom</w:t>
            </w:r>
          </w:p>
        </w:tc>
      </w:tr>
      <w:tr w:rsidR="006774DF" w:rsidRPr="00585CCD" w14:paraId="4F4AD7F3" w14:textId="77777777" w:rsidTr="00E43955">
        <w:trPr>
          <w:trHeight w:val="250"/>
        </w:trPr>
        <w:tc>
          <w:tcPr>
            <w:tcW w:w="2233" w:type="dxa"/>
          </w:tcPr>
          <w:p w14:paraId="43737330" w14:textId="73FDD791" w:rsidR="006774DF" w:rsidRPr="00585CCD" w:rsidRDefault="002158C3"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IC </w:t>
            </w:r>
            <w:r w:rsidR="006774DF" w:rsidRPr="00585CCD">
              <w:rPr>
                <w:color w:val="000000" w:themeColor="text1"/>
                <w:szCs w:val="22"/>
                <w:lang w:eastAsia="en-US"/>
              </w:rPr>
              <w:t xml:space="preserve">(95%-BI) per 100 PJ </w:t>
            </w:r>
          </w:p>
        </w:tc>
        <w:tc>
          <w:tcPr>
            <w:tcW w:w="1984" w:type="dxa"/>
          </w:tcPr>
          <w:p w14:paraId="3F16C0AB" w14:textId="6C43BA01"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0,07 (0,02</w:t>
            </w:r>
            <w:r w:rsidR="00B332A7" w:rsidRPr="00585CCD">
              <w:rPr>
                <w:color w:val="000000" w:themeColor="text1"/>
                <w:szCs w:val="22"/>
                <w:lang w:eastAsia="en-US"/>
              </w:rPr>
              <w:t xml:space="preserve">; </w:t>
            </w:r>
            <w:r w:rsidRPr="00585CCD">
              <w:rPr>
                <w:color w:val="000000" w:themeColor="text1"/>
                <w:szCs w:val="22"/>
                <w:lang w:eastAsia="en-US"/>
              </w:rPr>
              <w:t>0,18)</w:t>
            </w:r>
          </w:p>
        </w:tc>
        <w:tc>
          <w:tcPr>
            <w:tcW w:w="1987" w:type="dxa"/>
          </w:tcPr>
          <w:p w14:paraId="66EA3DDB" w14:textId="7D439A9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0,11 (0,04</w:t>
            </w:r>
            <w:r w:rsidR="00B332A7" w:rsidRPr="00585CCD">
              <w:rPr>
                <w:color w:val="000000" w:themeColor="text1"/>
                <w:szCs w:val="22"/>
                <w:lang w:eastAsia="en-US"/>
              </w:rPr>
              <w:t xml:space="preserve">; </w:t>
            </w:r>
            <w:r w:rsidRPr="00585CCD">
              <w:rPr>
                <w:color w:val="000000" w:themeColor="text1"/>
                <w:szCs w:val="22"/>
                <w:lang w:eastAsia="en-US"/>
              </w:rPr>
              <w:t>0,24)</w:t>
            </w:r>
          </w:p>
        </w:tc>
        <w:tc>
          <w:tcPr>
            <w:tcW w:w="1846" w:type="dxa"/>
          </w:tcPr>
          <w:p w14:paraId="4353DD50" w14:textId="258E9828"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0,09 (0,04</w:t>
            </w:r>
            <w:r w:rsidR="00B332A7" w:rsidRPr="00585CCD">
              <w:rPr>
                <w:color w:val="000000" w:themeColor="text1"/>
                <w:szCs w:val="22"/>
                <w:lang w:eastAsia="en-US"/>
              </w:rPr>
              <w:t xml:space="preserve">; </w:t>
            </w:r>
            <w:r w:rsidRPr="00585CCD">
              <w:rPr>
                <w:color w:val="000000" w:themeColor="text1"/>
                <w:szCs w:val="22"/>
                <w:lang w:eastAsia="en-US"/>
              </w:rPr>
              <w:t>0,17)</w:t>
            </w:r>
          </w:p>
        </w:tc>
        <w:tc>
          <w:tcPr>
            <w:tcW w:w="1792" w:type="dxa"/>
          </w:tcPr>
          <w:p w14:paraId="035E2F57" w14:textId="6A6FEF66"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0,02 (0,00</w:t>
            </w:r>
            <w:r w:rsidR="00B332A7" w:rsidRPr="00585CCD">
              <w:rPr>
                <w:color w:val="000000" w:themeColor="text1"/>
                <w:szCs w:val="22"/>
                <w:lang w:eastAsia="en-US"/>
              </w:rPr>
              <w:t xml:space="preserve">; </w:t>
            </w:r>
            <w:r w:rsidRPr="00585CCD">
              <w:rPr>
                <w:color w:val="000000" w:themeColor="text1"/>
                <w:szCs w:val="22"/>
                <w:lang w:eastAsia="en-US"/>
              </w:rPr>
              <w:t>0,10)</w:t>
            </w:r>
          </w:p>
        </w:tc>
      </w:tr>
      <w:tr w:rsidR="006774DF" w:rsidRPr="00585CCD" w14:paraId="059E3A85" w14:textId="77777777" w:rsidTr="00E43955">
        <w:trPr>
          <w:trHeight w:val="138"/>
        </w:trPr>
        <w:tc>
          <w:tcPr>
            <w:tcW w:w="2233" w:type="dxa"/>
            <w:tcBorders>
              <w:bottom w:val="single" w:sz="4" w:space="0" w:color="auto"/>
            </w:tcBorders>
          </w:tcPr>
          <w:p w14:paraId="054B59BA"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 xml:space="preserve">HR (95%-BI) vs. TNFi </w:t>
            </w:r>
          </w:p>
        </w:tc>
        <w:tc>
          <w:tcPr>
            <w:tcW w:w="1984" w:type="dxa"/>
            <w:tcBorders>
              <w:bottom w:val="single" w:sz="4" w:space="0" w:color="auto"/>
            </w:tcBorders>
          </w:tcPr>
          <w:p w14:paraId="36BDDCE2" w14:textId="63401716"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3,99 (0,45</w:t>
            </w:r>
            <w:r w:rsidR="00B332A7" w:rsidRPr="00585CCD">
              <w:rPr>
                <w:color w:val="000000" w:themeColor="text1"/>
                <w:szCs w:val="22"/>
                <w:lang w:eastAsia="en-US"/>
              </w:rPr>
              <w:t xml:space="preserve">; </w:t>
            </w:r>
            <w:r w:rsidRPr="00585CCD">
              <w:rPr>
                <w:color w:val="000000" w:themeColor="text1"/>
                <w:szCs w:val="22"/>
                <w:lang w:eastAsia="en-US"/>
              </w:rPr>
              <w:t>35,70)</w:t>
            </w:r>
          </w:p>
        </w:tc>
        <w:tc>
          <w:tcPr>
            <w:tcW w:w="1987" w:type="dxa"/>
            <w:tcBorders>
              <w:bottom w:val="single" w:sz="4" w:space="0" w:color="auto"/>
            </w:tcBorders>
          </w:tcPr>
          <w:p w14:paraId="2CCF994D" w14:textId="2CC28A93"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6,24 (0,75</w:t>
            </w:r>
            <w:r w:rsidR="00B332A7" w:rsidRPr="00585CCD">
              <w:rPr>
                <w:color w:val="000000" w:themeColor="text1"/>
                <w:szCs w:val="22"/>
                <w:lang w:eastAsia="en-US"/>
              </w:rPr>
              <w:t xml:space="preserve">; </w:t>
            </w:r>
            <w:r w:rsidRPr="00585CCD">
              <w:rPr>
                <w:color w:val="000000" w:themeColor="text1"/>
                <w:szCs w:val="22"/>
                <w:lang w:eastAsia="en-US"/>
              </w:rPr>
              <w:t>51,86)</w:t>
            </w:r>
          </w:p>
        </w:tc>
        <w:tc>
          <w:tcPr>
            <w:tcW w:w="1846" w:type="dxa"/>
            <w:tcBorders>
              <w:bottom w:val="single" w:sz="4" w:space="0" w:color="auto"/>
            </w:tcBorders>
          </w:tcPr>
          <w:p w14:paraId="3338F897" w14:textId="3E4AEC3D"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5,09 (0,65</w:t>
            </w:r>
            <w:r w:rsidR="00B332A7" w:rsidRPr="00585CCD">
              <w:rPr>
                <w:color w:val="000000" w:themeColor="text1"/>
                <w:szCs w:val="22"/>
                <w:lang w:eastAsia="en-US"/>
              </w:rPr>
              <w:t xml:space="preserve">; </w:t>
            </w:r>
            <w:r w:rsidRPr="00585CCD">
              <w:rPr>
                <w:color w:val="000000" w:themeColor="text1"/>
                <w:szCs w:val="22"/>
                <w:lang w:eastAsia="en-US"/>
              </w:rPr>
              <w:t>39,78)</w:t>
            </w:r>
          </w:p>
        </w:tc>
        <w:tc>
          <w:tcPr>
            <w:tcW w:w="1792" w:type="dxa"/>
            <w:tcBorders>
              <w:bottom w:val="single" w:sz="4" w:space="0" w:color="auto"/>
            </w:tcBorders>
          </w:tcPr>
          <w:p w14:paraId="2BA575A0" w14:textId="77777777" w:rsidR="006774DF" w:rsidRPr="00585CCD" w:rsidRDefault="006774DF" w:rsidP="00E43955">
            <w:pPr>
              <w:tabs>
                <w:tab w:val="clear" w:pos="567"/>
              </w:tabs>
              <w:autoSpaceDE w:val="0"/>
              <w:autoSpaceDN w:val="0"/>
              <w:adjustRightInd w:val="0"/>
              <w:spacing w:line="240" w:lineRule="auto"/>
              <w:rPr>
                <w:color w:val="000000" w:themeColor="text1"/>
                <w:szCs w:val="22"/>
                <w:lang w:eastAsia="en-US"/>
              </w:rPr>
            </w:pPr>
          </w:p>
        </w:tc>
      </w:tr>
      <w:tr w:rsidR="00F464A7" w:rsidRPr="00585CCD" w14:paraId="536CD0A9" w14:textId="77777777" w:rsidTr="008B2231">
        <w:trPr>
          <w:trHeight w:val="138"/>
        </w:trPr>
        <w:tc>
          <w:tcPr>
            <w:tcW w:w="9842" w:type="dxa"/>
            <w:gridSpan w:val="5"/>
            <w:tcBorders>
              <w:bottom w:val="single" w:sz="4" w:space="0" w:color="auto"/>
            </w:tcBorders>
          </w:tcPr>
          <w:p w14:paraId="5349DB3F" w14:textId="02D92F33" w:rsidR="00F464A7" w:rsidRPr="00585CCD" w:rsidRDefault="00F464A7" w:rsidP="00E43955">
            <w:pPr>
              <w:tabs>
                <w:tab w:val="clear" w:pos="567"/>
              </w:tabs>
              <w:autoSpaceDE w:val="0"/>
              <w:autoSpaceDN w:val="0"/>
              <w:adjustRightInd w:val="0"/>
              <w:spacing w:line="240" w:lineRule="auto"/>
              <w:rPr>
                <w:color w:val="000000" w:themeColor="text1"/>
                <w:szCs w:val="22"/>
                <w:lang w:eastAsia="en-US"/>
              </w:rPr>
            </w:pPr>
            <w:r w:rsidRPr="00585CCD">
              <w:rPr>
                <w:b/>
                <w:bCs/>
                <w:color w:val="000000" w:themeColor="text1"/>
                <w:szCs w:val="22"/>
                <w:lang w:eastAsia="en-US"/>
              </w:rPr>
              <w:t>NMSC</w:t>
            </w:r>
          </w:p>
        </w:tc>
      </w:tr>
      <w:tr w:rsidR="00F464A7" w:rsidRPr="00585CCD" w14:paraId="2D8AB749" w14:textId="77777777" w:rsidTr="00E43955">
        <w:trPr>
          <w:trHeight w:val="138"/>
        </w:trPr>
        <w:tc>
          <w:tcPr>
            <w:tcW w:w="2233" w:type="dxa"/>
            <w:tcBorders>
              <w:bottom w:val="single" w:sz="4" w:space="0" w:color="auto"/>
            </w:tcBorders>
          </w:tcPr>
          <w:p w14:paraId="7E9DC09C" w14:textId="2AA4C5D8"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IC (95%-BI) per 100 PJ</w:t>
            </w:r>
          </w:p>
        </w:tc>
        <w:tc>
          <w:tcPr>
            <w:tcW w:w="1984" w:type="dxa"/>
            <w:tcBorders>
              <w:bottom w:val="single" w:sz="4" w:space="0" w:color="auto"/>
            </w:tcBorders>
          </w:tcPr>
          <w:p w14:paraId="04F32CCB" w14:textId="74C9F5CF"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0,61 (0,41; 0,86)</w:t>
            </w:r>
          </w:p>
        </w:tc>
        <w:tc>
          <w:tcPr>
            <w:tcW w:w="1987" w:type="dxa"/>
            <w:tcBorders>
              <w:bottom w:val="single" w:sz="4" w:space="0" w:color="auto"/>
            </w:tcBorders>
          </w:tcPr>
          <w:p w14:paraId="000A0EA3" w14:textId="2B0A6B2E"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0,69 (0,47; 0,96)</w:t>
            </w:r>
          </w:p>
        </w:tc>
        <w:tc>
          <w:tcPr>
            <w:tcW w:w="1846" w:type="dxa"/>
            <w:tcBorders>
              <w:bottom w:val="single" w:sz="4" w:space="0" w:color="auto"/>
            </w:tcBorders>
          </w:tcPr>
          <w:p w14:paraId="1CE0411C" w14:textId="6A6476AE"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0,64 (0,50; 0,82)</w:t>
            </w:r>
          </w:p>
        </w:tc>
        <w:tc>
          <w:tcPr>
            <w:tcW w:w="1792" w:type="dxa"/>
            <w:tcBorders>
              <w:bottom w:val="single" w:sz="4" w:space="0" w:color="auto"/>
            </w:tcBorders>
          </w:tcPr>
          <w:p w14:paraId="622E83FF" w14:textId="44CCE989"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0,32 (0,18; 0,52)</w:t>
            </w:r>
          </w:p>
        </w:tc>
      </w:tr>
      <w:tr w:rsidR="00F464A7" w:rsidRPr="00585CCD" w14:paraId="60B7A325" w14:textId="77777777" w:rsidTr="00E43955">
        <w:trPr>
          <w:trHeight w:val="138"/>
        </w:trPr>
        <w:tc>
          <w:tcPr>
            <w:tcW w:w="2233" w:type="dxa"/>
            <w:tcBorders>
              <w:bottom w:val="single" w:sz="4" w:space="0" w:color="auto"/>
            </w:tcBorders>
          </w:tcPr>
          <w:p w14:paraId="2EFC8A4D" w14:textId="6D6AC571"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color w:val="000000" w:themeColor="text1"/>
                <w:szCs w:val="22"/>
                <w:lang w:eastAsia="en-US"/>
              </w:rPr>
              <w:t>HR (95%-BI) vs. TNFi</w:t>
            </w:r>
          </w:p>
        </w:tc>
        <w:tc>
          <w:tcPr>
            <w:tcW w:w="1984" w:type="dxa"/>
            <w:tcBorders>
              <w:bottom w:val="single" w:sz="4" w:space="0" w:color="auto"/>
            </w:tcBorders>
          </w:tcPr>
          <w:p w14:paraId="29527B8D" w14:textId="2186372F"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1,90 (1,04; 3,47)</w:t>
            </w:r>
          </w:p>
        </w:tc>
        <w:tc>
          <w:tcPr>
            <w:tcW w:w="1987" w:type="dxa"/>
            <w:tcBorders>
              <w:bottom w:val="single" w:sz="4" w:space="0" w:color="auto"/>
            </w:tcBorders>
          </w:tcPr>
          <w:p w14:paraId="5C5A8B74" w14:textId="54544821"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2,16 (1,19; 3,92)</w:t>
            </w:r>
          </w:p>
        </w:tc>
        <w:tc>
          <w:tcPr>
            <w:tcW w:w="1846" w:type="dxa"/>
            <w:tcBorders>
              <w:bottom w:val="single" w:sz="4" w:space="0" w:color="auto"/>
            </w:tcBorders>
          </w:tcPr>
          <w:p w14:paraId="18A4BE51" w14:textId="7D40B507"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585CCD">
              <w:rPr>
                <w:rFonts w:eastAsia="MS Mincho"/>
                <w:color w:val="000000" w:themeColor="text1"/>
              </w:rPr>
              <w:t>2,02 (1,17; 3,50)</w:t>
            </w:r>
          </w:p>
        </w:tc>
        <w:tc>
          <w:tcPr>
            <w:tcW w:w="1792" w:type="dxa"/>
            <w:tcBorders>
              <w:bottom w:val="single" w:sz="4" w:space="0" w:color="auto"/>
            </w:tcBorders>
          </w:tcPr>
          <w:p w14:paraId="0325EB11" w14:textId="77777777"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p>
        </w:tc>
      </w:tr>
      <w:tr w:rsidR="00F464A7" w:rsidRPr="00585CCD" w14:paraId="7935BFB2" w14:textId="77777777" w:rsidTr="00E43955">
        <w:trPr>
          <w:trHeight w:val="138"/>
        </w:trPr>
        <w:tc>
          <w:tcPr>
            <w:tcW w:w="9842" w:type="dxa"/>
            <w:gridSpan w:val="5"/>
            <w:tcBorders>
              <w:top w:val="single" w:sz="4" w:space="0" w:color="auto"/>
              <w:left w:val="nil"/>
              <w:bottom w:val="nil"/>
              <w:right w:val="nil"/>
            </w:tcBorders>
          </w:tcPr>
          <w:p w14:paraId="2237A70E" w14:textId="5740C6CE" w:rsidR="00F464A7" w:rsidRPr="00787F73" w:rsidRDefault="00F464A7" w:rsidP="00F464A7">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a</w:t>
            </w:r>
            <w:r w:rsidRPr="00787F73">
              <w:rPr>
                <w:color w:val="000000" w:themeColor="text1"/>
                <w:sz w:val="18"/>
                <w:szCs w:val="18"/>
                <w:lang w:eastAsia="en-US"/>
              </w:rPr>
              <w:t xml:space="preserve"> Voor maligniteiten met uitzondering van NMSC, longkanker en lymfoom, gebaseerd op voorvallen tijdens de behandeling of na stopzetting van de behandeling tot het einde van het onderzoek. Voor NMSC gebaseerd op voorvallen tijdens de behandeling of binnen 28 dagen na stopzetting van de behandeling.</w:t>
            </w:r>
          </w:p>
          <w:p w14:paraId="4C109A67" w14:textId="02EFE220" w:rsidR="00F464A7" w:rsidRPr="00787F73" w:rsidRDefault="00F464A7" w:rsidP="00F464A7">
            <w:pPr>
              <w:tabs>
                <w:tab w:val="clear" w:pos="567"/>
              </w:tabs>
              <w:autoSpaceDE w:val="0"/>
              <w:autoSpaceDN w:val="0"/>
              <w:adjustRightInd w:val="0"/>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t>b</w:t>
            </w:r>
            <w:r w:rsidRPr="00787F73">
              <w:rPr>
                <w:color w:val="000000" w:themeColor="text1"/>
                <w:sz w:val="18"/>
                <w:szCs w:val="18"/>
                <w:lang w:eastAsia="en-US"/>
              </w:rPr>
              <w:t xml:space="preserve"> Bij de groep behandeld met tweemaal daags 10 mg tofacitinib zijn gegevens opgenomen van patiënten die na een onderzoekswijziging werden overgezet van tweemaal daags 10 mg tofacitinib op tweemaal daags 5 mg tofacitinib.</w:t>
            </w:r>
          </w:p>
          <w:p w14:paraId="340044D9" w14:textId="77777777" w:rsidR="00F464A7" w:rsidRPr="00787F73" w:rsidRDefault="00F464A7" w:rsidP="00F464A7">
            <w:pPr>
              <w:tabs>
                <w:tab w:val="clear" w:pos="567"/>
              </w:tabs>
              <w:autoSpaceDE w:val="0"/>
              <w:autoSpaceDN w:val="0"/>
              <w:adjustRightInd w:val="0"/>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Gecombineerd tofacitinib 5 mg tweemaal daags en tofacitinib 10 mg tweemaal daags.</w:t>
            </w:r>
          </w:p>
          <w:p w14:paraId="095E1419" w14:textId="6B17AFAA" w:rsidR="00F464A7" w:rsidRPr="00585CCD" w:rsidRDefault="00F464A7" w:rsidP="00F464A7">
            <w:pPr>
              <w:tabs>
                <w:tab w:val="clear" w:pos="567"/>
              </w:tabs>
              <w:autoSpaceDE w:val="0"/>
              <w:autoSpaceDN w:val="0"/>
              <w:adjustRightInd w:val="0"/>
              <w:spacing w:line="240" w:lineRule="auto"/>
              <w:rPr>
                <w:color w:val="000000" w:themeColor="text1"/>
                <w:szCs w:val="22"/>
                <w:lang w:eastAsia="en-US"/>
              </w:rPr>
            </w:pPr>
            <w:r w:rsidRPr="00787F73">
              <w:rPr>
                <w:color w:val="000000" w:themeColor="text1"/>
                <w:sz w:val="18"/>
                <w:szCs w:val="18"/>
                <w:lang w:eastAsia="en-US"/>
              </w:rPr>
              <w:t>Afkortingen: NMSC = </w:t>
            </w:r>
            <w:r w:rsidR="006C69EA" w:rsidRPr="00787F73">
              <w:rPr>
                <w:color w:val="000000" w:themeColor="text1"/>
                <w:sz w:val="18"/>
                <w:szCs w:val="18"/>
                <w:lang w:eastAsia="en-US"/>
              </w:rPr>
              <w:t>niet-melanoom</w:t>
            </w:r>
            <w:r w:rsidRPr="00787F73">
              <w:rPr>
                <w:color w:val="000000" w:themeColor="text1"/>
                <w:sz w:val="18"/>
                <w:szCs w:val="18"/>
                <w:lang w:eastAsia="en-US"/>
              </w:rPr>
              <w:t xml:space="preserve"> huidkanker, TNF = tumornecrosefactor, IC = incidentiecijfer, HR = hazardratio, BI = betrouwbaarheidsinterval, PJ = patiëntjaren</w:t>
            </w:r>
          </w:p>
        </w:tc>
      </w:tr>
    </w:tbl>
    <w:p w14:paraId="1E080DD8" w14:textId="77777777" w:rsidR="006774DF" w:rsidRPr="00585CCD" w:rsidRDefault="006774DF" w:rsidP="006774DF">
      <w:pPr>
        <w:tabs>
          <w:tab w:val="clear" w:pos="567"/>
        </w:tabs>
        <w:spacing w:line="240" w:lineRule="auto"/>
        <w:rPr>
          <w:iCs/>
          <w:color w:val="000000" w:themeColor="text1"/>
          <w:szCs w:val="22"/>
          <w:lang w:eastAsia="en-US"/>
        </w:rPr>
      </w:pPr>
    </w:p>
    <w:p w14:paraId="3607ECD0" w14:textId="06BAFD01" w:rsidR="006774DF" w:rsidRPr="00585CCD" w:rsidRDefault="006774DF" w:rsidP="006774DF">
      <w:pPr>
        <w:pStyle w:val="Paragraph"/>
        <w:spacing w:after="0"/>
        <w:rPr>
          <w:color w:val="000000" w:themeColor="text1"/>
          <w:sz w:val="22"/>
          <w:szCs w:val="22"/>
        </w:rPr>
      </w:pPr>
      <w:r w:rsidRPr="00585CCD">
        <w:rPr>
          <w:iCs/>
          <w:color w:val="000000" w:themeColor="text1"/>
          <w:sz w:val="22"/>
          <w:szCs w:val="22"/>
          <w:lang w:eastAsia="en-US"/>
        </w:rPr>
        <w:t xml:space="preserve">De volgende voorspellende factoren voor de ontwikkeling van maligniteiten met uitzondering van NMSC werden vastgesteld met behulp van een multivariabel Cox-model met achterwaartse selectie: leeftijd ≥65 jaar en huidige of </w:t>
      </w:r>
      <w:r w:rsidR="003421E7" w:rsidRPr="00585CCD">
        <w:rPr>
          <w:iCs/>
          <w:color w:val="000000" w:themeColor="text1"/>
          <w:sz w:val="22"/>
          <w:szCs w:val="22"/>
          <w:lang w:eastAsia="en-US"/>
        </w:rPr>
        <w:t>vroegere</w:t>
      </w:r>
      <w:r w:rsidRPr="00585CCD">
        <w:rPr>
          <w:iCs/>
          <w:color w:val="000000" w:themeColor="text1"/>
          <w:sz w:val="22"/>
          <w:szCs w:val="22"/>
          <w:lang w:eastAsia="en-US"/>
        </w:rPr>
        <w:t xml:space="preserve"> rokers (zie rubriek 4.4 en 4.8).</w:t>
      </w:r>
    </w:p>
    <w:p w14:paraId="1A949F0F" w14:textId="77777777" w:rsidR="006774DF" w:rsidRPr="00585CCD" w:rsidRDefault="006774DF" w:rsidP="006774DF">
      <w:pPr>
        <w:pStyle w:val="Paragraph"/>
        <w:spacing w:after="0"/>
        <w:rPr>
          <w:color w:val="000000" w:themeColor="text1"/>
          <w:sz w:val="22"/>
        </w:rPr>
      </w:pPr>
    </w:p>
    <w:p w14:paraId="52A6B0D4" w14:textId="77777777" w:rsidR="006774DF" w:rsidRPr="00585CCD" w:rsidRDefault="006774DF" w:rsidP="006774DF">
      <w:pPr>
        <w:pStyle w:val="Paragraph"/>
        <w:spacing w:after="0"/>
        <w:rPr>
          <w:i/>
          <w:color w:val="000000" w:themeColor="text1"/>
          <w:sz w:val="22"/>
          <w:u w:val="single"/>
        </w:rPr>
      </w:pPr>
      <w:r w:rsidRPr="00585CCD">
        <w:rPr>
          <w:i/>
          <w:color w:val="000000" w:themeColor="text1"/>
          <w:sz w:val="22"/>
          <w:u w:val="single"/>
        </w:rPr>
        <w:t>Mortaliteit</w:t>
      </w:r>
    </w:p>
    <w:p w14:paraId="5FDA9F90" w14:textId="4AF06F84" w:rsidR="006774DF" w:rsidRPr="00585CCD" w:rsidRDefault="00F464A7" w:rsidP="006774DF">
      <w:pPr>
        <w:pStyle w:val="Paragraph"/>
        <w:rPr>
          <w:color w:val="000000" w:themeColor="text1"/>
          <w:sz w:val="22"/>
        </w:rPr>
      </w:pPr>
      <w:r w:rsidRPr="00585CCD">
        <w:rPr>
          <w:color w:val="000000" w:themeColor="text1"/>
          <w:sz w:val="22"/>
        </w:rPr>
        <w:t>E</w:t>
      </w:r>
      <w:r w:rsidR="006774DF" w:rsidRPr="00585CCD">
        <w:rPr>
          <w:color w:val="000000" w:themeColor="text1"/>
          <w:sz w:val="22"/>
        </w:rPr>
        <w:t xml:space="preserve">en verhoogde mortaliteit </w:t>
      </w:r>
      <w:r w:rsidRPr="00585CCD">
        <w:rPr>
          <w:color w:val="000000" w:themeColor="text1"/>
          <w:sz w:val="22"/>
        </w:rPr>
        <w:t>werd</w:t>
      </w:r>
      <w:r w:rsidR="006774DF" w:rsidRPr="00585CCD">
        <w:rPr>
          <w:color w:val="000000" w:themeColor="text1"/>
          <w:sz w:val="22"/>
        </w:rPr>
        <w:t xml:space="preserve"> waargenomen bij patiënten behandeld met tofacitinib ten opzichte van patiënten behandeld met TNF</w:t>
      </w:r>
      <w:r w:rsidR="006774DF" w:rsidRPr="00585CCD">
        <w:rPr>
          <w:color w:val="000000" w:themeColor="text1"/>
          <w:sz w:val="22"/>
        </w:rPr>
        <w:noBreakHyphen/>
        <w:t xml:space="preserve">remmers. Mortaliteit werd voornamelijk veroorzaakt door cardiovasculaire voorvallen, infecties en maligniteiten. </w:t>
      </w:r>
    </w:p>
    <w:p w14:paraId="4817E620" w14:textId="00EE5CD9" w:rsidR="00F464A7" w:rsidRPr="00585CCD" w:rsidRDefault="00F464A7" w:rsidP="00F464A7">
      <w:pPr>
        <w:keepNext/>
        <w:tabs>
          <w:tab w:val="left" w:pos="1080"/>
        </w:tabs>
        <w:rPr>
          <w:b/>
          <w:bCs/>
          <w:color w:val="000000" w:themeColor="text1"/>
          <w:lang w:eastAsia="en-US"/>
        </w:rPr>
      </w:pPr>
      <w:r w:rsidRPr="00585CCD">
        <w:rPr>
          <w:b/>
          <w:bCs/>
          <w:color w:val="000000" w:themeColor="text1"/>
          <w:lang w:eastAsia="en-US"/>
        </w:rPr>
        <w:t>Tabel 11:</w:t>
      </w:r>
      <w:r w:rsidRPr="00585CCD">
        <w:rPr>
          <w:b/>
          <w:bCs/>
          <w:color w:val="000000" w:themeColor="text1"/>
          <w:lang w:eastAsia="en-US"/>
        </w:rPr>
        <w:tab/>
        <w:t>Incidentie en hazardratio voor mortaliteit</w:t>
      </w:r>
      <w:r w:rsidRPr="00585CCD">
        <w:rPr>
          <w:b/>
          <w:bCs/>
          <w:color w:val="000000" w:themeColor="text1"/>
          <w:vertAlign w:val="superscript"/>
          <w:lang w:eastAsia="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525645" w:rsidRPr="00585CCD" w14:paraId="6E56FD27" w14:textId="77777777" w:rsidTr="008B2231">
        <w:tc>
          <w:tcPr>
            <w:tcW w:w="1233" w:type="pct"/>
            <w:shd w:val="clear" w:color="auto" w:fill="auto"/>
          </w:tcPr>
          <w:p w14:paraId="57E42BF8"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p>
        </w:tc>
        <w:tc>
          <w:tcPr>
            <w:tcW w:w="954" w:type="pct"/>
            <w:shd w:val="clear" w:color="auto" w:fill="auto"/>
          </w:tcPr>
          <w:p w14:paraId="6777BAD5"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Tofacitinib 5 mg tweemaal daags</w:t>
            </w:r>
          </w:p>
        </w:tc>
        <w:tc>
          <w:tcPr>
            <w:tcW w:w="1016" w:type="pct"/>
            <w:shd w:val="clear" w:color="auto" w:fill="auto"/>
          </w:tcPr>
          <w:p w14:paraId="7747733D"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Tofacitinib 10 mg tweemaal daags</w:t>
            </w:r>
            <w:r w:rsidRPr="00787F73">
              <w:rPr>
                <w:rFonts w:eastAsia="MS Mincho"/>
                <w:b/>
                <w:bCs/>
                <w:color w:val="000000" w:themeColor="text1"/>
                <w:sz w:val="18"/>
                <w:szCs w:val="18"/>
                <w:vertAlign w:val="superscript"/>
                <w:lang w:eastAsia="en-US"/>
              </w:rPr>
              <w:t>b</w:t>
            </w:r>
          </w:p>
        </w:tc>
        <w:tc>
          <w:tcPr>
            <w:tcW w:w="938" w:type="pct"/>
          </w:tcPr>
          <w:p w14:paraId="0B1CE0A7"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Alle tofacitinib</w:t>
            </w:r>
            <w:r w:rsidRPr="00787F73">
              <w:rPr>
                <w:rFonts w:eastAsia="MS Mincho"/>
                <w:b/>
                <w:bCs/>
                <w:color w:val="000000" w:themeColor="text1"/>
                <w:sz w:val="20"/>
                <w:vertAlign w:val="superscript"/>
                <w:lang w:eastAsia="en-US"/>
              </w:rPr>
              <w:t>c</w:t>
            </w:r>
          </w:p>
        </w:tc>
        <w:tc>
          <w:tcPr>
            <w:tcW w:w="859" w:type="pct"/>
            <w:shd w:val="clear" w:color="auto" w:fill="auto"/>
          </w:tcPr>
          <w:p w14:paraId="6DE312F3"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TNF-remmer</w:t>
            </w:r>
          </w:p>
          <w:p w14:paraId="3B5ADB87"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r w:rsidRPr="00787F73">
              <w:rPr>
                <w:rFonts w:eastAsia="MS Mincho"/>
                <w:b/>
                <w:bCs/>
                <w:color w:val="000000" w:themeColor="text1"/>
                <w:sz w:val="20"/>
                <w:lang w:eastAsia="en-US"/>
              </w:rPr>
              <w:t>(TNFi)</w:t>
            </w:r>
          </w:p>
        </w:tc>
      </w:tr>
      <w:tr w:rsidR="00525645" w:rsidRPr="00585CCD" w14:paraId="16544D1E" w14:textId="77777777" w:rsidTr="008B2231">
        <w:tc>
          <w:tcPr>
            <w:tcW w:w="1233" w:type="pct"/>
            <w:shd w:val="clear" w:color="auto" w:fill="auto"/>
          </w:tcPr>
          <w:p w14:paraId="73F05299"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Mortaliteit (ongeacht de oorzaak)</w:t>
            </w:r>
          </w:p>
        </w:tc>
        <w:tc>
          <w:tcPr>
            <w:tcW w:w="954" w:type="pct"/>
            <w:shd w:val="clear" w:color="auto" w:fill="auto"/>
          </w:tcPr>
          <w:p w14:paraId="659D9A43"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6A33DEB8"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62F425A3"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4B54D487"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525645" w:rsidRPr="00585CCD" w14:paraId="02B49C86" w14:textId="77777777" w:rsidTr="008B2231">
        <w:tc>
          <w:tcPr>
            <w:tcW w:w="1233" w:type="pct"/>
            <w:shd w:val="clear" w:color="auto" w:fill="auto"/>
          </w:tcPr>
          <w:p w14:paraId="50329451"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3F70D0ED"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0,50 (0,33; 0,74)</w:t>
            </w:r>
          </w:p>
        </w:tc>
        <w:tc>
          <w:tcPr>
            <w:tcW w:w="1016" w:type="pct"/>
            <w:shd w:val="clear" w:color="auto" w:fill="auto"/>
          </w:tcPr>
          <w:p w14:paraId="660BE458"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0,80 (0,57; 1,09)</w:t>
            </w:r>
          </w:p>
        </w:tc>
        <w:tc>
          <w:tcPr>
            <w:tcW w:w="938" w:type="pct"/>
          </w:tcPr>
          <w:p w14:paraId="7143F269"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0,65 (0,50; 0,82)</w:t>
            </w:r>
          </w:p>
        </w:tc>
        <w:tc>
          <w:tcPr>
            <w:tcW w:w="859" w:type="pct"/>
            <w:shd w:val="clear" w:color="auto" w:fill="auto"/>
          </w:tcPr>
          <w:p w14:paraId="56B79C4E"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0,34 (0,20; 0,54)</w:t>
            </w:r>
          </w:p>
        </w:tc>
      </w:tr>
      <w:tr w:rsidR="00525645" w:rsidRPr="00585CCD" w14:paraId="481BB728" w14:textId="77777777" w:rsidTr="008B2231">
        <w:tc>
          <w:tcPr>
            <w:tcW w:w="1233" w:type="pct"/>
            <w:shd w:val="clear" w:color="auto" w:fill="auto"/>
          </w:tcPr>
          <w:p w14:paraId="22645047"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7D68720E"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1,49 (0,81; 2,74)</w:t>
            </w:r>
          </w:p>
        </w:tc>
        <w:tc>
          <w:tcPr>
            <w:tcW w:w="1016" w:type="pct"/>
            <w:shd w:val="clear" w:color="auto" w:fill="auto"/>
          </w:tcPr>
          <w:p w14:paraId="2AEC811E"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2,37 (1,34; 4,18)</w:t>
            </w:r>
          </w:p>
        </w:tc>
        <w:tc>
          <w:tcPr>
            <w:tcW w:w="938" w:type="pct"/>
          </w:tcPr>
          <w:p w14:paraId="4E222374"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1,91 (1,12; 3,27)</w:t>
            </w:r>
          </w:p>
        </w:tc>
        <w:tc>
          <w:tcPr>
            <w:tcW w:w="859" w:type="pct"/>
            <w:shd w:val="clear" w:color="auto" w:fill="auto"/>
          </w:tcPr>
          <w:p w14:paraId="0EB704E4"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525645" w:rsidRPr="00585CCD" w14:paraId="7DD61086" w14:textId="77777777" w:rsidTr="008B2231">
        <w:tc>
          <w:tcPr>
            <w:tcW w:w="1233" w:type="pct"/>
            <w:shd w:val="clear" w:color="auto" w:fill="auto"/>
          </w:tcPr>
          <w:p w14:paraId="18DE7ED2"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infecties</w:t>
            </w:r>
          </w:p>
        </w:tc>
        <w:tc>
          <w:tcPr>
            <w:tcW w:w="954" w:type="pct"/>
            <w:shd w:val="clear" w:color="auto" w:fill="auto"/>
          </w:tcPr>
          <w:p w14:paraId="2AB3F2F7"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1016" w:type="pct"/>
            <w:shd w:val="clear" w:color="auto" w:fill="auto"/>
          </w:tcPr>
          <w:p w14:paraId="547CBBCE"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938" w:type="pct"/>
          </w:tcPr>
          <w:p w14:paraId="503DB204"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c>
          <w:tcPr>
            <w:tcW w:w="859" w:type="pct"/>
            <w:shd w:val="clear" w:color="auto" w:fill="auto"/>
          </w:tcPr>
          <w:p w14:paraId="69E317AC"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525645" w:rsidRPr="00585CCD" w14:paraId="2AA8C0DA" w14:textId="77777777" w:rsidTr="008B2231">
        <w:trPr>
          <w:trHeight w:val="20"/>
        </w:trPr>
        <w:tc>
          <w:tcPr>
            <w:tcW w:w="1233" w:type="pct"/>
            <w:shd w:val="clear" w:color="auto" w:fill="auto"/>
          </w:tcPr>
          <w:p w14:paraId="291AE5F6"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lastRenderedPageBreak/>
              <w:t>IC (95%-BI) per 100 PJ</w:t>
            </w:r>
          </w:p>
        </w:tc>
        <w:tc>
          <w:tcPr>
            <w:tcW w:w="954" w:type="pct"/>
            <w:shd w:val="clear" w:color="auto" w:fill="auto"/>
          </w:tcPr>
          <w:p w14:paraId="07F4E6DC"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0,08 (0,02; 0,20)</w:t>
            </w:r>
          </w:p>
        </w:tc>
        <w:tc>
          <w:tcPr>
            <w:tcW w:w="1016" w:type="pct"/>
            <w:shd w:val="clear" w:color="auto" w:fill="auto"/>
          </w:tcPr>
          <w:p w14:paraId="59494D41"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0,18 (0,08; 0,35)</w:t>
            </w:r>
          </w:p>
        </w:tc>
        <w:tc>
          <w:tcPr>
            <w:tcW w:w="938" w:type="pct"/>
          </w:tcPr>
          <w:p w14:paraId="6C258D74"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0,13 (0,07; 0,22)</w:t>
            </w:r>
          </w:p>
        </w:tc>
        <w:tc>
          <w:tcPr>
            <w:tcW w:w="859" w:type="pct"/>
            <w:shd w:val="clear" w:color="auto" w:fill="auto"/>
          </w:tcPr>
          <w:p w14:paraId="77B088FC"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0,06 (0,01; 0,17)</w:t>
            </w:r>
          </w:p>
        </w:tc>
      </w:tr>
      <w:tr w:rsidR="00525645" w:rsidRPr="00585CCD" w14:paraId="0F6271B6" w14:textId="77777777" w:rsidTr="008B2231">
        <w:tc>
          <w:tcPr>
            <w:tcW w:w="1233" w:type="pct"/>
            <w:shd w:val="clear" w:color="auto" w:fill="auto"/>
          </w:tcPr>
          <w:p w14:paraId="4778E592"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040BF64C"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1,30 (0,29; 5,79)</w:t>
            </w:r>
          </w:p>
        </w:tc>
        <w:tc>
          <w:tcPr>
            <w:tcW w:w="1016" w:type="pct"/>
            <w:shd w:val="clear" w:color="auto" w:fill="auto"/>
          </w:tcPr>
          <w:p w14:paraId="59F4766F"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3,10 (0,84; 11,45)</w:t>
            </w:r>
          </w:p>
        </w:tc>
        <w:tc>
          <w:tcPr>
            <w:tcW w:w="938" w:type="pct"/>
          </w:tcPr>
          <w:p w14:paraId="12705C57"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2,17 (0,62; 7,62)</w:t>
            </w:r>
          </w:p>
        </w:tc>
        <w:tc>
          <w:tcPr>
            <w:tcW w:w="859" w:type="pct"/>
            <w:shd w:val="clear" w:color="auto" w:fill="auto"/>
          </w:tcPr>
          <w:p w14:paraId="7B932B2D"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525645" w:rsidRPr="00585CCD" w14:paraId="047831FE" w14:textId="77777777" w:rsidTr="008B2231">
        <w:tc>
          <w:tcPr>
            <w:tcW w:w="1233" w:type="pct"/>
            <w:shd w:val="clear" w:color="auto" w:fill="auto"/>
          </w:tcPr>
          <w:p w14:paraId="2112E474"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CV voorvallen</w:t>
            </w:r>
          </w:p>
        </w:tc>
        <w:tc>
          <w:tcPr>
            <w:tcW w:w="954" w:type="pct"/>
            <w:shd w:val="clear" w:color="auto" w:fill="auto"/>
          </w:tcPr>
          <w:p w14:paraId="6CD2F66D"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7444ADF4"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09D25B4F"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6605AE4E"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525645" w:rsidRPr="00585CCD" w14:paraId="3E257F6B" w14:textId="77777777" w:rsidTr="008B2231">
        <w:tc>
          <w:tcPr>
            <w:tcW w:w="1233" w:type="pct"/>
            <w:shd w:val="clear" w:color="auto" w:fill="auto"/>
          </w:tcPr>
          <w:p w14:paraId="3573AF60"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321BBAAA"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0,25 (0,13; 0,43)</w:t>
            </w:r>
          </w:p>
        </w:tc>
        <w:tc>
          <w:tcPr>
            <w:tcW w:w="1016" w:type="pct"/>
            <w:shd w:val="clear" w:color="auto" w:fill="auto"/>
          </w:tcPr>
          <w:p w14:paraId="6CD4CC7E"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0,41 (0,25; 0,63)</w:t>
            </w:r>
          </w:p>
        </w:tc>
        <w:tc>
          <w:tcPr>
            <w:tcW w:w="938" w:type="pct"/>
          </w:tcPr>
          <w:p w14:paraId="3AB5FB94"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0,33 (0,23; 0,46)</w:t>
            </w:r>
          </w:p>
        </w:tc>
        <w:tc>
          <w:tcPr>
            <w:tcW w:w="859" w:type="pct"/>
            <w:shd w:val="clear" w:color="auto" w:fill="auto"/>
          </w:tcPr>
          <w:p w14:paraId="728135B4"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0,20 (0,10; 0,36)</w:t>
            </w:r>
          </w:p>
        </w:tc>
      </w:tr>
      <w:tr w:rsidR="00525645" w:rsidRPr="00585CCD" w14:paraId="73FBDCD4" w14:textId="77777777" w:rsidTr="008B2231">
        <w:trPr>
          <w:trHeight w:val="224"/>
        </w:trPr>
        <w:tc>
          <w:tcPr>
            <w:tcW w:w="1233" w:type="pct"/>
            <w:shd w:val="clear" w:color="auto" w:fill="auto"/>
          </w:tcPr>
          <w:p w14:paraId="3BF0E509"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238F61F0"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1,26 (0,55; 2,88)</w:t>
            </w:r>
          </w:p>
        </w:tc>
        <w:tc>
          <w:tcPr>
            <w:tcW w:w="1016" w:type="pct"/>
            <w:shd w:val="clear" w:color="auto" w:fill="auto"/>
          </w:tcPr>
          <w:p w14:paraId="4EACFB98"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2,05 (0,96; 4,39)</w:t>
            </w:r>
          </w:p>
        </w:tc>
        <w:tc>
          <w:tcPr>
            <w:tcW w:w="938" w:type="pct"/>
          </w:tcPr>
          <w:p w14:paraId="5D3CD407"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1,65 (0,81; 3,34)</w:t>
            </w:r>
          </w:p>
        </w:tc>
        <w:tc>
          <w:tcPr>
            <w:tcW w:w="859" w:type="pct"/>
            <w:shd w:val="clear" w:color="auto" w:fill="auto"/>
          </w:tcPr>
          <w:p w14:paraId="019EFA45"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r w:rsidR="00525645" w:rsidRPr="00585CCD" w14:paraId="4D48CCBE" w14:textId="77777777" w:rsidTr="008B2231">
        <w:tc>
          <w:tcPr>
            <w:tcW w:w="1233" w:type="pct"/>
            <w:shd w:val="clear" w:color="auto" w:fill="auto"/>
          </w:tcPr>
          <w:p w14:paraId="0A129EA5"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b/>
                <w:bCs/>
                <w:color w:val="000000" w:themeColor="text1"/>
                <w:sz w:val="20"/>
                <w:lang w:eastAsia="en-US"/>
              </w:rPr>
            </w:pPr>
            <w:r w:rsidRPr="00787F73">
              <w:rPr>
                <w:rFonts w:eastAsia="MS Mincho"/>
                <w:b/>
                <w:bCs/>
                <w:color w:val="000000" w:themeColor="text1"/>
                <w:sz w:val="20"/>
                <w:lang w:eastAsia="en-US"/>
              </w:rPr>
              <w:t>Fatale maligniteiten</w:t>
            </w:r>
          </w:p>
        </w:tc>
        <w:tc>
          <w:tcPr>
            <w:tcW w:w="954" w:type="pct"/>
            <w:shd w:val="clear" w:color="auto" w:fill="auto"/>
          </w:tcPr>
          <w:p w14:paraId="075CD5F8"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1016" w:type="pct"/>
            <w:shd w:val="clear" w:color="auto" w:fill="auto"/>
          </w:tcPr>
          <w:p w14:paraId="0F893D26"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938" w:type="pct"/>
          </w:tcPr>
          <w:p w14:paraId="1EFB9B2C"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c>
          <w:tcPr>
            <w:tcW w:w="859" w:type="pct"/>
            <w:shd w:val="clear" w:color="auto" w:fill="auto"/>
          </w:tcPr>
          <w:p w14:paraId="357C9B96"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lang w:eastAsia="en-US"/>
              </w:rPr>
            </w:pPr>
          </w:p>
        </w:tc>
      </w:tr>
      <w:tr w:rsidR="00525645" w:rsidRPr="00585CCD" w14:paraId="35141403" w14:textId="77777777" w:rsidTr="008B2231">
        <w:tc>
          <w:tcPr>
            <w:tcW w:w="1233" w:type="pct"/>
            <w:shd w:val="clear" w:color="auto" w:fill="auto"/>
          </w:tcPr>
          <w:p w14:paraId="54DD25E2"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IC (95%-BI) per 100 PJ</w:t>
            </w:r>
          </w:p>
        </w:tc>
        <w:tc>
          <w:tcPr>
            <w:tcW w:w="954" w:type="pct"/>
            <w:shd w:val="clear" w:color="auto" w:fill="auto"/>
          </w:tcPr>
          <w:p w14:paraId="430322F2"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0,10 (0,03; 0,23)</w:t>
            </w:r>
          </w:p>
        </w:tc>
        <w:tc>
          <w:tcPr>
            <w:tcW w:w="1016" w:type="pct"/>
            <w:shd w:val="clear" w:color="auto" w:fill="auto"/>
          </w:tcPr>
          <w:p w14:paraId="6A608191"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0,00 (0,00; 0,08)</w:t>
            </w:r>
          </w:p>
        </w:tc>
        <w:tc>
          <w:tcPr>
            <w:tcW w:w="938" w:type="pct"/>
          </w:tcPr>
          <w:p w14:paraId="135787D9"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0,05 (0,02; 0,12)</w:t>
            </w:r>
          </w:p>
        </w:tc>
        <w:tc>
          <w:tcPr>
            <w:tcW w:w="859" w:type="pct"/>
            <w:shd w:val="clear" w:color="auto" w:fill="auto"/>
          </w:tcPr>
          <w:p w14:paraId="20034017"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0,02 (0,00; 0,11)</w:t>
            </w:r>
          </w:p>
        </w:tc>
      </w:tr>
      <w:tr w:rsidR="00525645" w:rsidRPr="00585CCD" w14:paraId="0F878757" w14:textId="77777777" w:rsidTr="008B2231">
        <w:tc>
          <w:tcPr>
            <w:tcW w:w="1233" w:type="pct"/>
            <w:shd w:val="clear" w:color="auto" w:fill="auto"/>
          </w:tcPr>
          <w:p w14:paraId="1E32EF9B" w14:textId="77777777" w:rsidR="00F464A7" w:rsidRPr="00787F73" w:rsidRDefault="00F464A7" w:rsidP="008B2231">
            <w:pPr>
              <w:tabs>
                <w:tab w:val="clear" w:pos="567"/>
              </w:tabs>
              <w:overflowPunct w:val="0"/>
              <w:autoSpaceDE w:val="0"/>
              <w:autoSpaceDN w:val="0"/>
              <w:adjustRightInd w:val="0"/>
              <w:spacing w:line="240" w:lineRule="auto"/>
              <w:textAlignment w:val="baseline"/>
              <w:rPr>
                <w:rFonts w:eastAsia="MS Mincho"/>
                <w:color w:val="000000" w:themeColor="text1"/>
                <w:sz w:val="20"/>
                <w:lang w:eastAsia="en-US"/>
              </w:rPr>
            </w:pPr>
            <w:r w:rsidRPr="00787F73">
              <w:rPr>
                <w:rFonts w:eastAsia="MS Mincho"/>
                <w:color w:val="000000" w:themeColor="text1"/>
                <w:sz w:val="20"/>
                <w:lang w:eastAsia="en-US"/>
              </w:rPr>
              <w:t>HR (95%-BI) vs. TNFi</w:t>
            </w:r>
          </w:p>
        </w:tc>
        <w:tc>
          <w:tcPr>
            <w:tcW w:w="954" w:type="pct"/>
            <w:shd w:val="clear" w:color="auto" w:fill="auto"/>
          </w:tcPr>
          <w:p w14:paraId="231ECB6D"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4,88 (0,57; 41,74)</w:t>
            </w:r>
          </w:p>
        </w:tc>
        <w:tc>
          <w:tcPr>
            <w:tcW w:w="1016" w:type="pct"/>
            <w:shd w:val="clear" w:color="auto" w:fill="auto"/>
          </w:tcPr>
          <w:p w14:paraId="6F6EDE53"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0 (0,00, Inf)</w:t>
            </w:r>
          </w:p>
        </w:tc>
        <w:tc>
          <w:tcPr>
            <w:tcW w:w="938" w:type="pct"/>
          </w:tcPr>
          <w:p w14:paraId="0B540C2B"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r w:rsidRPr="00787F73">
              <w:rPr>
                <w:rFonts w:eastAsia="MS Mincho"/>
                <w:color w:val="000000" w:themeColor="text1"/>
                <w:sz w:val="20"/>
                <w:lang w:eastAsia="en-US"/>
              </w:rPr>
              <w:t>2,53 (0,30; 21,64)</w:t>
            </w:r>
          </w:p>
        </w:tc>
        <w:tc>
          <w:tcPr>
            <w:tcW w:w="859" w:type="pct"/>
            <w:shd w:val="clear" w:color="auto" w:fill="auto"/>
          </w:tcPr>
          <w:p w14:paraId="32638465" w14:textId="77777777" w:rsidR="00F464A7" w:rsidRPr="00787F73" w:rsidRDefault="00F464A7" w:rsidP="008B2231">
            <w:pPr>
              <w:tabs>
                <w:tab w:val="clear" w:pos="567"/>
              </w:tabs>
              <w:overflowPunct w:val="0"/>
              <w:autoSpaceDE w:val="0"/>
              <w:autoSpaceDN w:val="0"/>
              <w:adjustRightInd w:val="0"/>
              <w:spacing w:line="240" w:lineRule="auto"/>
              <w:jc w:val="center"/>
              <w:textAlignment w:val="baseline"/>
              <w:rPr>
                <w:rFonts w:eastAsia="MS Mincho"/>
                <w:color w:val="000000" w:themeColor="text1"/>
                <w:sz w:val="20"/>
                <w:lang w:eastAsia="en-US"/>
              </w:rPr>
            </w:pPr>
          </w:p>
        </w:tc>
      </w:tr>
    </w:tbl>
    <w:p w14:paraId="1F0591B2" w14:textId="77777777" w:rsidR="00F464A7" w:rsidRPr="00787F73" w:rsidRDefault="00F464A7" w:rsidP="00F464A7">
      <w:pPr>
        <w:tabs>
          <w:tab w:val="clear" w:pos="567"/>
        </w:tabs>
        <w:spacing w:line="240" w:lineRule="auto"/>
        <w:rPr>
          <w:color w:val="000000" w:themeColor="text1"/>
          <w:sz w:val="18"/>
          <w:szCs w:val="18"/>
          <w:lang w:eastAsia="en-US"/>
        </w:rPr>
      </w:pPr>
      <w:r w:rsidRPr="00787F73">
        <w:rPr>
          <w:color w:val="000000" w:themeColor="text1"/>
          <w:sz w:val="18"/>
          <w:szCs w:val="18"/>
          <w:vertAlign w:val="superscript"/>
          <w:lang w:eastAsia="en-US"/>
        </w:rPr>
        <w:t>a</w:t>
      </w:r>
      <w:r w:rsidRPr="00787F73">
        <w:rPr>
          <w:color w:val="000000" w:themeColor="text1"/>
          <w:sz w:val="18"/>
          <w:szCs w:val="18"/>
          <w:lang w:eastAsia="en-US"/>
        </w:rPr>
        <w:t xml:space="preserve"> Gebaseerd op voorvallen tijdens de behandeling of binnen 28 dagen na stopzetting van de behandeling.</w:t>
      </w:r>
    </w:p>
    <w:p w14:paraId="33B31203" w14:textId="2A9414DA" w:rsidR="00F464A7" w:rsidRPr="00787F73" w:rsidRDefault="00F464A7" w:rsidP="00F464A7">
      <w:pPr>
        <w:tabs>
          <w:tab w:val="clear" w:pos="567"/>
        </w:tabs>
        <w:spacing w:line="240" w:lineRule="auto"/>
        <w:ind w:left="142" w:hanging="142"/>
        <w:rPr>
          <w:color w:val="000000" w:themeColor="text1"/>
          <w:sz w:val="18"/>
          <w:szCs w:val="18"/>
          <w:lang w:eastAsia="en-US"/>
        </w:rPr>
      </w:pPr>
      <w:r w:rsidRPr="00787F73">
        <w:rPr>
          <w:color w:val="000000" w:themeColor="text1"/>
          <w:sz w:val="18"/>
          <w:szCs w:val="18"/>
          <w:vertAlign w:val="superscript"/>
          <w:lang w:eastAsia="en-US"/>
        </w:rPr>
        <w:t>b</w:t>
      </w:r>
      <w:r w:rsidRPr="00787F73">
        <w:rPr>
          <w:color w:val="000000" w:themeColor="text1"/>
          <w:sz w:val="18"/>
          <w:szCs w:val="18"/>
          <w:lang w:eastAsia="en-US"/>
        </w:rPr>
        <w:t xml:space="preserve"> Bij de groep behandeld met tweemaal daags 10 mg tofacitinib zijn gegevens opgenomen van patiënten die na een onderzoekswijziging werden overgezet van tweemaal daags 10 mg tofacitinib op tweemaal daags 5 mg</w:t>
      </w:r>
      <w:r w:rsidR="00331B00" w:rsidRPr="00787F73">
        <w:rPr>
          <w:color w:val="000000" w:themeColor="text1"/>
          <w:sz w:val="18"/>
          <w:szCs w:val="18"/>
          <w:lang w:eastAsia="en-US"/>
        </w:rPr>
        <w:t xml:space="preserve"> tofacitinib</w:t>
      </w:r>
      <w:r w:rsidRPr="00787F73">
        <w:rPr>
          <w:color w:val="000000" w:themeColor="text1"/>
          <w:sz w:val="18"/>
          <w:szCs w:val="18"/>
          <w:lang w:eastAsia="en-US"/>
        </w:rPr>
        <w:t>.</w:t>
      </w:r>
    </w:p>
    <w:p w14:paraId="77C6C757" w14:textId="77777777" w:rsidR="00F464A7" w:rsidRPr="00787F73" w:rsidRDefault="00F464A7" w:rsidP="00F464A7">
      <w:pPr>
        <w:tabs>
          <w:tab w:val="clear" w:pos="567"/>
        </w:tabs>
        <w:spacing w:line="240" w:lineRule="auto"/>
        <w:rPr>
          <w:color w:val="000000" w:themeColor="text1"/>
          <w:sz w:val="18"/>
          <w:szCs w:val="18"/>
          <w:lang w:eastAsia="en-US"/>
        </w:rPr>
      </w:pPr>
      <w:r w:rsidRPr="00787F73">
        <w:rPr>
          <w:color w:val="000000" w:themeColor="text1"/>
          <w:sz w:val="18"/>
          <w:szCs w:val="18"/>
          <w:vertAlign w:val="superscript"/>
          <w:lang w:eastAsia="en-US"/>
        </w:rPr>
        <w:t>c</w:t>
      </w:r>
      <w:r w:rsidRPr="00787F73">
        <w:rPr>
          <w:color w:val="000000" w:themeColor="text1"/>
          <w:sz w:val="18"/>
          <w:szCs w:val="18"/>
          <w:lang w:eastAsia="en-US"/>
        </w:rPr>
        <w:t xml:space="preserve"> Gecombineerd tofacitinib 5 mg tweemaal daags en tofacitinib 10 mg tweemaal daags.</w:t>
      </w:r>
    </w:p>
    <w:p w14:paraId="1FDA5509" w14:textId="0115CD8E" w:rsidR="00F464A7" w:rsidRPr="00787F73" w:rsidRDefault="00F464A7" w:rsidP="00F464A7">
      <w:pPr>
        <w:tabs>
          <w:tab w:val="clear" w:pos="567"/>
        </w:tabs>
        <w:spacing w:line="240" w:lineRule="auto"/>
        <w:rPr>
          <w:color w:val="000000" w:themeColor="text1"/>
          <w:sz w:val="18"/>
          <w:szCs w:val="18"/>
          <w:lang w:eastAsia="en-US"/>
        </w:rPr>
      </w:pPr>
      <w:r w:rsidRPr="00787F73">
        <w:rPr>
          <w:color w:val="000000" w:themeColor="text1"/>
          <w:sz w:val="18"/>
          <w:szCs w:val="18"/>
          <w:lang w:eastAsia="en-US"/>
        </w:rPr>
        <w:t>Afkortingen: TNF = tumornecrosefactor, IC = incidentiecijfer, HR = hazardratio, BI = betrouwbaarheidsinterval, PJ = patiëntjaren, CV = cardiovasculair, Inf = oneindig</w:t>
      </w:r>
    </w:p>
    <w:p w14:paraId="3C7B65E7" w14:textId="77777777" w:rsidR="00CF18CF" w:rsidRPr="00585CCD" w:rsidRDefault="00CF18CF" w:rsidP="00F464A7">
      <w:pPr>
        <w:tabs>
          <w:tab w:val="clear" w:pos="567"/>
        </w:tabs>
        <w:spacing w:line="240" w:lineRule="auto"/>
        <w:rPr>
          <w:color w:val="000000" w:themeColor="text1"/>
          <w:szCs w:val="22"/>
          <w:lang w:eastAsia="en-US"/>
        </w:rPr>
      </w:pPr>
    </w:p>
    <w:p w14:paraId="0F174E14" w14:textId="77777777" w:rsidR="008610AA" w:rsidRPr="00585CCD" w:rsidRDefault="008610AA" w:rsidP="00525645">
      <w:pPr>
        <w:keepNext/>
        <w:tabs>
          <w:tab w:val="clear" w:pos="567"/>
        </w:tabs>
        <w:spacing w:line="240" w:lineRule="auto"/>
        <w:outlineLvl w:val="0"/>
        <w:rPr>
          <w:b/>
          <w:color w:val="000000" w:themeColor="text1"/>
          <w:szCs w:val="22"/>
        </w:rPr>
      </w:pPr>
      <w:r w:rsidRPr="00585CCD">
        <w:rPr>
          <w:b/>
          <w:color w:val="000000" w:themeColor="text1"/>
        </w:rPr>
        <w:t>5.2</w:t>
      </w:r>
      <w:r w:rsidRPr="00585CCD">
        <w:rPr>
          <w:color w:val="000000" w:themeColor="text1"/>
        </w:rPr>
        <w:tab/>
      </w:r>
      <w:r w:rsidRPr="00585CCD">
        <w:rPr>
          <w:b/>
          <w:color w:val="000000" w:themeColor="text1"/>
        </w:rPr>
        <w:t>Farmacokinetische eigenschappen</w:t>
      </w:r>
    </w:p>
    <w:p w14:paraId="0C1B1C3A" w14:textId="77777777" w:rsidR="008610AA" w:rsidRPr="00585CCD" w:rsidRDefault="008610AA" w:rsidP="008610AA">
      <w:pPr>
        <w:keepNext/>
        <w:tabs>
          <w:tab w:val="clear" w:pos="567"/>
        </w:tabs>
        <w:spacing w:line="240" w:lineRule="auto"/>
        <w:ind w:left="562" w:hanging="562"/>
        <w:outlineLvl w:val="0"/>
        <w:rPr>
          <w:b/>
          <w:color w:val="000000" w:themeColor="text1"/>
          <w:szCs w:val="22"/>
        </w:rPr>
      </w:pPr>
    </w:p>
    <w:p w14:paraId="07169113" w14:textId="77777777" w:rsidR="008610AA" w:rsidRPr="00585CCD" w:rsidRDefault="008610AA" w:rsidP="008610AA">
      <w:pPr>
        <w:spacing w:line="240" w:lineRule="auto"/>
        <w:rPr>
          <w:color w:val="000000" w:themeColor="text1"/>
          <w:szCs w:val="22"/>
        </w:rPr>
      </w:pPr>
      <w:r w:rsidRPr="00585CCD">
        <w:rPr>
          <w:color w:val="000000" w:themeColor="text1"/>
        </w:rPr>
        <w:t>Het PK-profiel van tofacitinib wordt gekenmerkt door snelle absorptie (</w:t>
      </w:r>
      <w:r w:rsidR="00C103E4" w:rsidRPr="00585CCD">
        <w:rPr>
          <w:color w:val="000000" w:themeColor="text1"/>
        </w:rPr>
        <w:t>piek</w:t>
      </w:r>
      <w:r w:rsidRPr="00585CCD">
        <w:rPr>
          <w:color w:val="000000" w:themeColor="text1"/>
        </w:rPr>
        <w:t>plasmaconcentraties worden bereikt binnen 0,5-1 uur), snelle eliminatie (halfwaardetijd van ongeveer 3 uur) en dosisevenredige stijgingen in systemische blootstelling. Steady-state concentraties worden bereikt in 24</w:t>
      </w:r>
      <w:r w:rsidRPr="00585CCD">
        <w:rPr>
          <w:color w:val="000000" w:themeColor="text1"/>
        </w:rPr>
        <w:noBreakHyphen/>
        <w:t>48 uur met een verwaarloosbare accumulatie na tweemaaldaagse toediening.</w:t>
      </w:r>
    </w:p>
    <w:p w14:paraId="07C83BA1" w14:textId="77777777" w:rsidR="008610AA" w:rsidRPr="00585CCD" w:rsidRDefault="008610AA" w:rsidP="008610AA">
      <w:pPr>
        <w:spacing w:line="240" w:lineRule="auto"/>
        <w:rPr>
          <w:color w:val="000000" w:themeColor="text1"/>
          <w:szCs w:val="22"/>
        </w:rPr>
      </w:pPr>
    </w:p>
    <w:p w14:paraId="27A44C08" w14:textId="77777777" w:rsidR="008610AA" w:rsidRPr="00585CCD" w:rsidRDefault="008610AA" w:rsidP="008610AA">
      <w:pPr>
        <w:keepNext/>
        <w:spacing w:line="240" w:lineRule="auto"/>
        <w:rPr>
          <w:rFonts w:eastAsia="Arial Unicode MS"/>
          <w:bCs/>
          <w:color w:val="000000" w:themeColor="text1"/>
          <w:szCs w:val="22"/>
          <w:u w:val="single"/>
        </w:rPr>
      </w:pPr>
      <w:r w:rsidRPr="00585CCD">
        <w:rPr>
          <w:color w:val="000000" w:themeColor="text1"/>
          <w:u w:val="single"/>
        </w:rPr>
        <w:t>Absorptie en distributie</w:t>
      </w:r>
    </w:p>
    <w:p w14:paraId="65059FC0" w14:textId="77777777" w:rsidR="008610AA" w:rsidRPr="00585CCD" w:rsidRDefault="008610AA" w:rsidP="008610AA">
      <w:pPr>
        <w:spacing w:line="240" w:lineRule="auto"/>
        <w:rPr>
          <w:color w:val="000000" w:themeColor="text1"/>
        </w:rPr>
      </w:pPr>
    </w:p>
    <w:p w14:paraId="23CE8894" w14:textId="77777777" w:rsidR="008610AA" w:rsidRPr="00585CCD" w:rsidRDefault="008610AA" w:rsidP="008610AA">
      <w:pPr>
        <w:spacing w:line="240" w:lineRule="auto"/>
        <w:rPr>
          <w:color w:val="000000" w:themeColor="text1"/>
          <w:szCs w:val="22"/>
        </w:rPr>
      </w:pPr>
      <w:r w:rsidRPr="00585CCD">
        <w:rPr>
          <w:color w:val="000000" w:themeColor="text1"/>
        </w:rPr>
        <w:t>Tofacitinib wordt goed geabsorbeerd, met een orale biologische beschikbaarheid van 74%.</w:t>
      </w:r>
      <w:r w:rsidRPr="00585CCD">
        <w:rPr>
          <w:b/>
          <w:color w:val="000000" w:themeColor="text1"/>
          <w:vertAlign w:val="superscript"/>
        </w:rPr>
        <w:t xml:space="preserve"> </w:t>
      </w:r>
      <w:r w:rsidRPr="00585CCD">
        <w:rPr>
          <w:color w:val="000000" w:themeColor="text1"/>
        </w:rPr>
        <w:t>Gelijktijdige toediening van tofacitinib met een vetrijke maaltijd leidde niet tot veranderingen in de AUC, terwijl de C</w:t>
      </w:r>
      <w:r w:rsidRPr="00585CCD">
        <w:rPr>
          <w:color w:val="000000" w:themeColor="text1"/>
          <w:vertAlign w:val="subscript"/>
        </w:rPr>
        <w:t>max</w:t>
      </w:r>
      <w:r w:rsidRPr="00585CCD">
        <w:rPr>
          <w:color w:val="000000" w:themeColor="text1"/>
        </w:rPr>
        <w:t xml:space="preserve"> werd verlaagd met 32%.</w:t>
      </w:r>
      <w:r w:rsidRPr="00585CCD">
        <w:rPr>
          <w:b/>
          <w:color w:val="000000" w:themeColor="text1"/>
        </w:rPr>
        <w:t xml:space="preserve"> </w:t>
      </w:r>
      <w:r w:rsidRPr="00585CCD">
        <w:rPr>
          <w:color w:val="000000" w:themeColor="text1"/>
        </w:rPr>
        <w:t>In klinische onderzoeken werd tofacitinib toegediend zonder rekening te houden met de maaltijden.</w:t>
      </w:r>
    </w:p>
    <w:p w14:paraId="455A6AF6" w14:textId="77777777" w:rsidR="008610AA" w:rsidRPr="00585CCD" w:rsidRDefault="008610AA" w:rsidP="008610AA">
      <w:pPr>
        <w:spacing w:line="240" w:lineRule="auto"/>
        <w:rPr>
          <w:color w:val="000000" w:themeColor="text1"/>
          <w:szCs w:val="22"/>
        </w:rPr>
      </w:pPr>
    </w:p>
    <w:p w14:paraId="38C62700" w14:textId="77777777" w:rsidR="008610AA" w:rsidRPr="00585CCD" w:rsidRDefault="008610AA" w:rsidP="008610AA">
      <w:pPr>
        <w:spacing w:line="240" w:lineRule="auto"/>
        <w:rPr>
          <w:b/>
          <w:color w:val="000000" w:themeColor="text1"/>
          <w:szCs w:val="22"/>
          <w:vertAlign w:val="superscript"/>
        </w:rPr>
      </w:pPr>
      <w:r w:rsidRPr="00585CCD">
        <w:rPr>
          <w:color w:val="000000" w:themeColor="text1"/>
        </w:rPr>
        <w:t xml:space="preserve">Na intraveneuze toediening is het distributievolume 87 l. Ongeveer 40% van de circulerende tofacitinib is gebonden aan plasma-eiwitten. Tofacitinib bindt voornamelijk aan albumine en lijkt niet te binden aan </w:t>
      </w:r>
      <w:r w:rsidRPr="00585CCD">
        <w:rPr>
          <w:color w:val="000000" w:themeColor="text1"/>
          <w:szCs w:val="22"/>
        </w:rPr>
        <w:sym w:font="Symbol" w:char="F061"/>
      </w:r>
      <w:r w:rsidRPr="00585CCD">
        <w:rPr>
          <w:color w:val="000000" w:themeColor="text1"/>
        </w:rPr>
        <w:t>1-zuur-glycoproteïne. Tofacitinib wordt gelijkelijk over rode bloedcellen en plasma verdeeld.</w:t>
      </w:r>
    </w:p>
    <w:p w14:paraId="24D2F75B" w14:textId="77777777" w:rsidR="008610AA" w:rsidRPr="00585CCD" w:rsidRDefault="008610AA" w:rsidP="008610AA">
      <w:pPr>
        <w:spacing w:line="240" w:lineRule="auto"/>
        <w:rPr>
          <w:rFonts w:eastAsia="Arial Unicode MS"/>
          <w:bCs/>
          <w:color w:val="000000" w:themeColor="text1"/>
          <w:szCs w:val="22"/>
        </w:rPr>
      </w:pPr>
    </w:p>
    <w:p w14:paraId="4C68150E" w14:textId="77777777" w:rsidR="008610AA" w:rsidRPr="00585CCD" w:rsidRDefault="008610AA" w:rsidP="008610AA">
      <w:pPr>
        <w:keepNext/>
        <w:spacing w:line="240" w:lineRule="auto"/>
        <w:rPr>
          <w:rFonts w:eastAsia="Arial Unicode MS"/>
          <w:bCs/>
          <w:color w:val="000000" w:themeColor="text1"/>
          <w:szCs w:val="22"/>
          <w:u w:val="single"/>
        </w:rPr>
      </w:pPr>
      <w:r w:rsidRPr="00585CCD">
        <w:rPr>
          <w:color w:val="000000" w:themeColor="text1"/>
          <w:szCs w:val="22"/>
          <w:u w:val="single"/>
        </w:rPr>
        <w:t>Biotransformatie</w:t>
      </w:r>
      <w:r w:rsidRPr="00585CCD">
        <w:rPr>
          <w:color w:val="000000" w:themeColor="text1"/>
          <w:u w:val="single"/>
        </w:rPr>
        <w:t xml:space="preserve"> en eliminatie</w:t>
      </w:r>
    </w:p>
    <w:p w14:paraId="4FFCA05D" w14:textId="77777777" w:rsidR="008610AA" w:rsidRPr="00585CCD" w:rsidRDefault="008610AA" w:rsidP="008610AA">
      <w:pPr>
        <w:spacing w:line="240" w:lineRule="auto"/>
        <w:rPr>
          <w:color w:val="000000" w:themeColor="text1"/>
        </w:rPr>
      </w:pPr>
    </w:p>
    <w:p w14:paraId="29A0E74E" w14:textId="77777777" w:rsidR="008610AA" w:rsidRPr="00585CCD" w:rsidRDefault="008610AA" w:rsidP="008610AA">
      <w:pPr>
        <w:spacing w:line="240" w:lineRule="auto"/>
        <w:rPr>
          <w:color w:val="000000" w:themeColor="text1"/>
        </w:rPr>
      </w:pPr>
      <w:r w:rsidRPr="00585CCD">
        <w:rPr>
          <w:color w:val="000000" w:themeColor="text1"/>
        </w:rPr>
        <w:t xml:space="preserve">De klaringsmechanismen voor tofacitinib zijn ongeveer 70% levermetabolisme en 30% uitscheiding via de nieren van het oorspronkelijke geneesmiddel. De </w:t>
      </w:r>
      <w:r w:rsidRPr="00585CCD">
        <w:rPr>
          <w:color w:val="000000" w:themeColor="text1"/>
          <w:szCs w:val="22"/>
        </w:rPr>
        <w:t>biotransformatie</w:t>
      </w:r>
      <w:r w:rsidRPr="00585CCD">
        <w:rPr>
          <w:color w:val="000000" w:themeColor="text1"/>
        </w:rPr>
        <w:t xml:space="preserve"> van tofacitinib wordt hoofdzakelijk gemedieerd door CYP3A4 met een geringe bijdrage van CYP2C19. In een onderzoek met radiolabeling </w:t>
      </w:r>
      <w:r w:rsidR="00E654CA" w:rsidRPr="00585CCD">
        <w:rPr>
          <w:color w:val="000000" w:themeColor="text1"/>
        </w:rPr>
        <w:t xml:space="preserve">bij de mens </w:t>
      </w:r>
      <w:r w:rsidRPr="00585CCD">
        <w:rPr>
          <w:color w:val="000000" w:themeColor="text1"/>
        </w:rPr>
        <w:t xml:space="preserve">was meer dan 65% van de totale circulerende radioactiviteit toe te schrijven aan de onveranderde werkzame stof, en de resterende 35% aan 8 metabolieten, die elk verantwoordelijk waren voor minder dan 8% van de totale radioactiviteit. Alle metabolieten zijn waargenomen bij diersoorten en zijn naar verwachting 10 keer minder krachtig voor JAK1/3-remming dan tofacitinib. Er zijn geen aanwijzingen voor stereoconversie bij humane monsters waargenomen. De farmacologische activiteit van tofacitinib wordt toegeschreven aan het oorspronkelijke geneesmiddel. </w:t>
      </w:r>
      <w:r w:rsidRPr="00585CCD">
        <w:rPr>
          <w:i/>
          <w:color w:val="000000" w:themeColor="text1"/>
        </w:rPr>
        <w:t>In vitro</w:t>
      </w:r>
      <w:r w:rsidRPr="00585CCD">
        <w:rPr>
          <w:color w:val="000000" w:themeColor="text1"/>
        </w:rPr>
        <w:t xml:space="preserve"> is tofacitinib een substraat voor MDR1, maar niet voor het borstkankerresistentie-eiwit (BCRP), voor OATP1B1/1B3 of voor OCT1/2.</w:t>
      </w:r>
    </w:p>
    <w:p w14:paraId="1CD654CF" w14:textId="77777777" w:rsidR="008610AA" w:rsidRPr="00585CCD" w:rsidRDefault="008610AA" w:rsidP="008610AA">
      <w:pPr>
        <w:spacing w:line="240" w:lineRule="auto"/>
        <w:rPr>
          <w:color w:val="000000" w:themeColor="text1"/>
          <w:szCs w:val="22"/>
        </w:rPr>
      </w:pPr>
    </w:p>
    <w:p w14:paraId="658048E3" w14:textId="77777777" w:rsidR="008610AA" w:rsidRPr="00585CCD" w:rsidRDefault="008610AA" w:rsidP="008610AA">
      <w:pPr>
        <w:keepNext/>
        <w:spacing w:line="240" w:lineRule="auto"/>
        <w:rPr>
          <w:rFonts w:eastAsia="Arial Unicode MS"/>
          <w:bCs/>
          <w:color w:val="000000" w:themeColor="text1"/>
          <w:szCs w:val="22"/>
          <w:u w:val="single"/>
        </w:rPr>
      </w:pPr>
      <w:r w:rsidRPr="00585CCD">
        <w:rPr>
          <w:color w:val="000000" w:themeColor="text1"/>
          <w:u w:val="single"/>
        </w:rPr>
        <w:t>Nierinsufficiëntie</w:t>
      </w:r>
    </w:p>
    <w:p w14:paraId="05791571" w14:textId="77777777" w:rsidR="008610AA" w:rsidRPr="00585CCD" w:rsidRDefault="008610AA" w:rsidP="008610AA">
      <w:pPr>
        <w:autoSpaceDE w:val="0"/>
        <w:autoSpaceDN w:val="0"/>
        <w:adjustRightInd w:val="0"/>
        <w:spacing w:line="240" w:lineRule="auto"/>
        <w:rPr>
          <w:color w:val="000000" w:themeColor="text1"/>
        </w:rPr>
      </w:pPr>
    </w:p>
    <w:p w14:paraId="113855E3" w14:textId="7ADF52AA" w:rsidR="008610AA" w:rsidRPr="00585CCD" w:rsidRDefault="008610AA" w:rsidP="008610AA">
      <w:pPr>
        <w:autoSpaceDE w:val="0"/>
        <w:autoSpaceDN w:val="0"/>
        <w:adjustRightInd w:val="0"/>
        <w:spacing w:line="240" w:lineRule="auto"/>
        <w:rPr>
          <w:color w:val="000000" w:themeColor="text1"/>
          <w:szCs w:val="22"/>
        </w:rPr>
      </w:pPr>
      <w:r w:rsidRPr="00585CCD">
        <w:rPr>
          <w:color w:val="000000" w:themeColor="text1"/>
        </w:rPr>
        <w:t xml:space="preserve">Proefpersonen met lichte (creatinineklaring 50–80 ml/min), matige (creatinineklaring 30–49 ml/min) en ernstige (creatinineklaring &lt; 30 ml/min) nierinsufficiëntie hadden een respectievelijk 37%, 43% en 123% grotere AUC dan proefpersonen met een normale nierfunctie (zie rubriek 4.2). Bij proefpersonen met </w:t>
      </w:r>
      <w:r w:rsidR="00E654CA" w:rsidRPr="00585CCD">
        <w:rPr>
          <w:color w:val="000000" w:themeColor="text1"/>
        </w:rPr>
        <w:t>terminale nierinsufficiëntie</w:t>
      </w:r>
      <w:r w:rsidRPr="00585CCD">
        <w:rPr>
          <w:color w:val="000000" w:themeColor="text1"/>
        </w:rPr>
        <w:t xml:space="preserve"> (ESRD) was de bijdrage van dialyse aan de totale klaring van tofacitinib relatief klein. Na een enkelvoudige dosis van 10 mg was de gemiddelde AUC bij proefpersonen met ESRD, gebaseerd op de concentraties gemeten op een dag zonder dialyse, ongeveer 40% (90% betrouwbaarheidsintervallen: 1,5-95%) groter dan bij proefpersonen met een normale nierfunctie. In klinische onderzoeken werd tofacitinib niet beoordeeld bij patiënten met </w:t>
      </w:r>
      <w:r w:rsidRPr="00585CCD">
        <w:rPr>
          <w:color w:val="000000" w:themeColor="text1"/>
        </w:rPr>
        <w:lastRenderedPageBreak/>
        <w:t>uitgangswaarden voor de creatinineklaring (geschat met de Cock</w:t>
      </w:r>
      <w:r w:rsidR="00ED2AF6" w:rsidRPr="00585CCD">
        <w:rPr>
          <w:color w:val="000000" w:themeColor="text1"/>
        </w:rPr>
        <w:t>c</w:t>
      </w:r>
      <w:r w:rsidRPr="00585CCD">
        <w:rPr>
          <w:color w:val="000000" w:themeColor="text1"/>
        </w:rPr>
        <w:t>roft-Gault-formule) van minder dan 40 ml/min (zie rubriek 4.2).</w:t>
      </w:r>
    </w:p>
    <w:p w14:paraId="3943A408" w14:textId="77777777" w:rsidR="008610AA" w:rsidRPr="00585CCD" w:rsidRDefault="008610AA" w:rsidP="008610AA">
      <w:pPr>
        <w:spacing w:line="240" w:lineRule="auto"/>
        <w:rPr>
          <w:rFonts w:eastAsia="Arial Unicode MS"/>
          <w:bCs/>
          <w:i/>
          <w:color w:val="000000" w:themeColor="text1"/>
          <w:szCs w:val="22"/>
        </w:rPr>
      </w:pPr>
    </w:p>
    <w:p w14:paraId="72F89414" w14:textId="77777777" w:rsidR="008610AA" w:rsidRPr="00585CCD" w:rsidRDefault="008610AA" w:rsidP="008610AA">
      <w:pPr>
        <w:keepNext/>
        <w:spacing w:line="240" w:lineRule="auto"/>
        <w:rPr>
          <w:rFonts w:eastAsia="Arial Unicode MS"/>
          <w:bCs/>
          <w:color w:val="000000" w:themeColor="text1"/>
          <w:szCs w:val="22"/>
          <w:u w:val="single"/>
        </w:rPr>
      </w:pPr>
      <w:r w:rsidRPr="00585CCD">
        <w:rPr>
          <w:color w:val="000000" w:themeColor="text1"/>
          <w:u w:val="single"/>
        </w:rPr>
        <w:t>Leverinsufficiëntie</w:t>
      </w:r>
    </w:p>
    <w:p w14:paraId="4555C6EA" w14:textId="77777777" w:rsidR="008610AA" w:rsidRPr="00585CCD" w:rsidRDefault="008610AA" w:rsidP="008610AA">
      <w:pPr>
        <w:autoSpaceDE w:val="0"/>
        <w:autoSpaceDN w:val="0"/>
        <w:adjustRightInd w:val="0"/>
        <w:spacing w:line="240" w:lineRule="auto"/>
        <w:rPr>
          <w:color w:val="000000" w:themeColor="text1"/>
        </w:rPr>
      </w:pPr>
    </w:p>
    <w:p w14:paraId="06BCDE65" w14:textId="77777777" w:rsidR="008610AA" w:rsidRPr="00585CCD" w:rsidRDefault="008610AA" w:rsidP="008610AA">
      <w:pPr>
        <w:autoSpaceDE w:val="0"/>
        <w:autoSpaceDN w:val="0"/>
        <w:adjustRightInd w:val="0"/>
        <w:spacing w:line="240" w:lineRule="auto"/>
        <w:rPr>
          <w:color w:val="000000" w:themeColor="text1"/>
          <w:szCs w:val="22"/>
        </w:rPr>
      </w:pPr>
      <w:r w:rsidRPr="00585CCD">
        <w:rPr>
          <w:color w:val="000000" w:themeColor="text1"/>
        </w:rPr>
        <w:t>Proefpersonen met lichte (Child-Pugh A) en matige (Child-Pugh B) leverinsufficiëntie hadden een respectievelijk 3% en 65% grotere AUC dan proefpersonen met een normale leverfunctie</w:t>
      </w:r>
      <w:r w:rsidRPr="00585CCD">
        <w:rPr>
          <w:i/>
          <w:color w:val="000000" w:themeColor="text1"/>
        </w:rPr>
        <w:t>.</w:t>
      </w:r>
      <w:r w:rsidRPr="00585CCD">
        <w:rPr>
          <w:color w:val="000000" w:themeColor="text1"/>
        </w:rPr>
        <w:t xml:space="preserve"> In klinische onderzoeken werd tofacitinib niet beoordeeld bij proefpersonen met ernstige (Child-Pugh C) leverinsufficiëntie (zie rubriek 4.2 en 4.4) of bij patiënten die positief testten op hepatitis B of C.</w:t>
      </w:r>
    </w:p>
    <w:p w14:paraId="16AC84F0" w14:textId="77777777" w:rsidR="008610AA" w:rsidRPr="00585CCD" w:rsidRDefault="008610AA" w:rsidP="008610AA">
      <w:pPr>
        <w:tabs>
          <w:tab w:val="clear" w:pos="567"/>
        </w:tabs>
        <w:spacing w:line="240" w:lineRule="auto"/>
        <w:outlineLvl w:val="0"/>
        <w:rPr>
          <w:color w:val="000000" w:themeColor="text1"/>
          <w:szCs w:val="22"/>
        </w:rPr>
      </w:pPr>
    </w:p>
    <w:p w14:paraId="7374A029" w14:textId="77777777" w:rsidR="008610AA" w:rsidRPr="00585CCD" w:rsidRDefault="008610AA" w:rsidP="008610AA">
      <w:pPr>
        <w:keepNext/>
        <w:autoSpaceDE w:val="0"/>
        <w:autoSpaceDN w:val="0"/>
        <w:adjustRightInd w:val="0"/>
        <w:spacing w:line="240" w:lineRule="auto"/>
        <w:rPr>
          <w:rFonts w:eastAsia="TimesNewRoman"/>
          <w:color w:val="000000" w:themeColor="text1"/>
          <w:szCs w:val="22"/>
          <w:u w:val="single"/>
        </w:rPr>
      </w:pPr>
      <w:r w:rsidRPr="00585CCD">
        <w:rPr>
          <w:color w:val="000000" w:themeColor="text1"/>
          <w:szCs w:val="22"/>
          <w:u w:val="single"/>
        </w:rPr>
        <w:t>Interacties</w:t>
      </w:r>
    </w:p>
    <w:p w14:paraId="5C312ED7" w14:textId="77777777" w:rsidR="008610AA" w:rsidRPr="00585CCD" w:rsidRDefault="008610AA" w:rsidP="008610AA">
      <w:pPr>
        <w:keepNext/>
        <w:autoSpaceDE w:val="0"/>
        <w:autoSpaceDN w:val="0"/>
        <w:adjustRightInd w:val="0"/>
        <w:spacing w:line="240" w:lineRule="auto"/>
        <w:rPr>
          <w:rFonts w:eastAsia="TimesNewRoman"/>
          <w:color w:val="000000" w:themeColor="text1"/>
          <w:szCs w:val="22"/>
          <w:u w:val="single"/>
        </w:rPr>
      </w:pPr>
    </w:p>
    <w:p w14:paraId="65DEE850" w14:textId="77777777" w:rsidR="008610AA" w:rsidRPr="00585CCD" w:rsidRDefault="008610AA" w:rsidP="008610AA">
      <w:pPr>
        <w:tabs>
          <w:tab w:val="clear" w:pos="567"/>
        </w:tabs>
        <w:spacing w:line="240" w:lineRule="auto"/>
        <w:outlineLvl w:val="0"/>
        <w:rPr>
          <w:color w:val="000000" w:themeColor="text1"/>
          <w:szCs w:val="22"/>
        </w:rPr>
      </w:pPr>
      <w:r w:rsidRPr="00585CCD">
        <w:rPr>
          <w:color w:val="000000" w:themeColor="text1"/>
        </w:rPr>
        <w:t>Tofacitinib is geen remmer of inductor van CYP’s (CYP1A2, CYP2B6, CYP2C8, CYP2C9, CYP2C19, CYP2D6 en CYP3A4) en is geen remmer van UGT’s (UGT1A1, UGT1A4, UGT1A6, UGT1A9 en UGT2B7). Tofacitinib is geen remmer van MDR1, OATP1B1/1B3, OCT2, OAT1/3 of MRP bij klinisch relevante concentraties.</w:t>
      </w:r>
    </w:p>
    <w:p w14:paraId="338328B8" w14:textId="77777777" w:rsidR="008610AA" w:rsidRPr="00787F73" w:rsidRDefault="008610AA" w:rsidP="008610AA">
      <w:pPr>
        <w:tabs>
          <w:tab w:val="clear" w:pos="567"/>
        </w:tabs>
        <w:spacing w:line="240" w:lineRule="auto"/>
        <w:outlineLvl w:val="0"/>
        <w:rPr>
          <w:b/>
          <w:color w:val="000000" w:themeColor="text1"/>
          <w:sz w:val="18"/>
          <w:szCs w:val="18"/>
          <w:u w:val="single"/>
        </w:rPr>
      </w:pPr>
    </w:p>
    <w:p w14:paraId="49BDE4A6" w14:textId="77777777" w:rsidR="008610AA" w:rsidRPr="00585CCD" w:rsidRDefault="008610AA" w:rsidP="008610AA">
      <w:pPr>
        <w:pStyle w:val="Normale"/>
        <w:tabs>
          <w:tab w:val="clear" w:pos="567"/>
        </w:tabs>
        <w:spacing w:line="240" w:lineRule="auto"/>
        <w:outlineLvl w:val="0"/>
        <w:rPr>
          <w:i/>
          <w:color w:val="000000" w:themeColor="text1"/>
          <w:szCs w:val="22"/>
        </w:rPr>
      </w:pPr>
      <w:r w:rsidRPr="00585CCD">
        <w:rPr>
          <w:i/>
          <w:color w:val="000000" w:themeColor="text1"/>
        </w:rPr>
        <w:t xml:space="preserve">Farmacokinetiek bij </w:t>
      </w:r>
      <w:r w:rsidR="00E654CA" w:rsidRPr="00585CCD">
        <w:rPr>
          <w:i/>
          <w:color w:val="000000" w:themeColor="text1"/>
        </w:rPr>
        <w:t>pediatrische patiënten</w:t>
      </w:r>
      <w:r w:rsidRPr="00585CCD">
        <w:rPr>
          <w:i/>
          <w:color w:val="000000" w:themeColor="text1"/>
        </w:rPr>
        <w:t xml:space="preserve"> met juveniele idiopathische artritis</w:t>
      </w:r>
    </w:p>
    <w:p w14:paraId="14F98AED" w14:textId="77777777" w:rsidR="008610AA" w:rsidRPr="00787F73" w:rsidRDefault="008610AA" w:rsidP="008610AA">
      <w:pPr>
        <w:tabs>
          <w:tab w:val="clear" w:pos="567"/>
        </w:tabs>
        <w:spacing w:line="240" w:lineRule="auto"/>
        <w:outlineLvl w:val="0"/>
        <w:rPr>
          <w:b/>
          <w:color w:val="000000" w:themeColor="text1"/>
          <w:sz w:val="18"/>
          <w:szCs w:val="18"/>
          <w:u w:val="single"/>
        </w:rPr>
      </w:pPr>
      <w:r w:rsidRPr="00585CCD">
        <w:rPr>
          <w:color w:val="000000" w:themeColor="text1"/>
        </w:rPr>
        <w:t xml:space="preserve">Farmacokinetische populatieanalyse, gebaseerd op resultaten van zowel tweemaal daags tofacitinib 5 mg filmomhulde tabletten als tweemaal daags een op gewicht gebaseerde equivalente hoeveelheid tofacitinib drank, </w:t>
      </w:r>
      <w:r w:rsidR="00E654CA" w:rsidRPr="00585CCD">
        <w:rPr>
          <w:color w:val="000000" w:themeColor="text1"/>
        </w:rPr>
        <w:t>wees uit</w:t>
      </w:r>
      <w:r w:rsidRPr="00585CCD">
        <w:rPr>
          <w:color w:val="000000" w:themeColor="text1"/>
        </w:rPr>
        <w:t xml:space="preserve"> dat de klaring van tofacitinib en het distributievolume beide afnamen met afnemend lichaamsgewicht bij JIA</w:t>
      </w:r>
      <w:r w:rsidRPr="00585CCD">
        <w:rPr>
          <w:color w:val="000000" w:themeColor="text1"/>
        </w:rPr>
        <w:noBreakHyphen/>
        <w:t xml:space="preserve">patiënten. </w:t>
      </w:r>
      <w:r w:rsidR="00E654CA" w:rsidRPr="00585CCD">
        <w:rPr>
          <w:color w:val="000000" w:themeColor="text1"/>
        </w:rPr>
        <w:t>Uit de</w:t>
      </w:r>
      <w:r w:rsidRPr="00585CCD">
        <w:rPr>
          <w:color w:val="000000" w:themeColor="text1"/>
        </w:rPr>
        <w:t xml:space="preserve"> beschikbare gegevens </w:t>
      </w:r>
      <w:r w:rsidR="00116B92" w:rsidRPr="00585CCD">
        <w:rPr>
          <w:color w:val="000000" w:themeColor="text1"/>
        </w:rPr>
        <w:t>bleek</w:t>
      </w:r>
      <w:r w:rsidRPr="00585CCD">
        <w:rPr>
          <w:color w:val="000000" w:themeColor="text1"/>
        </w:rPr>
        <w:t xml:space="preserve"> dat er geen klinisch relevante verschillen zijn in blootstelling aan tofacitinib (AUC), gebaseerd op leeftijd, etnische herkomst, geslacht, patiënttype of ernst van de ziekte in de uitgangssituatie. De variabiliteit tussen proefpersonen (procentuele variatiecoëfficiënt) in AUC was naar schatting ongeveer 24%.</w:t>
      </w:r>
    </w:p>
    <w:p w14:paraId="445358AD" w14:textId="77777777" w:rsidR="008610AA" w:rsidRPr="00787F73" w:rsidRDefault="008610AA" w:rsidP="008610AA">
      <w:pPr>
        <w:tabs>
          <w:tab w:val="clear" w:pos="567"/>
        </w:tabs>
        <w:spacing w:line="240" w:lineRule="auto"/>
        <w:outlineLvl w:val="0"/>
        <w:rPr>
          <w:b/>
          <w:color w:val="000000" w:themeColor="text1"/>
          <w:sz w:val="18"/>
          <w:szCs w:val="18"/>
          <w:u w:val="single"/>
        </w:rPr>
      </w:pPr>
    </w:p>
    <w:p w14:paraId="4C7DAFA0" w14:textId="77777777" w:rsidR="008610AA" w:rsidRPr="00585CCD" w:rsidRDefault="008610AA" w:rsidP="008F152E">
      <w:pPr>
        <w:keepNext/>
        <w:keepLines/>
        <w:tabs>
          <w:tab w:val="clear" w:pos="567"/>
        </w:tabs>
        <w:spacing w:line="240" w:lineRule="auto"/>
        <w:ind w:left="567" w:hanging="567"/>
        <w:outlineLvl w:val="0"/>
        <w:rPr>
          <w:color w:val="000000" w:themeColor="text1"/>
          <w:szCs w:val="22"/>
        </w:rPr>
      </w:pPr>
      <w:r w:rsidRPr="00585CCD">
        <w:rPr>
          <w:b/>
          <w:color w:val="000000" w:themeColor="text1"/>
        </w:rPr>
        <w:t>5.3</w:t>
      </w:r>
      <w:r w:rsidRPr="00585CCD">
        <w:rPr>
          <w:color w:val="000000" w:themeColor="text1"/>
        </w:rPr>
        <w:tab/>
      </w:r>
      <w:r w:rsidRPr="00585CCD">
        <w:rPr>
          <w:b/>
          <w:color w:val="000000" w:themeColor="text1"/>
        </w:rPr>
        <w:t>Gegevens uit het preklinisch veiligheidsonderzoek</w:t>
      </w:r>
    </w:p>
    <w:p w14:paraId="0CC7719B" w14:textId="77777777" w:rsidR="008610AA" w:rsidRPr="00585CCD" w:rsidRDefault="008610AA" w:rsidP="008F152E">
      <w:pPr>
        <w:keepNext/>
        <w:keepLines/>
        <w:tabs>
          <w:tab w:val="clear" w:pos="567"/>
        </w:tabs>
        <w:spacing w:line="240" w:lineRule="auto"/>
        <w:rPr>
          <w:i/>
          <w:color w:val="000000" w:themeColor="text1"/>
          <w:szCs w:val="22"/>
        </w:rPr>
      </w:pPr>
    </w:p>
    <w:p w14:paraId="5A5E1109" w14:textId="77777777" w:rsidR="008610AA" w:rsidRPr="00585CCD" w:rsidRDefault="008610AA" w:rsidP="008610AA">
      <w:pPr>
        <w:spacing w:line="240" w:lineRule="auto"/>
        <w:rPr>
          <w:rFonts w:eastAsia="Arial Unicode MS"/>
          <w:iCs/>
          <w:color w:val="000000" w:themeColor="text1"/>
          <w:szCs w:val="22"/>
        </w:rPr>
      </w:pPr>
      <w:r w:rsidRPr="00585CCD">
        <w:rPr>
          <w:color w:val="000000" w:themeColor="text1"/>
        </w:rPr>
        <w:t xml:space="preserve">In niet-klinische onderzoeken werden effecten waargenomen op het immuunsysteem en het hematopoëtische systeem die werden toegeschreven aan de farmacologische eigenschappen (JAK-remming) van tofacitinib. Bij klinisch relevante doses werden secundaire effecten van immuunsuppressie, zoals bacteriële en virale infecties en lymfoom, waargenomen. Lymfoom werd gezien bij 3 van de 8 volwassen apen bij een blootstelling van 6 of 3 keer de klinische blootstelling aan tofacitinib (ongebonden AUC bij mensen bij een dosis van tweemaal daags 5 mg of 10 mg) en 0 van de 14 juveniele apen bij een blootstelling van 5 of 2,5 keer de klinische blootstelling van tweemaal daags 5 mg of 10 mg. De blootstelling bij apen bij het </w:t>
      </w:r>
      <w:r w:rsidRPr="00585CCD">
        <w:rPr>
          <w:i/>
          <w:color w:val="000000" w:themeColor="text1"/>
        </w:rPr>
        <w:t>No Observed Adverse Effect Level</w:t>
      </w:r>
      <w:r w:rsidRPr="00585CCD">
        <w:rPr>
          <w:color w:val="000000" w:themeColor="text1"/>
        </w:rPr>
        <w:t xml:space="preserve"> (NOAEL, hoogste concentratie zonder waarneembaar effect) voor de lymfomen was ongeveer 1 of 0,5 keer het klinische blootstellingsniveau van tweemaal daags 5 mg of 10 mg`. Andere bevindingen bij doses hoger dan de blootstelling bij de mens waren effecten op de lever en het maag</w:t>
      </w:r>
      <w:r w:rsidR="00116B92" w:rsidRPr="00585CCD">
        <w:rPr>
          <w:color w:val="000000" w:themeColor="text1"/>
        </w:rPr>
        <w:t>-</w:t>
      </w:r>
      <w:r w:rsidRPr="00585CCD">
        <w:rPr>
          <w:color w:val="000000" w:themeColor="text1"/>
        </w:rPr>
        <w:t>darmstelsel.</w:t>
      </w:r>
    </w:p>
    <w:p w14:paraId="65C07C48" w14:textId="77777777" w:rsidR="008610AA" w:rsidRPr="00585CCD" w:rsidRDefault="008610AA" w:rsidP="008610AA">
      <w:pPr>
        <w:pStyle w:val="Paragraph"/>
        <w:spacing w:after="0"/>
        <w:rPr>
          <w:i/>
          <w:color w:val="000000" w:themeColor="text1"/>
          <w:sz w:val="22"/>
          <w:szCs w:val="22"/>
        </w:rPr>
      </w:pPr>
    </w:p>
    <w:p w14:paraId="246CB338" w14:textId="77777777" w:rsidR="008610AA" w:rsidRPr="00585CCD" w:rsidRDefault="008610AA" w:rsidP="008610AA">
      <w:pPr>
        <w:pStyle w:val="Paragraph"/>
        <w:spacing w:after="0"/>
        <w:rPr>
          <w:rFonts w:eastAsia="Arial Unicode MS"/>
          <w:iCs/>
          <w:color w:val="000000" w:themeColor="text1"/>
          <w:sz w:val="22"/>
          <w:szCs w:val="22"/>
        </w:rPr>
      </w:pPr>
      <w:r w:rsidRPr="00585CCD">
        <w:rPr>
          <w:color w:val="000000" w:themeColor="text1"/>
          <w:sz w:val="22"/>
        </w:rPr>
        <w:t xml:space="preserve">Tofacitinib is niet mutageen of genotoxisch, gebaseerd op de resultaten van een reeks </w:t>
      </w:r>
      <w:r w:rsidRPr="00585CCD">
        <w:rPr>
          <w:i/>
          <w:color w:val="000000" w:themeColor="text1"/>
          <w:sz w:val="22"/>
        </w:rPr>
        <w:t>in-vitro-</w:t>
      </w:r>
      <w:r w:rsidRPr="00585CCD">
        <w:rPr>
          <w:color w:val="000000" w:themeColor="text1"/>
          <w:sz w:val="22"/>
        </w:rPr>
        <w:t xml:space="preserve"> en </w:t>
      </w:r>
      <w:r w:rsidRPr="00585CCD">
        <w:rPr>
          <w:i/>
          <w:color w:val="000000" w:themeColor="text1"/>
          <w:sz w:val="22"/>
        </w:rPr>
        <w:t>in-vivo</w:t>
      </w:r>
      <w:r w:rsidRPr="00585CCD">
        <w:rPr>
          <w:color w:val="000000" w:themeColor="text1"/>
          <w:sz w:val="22"/>
        </w:rPr>
        <w:t>-testen voor genmutaties en chromosomale afwijkingen.</w:t>
      </w:r>
    </w:p>
    <w:p w14:paraId="792435BF" w14:textId="77777777" w:rsidR="008610AA" w:rsidRPr="00585CCD" w:rsidRDefault="008610AA" w:rsidP="008610AA">
      <w:pPr>
        <w:spacing w:line="240" w:lineRule="auto"/>
        <w:rPr>
          <w:rFonts w:eastAsia="Arial Unicode MS"/>
          <w:bCs/>
          <w:color w:val="000000" w:themeColor="text1"/>
          <w:szCs w:val="22"/>
        </w:rPr>
      </w:pPr>
    </w:p>
    <w:p w14:paraId="7D2EC862" w14:textId="1E3E7ABE" w:rsidR="008610AA" w:rsidRPr="00585CCD" w:rsidDel="00D34C25" w:rsidRDefault="008610AA" w:rsidP="008610AA">
      <w:pPr>
        <w:tabs>
          <w:tab w:val="left" w:pos="2835"/>
        </w:tabs>
        <w:rPr>
          <w:color w:val="000000" w:themeColor="text1"/>
        </w:rPr>
      </w:pPr>
      <w:r w:rsidRPr="00585CCD">
        <w:rPr>
          <w:color w:val="000000" w:themeColor="text1"/>
        </w:rPr>
        <w:t xml:space="preserve">Het carcinogene potentieel van tofacitinib werd beoordeeld in een </w:t>
      </w:r>
      <w:r w:rsidR="00BB499C" w:rsidRPr="00585CCD">
        <w:rPr>
          <w:color w:val="000000" w:themeColor="text1"/>
        </w:rPr>
        <w:t>6 maanden</w:t>
      </w:r>
      <w:r w:rsidRPr="00585CCD">
        <w:rPr>
          <w:color w:val="000000" w:themeColor="text1"/>
        </w:rPr>
        <w:t xml:space="preserve"> durend carcinogeniciteitsonderzoek bij rasH2-transgene muizen en een 2 jaar durend carcinogeniciteitsonderzoek bij ratten. Tofacitinib was niet carcinogeen bij muizen bij blootstellingen van maximaal 38 of 19 keer het klinische blootstellingsniveau van tweemaal daags 5 mg of 10 mg. Benigne testiculaire interstitiële (Leydig-) celtumoren werden waargenomen bij ratten: benigne Leydig-celtumoren bij ratten worden niet in verband gebracht met een risico op Leydig-celtumoren bij de mens. Hibernomen (maligniteit van bruin vetweefsel) werden waargenomen bij vrouwelijke ratten bij blootstellingen hoger dan of gelijk aan 83 of 41 keer het klinische blootstellingsniveau van tweemaal daags 5 mg of 10 mg. Benigne thymomen werden waargenomen bij vrouwelijke ratten bij 187 of 94 keer het klinische blootstellingsniveau van tweemaal daags 5 mg of 10 mg.</w:t>
      </w:r>
    </w:p>
    <w:p w14:paraId="06CA5C4E" w14:textId="77777777" w:rsidR="008610AA" w:rsidRPr="00585CCD" w:rsidRDefault="008610AA" w:rsidP="008610AA">
      <w:pPr>
        <w:pStyle w:val="Paragraph"/>
        <w:spacing w:after="0"/>
        <w:rPr>
          <w:i/>
          <w:color w:val="000000" w:themeColor="text1"/>
          <w:sz w:val="22"/>
          <w:szCs w:val="22"/>
        </w:rPr>
      </w:pPr>
    </w:p>
    <w:p w14:paraId="1C43C3D3" w14:textId="58252E4F" w:rsidR="008610AA" w:rsidRPr="00585CCD" w:rsidRDefault="008610AA" w:rsidP="008610AA">
      <w:pPr>
        <w:spacing w:line="240" w:lineRule="auto"/>
        <w:rPr>
          <w:rFonts w:eastAsia="Arial Unicode MS"/>
          <w:iCs/>
          <w:color w:val="000000" w:themeColor="text1"/>
          <w:szCs w:val="22"/>
        </w:rPr>
      </w:pPr>
      <w:r w:rsidRPr="00585CCD">
        <w:rPr>
          <w:color w:val="000000" w:themeColor="text1"/>
        </w:rPr>
        <w:t xml:space="preserve">Er is aangetoond dat tofacitinib teratogeen is bij ratten en konijnen en dat tofacitinib bij ratten effecten heeft op de vrouwelijke vruchtbaarheid (verminderd drachtigheidspercentage; afname van de aantallen corpora lutea, implantatieplaatsen en levensvatbare foetussen; en een toename van vroege resorpties), </w:t>
      </w:r>
      <w:r w:rsidRPr="00585CCD">
        <w:rPr>
          <w:color w:val="000000" w:themeColor="text1"/>
        </w:rPr>
        <w:lastRenderedPageBreak/>
        <w:t>het werpen en de peri-/postnatale ontwikkeling. Tofacitinib had geen effecten op de mannelijke vruchtbaarheid bij ratten, de beweeglijkheid van het sperma of de spermaconcentratie. Tofacitinib werd uitgescheiden in de melk van zogende ratten in concentraties van ongeveer 2 keer de concentratie in het serum van 1 tot 8 uur na de dosis.</w:t>
      </w:r>
      <w:r w:rsidR="00057A95" w:rsidRPr="00585CCD">
        <w:rPr>
          <w:color w:val="000000" w:themeColor="text1"/>
        </w:rPr>
        <w:t xml:space="preserve"> In onderzoeken uitgevoerd bij jonge ratten en apen waren er geen tofacitinib-gerelateerde effecten op de botontwikkeling bij mannetjes of vrouwtjes, bij blootstellingen die vergelijkbaar zijn met die bij goedgekeurde doses bij mensen.</w:t>
      </w:r>
    </w:p>
    <w:p w14:paraId="6EBC44ED" w14:textId="77777777" w:rsidR="008610AA" w:rsidRPr="00585CCD" w:rsidRDefault="008610AA" w:rsidP="008610AA">
      <w:pPr>
        <w:tabs>
          <w:tab w:val="clear" w:pos="567"/>
        </w:tabs>
        <w:autoSpaceDE w:val="0"/>
        <w:autoSpaceDN w:val="0"/>
        <w:adjustRightInd w:val="0"/>
        <w:spacing w:line="240" w:lineRule="auto"/>
        <w:rPr>
          <w:rFonts w:eastAsia="MS Mincho"/>
          <w:color w:val="000000" w:themeColor="text1"/>
          <w:szCs w:val="22"/>
        </w:rPr>
      </w:pPr>
    </w:p>
    <w:p w14:paraId="47AD18AE" w14:textId="77777777" w:rsidR="008610AA" w:rsidRPr="00585CCD" w:rsidRDefault="008610AA" w:rsidP="008610AA">
      <w:pPr>
        <w:tabs>
          <w:tab w:val="clear" w:pos="567"/>
        </w:tabs>
        <w:autoSpaceDE w:val="0"/>
        <w:autoSpaceDN w:val="0"/>
        <w:adjustRightInd w:val="0"/>
        <w:spacing w:line="240" w:lineRule="auto"/>
        <w:rPr>
          <w:color w:val="000000" w:themeColor="text1"/>
        </w:rPr>
      </w:pPr>
      <w:r w:rsidRPr="00585CCD">
        <w:rPr>
          <w:color w:val="000000" w:themeColor="text1"/>
        </w:rPr>
        <w:t xml:space="preserve">In onderzoek met jonge dieren werden geen tofacitinib-gerelateerde bevindingen waargenomen die </w:t>
      </w:r>
      <w:r w:rsidR="00116B92" w:rsidRPr="00585CCD">
        <w:rPr>
          <w:color w:val="000000" w:themeColor="text1"/>
        </w:rPr>
        <w:t>wijz</w:t>
      </w:r>
      <w:r w:rsidRPr="00585CCD">
        <w:rPr>
          <w:color w:val="000000" w:themeColor="text1"/>
        </w:rPr>
        <w:t xml:space="preserve">en op een hogere gevoeligheid van </w:t>
      </w:r>
      <w:r w:rsidR="003E2C9F" w:rsidRPr="00585CCD">
        <w:rPr>
          <w:iCs/>
          <w:color w:val="000000" w:themeColor="text1"/>
        </w:rPr>
        <w:t>kinderen</w:t>
      </w:r>
      <w:r w:rsidRPr="00585CCD">
        <w:rPr>
          <w:color w:val="000000" w:themeColor="text1"/>
        </w:rPr>
        <w:t xml:space="preserve"> vergeleken met volwassenen. In het vruchtbaarheidsonderzoek met jonge ratten werden geen tekenen van ontwikkelingstoxiciteit, geen effecten op seksuele rijping en geen </w:t>
      </w:r>
      <w:r w:rsidR="00116B92" w:rsidRPr="00585CCD">
        <w:rPr>
          <w:color w:val="000000" w:themeColor="text1"/>
        </w:rPr>
        <w:t>aanwijzingen voor</w:t>
      </w:r>
      <w:r w:rsidRPr="00585CCD">
        <w:rPr>
          <w:color w:val="000000" w:themeColor="text1"/>
        </w:rPr>
        <w:t xml:space="preserve"> reproductietoxiciteit (paring en vruchtbaarheid) vastgesteld na seksuele rijping. In onderzoeken met 1 maand oude ratten en 39 weken oude apen werden tofacitinib-gerelateerde effecten op immunologische en hematologische parameters waargenomen die consistent waren met JAK1/3- en JAK2</w:t>
      </w:r>
      <w:r w:rsidRPr="00585CCD">
        <w:rPr>
          <w:color w:val="000000" w:themeColor="text1"/>
        </w:rPr>
        <w:noBreakHyphen/>
        <w:t>remming. Deze effecten waren omkeerbaar en consistent met de effecten die ook bij volwassen dieren werden waargenomen bij vergelijkbare blootstellingen.</w:t>
      </w:r>
    </w:p>
    <w:p w14:paraId="5698AA4B" w14:textId="77777777" w:rsidR="008610AA" w:rsidRPr="00585CCD" w:rsidRDefault="008610AA" w:rsidP="008610AA">
      <w:pPr>
        <w:tabs>
          <w:tab w:val="clear" w:pos="567"/>
        </w:tabs>
        <w:autoSpaceDE w:val="0"/>
        <w:autoSpaceDN w:val="0"/>
        <w:adjustRightInd w:val="0"/>
        <w:spacing w:line="240" w:lineRule="auto"/>
        <w:rPr>
          <w:color w:val="000000" w:themeColor="text1"/>
        </w:rPr>
      </w:pPr>
    </w:p>
    <w:p w14:paraId="39C9EC58" w14:textId="77777777" w:rsidR="008610AA" w:rsidRPr="00585CCD" w:rsidRDefault="008610AA" w:rsidP="008610AA">
      <w:pPr>
        <w:tabs>
          <w:tab w:val="clear" w:pos="567"/>
        </w:tabs>
        <w:autoSpaceDE w:val="0"/>
        <w:autoSpaceDN w:val="0"/>
        <w:adjustRightInd w:val="0"/>
        <w:spacing w:line="240" w:lineRule="auto"/>
        <w:rPr>
          <w:rFonts w:eastAsia="MS Mincho"/>
          <w:color w:val="000000" w:themeColor="text1"/>
          <w:szCs w:val="22"/>
        </w:rPr>
      </w:pPr>
    </w:p>
    <w:p w14:paraId="127CB16E" w14:textId="77777777" w:rsidR="008610AA" w:rsidRPr="00585CCD" w:rsidRDefault="008610AA" w:rsidP="008610AA">
      <w:pPr>
        <w:keepNext/>
        <w:tabs>
          <w:tab w:val="clear" w:pos="567"/>
        </w:tabs>
        <w:spacing w:line="240" w:lineRule="auto"/>
        <w:ind w:left="567" w:hanging="567"/>
        <w:rPr>
          <w:b/>
          <w:color w:val="000000" w:themeColor="text1"/>
          <w:szCs w:val="22"/>
        </w:rPr>
      </w:pPr>
      <w:r w:rsidRPr="00585CCD">
        <w:rPr>
          <w:b/>
          <w:color w:val="000000" w:themeColor="text1"/>
        </w:rPr>
        <w:t>6.</w:t>
      </w:r>
      <w:r w:rsidRPr="00585CCD">
        <w:rPr>
          <w:color w:val="000000" w:themeColor="text1"/>
        </w:rPr>
        <w:tab/>
      </w:r>
      <w:r w:rsidRPr="00585CCD">
        <w:rPr>
          <w:b/>
          <w:color w:val="000000" w:themeColor="text1"/>
        </w:rPr>
        <w:t>FARMACEUTISCHE GEGEVENS</w:t>
      </w:r>
    </w:p>
    <w:p w14:paraId="54AF8B0C" w14:textId="77777777" w:rsidR="008610AA" w:rsidRPr="00585CCD" w:rsidRDefault="008610AA" w:rsidP="008610AA">
      <w:pPr>
        <w:keepNext/>
        <w:tabs>
          <w:tab w:val="clear" w:pos="567"/>
        </w:tabs>
        <w:spacing w:line="240" w:lineRule="auto"/>
        <w:rPr>
          <w:color w:val="000000" w:themeColor="text1"/>
          <w:szCs w:val="22"/>
        </w:rPr>
      </w:pPr>
    </w:p>
    <w:p w14:paraId="6D762D23" w14:textId="77777777" w:rsidR="008610AA" w:rsidRPr="00585CCD" w:rsidRDefault="008610AA" w:rsidP="008610AA">
      <w:pPr>
        <w:keepNext/>
        <w:tabs>
          <w:tab w:val="clear" w:pos="567"/>
        </w:tabs>
        <w:spacing w:line="240" w:lineRule="auto"/>
        <w:ind w:left="567" w:hanging="567"/>
        <w:outlineLvl w:val="0"/>
        <w:rPr>
          <w:color w:val="000000" w:themeColor="text1"/>
          <w:szCs w:val="22"/>
        </w:rPr>
      </w:pPr>
      <w:r w:rsidRPr="00585CCD">
        <w:rPr>
          <w:b/>
          <w:color w:val="000000" w:themeColor="text1"/>
        </w:rPr>
        <w:t>6.1</w:t>
      </w:r>
      <w:r w:rsidRPr="00585CCD">
        <w:rPr>
          <w:color w:val="000000" w:themeColor="text1"/>
        </w:rPr>
        <w:tab/>
      </w:r>
      <w:r w:rsidRPr="00585CCD">
        <w:rPr>
          <w:b/>
          <w:color w:val="000000" w:themeColor="text1"/>
        </w:rPr>
        <w:t>Lijst van hulpstoffen</w:t>
      </w:r>
    </w:p>
    <w:p w14:paraId="69AE997D" w14:textId="77777777" w:rsidR="008610AA" w:rsidRPr="00585CCD" w:rsidRDefault="008610AA" w:rsidP="008610AA">
      <w:pPr>
        <w:keepNext/>
        <w:tabs>
          <w:tab w:val="left" w:pos="1566"/>
        </w:tabs>
        <w:spacing w:line="240" w:lineRule="auto"/>
        <w:rPr>
          <w:rFonts w:eastAsia="Arial Unicode MS"/>
          <w:color w:val="000000" w:themeColor="text1"/>
          <w:szCs w:val="22"/>
        </w:rPr>
      </w:pPr>
    </w:p>
    <w:p w14:paraId="6A434153" w14:textId="77777777" w:rsidR="008610AA" w:rsidRPr="00585CCD" w:rsidRDefault="008610AA" w:rsidP="008610AA">
      <w:pPr>
        <w:spacing w:line="240" w:lineRule="auto"/>
        <w:rPr>
          <w:color w:val="000000" w:themeColor="text1"/>
        </w:rPr>
      </w:pPr>
      <w:r w:rsidRPr="00585CCD">
        <w:rPr>
          <w:color w:val="000000" w:themeColor="text1"/>
        </w:rPr>
        <w:t>Druivenaroma [bevat propyleenglycol (E1520), glycerine (E422) en natuurlijke smaakstoffen]</w:t>
      </w:r>
    </w:p>
    <w:p w14:paraId="312E0317" w14:textId="77777777" w:rsidR="008610AA" w:rsidRPr="00AB1A92" w:rsidRDefault="008610AA" w:rsidP="008610AA">
      <w:pPr>
        <w:spacing w:line="240" w:lineRule="auto"/>
        <w:rPr>
          <w:color w:val="000000" w:themeColor="text1"/>
          <w:lang w:val="de-DE"/>
        </w:rPr>
      </w:pPr>
      <w:r w:rsidRPr="00AB1A92">
        <w:rPr>
          <w:color w:val="000000" w:themeColor="text1"/>
          <w:lang w:val="de-DE"/>
        </w:rPr>
        <w:t xml:space="preserve">Zoutzuur </w:t>
      </w:r>
    </w:p>
    <w:p w14:paraId="4D395F73" w14:textId="77777777" w:rsidR="008610AA" w:rsidRPr="00AB1A92" w:rsidRDefault="008610AA" w:rsidP="008610AA">
      <w:pPr>
        <w:spacing w:line="240" w:lineRule="auto"/>
        <w:rPr>
          <w:color w:val="000000" w:themeColor="text1"/>
          <w:lang w:val="de-DE"/>
        </w:rPr>
      </w:pPr>
      <w:r w:rsidRPr="00AB1A92">
        <w:rPr>
          <w:color w:val="000000" w:themeColor="text1"/>
          <w:lang w:val="de-DE"/>
        </w:rPr>
        <w:t>Melkzuur (E270)</w:t>
      </w:r>
    </w:p>
    <w:p w14:paraId="2D0F8D4E" w14:textId="77777777" w:rsidR="008610AA" w:rsidRPr="00AB1A92" w:rsidRDefault="008610AA" w:rsidP="008610AA">
      <w:pPr>
        <w:spacing w:line="240" w:lineRule="auto"/>
        <w:rPr>
          <w:color w:val="000000" w:themeColor="text1"/>
          <w:lang w:val="de-DE"/>
        </w:rPr>
      </w:pPr>
      <w:r w:rsidRPr="00AB1A92">
        <w:rPr>
          <w:color w:val="000000" w:themeColor="text1"/>
          <w:lang w:val="de-DE"/>
        </w:rPr>
        <w:t>Gezuiverd water</w:t>
      </w:r>
    </w:p>
    <w:p w14:paraId="48ACAA99" w14:textId="77777777" w:rsidR="008610AA" w:rsidRPr="00AB1A92" w:rsidRDefault="008610AA" w:rsidP="008610AA">
      <w:pPr>
        <w:spacing w:line="240" w:lineRule="auto"/>
        <w:rPr>
          <w:color w:val="000000" w:themeColor="text1"/>
          <w:lang w:val="de-DE"/>
        </w:rPr>
      </w:pPr>
      <w:r w:rsidRPr="00AB1A92">
        <w:rPr>
          <w:color w:val="000000" w:themeColor="text1"/>
          <w:lang w:val="de-DE"/>
        </w:rPr>
        <w:t>Natriumbenzoaat (E211)</w:t>
      </w:r>
    </w:p>
    <w:p w14:paraId="23199171" w14:textId="77777777" w:rsidR="008610AA" w:rsidRPr="00AB1A92" w:rsidRDefault="008610AA" w:rsidP="008610AA">
      <w:pPr>
        <w:spacing w:line="240" w:lineRule="auto"/>
        <w:rPr>
          <w:color w:val="000000" w:themeColor="text1"/>
          <w:lang w:val="de-DE"/>
        </w:rPr>
      </w:pPr>
      <w:r w:rsidRPr="00AB1A92">
        <w:rPr>
          <w:color w:val="000000" w:themeColor="text1"/>
          <w:lang w:val="de-DE"/>
        </w:rPr>
        <w:t>Sucralose (E955)</w:t>
      </w:r>
    </w:p>
    <w:p w14:paraId="26ED5812" w14:textId="77777777" w:rsidR="008610AA" w:rsidRPr="00AB1A92" w:rsidRDefault="008610AA" w:rsidP="008610AA">
      <w:pPr>
        <w:keepNext/>
        <w:spacing w:line="240" w:lineRule="auto"/>
        <w:rPr>
          <w:color w:val="000000" w:themeColor="text1"/>
          <w:lang w:val="de-DE"/>
        </w:rPr>
      </w:pPr>
      <w:r w:rsidRPr="00AB1A92">
        <w:rPr>
          <w:color w:val="000000" w:themeColor="text1"/>
          <w:lang w:val="de-DE"/>
        </w:rPr>
        <w:t>Xylitol (E967)</w:t>
      </w:r>
    </w:p>
    <w:p w14:paraId="7A5870F8" w14:textId="77777777" w:rsidR="008610AA" w:rsidRPr="00AB1A92" w:rsidRDefault="008610AA" w:rsidP="008610AA">
      <w:pPr>
        <w:tabs>
          <w:tab w:val="clear" w:pos="567"/>
        </w:tabs>
        <w:spacing w:line="240" w:lineRule="auto"/>
        <w:rPr>
          <w:color w:val="000000" w:themeColor="text1"/>
          <w:szCs w:val="22"/>
          <w:lang w:val="de-DE"/>
        </w:rPr>
      </w:pPr>
    </w:p>
    <w:p w14:paraId="2DF2D068" w14:textId="77777777" w:rsidR="008610AA" w:rsidRPr="00585CCD" w:rsidRDefault="008610AA" w:rsidP="008610AA">
      <w:pPr>
        <w:keepNext/>
        <w:tabs>
          <w:tab w:val="clear" w:pos="567"/>
        </w:tabs>
        <w:spacing w:line="240" w:lineRule="auto"/>
        <w:ind w:left="567" w:hanging="567"/>
        <w:outlineLvl w:val="0"/>
        <w:rPr>
          <w:color w:val="000000" w:themeColor="text1"/>
          <w:szCs w:val="22"/>
        </w:rPr>
      </w:pPr>
      <w:r w:rsidRPr="00585CCD">
        <w:rPr>
          <w:b/>
          <w:color w:val="000000" w:themeColor="text1"/>
        </w:rPr>
        <w:t>6.2</w:t>
      </w:r>
      <w:r w:rsidRPr="00585CCD">
        <w:rPr>
          <w:color w:val="000000" w:themeColor="text1"/>
        </w:rPr>
        <w:tab/>
      </w:r>
      <w:r w:rsidRPr="00585CCD">
        <w:rPr>
          <w:b/>
          <w:color w:val="000000" w:themeColor="text1"/>
        </w:rPr>
        <w:t>Gevallen van onverenigbaarheid</w:t>
      </w:r>
    </w:p>
    <w:p w14:paraId="5731F86D" w14:textId="77777777" w:rsidR="008610AA" w:rsidRPr="00585CCD" w:rsidRDefault="008610AA" w:rsidP="008610AA">
      <w:pPr>
        <w:keepNext/>
        <w:tabs>
          <w:tab w:val="clear" w:pos="567"/>
        </w:tabs>
        <w:spacing w:line="240" w:lineRule="auto"/>
        <w:rPr>
          <w:color w:val="000000" w:themeColor="text1"/>
          <w:szCs w:val="22"/>
        </w:rPr>
      </w:pPr>
    </w:p>
    <w:p w14:paraId="331454DA" w14:textId="77777777" w:rsidR="008610AA" w:rsidRPr="00585CCD" w:rsidRDefault="008610AA" w:rsidP="008610AA">
      <w:pPr>
        <w:tabs>
          <w:tab w:val="clear" w:pos="567"/>
        </w:tabs>
        <w:spacing w:line="240" w:lineRule="auto"/>
        <w:rPr>
          <w:color w:val="000000" w:themeColor="text1"/>
          <w:szCs w:val="22"/>
        </w:rPr>
      </w:pPr>
      <w:r w:rsidRPr="00585CCD">
        <w:rPr>
          <w:color w:val="000000" w:themeColor="text1"/>
        </w:rPr>
        <w:t>Niet van toepassing.</w:t>
      </w:r>
    </w:p>
    <w:p w14:paraId="2E07EE36" w14:textId="77777777" w:rsidR="008610AA" w:rsidRPr="00585CCD" w:rsidRDefault="008610AA" w:rsidP="008610AA">
      <w:pPr>
        <w:tabs>
          <w:tab w:val="clear" w:pos="567"/>
        </w:tabs>
        <w:spacing w:line="240" w:lineRule="auto"/>
        <w:rPr>
          <w:color w:val="000000" w:themeColor="text1"/>
          <w:szCs w:val="22"/>
        </w:rPr>
      </w:pPr>
    </w:p>
    <w:p w14:paraId="014A5E3F" w14:textId="77777777" w:rsidR="008610AA" w:rsidRPr="00585CCD" w:rsidRDefault="008610AA" w:rsidP="008610AA">
      <w:pPr>
        <w:keepNext/>
        <w:keepLines/>
        <w:widowControl w:val="0"/>
        <w:tabs>
          <w:tab w:val="clear" w:pos="567"/>
        </w:tabs>
        <w:spacing w:line="240" w:lineRule="auto"/>
        <w:ind w:left="567" w:hanging="567"/>
        <w:outlineLvl w:val="0"/>
        <w:rPr>
          <w:color w:val="000000" w:themeColor="text1"/>
          <w:szCs w:val="22"/>
        </w:rPr>
      </w:pPr>
      <w:r w:rsidRPr="00585CCD">
        <w:rPr>
          <w:b/>
          <w:color w:val="000000" w:themeColor="text1"/>
        </w:rPr>
        <w:t>6.3</w:t>
      </w:r>
      <w:r w:rsidRPr="00585CCD">
        <w:rPr>
          <w:color w:val="000000" w:themeColor="text1"/>
        </w:rPr>
        <w:tab/>
      </w:r>
      <w:r w:rsidRPr="00585CCD">
        <w:rPr>
          <w:b/>
          <w:color w:val="000000" w:themeColor="text1"/>
        </w:rPr>
        <w:t>Houdbaarheid</w:t>
      </w:r>
    </w:p>
    <w:p w14:paraId="1D0E3516" w14:textId="77777777" w:rsidR="008610AA" w:rsidRPr="00585CCD" w:rsidRDefault="008610AA" w:rsidP="008610AA">
      <w:pPr>
        <w:keepNext/>
        <w:keepLines/>
        <w:widowControl w:val="0"/>
        <w:tabs>
          <w:tab w:val="clear" w:pos="567"/>
        </w:tabs>
        <w:spacing w:line="240" w:lineRule="auto"/>
        <w:rPr>
          <w:color w:val="000000" w:themeColor="text1"/>
          <w:szCs w:val="22"/>
        </w:rPr>
      </w:pPr>
    </w:p>
    <w:p w14:paraId="45174830" w14:textId="77777777" w:rsidR="008610AA" w:rsidRPr="00585CCD" w:rsidRDefault="008610AA" w:rsidP="008610AA">
      <w:pPr>
        <w:tabs>
          <w:tab w:val="clear" w:pos="567"/>
        </w:tabs>
        <w:spacing w:line="240" w:lineRule="auto"/>
        <w:rPr>
          <w:color w:val="000000" w:themeColor="text1"/>
          <w:szCs w:val="22"/>
        </w:rPr>
      </w:pPr>
      <w:r w:rsidRPr="00585CCD">
        <w:rPr>
          <w:color w:val="000000" w:themeColor="text1"/>
        </w:rPr>
        <w:t>2 jaar.</w:t>
      </w:r>
    </w:p>
    <w:p w14:paraId="29392B73" w14:textId="77777777" w:rsidR="008610AA" w:rsidRPr="00585CCD" w:rsidRDefault="008610AA" w:rsidP="008610AA">
      <w:pPr>
        <w:tabs>
          <w:tab w:val="clear" w:pos="567"/>
        </w:tabs>
        <w:spacing w:line="240" w:lineRule="auto"/>
        <w:rPr>
          <w:color w:val="000000" w:themeColor="text1"/>
          <w:szCs w:val="22"/>
        </w:rPr>
      </w:pPr>
    </w:p>
    <w:p w14:paraId="11449A05" w14:textId="77777777" w:rsidR="008610AA" w:rsidRPr="00585CCD" w:rsidRDefault="008610AA" w:rsidP="008610AA">
      <w:pPr>
        <w:tabs>
          <w:tab w:val="clear" w:pos="567"/>
          <w:tab w:val="left" w:pos="720"/>
        </w:tabs>
        <w:spacing w:line="240" w:lineRule="auto"/>
        <w:rPr>
          <w:bCs/>
          <w:color w:val="000000" w:themeColor="text1"/>
          <w:szCs w:val="22"/>
          <w:u w:val="single"/>
        </w:rPr>
      </w:pPr>
      <w:r w:rsidRPr="00585CCD">
        <w:rPr>
          <w:color w:val="000000" w:themeColor="text1"/>
          <w:u w:val="single"/>
        </w:rPr>
        <w:t>Houdbaarheid na opening</w:t>
      </w:r>
    </w:p>
    <w:p w14:paraId="0FD570FC" w14:textId="77777777" w:rsidR="008610AA" w:rsidRPr="00585CCD" w:rsidRDefault="008610AA" w:rsidP="008610AA">
      <w:pPr>
        <w:tabs>
          <w:tab w:val="clear" w:pos="567"/>
          <w:tab w:val="left" w:pos="720"/>
        </w:tabs>
        <w:spacing w:line="240" w:lineRule="auto"/>
        <w:rPr>
          <w:bCs/>
          <w:color w:val="000000" w:themeColor="text1"/>
          <w:szCs w:val="22"/>
        </w:rPr>
      </w:pPr>
    </w:p>
    <w:p w14:paraId="0A5C2BBF" w14:textId="77777777" w:rsidR="008610AA" w:rsidRPr="00585CCD" w:rsidRDefault="008610AA" w:rsidP="008610AA">
      <w:pPr>
        <w:tabs>
          <w:tab w:val="clear" w:pos="567"/>
          <w:tab w:val="left" w:pos="720"/>
        </w:tabs>
        <w:spacing w:line="240" w:lineRule="auto"/>
        <w:rPr>
          <w:color w:val="000000" w:themeColor="text1"/>
        </w:rPr>
      </w:pPr>
      <w:r w:rsidRPr="00585CCD">
        <w:rPr>
          <w:color w:val="000000" w:themeColor="text1"/>
        </w:rPr>
        <w:t>Dient 60 dagen na opening te worden weggegooid.</w:t>
      </w:r>
    </w:p>
    <w:p w14:paraId="0D06FAB5" w14:textId="77777777" w:rsidR="008610AA" w:rsidRPr="00585CCD" w:rsidRDefault="008610AA" w:rsidP="008610AA">
      <w:pPr>
        <w:tabs>
          <w:tab w:val="clear" w:pos="567"/>
          <w:tab w:val="left" w:pos="720"/>
        </w:tabs>
        <w:spacing w:line="240" w:lineRule="auto"/>
        <w:rPr>
          <w:bCs/>
          <w:color w:val="000000" w:themeColor="text1"/>
          <w:szCs w:val="22"/>
        </w:rPr>
      </w:pPr>
    </w:p>
    <w:p w14:paraId="5FCCADB2" w14:textId="77777777" w:rsidR="008610AA" w:rsidRPr="00585CCD" w:rsidRDefault="008610AA" w:rsidP="008610AA">
      <w:pPr>
        <w:keepNext/>
        <w:tabs>
          <w:tab w:val="clear" w:pos="567"/>
        </w:tabs>
        <w:spacing w:line="240" w:lineRule="auto"/>
        <w:ind w:left="567" w:hanging="567"/>
        <w:outlineLvl w:val="0"/>
        <w:rPr>
          <w:color w:val="000000" w:themeColor="text1"/>
          <w:szCs w:val="22"/>
        </w:rPr>
      </w:pPr>
      <w:r w:rsidRPr="00585CCD">
        <w:rPr>
          <w:b/>
          <w:color w:val="000000" w:themeColor="text1"/>
        </w:rPr>
        <w:t>6.4</w:t>
      </w:r>
      <w:r w:rsidRPr="00585CCD">
        <w:rPr>
          <w:color w:val="000000" w:themeColor="text1"/>
        </w:rPr>
        <w:tab/>
      </w:r>
      <w:r w:rsidRPr="00585CCD">
        <w:rPr>
          <w:b/>
          <w:color w:val="000000" w:themeColor="text1"/>
        </w:rPr>
        <w:t>Speciale voorzorgsmaatregelen bij bewaren</w:t>
      </w:r>
    </w:p>
    <w:p w14:paraId="4A306B7E" w14:textId="77777777" w:rsidR="008610AA" w:rsidRPr="00585CCD" w:rsidRDefault="008610AA" w:rsidP="008610AA">
      <w:pPr>
        <w:pStyle w:val="TableText"/>
        <w:keepNext/>
        <w:rPr>
          <w:rFonts w:eastAsia="Arial Unicode MS" w:cs="Times New Roman"/>
          <w:color w:val="000000" w:themeColor="text1"/>
          <w:sz w:val="22"/>
          <w:szCs w:val="22"/>
        </w:rPr>
      </w:pPr>
    </w:p>
    <w:p w14:paraId="3E9894D8" w14:textId="77777777" w:rsidR="008610AA" w:rsidRPr="00585CCD" w:rsidRDefault="008610AA" w:rsidP="008610AA">
      <w:pPr>
        <w:spacing w:line="240" w:lineRule="auto"/>
        <w:rPr>
          <w:bCs/>
          <w:color w:val="000000" w:themeColor="text1"/>
          <w:szCs w:val="22"/>
        </w:rPr>
      </w:pPr>
      <w:r w:rsidRPr="00585CCD">
        <w:rPr>
          <w:color w:val="000000" w:themeColor="text1"/>
        </w:rPr>
        <w:t>Voor dit geneesmiddel zijn er geen speciale bewaarcondities wat betreft de temperatuur.</w:t>
      </w:r>
    </w:p>
    <w:p w14:paraId="7E92F4A9" w14:textId="77777777" w:rsidR="008610AA" w:rsidRPr="00585CCD" w:rsidRDefault="008610AA" w:rsidP="008610AA">
      <w:pPr>
        <w:spacing w:line="240" w:lineRule="auto"/>
        <w:rPr>
          <w:bCs/>
          <w:color w:val="000000" w:themeColor="text1"/>
          <w:szCs w:val="22"/>
        </w:rPr>
      </w:pPr>
    </w:p>
    <w:p w14:paraId="66C1018F" w14:textId="77777777" w:rsidR="008610AA" w:rsidRPr="00585CCD" w:rsidRDefault="008610AA" w:rsidP="008610AA">
      <w:pPr>
        <w:spacing w:line="240" w:lineRule="auto"/>
        <w:rPr>
          <w:bCs/>
          <w:color w:val="000000" w:themeColor="text1"/>
          <w:szCs w:val="22"/>
        </w:rPr>
      </w:pPr>
      <w:r w:rsidRPr="00585CCD">
        <w:rPr>
          <w:color w:val="000000" w:themeColor="text1"/>
        </w:rPr>
        <w:t>Bewaren in de oorspronkelijke fles en verpakking ter bescherming tegen licht.</w:t>
      </w:r>
    </w:p>
    <w:p w14:paraId="1565C90E" w14:textId="77777777" w:rsidR="008610AA" w:rsidRPr="00585CCD" w:rsidRDefault="008610AA" w:rsidP="008610AA">
      <w:pPr>
        <w:tabs>
          <w:tab w:val="clear" w:pos="567"/>
        </w:tabs>
        <w:spacing w:line="240" w:lineRule="auto"/>
        <w:outlineLvl w:val="0"/>
        <w:rPr>
          <w:color w:val="000000" w:themeColor="text1"/>
          <w:szCs w:val="22"/>
        </w:rPr>
      </w:pPr>
    </w:p>
    <w:p w14:paraId="7CDEEC75" w14:textId="77777777" w:rsidR="008610AA" w:rsidRPr="00585CCD" w:rsidRDefault="008610AA" w:rsidP="008610AA">
      <w:pPr>
        <w:tabs>
          <w:tab w:val="clear" w:pos="567"/>
        </w:tabs>
        <w:spacing w:line="240" w:lineRule="auto"/>
        <w:outlineLvl w:val="0"/>
        <w:rPr>
          <w:color w:val="000000" w:themeColor="text1"/>
          <w:szCs w:val="22"/>
        </w:rPr>
      </w:pPr>
      <w:r w:rsidRPr="00585CCD">
        <w:rPr>
          <w:color w:val="000000" w:themeColor="text1"/>
          <w:szCs w:val="22"/>
        </w:rPr>
        <w:t>Voor de bewaarcondities van het geneesmiddel na opening, zie rubriek 6.3</w:t>
      </w:r>
    </w:p>
    <w:p w14:paraId="0F22448F" w14:textId="77777777" w:rsidR="008610AA" w:rsidRPr="00585CCD" w:rsidRDefault="008610AA" w:rsidP="008610AA">
      <w:pPr>
        <w:tabs>
          <w:tab w:val="clear" w:pos="567"/>
        </w:tabs>
        <w:spacing w:line="240" w:lineRule="auto"/>
        <w:outlineLvl w:val="0"/>
        <w:rPr>
          <w:color w:val="000000" w:themeColor="text1"/>
          <w:szCs w:val="22"/>
        </w:rPr>
      </w:pPr>
    </w:p>
    <w:p w14:paraId="30ACE5C3" w14:textId="77777777" w:rsidR="008610AA" w:rsidRPr="00585CCD" w:rsidRDefault="008610AA" w:rsidP="008610AA">
      <w:pPr>
        <w:keepNext/>
        <w:tabs>
          <w:tab w:val="clear" w:pos="567"/>
        </w:tabs>
        <w:spacing w:line="240" w:lineRule="auto"/>
        <w:outlineLvl w:val="0"/>
        <w:rPr>
          <w:b/>
          <w:color w:val="000000" w:themeColor="text1"/>
          <w:szCs w:val="22"/>
        </w:rPr>
      </w:pPr>
      <w:r w:rsidRPr="00585CCD">
        <w:rPr>
          <w:b/>
          <w:color w:val="000000" w:themeColor="text1"/>
        </w:rPr>
        <w:t>6.5</w:t>
      </w:r>
      <w:r w:rsidRPr="00585CCD">
        <w:rPr>
          <w:b/>
          <w:color w:val="000000" w:themeColor="text1"/>
        </w:rPr>
        <w:tab/>
        <w:t>Aard en inhoud van de verpakking</w:t>
      </w:r>
    </w:p>
    <w:p w14:paraId="73F72C13" w14:textId="77777777" w:rsidR="008610AA" w:rsidRPr="00585CCD" w:rsidRDefault="008610AA" w:rsidP="008610AA">
      <w:pPr>
        <w:pStyle w:val="TableText"/>
        <w:keepNext/>
        <w:rPr>
          <w:rFonts w:eastAsia="Arial Unicode MS" w:cs="Times New Roman"/>
          <w:bCs/>
          <w:color w:val="000000" w:themeColor="text1"/>
          <w:sz w:val="22"/>
          <w:szCs w:val="22"/>
        </w:rPr>
      </w:pPr>
    </w:p>
    <w:p w14:paraId="6C62C49E" w14:textId="77777777" w:rsidR="008610AA" w:rsidRPr="00585CCD" w:rsidRDefault="008610AA" w:rsidP="008610AA">
      <w:pPr>
        <w:pStyle w:val="TableText"/>
        <w:rPr>
          <w:color w:val="000000" w:themeColor="text1"/>
          <w:sz w:val="22"/>
        </w:rPr>
      </w:pPr>
      <w:r w:rsidRPr="00585CCD">
        <w:rPr>
          <w:color w:val="000000" w:themeColor="text1"/>
          <w:sz w:val="22"/>
        </w:rPr>
        <w:t xml:space="preserve">Witte 250 ml-HDPE-flessen met daarin 240 ml drank met een </w:t>
      </w:r>
      <w:r w:rsidR="001513BE" w:rsidRPr="00585CCD">
        <w:rPr>
          <w:color w:val="000000" w:themeColor="text1"/>
          <w:sz w:val="22"/>
        </w:rPr>
        <w:t>dop moeilijk te openen door kinderen</w:t>
      </w:r>
      <w:r w:rsidRPr="00585CCD">
        <w:rPr>
          <w:color w:val="000000" w:themeColor="text1"/>
          <w:sz w:val="22"/>
        </w:rPr>
        <w:t xml:space="preserve"> van polypropyleen met een binnenlaag van PP, verzegeld met een met hitte geïnduceerde </w:t>
      </w:r>
      <w:r w:rsidR="00116B92" w:rsidRPr="00585CCD">
        <w:rPr>
          <w:color w:val="000000" w:themeColor="text1"/>
          <w:sz w:val="22"/>
        </w:rPr>
        <w:t>afdichting</w:t>
      </w:r>
      <w:r w:rsidRPr="00585CCD">
        <w:rPr>
          <w:color w:val="000000" w:themeColor="text1"/>
          <w:sz w:val="22"/>
        </w:rPr>
        <w:t xml:space="preserve"> van aluminiumfolie, en een doseerspuit voor orale toediening van 5 ml met maataanduidingen voor 3,2 ml, 4 ml en 5 ml.</w:t>
      </w:r>
    </w:p>
    <w:p w14:paraId="241DDB02" w14:textId="77777777" w:rsidR="008610AA" w:rsidRPr="00585CCD" w:rsidRDefault="008610AA" w:rsidP="008610AA">
      <w:pPr>
        <w:pStyle w:val="TableText"/>
        <w:rPr>
          <w:color w:val="000000" w:themeColor="text1"/>
          <w:sz w:val="22"/>
        </w:rPr>
      </w:pPr>
    </w:p>
    <w:p w14:paraId="2867AE13" w14:textId="77777777" w:rsidR="008610AA" w:rsidRPr="00585CCD" w:rsidRDefault="008610AA" w:rsidP="008610AA">
      <w:pPr>
        <w:pStyle w:val="TableText"/>
        <w:rPr>
          <w:color w:val="000000" w:themeColor="text1"/>
          <w:sz w:val="22"/>
        </w:rPr>
      </w:pPr>
      <w:r w:rsidRPr="00585CCD">
        <w:rPr>
          <w:color w:val="000000" w:themeColor="text1"/>
          <w:sz w:val="22"/>
        </w:rPr>
        <w:lastRenderedPageBreak/>
        <w:t xml:space="preserve">Bij het afdichtsysteem van de container zit ook een </w:t>
      </w:r>
      <w:r w:rsidR="00116B92" w:rsidRPr="00585CCD">
        <w:rPr>
          <w:i/>
          <w:color w:val="000000" w:themeColor="text1"/>
          <w:sz w:val="22"/>
        </w:rPr>
        <w:t>press-in bottle adapter</w:t>
      </w:r>
      <w:r w:rsidR="00116B92" w:rsidRPr="00585CCD">
        <w:rPr>
          <w:color w:val="000000" w:themeColor="text1"/>
          <w:sz w:val="22"/>
        </w:rPr>
        <w:t xml:space="preserve"> (PIBA)</w:t>
      </w:r>
      <w:r w:rsidRPr="00585CCD">
        <w:rPr>
          <w:color w:val="000000" w:themeColor="text1"/>
          <w:sz w:val="22"/>
        </w:rPr>
        <w:t xml:space="preserve"> van lage-dichtheid-polyethyleen (LDPE).</w:t>
      </w:r>
    </w:p>
    <w:p w14:paraId="2C8DDA48" w14:textId="77777777" w:rsidR="008610AA" w:rsidRPr="00585CCD" w:rsidRDefault="008610AA" w:rsidP="008610AA">
      <w:pPr>
        <w:pStyle w:val="TableText"/>
        <w:rPr>
          <w:rFonts w:cs="Times New Roman"/>
          <w:color w:val="000000" w:themeColor="text1"/>
          <w:sz w:val="22"/>
          <w:szCs w:val="22"/>
        </w:rPr>
      </w:pPr>
    </w:p>
    <w:p w14:paraId="58FBCBA7" w14:textId="77777777" w:rsidR="008610AA" w:rsidRPr="00585CCD" w:rsidRDefault="008610AA" w:rsidP="008610AA">
      <w:pPr>
        <w:keepNext/>
        <w:tabs>
          <w:tab w:val="clear" w:pos="567"/>
        </w:tabs>
        <w:spacing w:line="240" w:lineRule="auto"/>
        <w:outlineLvl w:val="0"/>
        <w:rPr>
          <w:color w:val="000000" w:themeColor="text1"/>
          <w:lang w:eastAsia="en-US"/>
        </w:rPr>
      </w:pPr>
      <w:r w:rsidRPr="00585CCD">
        <w:rPr>
          <w:color w:val="000000" w:themeColor="text1"/>
          <w:u w:val="single"/>
          <w:lang w:eastAsia="en-US"/>
        </w:rPr>
        <w:t>Verpakkingsgrootte:</w:t>
      </w:r>
      <w:r w:rsidRPr="00585CCD">
        <w:rPr>
          <w:color w:val="000000" w:themeColor="text1"/>
          <w:lang w:eastAsia="en-US"/>
        </w:rPr>
        <w:t xml:space="preserve"> elke verpakking bevat één fles, één stop en één doseerspuit voor orale toediening.</w:t>
      </w:r>
    </w:p>
    <w:p w14:paraId="4EC0BB28" w14:textId="77777777" w:rsidR="008610AA" w:rsidRPr="00585CCD" w:rsidRDefault="008610AA" w:rsidP="008610AA">
      <w:pPr>
        <w:keepNext/>
        <w:tabs>
          <w:tab w:val="clear" w:pos="567"/>
        </w:tabs>
        <w:spacing w:line="240" w:lineRule="auto"/>
        <w:ind w:left="567" w:hanging="567"/>
        <w:outlineLvl w:val="0"/>
        <w:rPr>
          <w:color w:val="000000" w:themeColor="text1"/>
          <w:lang w:eastAsia="en-US"/>
        </w:rPr>
      </w:pPr>
    </w:p>
    <w:p w14:paraId="52D8C02D" w14:textId="77777777" w:rsidR="008610AA" w:rsidRPr="00585CCD" w:rsidRDefault="008610AA" w:rsidP="008610AA">
      <w:pPr>
        <w:keepNext/>
        <w:tabs>
          <w:tab w:val="clear" w:pos="567"/>
        </w:tabs>
        <w:spacing w:line="240" w:lineRule="auto"/>
        <w:ind w:left="567" w:hanging="567"/>
        <w:outlineLvl w:val="0"/>
        <w:rPr>
          <w:color w:val="000000" w:themeColor="text1"/>
          <w:szCs w:val="22"/>
        </w:rPr>
      </w:pPr>
      <w:r w:rsidRPr="00585CCD">
        <w:rPr>
          <w:b/>
          <w:color w:val="000000" w:themeColor="text1"/>
        </w:rPr>
        <w:t>6.6</w:t>
      </w:r>
      <w:r w:rsidRPr="00585CCD">
        <w:rPr>
          <w:color w:val="000000" w:themeColor="text1"/>
        </w:rPr>
        <w:tab/>
      </w:r>
      <w:r w:rsidRPr="00585CCD">
        <w:rPr>
          <w:b/>
          <w:color w:val="000000" w:themeColor="text1"/>
        </w:rPr>
        <w:t>Speciale voorzorgsmaatregelen voor het verwijderen</w:t>
      </w:r>
    </w:p>
    <w:p w14:paraId="60516599" w14:textId="77777777" w:rsidR="008610AA" w:rsidRPr="00585CCD" w:rsidRDefault="008610AA" w:rsidP="008610AA">
      <w:pPr>
        <w:keepNext/>
        <w:tabs>
          <w:tab w:val="clear" w:pos="567"/>
        </w:tabs>
        <w:spacing w:line="240" w:lineRule="auto"/>
        <w:rPr>
          <w:color w:val="000000" w:themeColor="text1"/>
          <w:szCs w:val="22"/>
        </w:rPr>
      </w:pPr>
    </w:p>
    <w:p w14:paraId="2DB383F6" w14:textId="77777777" w:rsidR="008610AA" w:rsidRPr="00585CCD" w:rsidRDefault="008610AA" w:rsidP="008610AA">
      <w:pPr>
        <w:tabs>
          <w:tab w:val="clear" w:pos="567"/>
        </w:tabs>
        <w:spacing w:line="240" w:lineRule="auto"/>
        <w:rPr>
          <w:color w:val="000000" w:themeColor="text1"/>
          <w:szCs w:val="22"/>
        </w:rPr>
      </w:pPr>
      <w:r w:rsidRPr="00585CCD">
        <w:rPr>
          <w:color w:val="000000" w:themeColor="text1"/>
        </w:rPr>
        <w:t>Al het ongebruikte geneesmiddel of afvalmateriaal dient te worden vernietigd overeenkomstig lokale voorschriften.</w:t>
      </w:r>
    </w:p>
    <w:p w14:paraId="5ADA44FD" w14:textId="77777777" w:rsidR="008610AA" w:rsidRPr="00585CCD" w:rsidRDefault="008610AA" w:rsidP="008610AA">
      <w:pPr>
        <w:tabs>
          <w:tab w:val="clear" w:pos="567"/>
        </w:tabs>
        <w:spacing w:line="240" w:lineRule="auto"/>
        <w:rPr>
          <w:color w:val="000000" w:themeColor="text1"/>
          <w:szCs w:val="22"/>
        </w:rPr>
      </w:pPr>
    </w:p>
    <w:p w14:paraId="029588D6" w14:textId="77777777" w:rsidR="008610AA" w:rsidRPr="00585CCD" w:rsidRDefault="008610AA" w:rsidP="008610AA">
      <w:pPr>
        <w:tabs>
          <w:tab w:val="clear" w:pos="567"/>
        </w:tabs>
        <w:spacing w:line="240" w:lineRule="auto"/>
        <w:rPr>
          <w:color w:val="000000" w:themeColor="text1"/>
          <w:szCs w:val="22"/>
        </w:rPr>
      </w:pPr>
    </w:p>
    <w:p w14:paraId="3DAF34F0" w14:textId="77777777" w:rsidR="008610AA" w:rsidRPr="00585CCD" w:rsidRDefault="008610AA" w:rsidP="008610AA">
      <w:pPr>
        <w:tabs>
          <w:tab w:val="clear" w:pos="567"/>
        </w:tabs>
        <w:spacing w:line="240" w:lineRule="auto"/>
        <w:ind w:left="567" w:hanging="567"/>
        <w:rPr>
          <w:color w:val="000000" w:themeColor="text1"/>
          <w:szCs w:val="22"/>
        </w:rPr>
      </w:pPr>
      <w:r w:rsidRPr="00585CCD">
        <w:rPr>
          <w:b/>
          <w:color w:val="000000" w:themeColor="text1"/>
        </w:rPr>
        <w:t>7.</w:t>
      </w:r>
      <w:r w:rsidRPr="00585CCD">
        <w:rPr>
          <w:color w:val="000000" w:themeColor="text1"/>
        </w:rPr>
        <w:tab/>
      </w:r>
      <w:r w:rsidRPr="00585CCD">
        <w:rPr>
          <w:b/>
          <w:color w:val="000000" w:themeColor="text1"/>
        </w:rPr>
        <w:t>HOUDER VAN DE VERGUNNING VOOR HET IN DE HANDEL BRENGEN</w:t>
      </w:r>
    </w:p>
    <w:p w14:paraId="058EA1B4" w14:textId="77777777" w:rsidR="008610AA" w:rsidRPr="00585CCD" w:rsidRDefault="008610AA" w:rsidP="008610AA">
      <w:pPr>
        <w:tabs>
          <w:tab w:val="clear" w:pos="567"/>
        </w:tabs>
        <w:spacing w:line="240" w:lineRule="auto"/>
        <w:rPr>
          <w:color w:val="000000" w:themeColor="text1"/>
          <w:szCs w:val="22"/>
        </w:rPr>
      </w:pPr>
    </w:p>
    <w:p w14:paraId="4BDE1795" w14:textId="77777777" w:rsidR="008610AA" w:rsidRPr="00AB1A92" w:rsidRDefault="008610AA" w:rsidP="008610AA">
      <w:pPr>
        <w:spacing w:line="240" w:lineRule="auto"/>
        <w:rPr>
          <w:color w:val="000000" w:themeColor="text1"/>
          <w:lang w:val="fr-BE"/>
        </w:rPr>
      </w:pPr>
      <w:r w:rsidRPr="00AB1A92">
        <w:rPr>
          <w:color w:val="000000" w:themeColor="text1"/>
          <w:lang w:val="fr-BE"/>
        </w:rPr>
        <w:t>Pfizer Europe MA EEIG</w:t>
      </w:r>
    </w:p>
    <w:p w14:paraId="223B9AE1" w14:textId="77777777" w:rsidR="008610AA" w:rsidRPr="00AB1A92" w:rsidRDefault="008610AA" w:rsidP="008610AA">
      <w:pPr>
        <w:spacing w:line="240" w:lineRule="auto"/>
        <w:rPr>
          <w:color w:val="000000" w:themeColor="text1"/>
          <w:szCs w:val="22"/>
          <w:lang w:val="fr-BE"/>
        </w:rPr>
      </w:pPr>
      <w:r w:rsidRPr="00AB1A92">
        <w:rPr>
          <w:color w:val="000000" w:themeColor="text1"/>
          <w:szCs w:val="22"/>
          <w:lang w:val="fr-BE"/>
        </w:rPr>
        <w:t>Boulevard de la Plaine 17</w:t>
      </w:r>
    </w:p>
    <w:p w14:paraId="63B164DB" w14:textId="77777777" w:rsidR="008610AA" w:rsidRPr="00585CCD" w:rsidRDefault="008610AA" w:rsidP="008610AA">
      <w:pPr>
        <w:spacing w:line="240" w:lineRule="auto"/>
        <w:rPr>
          <w:color w:val="000000" w:themeColor="text1"/>
          <w:szCs w:val="22"/>
        </w:rPr>
      </w:pPr>
      <w:r w:rsidRPr="00585CCD">
        <w:rPr>
          <w:color w:val="000000" w:themeColor="text1"/>
          <w:szCs w:val="22"/>
        </w:rPr>
        <w:t>1050 Brussel</w:t>
      </w:r>
    </w:p>
    <w:p w14:paraId="27770B77" w14:textId="77777777" w:rsidR="008610AA" w:rsidRPr="00585CCD" w:rsidRDefault="008610AA" w:rsidP="008610AA">
      <w:pPr>
        <w:spacing w:line="240" w:lineRule="auto"/>
        <w:rPr>
          <w:color w:val="000000" w:themeColor="text1"/>
          <w:szCs w:val="22"/>
        </w:rPr>
      </w:pPr>
      <w:r w:rsidRPr="00585CCD">
        <w:rPr>
          <w:color w:val="000000" w:themeColor="text1"/>
          <w:szCs w:val="22"/>
        </w:rPr>
        <w:t>België</w:t>
      </w:r>
    </w:p>
    <w:p w14:paraId="1CFF88E8" w14:textId="77777777" w:rsidR="008610AA" w:rsidRPr="00585CCD" w:rsidRDefault="008610AA" w:rsidP="008610AA">
      <w:pPr>
        <w:tabs>
          <w:tab w:val="clear" w:pos="567"/>
        </w:tabs>
        <w:spacing w:line="240" w:lineRule="auto"/>
        <w:rPr>
          <w:color w:val="000000" w:themeColor="text1"/>
          <w:szCs w:val="22"/>
        </w:rPr>
      </w:pPr>
    </w:p>
    <w:p w14:paraId="1233FA5C" w14:textId="77777777" w:rsidR="008610AA" w:rsidRPr="00585CCD" w:rsidRDefault="008610AA" w:rsidP="008610AA">
      <w:pPr>
        <w:tabs>
          <w:tab w:val="clear" w:pos="567"/>
        </w:tabs>
        <w:spacing w:line="240" w:lineRule="auto"/>
        <w:rPr>
          <w:color w:val="000000" w:themeColor="text1"/>
          <w:szCs w:val="22"/>
        </w:rPr>
      </w:pPr>
    </w:p>
    <w:p w14:paraId="6F18593C" w14:textId="77777777" w:rsidR="008610AA" w:rsidRPr="00585CCD" w:rsidRDefault="008610AA" w:rsidP="008610AA">
      <w:pPr>
        <w:keepNext/>
        <w:tabs>
          <w:tab w:val="clear" w:pos="567"/>
        </w:tabs>
        <w:spacing w:line="240" w:lineRule="auto"/>
        <w:ind w:left="567" w:hanging="567"/>
        <w:rPr>
          <w:b/>
          <w:color w:val="000000" w:themeColor="text1"/>
          <w:szCs w:val="22"/>
        </w:rPr>
      </w:pPr>
      <w:r w:rsidRPr="00585CCD">
        <w:rPr>
          <w:b/>
          <w:color w:val="000000" w:themeColor="text1"/>
        </w:rPr>
        <w:t>8.</w:t>
      </w:r>
      <w:r w:rsidRPr="00585CCD">
        <w:rPr>
          <w:color w:val="000000" w:themeColor="text1"/>
        </w:rPr>
        <w:tab/>
      </w:r>
      <w:r w:rsidRPr="00585CCD">
        <w:rPr>
          <w:b/>
          <w:color w:val="000000" w:themeColor="text1"/>
        </w:rPr>
        <w:t>NUMMER(S) VAN DE VERGUNNING VOOR HET IN DE HANDEL BRENGEN</w:t>
      </w:r>
    </w:p>
    <w:p w14:paraId="14244D62" w14:textId="77777777" w:rsidR="008610AA" w:rsidRPr="00585CCD" w:rsidRDefault="008610AA" w:rsidP="008610AA">
      <w:pPr>
        <w:keepNext/>
        <w:tabs>
          <w:tab w:val="clear" w:pos="567"/>
        </w:tabs>
        <w:spacing w:line="240" w:lineRule="auto"/>
        <w:rPr>
          <w:color w:val="000000" w:themeColor="text1"/>
          <w:szCs w:val="22"/>
        </w:rPr>
      </w:pPr>
    </w:p>
    <w:p w14:paraId="4FB9625F" w14:textId="77777777" w:rsidR="008610AA" w:rsidRPr="00585CCD" w:rsidRDefault="008610AA" w:rsidP="008610AA">
      <w:pPr>
        <w:pStyle w:val="Default"/>
        <w:rPr>
          <w:color w:val="000000" w:themeColor="text1"/>
          <w:sz w:val="22"/>
          <w:szCs w:val="22"/>
        </w:rPr>
      </w:pPr>
      <w:r w:rsidRPr="00585CCD">
        <w:rPr>
          <w:color w:val="000000" w:themeColor="text1"/>
          <w:sz w:val="22"/>
          <w:szCs w:val="22"/>
        </w:rPr>
        <w:t>EU/1/17/1178/</w:t>
      </w:r>
      <w:r w:rsidR="004F276F" w:rsidRPr="00585CCD">
        <w:rPr>
          <w:color w:val="000000" w:themeColor="text1"/>
          <w:sz w:val="22"/>
          <w:szCs w:val="22"/>
        </w:rPr>
        <w:t>015</w:t>
      </w:r>
    </w:p>
    <w:p w14:paraId="15FFB214" w14:textId="77777777" w:rsidR="008610AA" w:rsidRPr="00585CCD" w:rsidRDefault="008610AA" w:rsidP="008610AA">
      <w:pPr>
        <w:pStyle w:val="Default"/>
        <w:rPr>
          <w:color w:val="000000" w:themeColor="text1"/>
          <w:sz w:val="22"/>
          <w:szCs w:val="22"/>
        </w:rPr>
      </w:pPr>
    </w:p>
    <w:p w14:paraId="0D5F5B65" w14:textId="77777777" w:rsidR="008610AA" w:rsidRPr="00585CCD" w:rsidRDefault="008610AA" w:rsidP="008610AA">
      <w:pPr>
        <w:tabs>
          <w:tab w:val="clear" w:pos="567"/>
        </w:tabs>
        <w:spacing w:line="240" w:lineRule="auto"/>
        <w:rPr>
          <w:color w:val="000000" w:themeColor="text1"/>
          <w:szCs w:val="22"/>
        </w:rPr>
      </w:pPr>
    </w:p>
    <w:p w14:paraId="1E41F907" w14:textId="77777777" w:rsidR="008610AA" w:rsidRPr="00585CCD" w:rsidRDefault="008610AA" w:rsidP="008610AA">
      <w:pPr>
        <w:keepNext/>
        <w:tabs>
          <w:tab w:val="clear" w:pos="567"/>
        </w:tabs>
        <w:spacing w:line="240" w:lineRule="auto"/>
        <w:ind w:left="567" w:hanging="567"/>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DATUM VAN EERSTE VERLENING VAN DE VERGUNNING/VERLENGING VAN DE VERGUNNING</w:t>
      </w:r>
    </w:p>
    <w:p w14:paraId="63FB3205" w14:textId="77777777" w:rsidR="008610AA" w:rsidRPr="00585CCD" w:rsidRDefault="008610AA" w:rsidP="008610AA">
      <w:pPr>
        <w:keepNext/>
        <w:tabs>
          <w:tab w:val="clear" w:pos="567"/>
        </w:tabs>
        <w:spacing w:line="240" w:lineRule="auto"/>
        <w:rPr>
          <w:i/>
          <w:color w:val="000000" w:themeColor="text1"/>
          <w:szCs w:val="22"/>
        </w:rPr>
      </w:pPr>
    </w:p>
    <w:p w14:paraId="36BAD7AA" w14:textId="46D746DD" w:rsidR="008610AA" w:rsidRPr="00585CCD" w:rsidRDefault="008610AA" w:rsidP="008610AA">
      <w:pPr>
        <w:pStyle w:val="Default"/>
        <w:rPr>
          <w:color w:val="000000" w:themeColor="text1"/>
          <w:sz w:val="22"/>
        </w:rPr>
      </w:pPr>
      <w:r w:rsidRPr="00585CCD">
        <w:rPr>
          <w:color w:val="000000" w:themeColor="text1"/>
          <w:sz w:val="22"/>
        </w:rPr>
        <w:t>Datum van eerste verlening van de vergunning: 22 maart 2017</w:t>
      </w:r>
    </w:p>
    <w:p w14:paraId="4BC6787B" w14:textId="0DBDA00A" w:rsidR="00771F93" w:rsidRPr="00585CCD" w:rsidRDefault="00771F93" w:rsidP="008610AA">
      <w:pPr>
        <w:pStyle w:val="Default"/>
        <w:rPr>
          <w:color w:val="000000" w:themeColor="text1"/>
          <w:sz w:val="22"/>
          <w:szCs w:val="22"/>
        </w:rPr>
      </w:pPr>
      <w:r w:rsidRPr="00585CCD">
        <w:rPr>
          <w:color w:val="000000" w:themeColor="text1"/>
          <w:sz w:val="22"/>
          <w:szCs w:val="22"/>
        </w:rPr>
        <w:t xml:space="preserve">Datum van </w:t>
      </w:r>
      <w:r w:rsidR="00813A2C" w:rsidRPr="00585CCD">
        <w:rPr>
          <w:color w:val="000000" w:themeColor="text1"/>
          <w:sz w:val="22"/>
          <w:szCs w:val="22"/>
        </w:rPr>
        <w:t xml:space="preserve">laatste </w:t>
      </w:r>
      <w:r w:rsidRPr="00585CCD">
        <w:rPr>
          <w:color w:val="000000" w:themeColor="text1"/>
          <w:sz w:val="22"/>
          <w:szCs w:val="22"/>
        </w:rPr>
        <w:t>verlenging:</w:t>
      </w:r>
      <w:r w:rsidR="00036A69" w:rsidRPr="00585CCD">
        <w:rPr>
          <w:color w:val="000000" w:themeColor="text1"/>
          <w:sz w:val="22"/>
          <w:szCs w:val="22"/>
        </w:rPr>
        <w:t xml:space="preserve"> </w:t>
      </w:r>
      <w:r w:rsidRPr="00585CCD">
        <w:rPr>
          <w:color w:val="000000" w:themeColor="text1"/>
          <w:sz w:val="22"/>
          <w:szCs w:val="22"/>
        </w:rPr>
        <w:t>4 maart 2022</w:t>
      </w:r>
    </w:p>
    <w:p w14:paraId="38F0532D" w14:textId="77777777" w:rsidR="008610AA" w:rsidRPr="00585CCD" w:rsidRDefault="008610AA" w:rsidP="008610AA">
      <w:pPr>
        <w:tabs>
          <w:tab w:val="clear" w:pos="567"/>
        </w:tabs>
        <w:spacing w:line="240" w:lineRule="auto"/>
        <w:rPr>
          <w:color w:val="000000" w:themeColor="text1"/>
          <w:szCs w:val="22"/>
        </w:rPr>
      </w:pPr>
    </w:p>
    <w:p w14:paraId="76B3A496" w14:textId="77777777" w:rsidR="008610AA" w:rsidRPr="00585CCD" w:rsidRDefault="008610AA" w:rsidP="008610AA">
      <w:pPr>
        <w:tabs>
          <w:tab w:val="clear" w:pos="567"/>
        </w:tabs>
        <w:spacing w:line="240" w:lineRule="auto"/>
        <w:rPr>
          <w:color w:val="000000" w:themeColor="text1"/>
          <w:szCs w:val="22"/>
        </w:rPr>
      </w:pPr>
    </w:p>
    <w:p w14:paraId="64BDF405" w14:textId="77777777" w:rsidR="008610AA" w:rsidRPr="00585CCD" w:rsidRDefault="008610AA" w:rsidP="008610AA">
      <w:pPr>
        <w:keepNext/>
        <w:keepLines/>
        <w:tabs>
          <w:tab w:val="clear" w:pos="567"/>
        </w:tabs>
        <w:spacing w:line="240" w:lineRule="auto"/>
        <w:ind w:left="567" w:hanging="567"/>
        <w:rPr>
          <w:b/>
          <w:color w:val="000000" w:themeColor="text1"/>
          <w:szCs w:val="22"/>
        </w:rPr>
      </w:pPr>
      <w:r w:rsidRPr="00585CCD">
        <w:rPr>
          <w:b/>
          <w:color w:val="000000" w:themeColor="text1"/>
        </w:rPr>
        <w:t>10.</w:t>
      </w:r>
      <w:r w:rsidRPr="00585CCD">
        <w:rPr>
          <w:color w:val="000000" w:themeColor="text1"/>
        </w:rPr>
        <w:tab/>
      </w:r>
      <w:r w:rsidRPr="00585CCD">
        <w:rPr>
          <w:b/>
          <w:color w:val="000000" w:themeColor="text1"/>
        </w:rPr>
        <w:t>DATUM VAN HERZIENING VAN DE TEKST</w:t>
      </w:r>
    </w:p>
    <w:p w14:paraId="66474273" w14:textId="77777777" w:rsidR="008610AA" w:rsidRPr="00585CCD" w:rsidRDefault="008610AA" w:rsidP="008610AA">
      <w:pPr>
        <w:keepNext/>
        <w:keepLines/>
        <w:spacing w:line="240" w:lineRule="auto"/>
        <w:rPr>
          <w:color w:val="000000" w:themeColor="text1"/>
          <w:szCs w:val="22"/>
        </w:rPr>
      </w:pPr>
    </w:p>
    <w:p w14:paraId="56CD1F6D" w14:textId="5A9353D4" w:rsidR="008610AA" w:rsidRPr="00585CCD" w:rsidRDefault="008610AA" w:rsidP="008610AA">
      <w:pPr>
        <w:keepNext/>
        <w:keepLines/>
        <w:widowControl w:val="0"/>
        <w:autoSpaceDE w:val="0"/>
        <w:autoSpaceDN w:val="0"/>
        <w:adjustRightInd w:val="0"/>
        <w:spacing w:line="240" w:lineRule="auto"/>
        <w:rPr>
          <w:color w:val="000000" w:themeColor="text1"/>
          <w:szCs w:val="22"/>
        </w:rPr>
      </w:pPr>
      <w:r w:rsidRPr="00585CCD">
        <w:rPr>
          <w:color w:val="000000" w:themeColor="text1"/>
        </w:rPr>
        <w:t xml:space="preserve">Gedetailleerde informatie over dit geneesmiddel is beschikbaar op de website van het Europees Geneesmiddelenbureau </w:t>
      </w:r>
      <w:r w:rsidR="00787F73" w:rsidRPr="00787F73">
        <w:rPr>
          <w:color w:val="000000" w:themeColor="text1"/>
        </w:rPr>
        <w:fldChar w:fldCharType="begin"/>
      </w:r>
      <w:r w:rsidR="00787F73" w:rsidRPr="00787F73">
        <w:rPr>
          <w:color w:val="000000" w:themeColor="text1"/>
        </w:rPr>
        <w:instrText>HYPERLINK "https://www.ema.europa.eu"</w:instrText>
      </w:r>
      <w:r w:rsidR="00787F73" w:rsidRPr="00787F73">
        <w:rPr>
          <w:color w:val="000000" w:themeColor="text1"/>
        </w:rPr>
      </w:r>
      <w:r w:rsidR="00787F73" w:rsidRPr="00787F73">
        <w:rPr>
          <w:color w:val="000000" w:themeColor="text1"/>
        </w:rPr>
        <w:fldChar w:fldCharType="separate"/>
      </w:r>
      <w:r w:rsidR="003F0ED4" w:rsidRPr="00787F73">
        <w:rPr>
          <w:rStyle w:val="Hyperlink"/>
        </w:rPr>
        <w:t>https://www.ema.europa.eu/</w:t>
      </w:r>
      <w:r w:rsidR="00787F73" w:rsidRPr="00787F73">
        <w:rPr>
          <w:color w:val="000000" w:themeColor="text1"/>
        </w:rPr>
        <w:fldChar w:fldCharType="end"/>
      </w:r>
      <w:r w:rsidRPr="00585CCD">
        <w:rPr>
          <w:color w:val="000000" w:themeColor="text1"/>
        </w:rPr>
        <w:t>.</w:t>
      </w:r>
    </w:p>
    <w:p w14:paraId="0248BCDD" w14:textId="77777777" w:rsidR="00294314" w:rsidRPr="00585CCD" w:rsidRDefault="00294314" w:rsidP="00294314">
      <w:pPr>
        <w:widowControl w:val="0"/>
        <w:autoSpaceDE w:val="0"/>
        <w:autoSpaceDN w:val="0"/>
        <w:adjustRightInd w:val="0"/>
        <w:spacing w:line="240" w:lineRule="auto"/>
        <w:rPr>
          <w:color w:val="000000" w:themeColor="text1"/>
          <w:szCs w:val="22"/>
        </w:rPr>
      </w:pPr>
    </w:p>
    <w:p w14:paraId="3B821478" w14:textId="77777777" w:rsidR="00CE353A" w:rsidRPr="00585CCD" w:rsidRDefault="00294314" w:rsidP="006D2477">
      <w:pPr>
        <w:keepNext/>
        <w:keepLines/>
        <w:widowControl w:val="0"/>
        <w:autoSpaceDE w:val="0"/>
        <w:autoSpaceDN w:val="0"/>
        <w:adjustRightInd w:val="0"/>
        <w:spacing w:line="240" w:lineRule="auto"/>
        <w:rPr>
          <w:color w:val="000000" w:themeColor="text1"/>
          <w:szCs w:val="22"/>
        </w:rPr>
      </w:pPr>
      <w:r w:rsidRPr="00585CCD">
        <w:rPr>
          <w:color w:val="000000" w:themeColor="text1"/>
          <w:szCs w:val="22"/>
        </w:rPr>
        <w:br w:type="page"/>
      </w:r>
    </w:p>
    <w:p w14:paraId="0858238E" w14:textId="77777777" w:rsidR="006D2477" w:rsidRPr="00585CCD" w:rsidRDefault="006D2477" w:rsidP="00CE353A">
      <w:pPr>
        <w:widowControl w:val="0"/>
        <w:autoSpaceDE w:val="0"/>
        <w:autoSpaceDN w:val="0"/>
        <w:adjustRightInd w:val="0"/>
        <w:spacing w:line="240" w:lineRule="auto"/>
        <w:rPr>
          <w:color w:val="000000" w:themeColor="text1"/>
          <w:szCs w:val="22"/>
        </w:rPr>
      </w:pPr>
    </w:p>
    <w:p w14:paraId="3858AE8A" w14:textId="77777777" w:rsidR="006D2477" w:rsidRPr="00585CCD" w:rsidRDefault="006D2477" w:rsidP="006D2477">
      <w:pPr>
        <w:widowControl w:val="0"/>
        <w:autoSpaceDE w:val="0"/>
        <w:autoSpaceDN w:val="0"/>
        <w:adjustRightInd w:val="0"/>
        <w:spacing w:line="240" w:lineRule="auto"/>
        <w:rPr>
          <w:color w:val="000000" w:themeColor="text1"/>
          <w:szCs w:val="22"/>
        </w:rPr>
      </w:pPr>
    </w:p>
    <w:p w14:paraId="3D2CC790" w14:textId="77777777" w:rsidR="000E3352" w:rsidRPr="00585CCD" w:rsidRDefault="000E3352" w:rsidP="000E3352">
      <w:pPr>
        <w:rPr>
          <w:color w:val="000000" w:themeColor="text1"/>
          <w:szCs w:val="22"/>
        </w:rPr>
      </w:pPr>
    </w:p>
    <w:p w14:paraId="79F0BA92" w14:textId="77777777" w:rsidR="000E3352" w:rsidRPr="00585CCD" w:rsidRDefault="000E3352" w:rsidP="000E3352">
      <w:pPr>
        <w:rPr>
          <w:color w:val="000000" w:themeColor="text1"/>
          <w:szCs w:val="22"/>
        </w:rPr>
      </w:pPr>
    </w:p>
    <w:p w14:paraId="23327C62" w14:textId="77777777" w:rsidR="000E3352" w:rsidRPr="00585CCD" w:rsidRDefault="000E3352" w:rsidP="000E3352">
      <w:pPr>
        <w:rPr>
          <w:color w:val="000000" w:themeColor="text1"/>
          <w:szCs w:val="22"/>
        </w:rPr>
      </w:pPr>
    </w:p>
    <w:p w14:paraId="62DA937E" w14:textId="77777777" w:rsidR="000E3352" w:rsidRPr="00585CCD" w:rsidRDefault="000E3352" w:rsidP="000E3352">
      <w:pPr>
        <w:rPr>
          <w:color w:val="000000" w:themeColor="text1"/>
          <w:szCs w:val="22"/>
        </w:rPr>
      </w:pPr>
    </w:p>
    <w:p w14:paraId="76592515" w14:textId="77777777" w:rsidR="000E3352" w:rsidRPr="00585CCD" w:rsidRDefault="000E3352" w:rsidP="000E3352">
      <w:pPr>
        <w:rPr>
          <w:color w:val="000000" w:themeColor="text1"/>
          <w:szCs w:val="22"/>
        </w:rPr>
      </w:pPr>
    </w:p>
    <w:p w14:paraId="54F08E70" w14:textId="77777777" w:rsidR="000E3352" w:rsidRPr="00585CCD" w:rsidRDefault="000E3352" w:rsidP="000E3352">
      <w:pPr>
        <w:rPr>
          <w:color w:val="000000" w:themeColor="text1"/>
          <w:szCs w:val="22"/>
        </w:rPr>
      </w:pPr>
    </w:p>
    <w:p w14:paraId="2B95499D" w14:textId="77777777" w:rsidR="000E3352" w:rsidRPr="00585CCD" w:rsidRDefault="000E3352" w:rsidP="000E3352">
      <w:pPr>
        <w:rPr>
          <w:color w:val="000000" w:themeColor="text1"/>
          <w:szCs w:val="22"/>
        </w:rPr>
      </w:pPr>
    </w:p>
    <w:p w14:paraId="1935C73B" w14:textId="77777777" w:rsidR="000E3352" w:rsidRPr="00585CCD" w:rsidRDefault="000E3352" w:rsidP="000E3352">
      <w:pPr>
        <w:rPr>
          <w:color w:val="000000" w:themeColor="text1"/>
          <w:szCs w:val="22"/>
        </w:rPr>
      </w:pPr>
    </w:p>
    <w:p w14:paraId="3F28E8F1" w14:textId="6299CA3E" w:rsidR="000E3352" w:rsidRPr="00585CCD" w:rsidRDefault="000E3352" w:rsidP="000E3352">
      <w:pPr>
        <w:rPr>
          <w:color w:val="000000" w:themeColor="text1"/>
          <w:szCs w:val="22"/>
        </w:rPr>
      </w:pPr>
    </w:p>
    <w:p w14:paraId="40F099EB" w14:textId="77777777" w:rsidR="001D278F" w:rsidRPr="00585CCD" w:rsidRDefault="001D278F" w:rsidP="000E3352">
      <w:pPr>
        <w:rPr>
          <w:color w:val="000000" w:themeColor="text1"/>
          <w:szCs w:val="22"/>
        </w:rPr>
      </w:pPr>
    </w:p>
    <w:p w14:paraId="1F7D3C78" w14:textId="77777777" w:rsidR="000E3352" w:rsidRPr="00585CCD" w:rsidRDefault="000E3352" w:rsidP="000E3352">
      <w:pPr>
        <w:rPr>
          <w:color w:val="000000" w:themeColor="text1"/>
          <w:szCs w:val="22"/>
        </w:rPr>
      </w:pPr>
    </w:p>
    <w:p w14:paraId="2285960C" w14:textId="77777777" w:rsidR="000E3352" w:rsidRPr="00585CCD" w:rsidRDefault="000E3352" w:rsidP="000E3352">
      <w:pPr>
        <w:rPr>
          <w:color w:val="000000" w:themeColor="text1"/>
          <w:szCs w:val="22"/>
        </w:rPr>
      </w:pPr>
    </w:p>
    <w:p w14:paraId="79DA04A6" w14:textId="77777777" w:rsidR="000E3352" w:rsidRPr="00585CCD" w:rsidRDefault="000E3352" w:rsidP="000E3352">
      <w:pPr>
        <w:rPr>
          <w:color w:val="000000" w:themeColor="text1"/>
          <w:szCs w:val="22"/>
        </w:rPr>
      </w:pPr>
    </w:p>
    <w:p w14:paraId="3BF160A5" w14:textId="77777777" w:rsidR="000E3352" w:rsidRPr="00585CCD" w:rsidRDefault="000E3352" w:rsidP="000E3352">
      <w:pPr>
        <w:rPr>
          <w:color w:val="000000" w:themeColor="text1"/>
          <w:szCs w:val="22"/>
        </w:rPr>
      </w:pPr>
    </w:p>
    <w:p w14:paraId="36157C06" w14:textId="77777777" w:rsidR="000E3352" w:rsidRPr="00585CCD" w:rsidRDefault="000E3352" w:rsidP="000E3352">
      <w:pPr>
        <w:rPr>
          <w:color w:val="000000" w:themeColor="text1"/>
          <w:szCs w:val="22"/>
        </w:rPr>
      </w:pPr>
    </w:p>
    <w:p w14:paraId="7143C319" w14:textId="77777777" w:rsidR="000E3352" w:rsidRPr="00585CCD" w:rsidRDefault="000E3352" w:rsidP="000E3352">
      <w:pPr>
        <w:rPr>
          <w:color w:val="000000" w:themeColor="text1"/>
          <w:szCs w:val="22"/>
        </w:rPr>
      </w:pPr>
    </w:p>
    <w:p w14:paraId="4FA09CE1" w14:textId="77777777" w:rsidR="002B7E38" w:rsidRPr="00585CCD" w:rsidRDefault="002B7E38" w:rsidP="000E3352">
      <w:pPr>
        <w:rPr>
          <w:color w:val="000000" w:themeColor="text1"/>
          <w:szCs w:val="22"/>
        </w:rPr>
      </w:pPr>
    </w:p>
    <w:p w14:paraId="5FAF34E2" w14:textId="77777777" w:rsidR="002B7E38" w:rsidRPr="00585CCD" w:rsidRDefault="002B7E38" w:rsidP="000E3352">
      <w:pPr>
        <w:rPr>
          <w:color w:val="000000" w:themeColor="text1"/>
          <w:szCs w:val="22"/>
        </w:rPr>
      </w:pPr>
    </w:p>
    <w:p w14:paraId="5F8CB770" w14:textId="77777777" w:rsidR="002B7E38" w:rsidRPr="00585CCD" w:rsidRDefault="002B7E38" w:rsidP="000E3352">
      <w:pPr>
        <w:rPr>
          <w:color w:val="000000" w:themeColor="text1"/>
          <w:szCs w:val="22"/>
        </w:rPr>
      </w:pPr>
    </w:p>
    <w:p w14:paraId="34662EC3" w14:textId="77777777" w:rsidR="002B7E38" w:rsidRPr="00585CCD" w:rsidRDefault="002B7E38" w:rsidP="000E3352">
      <w:pPr>
        <w:rPr>
          <w:color w:val="000000" w:themeColor="text1"/>
          <w:szCs w:val="22"/>
        </w:rPr>
      </w:pPr>
    </w:p>
    <w:p w14:paraId="4F1CB7F8" w14:textId="77777777" w:rsidR="002B7E38" w:rsidRPr="00585CCD" w:rsidRDefault="002B7E38" w:rsidP="000E3352">
      <w:pPr>
        <w:rPr>
          <w:color w:val="000000" w:themeColor="text1"/>
          <w:szCs w:val="22"/>
        </w:rPr>
      </w:pPr>
    </w:p>
    <w:p w14:paraId="1BCA89BA" w14:textId="77777777" w:rsidR="000E3352" w:rsidRPr="00585CCD" w:rsidRDefault="000E3352" w:rsidP="001D278F">
      <w:pPr>
        <w:jc w:val="center"/>
        <w:rPr>
          <w:color w:val="000000" w:themeColor="text1"/>
          <w:szCs w:val="22"/>
        </w:rPr>
      </w:pPr>
      <w:r w:rsidRPr="00585CCD">
        <w:rPr>
          <w:b/>
          <w:color w:val="000000" w:themeColor="text1"/>
          <w:szCs w:val="22"/>
        </w:rPr>
        <w:t>BIJLAGE II</w:t>
      </w:r>
    </w:p>
    <w:p w14:paraId="441255E0" w14:textId="77777777" w:rsidR="000E3352" w:rsidRPr="00585CCD" w:rsidRDefault="000E3352" w:rsidP="000E3352">
      <w:pPr>
        <w:ind w:left="1701" w:right="1416" w:hanging="567"/>
        <w:rPr>
          <w:color w:val="000000" w:themeColor="text1"/>
          <w:szCs w:val="22"/>
        </w:rPr>
      </w:pPr>
    </w:p>
    <w:p w14:paraId="0E7539C9" w14:textId="77777777" w:rsidR="000E3352" w:rsidRPr="00585CCD" w:rsidRDefault="000E3352" w:rsidP="009E07AE">
      <w:pPr>
        <w:ind w:left="1701" w:right="994" w:hanging="708"/>
        <w:rPr>
          <w:color w:val="000000" w:themeColor="text1"/>
          <w:szCs w:val="22"/>
        </w:rPr>
      </w:pPr>
      <w:r w:rsidRPr="00585CCD">
        <w:rPr>
          <w:b/>
          <w:color w:val="000000" w:themeColor="text1"/>
          <w:szCs w:val="22"/>
        </w:rPr>
        <w:t>A.</w:t>
      </w:r>
      <w:r w:rsidRPr="00585CCD">
        <w:rPr>
          <w:b/>
          <w:color w:val="000000" w:themeColor="text1"/>
          <w:szCs w:val="22"/>
        </w:rPr>
        <w:tab/>
        <w:t>FABRIKANT(EN) VERANTWOORDELIJK VOOR VRIJGIFTE</w:t>
      </w:r>
    </w:p>
    <w:p w14:paraId="42368B77" w14:textId="77777777" w:rsidR="000E3352" w:rsidRPr="00585CCD" w:rsidRDefault="000E3352" w:rsidP="000E3352">
      <w:pPr>
        <w:ind w:left="567" w:hanging="567"/>
        <w:rPr>
          <w:color w:val="000000" w:themeColor="text1"/>
          <w:szCs w:val="22"/>
        </w:rPr>
      </w:pPr>
    </w:p>
    <w:p w14:paraId="41913DF4" w14:textId="77777777" w:rsidR="000E3352" w:rsidRPr="00585CCD" w:rsidRDefault="000E3352" w:rsidP="009E07AE">
      <w:pPr>
        <w:ind w:left="1701" w:right="994" w:hanging="708"/>
        <w:rPr>
          <w:b/>
          <w:color w:val="000000" w:themeColor="text1"/>
          <w:szCs w:val="22"/>
        </w:rPr>
      </w:pPr>
      <w:r w:rsidRPr="00585CCD">
        <w:rPr>
          <w:b/>
          <w:color w:val="000000" w:themeColor="text1"/>
          <w:szCs w:val="22"/>
        </w:rPr>
        <w:t>B.</w:t>
      </w:r>
      <w:r w:rsidRPr="00585CCD">
        <w:rPr>
          <w:b/>
          <w:color w:val="000000" w:themeColor="text1"/>
          <w:szCs w:val="22"/>
        </w:rPr>
        <w:tab/>
        <w:t>VOORWAARDEN OF BEPERKINGEN TEN AANZIEN VAN LEVERING EN GEBRUIK</w:t>
      </w:r>
    </w:p>
    <w:p w14:paraId="7C029ECA" w14:textId="77777777" w:rsidR="000E3352" w:rsidRPr="00585CCD" w:rsidRDefault="000E3352" w:rsidP="000E3352">
      <w:pPr>
        <w:rPr>
          <w:color w:val="000000" w:themeColor="text1"/>
          <w:szCs w:val="22"/>
        </w:rPr>
      </w:pPr>
    </w:p>
    <w:p w14:paraId="0B92B3D5" w14:textId="77777777" w:rsidR="000E3352" w:rsidRPr="00585CCD" w:rsidRDefault="000E3352" w:rsidP="009E07AE">
      <w:pPr>
        <w:ind w:left="1701" w:right="994" w:hanging="708"/>
        <w:rPr>
          <w:b/>
          <w:color w:val="000000" w:themeColor="text1"/>
          <w:szCs w:val="22"/>
        </w:rPr>
      </w:pPr>
      <w:r w:rsidRPr="00585CCD">
        <w:rPr>
          <w:b/>
          <w:color w:val="000000" w:themeColor="text1"/>
          <w:szCs w:val="22"/>
        </w:rPr>
        <w:t>C.</w:t>
      </w:r>
      <w:r w:rsidRPr="00585CCD">
        <w:rPr>
          <w:b/>
          <w:color w:val="000000" w:themeColor="text1"/>
          <w:szCs w:val="22"/>
        </w:rPr>
        <w:tab/>
        <w:t>ANDERE VOORWAARDEN EN EISEN DIE DOOR DE HOUDER VAN DE HANDELSVERGUNNING MOETEN WORDEN NAGEKOMEN</w:t>
      </w:r>
    </w:p>
    <w:p w14:paraId="16099D04" w14:textId="77777777" w:rsidR="000E3352" w:rsidRPr="00585CCD" w:rsidRDefault="000E3352" w:rsidP="000E3352">
      <w:pPr>
        <w:tabs>
          <w:tab w:val="left" w:pos="993"/>
        </w:tabs>
        <w:ind w:right="1558"/>
        <w:rPr>
          <w:b/>
          <w:color w:val="000000" w:themeColor="text1"/>
          <w:szCs w:val="22"/>
        </w:rPr>
      </w:pPr>
    </w:p>
    <w:p w14:paraId="09D9637F" w14:textId="77777777" w:rsidR="000E3352" w:rsidRPr="00585CCD" w:rsidRDefault="000E3352" w:rsidP="009E07AE">
      <w:pPr>
        <w:ind w:left="1701" w:right="994" w:hanging="708"/>
        <w:rPr>
          <w:b/>
          <w:color w:val="000000" w:themeColor="text1"/>
          <w:szCs w:val="22"/>
        </w:rPr>
      </w:pPr>
      <w:r w:rsidRPr="00585CCD">
        <w:rPr>
          <w:b/>
          <w:color w:val="000000" w:themeColor="text1"/>
          <w:szCs w:val="22"/>
        </w:rPr>
        <w:t>D.</w:t>
      </w:r>
      <w:r w:rsidRPr="00585CCD">
        <w:rPr>
          <w:b/>
          <w:color w:val="000000" w:themeColor="text1"/>
          <w:szCs w:val="22"/>
        </w:rPr>
        <w:tab/>
      </w:r>
      <w:r w:rsidRPr="00585CCD">
        <w:rPr>
          <w:b/>
          <w:caps/>
          <w:color w:val="000000" w:themeColor="text1"/>
          <w:szCs w:val="22"/>
        </w:rPr>
        <w:t>Voorwaarden of beperkingen met betrekking tot een veilig en doeltreffend gebruik van het geneesmiddel</w:t>
      </w:r>
    </w:p>
    <w:p w14:paraId="73CAA5B9" w14:textId="77777777" w:rsidR="000E3352" w:rsidRPr="00585CCD" w:rsidRDefault="000E3352" w:rsidP="000E3352">
      <w:pPr>
        <w:ind w:right="-1"/>
        <w:rPr>
          <w:color w:val="000000" w:themeColor="text1"/>
          <w:szCs w:val="22"/>
        </w:rPr>
      </w:pPr>
    </w:p>
    <w:p w14:paraId="404498F4" w14:textId="77777777" w:rsidR="000E3352" w:rsidRPr="00585CCD" w:rsidRDefault="000E3352" w:rsidP="00443D2B">
      <w:pPr>
        <w:pStyle w:val="Heading1"/>
        <w:ind w:left="567" w:hanging="567"/>
        <w:rPr>
          <w:color w:val="000000" w:themeColor="text1"/>
        </w:rPr>
      </w:pPr>
      <w:r w:rsidRPr="00585CCD">
        <w:rPr>
          <w:color w:val="000000" w:themeColor="text1"/>
        </w:rPr>
        <w:br w:type="page"/>
      </w:r>
      <w:r w:rsidRPr="00585CCD">
        <w:rPr>
          <w:color w:val="000000" w:themeColor="text1"/>
        </w:rPr>
        <w:lastRenderedPageBreak/>
        <w:t>A.</w:t>
      </w:r>
      <w:r w:rsidRPr="00585CCD">
        <w:rPr>
          <w:color w:val="000000" w:themeColor="text1"/>
        </w:rPr>
        <w:tab/>
        <w:t>FABRIKANT(EN) VERANTWOORDELIJK VOOR VRIJGIFTE</w:t>
      </w:r>
    </w:p>
    <w:p w14:paraId="22AC8E1A" w14:textId="77777777" w:rsidR="000E3352" w:rsidRPr="00585CCD" w:rsidRDefault="000E3352" w:rsidP="000E3352">
      <w:pPr>
        <w:ind w:right="1416"/>
        <w:rPr>
          <w:color w:val="000000" w:themeColor="text1"/>
          <w:szCs w:val="22"/>
        </w:rPr>
      </w:pPr>
    </w:p>
    <w:p w14:paraId="50D43D88" w14:textId="77777777" w:rsidR="000E3352" w:rsidRPr="00585CCD" w:rsidRDefault="000E3352" w:rsidP="000E3352">
      <w:pPr>
        <w:outlineLvl w:val="0"/>
        <w:rPr>
          <w:color w:val="000000" w:themeColor="text1"/>
          <w:szCs w:val="22"/>
          <w:u w:val="single"/>
        </w:rPr>
      </w:pPr>
      <w:r w:rsidRPr="00585CCD">
        <w:rPr>
          <w:color w:val="000000" w:themeColor="text1"/>
          <w:szCs w:val="22"/>
          <w:u w:val="single"/>
        </w:rPr>
        <w:t>Naam en adres van de fabrikant(en) verantwoordelijk voor vrijgifte</w:t>
      </w:r>
    </w:p>
    <w:p w14:paraId="79496C2F" w14:textId="77777777" w:rsidR="000E3352" w:rsidRPr="00585CCD" w:rsidRDefault="000E3352" w:rsidP="000E3352">
      <w:pPr>
        <w:outlineLvl w:val="0"/>
        <w:rPr>
          <w:color w:val="000000" w:themeColor="text1"/>
          <w:szCs w:val="22"/>
        </w:rPr>
      </w:pPr>
    </w:p>
    <w:p w14:paraId="10C848DA" w14:textId="77777777" w:rsidR="000E3352" w:rsidRPr="00AB1A92" w:rsidRDefault="000E3352" w:rsidP="000E3352">
      <w:pPr>
        <w:pStyle w:val="TableText"/>
        <w:rPr>
          <w:rFonts w:cs="Times New Roman"/>
          <w:color w:val="000000" w:themeColor="text1"/>
          <w:sz w:val="22"/>
          <w:szCs w:val="22"/>
          <w:lang w:val="de-DE"/>
        </w:rPr>
      </w:pPr>
      <w:r w:rsidRPr="00AB1A92">
        <w:rPr>
          <w:rFonts w:cs="Times New Roman"/>
          <w:color w:val="000000" w:themeColor="text1"/>
          <w:sz w:val="22"/>
          <w:szCs w:val="22"/>
          <w:lang w:val="de-DE"/>
        </w:rPr>
        <w:t>Pfizer Manufacturing Deutschland GmbH</w:t>
      </w:r>
    </w:p>
    <w:p w14:paraId="7C739E52" w14:textId="77777777" w:rsidR="000E3352" w:rsidRPr="00AB1A92" w:rsidRDefault="000E3352" w:rsidP="000E3352">
      <w:pPr>
        <w:pStyle w:val="TableText"/>
        <w:rPr>
          <w:rFonts w:cs="Times New Roman"/>
          <w:color w:val="000000" w:themeColor="text1"/>
          <w:sz w:val="22"/>
          <w:szCs w:val="22"/>
          <w:lang w:val="de-DE"/>
        </w:rPr>
      </w:pPr>
      <w:r w:rsidRPr="00AB1A92">
        <w:rPr>
          <w:rFonts w:cs="Times New Roman"/>
          <w:color w:val="000000" w:themeColor="text1"/>
          <w:sz w:val="22"/>
          <w:szCs w:val="22"/>
          <w:lang w:val="de-DE"/>
        </w:rPr>
        <w:t>Mooswaldallee 1</w:t>
      </w:r>
    </w:p>
    <w:p w14:paraId="7A8DAC64" w14:textId="1A1CF5E8" w:rsidR="000E3352" w:rsidRPr="00AB1A92" w:rsidRDefault="000E3352" w:rsidP="000E3352">
      <w:pPr>
        <w:pStyle w:val="TableText"/>
        <w:rPr>
          <w:rFonts w:cs="Times New Roman"/>
          <w:color w:val="000000" w:themeColor="text1"/>
          <w:sz w:val="22"/>
          <w:szCs w:val="22"/>
          <w:lang w:val="de-DE"/>
        </w:rPr>
      </w:pPr>
      <w:r w:rsidRPr="00AB1A92">
        <w:rPr>
          <w:rFonts w:cs="Times New Roman"/>
          <w:color w:val="000000" w:themeColor="text1"/>
          <w:sz w:val="22"/>
          <w:szCs w:val="22"/>
          <w:lang w:val="de-DE"/>
        </w:rPr>
        <w:t>79</w:t>
      </w:r>
      <w:r w:rsidR="0027596E" w:rsidRPr="00AB1A92">
        <w:rPr>
          <w:rFonts w:cs="Times New Roman"/>
          <w:color w:val="000000" w:themeColor="text1"/>
          <w:sz w:val="22"/>
          <w:szCs w:val="22"/>
          <w:lang w:val="de-DE"/>
        </w:rPr>
        <w:t>108</w:t>
      </w:r>
      <w:r w:rsidRPr="00AB1A92">
        <w:rPr>
          <w:rFonts w:cs="Times New Roman"/>
          <w:color w:val="000000" w:themeColor="text1"/>
          <w:sz w:val="22"/>
          <w:szCs w:val="22"/>
          <w:lang w:val="de-DE"/>
        </w:rPr>
        <w:t xml:space="preserve"> Freiburg</w:t>
      </w:r>
      <w:r w:rsidR="0027596E" w:rsidRPr="00AB1A92">
        <w:rPr>
          <w:rFonts w:cs="Times New Roman"/>
          <w:color w:val="000000" w:themeColor="text1"/>
          <w:sz w:val="22"/>
          <w:szCs w:val="22"/>
          <w:lang w:val="de-DE"/>
        </w:rPr>
        <w:t xml:space="preserve"> Im Breisgau</w:t>
      </w:r>
    </w:p>
    <w:p w14:paraId="281B7B3B" w14:textId="77777777" w:rsidR="000E3352" w:rsidRPr="00AB1A92" w:rsidRDefault="000E3352" w:rsidP="000E3352">
      <w:pPr>
        <w:rPr>
          <w:color w:val="000000" w:themeColor="text1"/>
          <w:szCs w:val="22"/>
          <w:lang w:val="de-DE"/>
        </w:rPr>
      </w:pPr>
      <w:r w:rsidRPr="00AB1A92">
        <w:rPr>
          <w:color w:val="000000" w:themeColor="text1"/>
          <w:lang w:val="de-DE"/>
        </w:rPr>
        <w:t>Duitsland</w:t>
      </w:r>
    </w:p>
    <w:p w14:paraId="4153467F" w14:textId="77777777" w:rsidR="000E3352" w:rsidRPr="00AB1A92" w:rsidRDefault="000E3352" w:rsidP="000E3352">
      <w:pPr>
        <w:rPr>
          <w:color w:val="000000" w:themeColor="text1"/>
          <w:szCs w:val="22"/>
          <w:lang w:val="de-DE"/>
        </w:rPr>
      </w:pPr>
    </w:p>
    <w:p w14:paraId="32C45B97" w14:textId="29966934" w:rsidR="00CF634B" w:rsidRPr="00AB1A92" w:rsidRDefault="00CF634B" w:rsidP="00CF634B">
      <w:pPr>
        <w:pStyle w:val="TableText"/>
        <w:rPr>
          <w:rFonts w:cs="Times New Roman"/>
          <w:color w:val="000000" w:themeColor="text1"/>
          <w:sz w:val="22"/>
          <w:szCs w:val="22"/>
          <w:lang w:val="de-DE"/>
        </w:rPr>
      </w:pPr>
      <w:r w:rsidRPr="00AB1A92">
        <w:rPr>
          <w:color w:val="000000" w:themeColor="text1"/>
          <w:sz w:val="22"/>
          <w:lang w:val="de-DE"/>
        </w:rPr>
        <w:t>Pfizer Service Company BV</w:t>
      </w:r>
    </w:p>
    <w:p w14:paraId="1A3CEC93" w14:textId="77777777" w:rsidR="00AB1A92" w:rsidRDefault="00AB1A92" w:rsidP="00AB1A92">
      <w:pPr>
        <w:pStyle w:val="TableText"/>
        <w:rPr>
          <w:ins w:id="27" w:author="Pfizer-SS" w:date="2025-08-01T12:33:00Z" w16du:dateUtc="2025-08-01T08:33:00Z"/>
          <w:rFonts w:cs="Times New Roman"/>
          <w:sz w:val="22"/>
          <w:szCs w:val="22"/>
          <w:lang w:val="en-GB"/>
        </w:rPr>
      </w:pPr>
      <w:proofErr w:type="spellStart"/>
      <w:ins w:id="28" w:author="Pfizer-SS" w:date="2025-08-01T12:33:00Z" w16du:dateUtc="2025-08-01T08:33:00Z">
        <w:r w:rsidRPr="00DB44BB">
          <w:rPr>
            <w:rFonts w:cs="Times New Roman"/>
            <w:sz w:val="22"/>
            <w:szCs w:val="22"/>
            <w:lang w:val="en-GB"/>
          </w:rPr>
          <w:t>Hermeslaan</w:t>
        </w:r>
        <w:proofErr w:type="spellEnd"/>
        <w:r w:rsidRPr="00DB44BB">
          <w:rPr>
            <w:rFonts w:cs="Times New Roman"/>
            <w:sz w:val="22"/>
            <w:szCs w:val="22"/>
            <w:lang w:val="en-GB"/>
          </w:rPr>
          <w:t xml:space="preserve"> 11</w:t>
        </w:r>
      </w:ins>
    </w:p>
    <w:p w14:paraId="31FA8773" w14:textId="47942ADB" w:rsidR="00CF634B" w:rsidRPr="006E2F2F" w:rsidDel="00AB1A92" w:rsidRDefault="00CF634B" w:rsidP="00CF634B">
      <w:pPr>
        <w:pStyle w:val="TableText"/>
        <w:rPr>
          <w:del w:id="29" w:author="Pfizer-SS" w:date="2025-08-01T12:33:00Z" w16du:dateUtc="2025-08-01T08:33:00Z"/>
          <w:rFonts w:cs="Times New Roman"/>
          <w:color w:val="000000" w:themeColor="text1"/>
          <w:sz w:val="22"/>
          <w:szCs w:val="22"/>
        </w:rPr>
      </w:pPr>
      <w:del w:id="30" w:author="Pfizer-SS" w:date="2025-08-01T12:33:00Z" w16du:dateUtc="2025-08-01T08:33:00Z">
        <w:r w:rsidRPr="006E2F2F" w:rsidDel="00AB1A92">
          <w:rPr>
            <w:color w:val="000000" w:themeColor="text1"/>
            <w:sz w:val="22"/>
          </w:rPr>
          <w:delText>Hoge Wei 10</w:delText>
        </w:r>
      </w:del>
    </w:p>
    <w:p w14:paraId="732B0736" w14:textId="62C34E43" w:rsidR="00CF634B" w:rsidRPr="006E2F2F" w:rsidRDefault="00CF634B" w:rsidP="00CF634B">
      <w:pPr>
        <w:pStyle w:val="TableText"/>
        <w:rPr>
          <w:rFonts w:cs="Times New Roman"/>
          <w:color w:val="000000" w:themeColor="text1"/>
          <w:sz w:val="22"/>
          <w:szCs w:val="22"/>
        </w:rPr>
      </w:pPr>
      <w:r w:rsidRPr="006E2F2F">
        <w:rPr>
          <w:color w:val="000000" w:themeColor="text1"/>
          <w:sz w:val="22"/>
        </w:rPr>
        <w:t>193</w:t>
      </w:r>
      <w:del w:id="31" w:author="Pfizer-SS" w:date="2025-08-01T12:33:00Z" w16du:dateUtc="2025-08-01T08:33:00Z">
        <w:r w:rsidRPr="006E2F2F" w:rsidDel="00AB1A92">
          <w:rPr>
            <w:color w:val="000000" w:themeColor="text1"/>
            <w:sz w:val="22"/>
          </w:rPr>
          <w:delText>0</w:delText>
        </w:r>
      </w:del>
      <w:ins w:id="32" w:author="Pfizer-SS" w:date="2025-08-01T12:33:00Z" w16du:dateUtc="2025-08-01T08:33:00Z">
        <w:r w:rsidR="00AB1A92">
          <w:rPr>
            <w:color w:val="000000" w:themeColor="text1"/>
            <w:sz w:val="22"/>
          </w:rPr>
          <w:t>2</w:t>
        </w:r>
      </w:ins>
      <w:r w:rsidRPr="006E2F2F">
        <w:rPr>
          <w:color w:val="000000" w:themeColor="text1"/>
          <w:sz w:val="22"/>
        </w:rPr>
        <w:t xml:space="preserve"> Zaventem</w:t>
      </w:r>
    </w:p>
    <w:p w14:paraId="54C0AAE9" w14:textId="77777777" w:rsidR="00CF634B" w:rsidRPr="006E2F2F" w:rsidRDefault="00CF634B" w:rsidP="00CF634B">
      <w:pPr>
        <w:pStyle w:val="Normale"/>
        <w:spacing w:line="240" w:lineRule="auto"/>
        <w:rPr>
          <w:color w:val="000000" w:themeColor="text1"/>
          <w:szCs w:val="22"/>
        </w:rPr>
      </w:pPr>
      <w:r w:rsidRPr="006E2F2F">
        <w:rPr>
          <w:color w:val="000000" w:themeColor="text1"/>
        </w:rPr>
        <w:t>België</w:t>
      </w:r>
    </w:p>
    <w:p w14:paraId="7E699611" w14:textId="77777777" w:rsidR="00CF634B" w:rsidRPr="006E2F2F" w:rsidRDefault="00CF634B" w:rsidP="00CF634B">
      <w:pPr>
        <w:pStyle w:val="Normale"/>
        <w:spacing w:line="240" w:lineRule="auto"/>
        <w:rPr>
          <w:color w:val="000000" w:themeColor="text1"/>
          <w:szCs w:val="22"/>
        </w:rPr>
      </w:pPr>
    </w:p>
    <w:p w14:paraId="33AEF9D2" w14:textId="77777777" w:rsidR="000E3352" w:rsidRPr="00585CCD" w:rsidRDefault="00CF634B" w:rsidP="00CF634B">
      <w:pPr>
        <w:rPr>
          <w:color w:val="000000" w:themeColor="text1"/>
        </w:rPr>
      </w:pPr>
      <w:r w:rsidRPr="00585CCD">
        <w:rPr>
          <w:color w:val="000000" w:themeColor="text1"/>
        </w:rPr>
        <w:t>In de gedrukte bijsluiter van het geneesmiddel moeten de naam en het adres van de fabrikant die verantwoordelijk is voor vrijgifte van de desbetreffende batch zijn opgenomen.</w:t>
      </w:r>
    </w:p>
    <w:p w14:paraId="5AB2B9A4" w14:textId="77777777" w:rsidR="00CF634B" w:rsidRPr="00585CCD" w:rsidRDefault="00CF634B" w:rsidP="00CF634B">
      <w:pPr>
        <w:rPr>
          <w:color w:val="000000" w:themeColor="text1"/>
        </w:rPr>
      </w:pPr>
    </w:p>
    <w:p w14:paraId="1588A5F1" w14:textId="77777777" w:rsidR="00CF634B" w:rsidRPr="00585CCD" w:rsidRDefault="00CF634B" w:rsidP="00CF634B">
      <w:pPr>
        <w:rPr>
          <w:color w:val="000000" w:themeColor="text1"/>
          <w:szCs w:val="22"/>
        </w:rPr>
      </w:pPr>
    </w:p>
    <w:p w14:paraId="3652CE77" w14:textId="77777777" w:rsidR="000E3352" w:rsidRPr="00585CCD" w:rsidRDefault="000E3352" w:rsidP="00443D2B">
      <w:pPr>
        <w:pStyle w:val="Heading1"/>
        <w:ind w:left="567" w:hanging="567"/>
        <w:rPr>
          <w:color w:val="000000" w:themeColor="text1"/>
        </w:rPr>
      </w:pPr>
      <w:r w:rsidRPr="00585CCD">
        <w:rPr>
          <w:color w:val="000000" w:themeColor="text1"/>
        </w:rPr>
        <w:t>B.</w:t>
      </w:r>
      <w:r w:rsidRPr="00585CCD">
        <w:rPr>
          <w:color w:val="000000" w:themeColor="text1"/>
        </w:rPr>
        <w:tab/>
        <w:t>VOORWAARDEN OF BEPERKINGEN TEN AANZIEN VAN LEVERING EN GEBRUIK</w:t>
      </w:r>
    </w:p>
    <w:p w14:paraId="21C782C0" w14:textId="77777777" w:rsidR="000E3352" w:rsidRPr="00585CCD" w:rsidRDefault="000E3352" w:rsidP="000E3352">
      <w:pPr>
        <w:numPr>
          <w:ilvl w:val="12"/>
          <w:numId w:val="0"/>
        </w:numPr>
        <w:rPr>
          <w:color w:val="000000" w:themeColor="text1"/>
          <w:szCs w:val="22"/>
        </w:rPr>
      </w:pPr>
    </w:p>
    <w:p w14:paraId="7DEFB937" w14:textId="77777777" w:rsidR="000E3352" w:rsidRPr="00585CCD" w:rsidRDefault="000E3352" w:rsidP="000E3352">
      <w:pPr>
        <w:numPr>
          <w:ilvl w:val="12"/>
          <w:numId w:val="0"/>
        </w:numPr>
        <w:rPr>
          <w:color w:val="000000" w:themeColor="text1"/>
          <w:szCs w:val="22"/>
        </w:rPr>
      </w:pPr>
      <w:r w:rsidRPr="00585CCD">
        <w:rPr>
          <w:color w:val="000000" w:themeColor="text1"/>
          <w:szCs w:val="22"/>
        </w:rPr>
        <w:t>Aan beperkt medisch voorschrift onderworpen geneesmiddel (zie bijlage I: Samenvatting van de productkenmerken, rubriek 4.2).</w:t>
      </w:r>
    </w:p>
    <w:p w14:paraId="70A17F65" w14:textId="77777777" w:rsidR="000E3352" w:rsidRPr="00585CCD" w:rsidRDefault="000E3352" w:rsidP="000E3352">
      <w:pPr>
        <w:numPr>
          <w:ilvl w:val="12"/>
          <w:numId w:val="0"/>
        </w:numPr>
        <w:rPr>
          <w:color w:val="000000" w:themeColor="text1"/>
          <w:szCs w:val="22"/>
        </w:rPr>
      </w:pPr>
    </w:p>
    <w:p w14:paraId="7EA12ED0" w14:textId="77777777" w:rsidR="000E3352" w:rsidRPr="00585CCD" w:rsidRDefault="000E3352" w:rsidP="000E3352">
      <w:pPr>
        <w:ind w:right="-1"/>
        <w:rPr>
          <w:i/>
          <w:color w:val="000000" w:themeColor="text1"/>
          <w:szCs w:val="22"/>
        </w:rPr>
      </w:pPr>
    </w:p>
    <w:p w14:paraId="088DDBC6" w14:textId="77777777" w:rsidR="000E3352" w:rsidRPr="00585CCD" w:rsidRDefault="000E3352" w:rsidP="00443D2B">
      <w:pPr>
        <w:pStyle w:val="Heading1"/>
        <w:ind w:left="567" w:hanging="567"/>
        <w:rPr>
          <w:color w:val="000000" w:themeColor="text1"/>
        </w:rPr>
      </w:pPr>
      <w:r w:rsidRPr="00585CCD">
        <w:rPr>
          <w:color w:val="000000" w:themeColor="text1"/>
        </w:rPr>
        <w:t>C.</w:t>
      </w:r>
      <w:r w:rsidRPr="00585CCD">
        <w:rPr>
          <w:color w:val="000000" w:themeColor="text1"/>
        </w:rPr>
        <w:tab/>
        <w:t>ANDERE VOORWAARDEN EN EISEN DIE DOOR DE HOUDER VAN DE HANDELSVERGUNNING MOETEN WORDEN NAGEKOMEN</w:t>
      </w:r>
    </w:p>
    <w:p w14:paraId="4534F84C" w14:textId="77777777" w:rsidR="000E3352" w:rsidRPr="00585CCD" w:rsidRDefault="000E3352" w:rsidP="000E3352">
      <w:pPr>
        <w:ind w:left="600" w:right="567" w:hanging="600"/>
        <w:rPr>
          <w:color w:val="000000" w:themeColor="text1"/>
        </w:rPr>
      </w:pPr>
    </w:p>
    <w:p w14:paraId="1C264C62" w14:textId="77777777" w:rsidR="000E3352" w:rsidRPr="00585CCD" w:rsidRDefault="000E3352" w:rsidP="004C62F8">
      <w:pPr>
        <w:numPr>
          <w:ilvl w:val="0"/>
          <w:numId w:val="45"/>
        </w:numPr>
        <w:tabs>
          <w:tab w:val="clear" w:pos="567"/>
        </w:tabs>
        <w:spacing w:line="240" w:lineRule="auto"/>
        <w:ind w:right="-1" w:hanging="720"/>
        <w:rPr>
          <w:color w:val="000000" w:themeColor="text1"/>
          <w:szCs w:val="22"/>
          <w:u w:val="single"/>
        </w:rPr>
      </w:pPr>
      <w:r w:rsidRPr="00585CCD">
        <w:rPr>
          <w:color w:val="000000" w:themeColor="text1"/>
          <w:szCs w:val="22"/>
          <w:u w:val="single"/>
        </w:rPr>
        <w:t xml:space="preserve">Periodieke veiligheidsverslagen </w:t>
      </w:r>
    </w:p>
    <w:p w14:paraId="044D1E1A" w14:textId="77777777" w:rsidR="000E3352" w:rsidRPr="00585CCD" w:rsidRDefault="000E3352" w:rsidP="000E3352">
      <w:pPr>
        <w:ind w:right="-1"/>
        <w:rPr>
          <w:color w:val="000000" w:themeColor="text1"/>
          <w:szCs w:val="22"/>
          <w:u w:val="single"/>
        </w:rPr>
      </w:pPr>
    </w:p>
    <w:p w14:paraId="1D887E66" w14:textId="42CF1168" w:rsidR="000E3352" w:rsidRPr="00585CCD" w:rsidRDefault="000E3352" w:rsidP="00C070D1">
      <w:pPr>
        <w:ind w:right="-1"/>
        <w:rPr>
          <w:color w:val="000000" w:themeColor="text1"/>
          <w:szCs w:val="22"/>
        </w:rPr>
      </w:pPr>
      <w:r w:rsidRPr="00585CCD">
        <w:rPr>
          <w:color w:val="000000" w:themeColor="text1"/>
          <w:szCs w:val="22"/>
        </w:rPr>
        <w:t xml:space="preserve">De vereisten voor de indiening van periodieke veiligheidsverslagen </w:t>
      </w:r>
      <w:r w:rsidR="008D546B" w:rsidRPr="00585CCD">
        <w:rPr>
          <w:color w:val="000000" w:themeColor="text1"/>
          <w:szCs w:val="22"/>
        </w:rPr>
        <w:t xml:space="preserve">voor dit geneesmiddel </w:t>
      </w:r>
      <w:r w:rsidRPr="00585CCD">
        <w:rPr>
          <w:color w:val="000000" w:themeColor="text1"/>
          <w:szCs w:val="22"/>
        </w:rPr>
        <w:t>worden vermeld in de lijst met Europese referentiedata (EURD-lijst), waarin voorzien wordt in artikel 107c, onder punt 7 van Richtlijn 2001/83/EG en eventuele hierop</w:t>
      </w:r>
      <w:r w:rsidR="00DD7209" w:rsidRPr="00585CCD">
        <w:rPr>
          <w:color w:val="000000" w:themeColor="text1"/>
          <w:szCs w:val="22"/>
        </w:rPr>
        <w:t xml:space="preserve"> </w:t>
      </w:r>
      <w:r w:rsidRPr="00585CCD">
        <w:rPr>
          <w:color w:val="000000" w:themeColor="text1"/>
          <w:szCs w:val="22"/>
        </w:rPr>
        <w:t>volgende aanpassingen gepubliceerd op het Europese webportaal voor geneesmiddelen.</w:t>
      </w:r>
    </w:p>
    <w:p w14:paraId="1865D650" w14:textId="77777777" w:rsidR="000E3352" w:rsidRPr="00585CCD" w:rsidRDefault="000E3352" w:rsidP="000E3352">
      <w:pPr>
        <w:ind w:right="-1"/>
        <w:rPr>
          <w:color w:val="000000" w:themeColor="text1"/>
          <w:szCs w:val="22"/>
        </w:rPr>
      </w:pPr>
    </w:p>
    <w:p w14:paraId="15DB8AF0" w14:textId="77777777" w:rsidR="000E3352" w:rsidRPr="00585CCD" w:rsidRDefault="000E3352" w:rsidP="000E3352">
      <w:pPr>
        <w:ind w:right="-1"/>
        <w:rPr>
          <w:color w:val="000000" w:themeColor="text1"/>
          <w:szCs w:val="22"/>
        </w:rPr>
      </w:pPr>
    </w:p>
    <w:p w14:paraId="226DE4CB" w14:textId="77777777" w:rsidR="000E3352" w:rsidRPr="00585CCD" w:rsidRDefault="000E3352" w:rsidP="00443D2B">
      <w:pPr>
        <w:pStyle w:val="Heading1"/>
        <w:ind w:left="567" w:hanging="567"/>
        <w:rPr>
          <w:color w:val="000000" w:themeColor="text1"/>
        </w:rPr>
      </w:pPr>
      <w:r w:rsidRPr="00585CCD">
        <w:rPr>
          <w:color w:val="000000" w:themeColor="text1"/>
        </w:rPr>
        <w:t xml:space="preserve">D. </w:t>
      </w:r>
      <w:r w:rsidRPr="00585CCD">
        <w:rPr>
          <w:color w:val="000000" w:themeColor="text1"/>
        </w:rPr>
        <w:tab/>
        <w:t>VOORWAARDEN OF BEPERKINGEN MET BETREKKING TOT EEN VEILIG EN DOELTREFFEND GEBRUIK VAN HET GENEESMIDDEL</w:t>
      </w:r>
    </w:p>
    <w:p w14:paraId="6CEEFDC9" w14:textId="77777777" w:rsidR="000E3352" w:rsidRPr="00585CCD" w:rsidRDefault="000E3352" w:rsidP="000E3352">
      <w:pPr>
        <w:ind w:right="-1"/>
        <w:rPr>
          <w:b/>
          <w:color w:val="000000" w:themeColor="text1"/>
          <w:szCs w:val="22"/>
        </w:rPr>
      </w:pPr>
    </w:p>
    <w:p w14:paraId="278AF125" w14:textId="77777777" w:rsidR="000E3352" w:rsidRPr="00585CCD" w:rsidRDefault="000E3352" w:rsidP="004C62F8">
      <w:pPr>
        <w:numPr>
          <w:ilvl w:val="0"/>
          <w:numId w:val="46"/>
        </w:numPr>
        <w:tabs>
          <w:tab w:val="clear" w:pos="567"/>
          <w:tab w:val="left" w:pos="426"/>
        </w:tabs>
        <w:spacing w:line="240" w:lineRule="auto"/>
        <w:ind w:right="-1"/>
        <w:rPr>
          <w:b/>
          <w:color w:val="000000" w:themeColor="text1"/>
          <w:szCs w:val="22"/>
        </w:rPr>
      </w:pPr>
      <w:r w:rsidRPr="00585CCD">
        <w:rPr>
          <w:b/>
          <w:color w:val="000000" w:themeColor="text1"/>
          <w:szCs w:val="22"/>
        </w:rPr>
        <w:t>Risk Management Plan (RMP)</w:t>
      </w:r>
    </w:p>
    <w:p w14:paraId="1851EC4A" w14:textId="77777777" w:rsidR="000E3352" w:rsidRPr="00585CCD" w:rsidRDefault="000E3352" w:rsidP="000E3352">
      <w:pPr>
        <w:ind w:right="-1"/>
        <w:rPr>
          <w:color w:val="000000" w:themeColor="text1"/>
          <w:szCs w:val="22"/>
          <w:u w:val="single"/>
        </w:rPr>
      </w:pPr>
    </w:p>
    <w:p w14:paraId="19E2902D" w14:textId="77777777" w:rsidR="000E3352" w:rsidRPr="00585CCD" w:rsidRDefault="000E3352" w:rsidP="000E3352">
      <w:pPr>
        <w:ind w:right="-1"/>
        <w:rPr>
          <w:color w:val="000000" w:themeColor="text1"/>
          <w:szCs w:val="22"/>
        </w:rPr>
      </w:pPr>
      <w:r w:rsidRPr="00585CCD">
        <w:rPr>
          <w:color w:val="000000" w:themeColor="text1"/>
          <w:szCs w:val="22"/>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23C1D827" w14:textId="77777777" w:rsidR="000E3352" w:rsidRPr="00585CCD" w:rsidRDefault="000E3352" w:rsidP="000E3352">
      <w:pPr>
        <w:ind w:right="-1"/>
        <w:rPr>
          <w:i/>
          <w:color w:val="000000" w:themeColor="text1"/>
          <w:szCs w:val="22"/>
        </w:rPr>
      </w:pPr>
    </w:p>
    <w:p w14:paraId="5E8E26C9" w14:textId="77777777" w:rsidR="000E3352" w:rsidRPr="00585CCD" w:rsidRDefault="000E3352" w:rsidP="000E3352">
      <w:pPr>
        <w:ind w:right="-1"/>
        <w:rPr>
          <w:color w:val="000000" w:themeColor="text1"/>
          <w:szCs w:val="22"/>
        </w:rPr>
      </w:pPr>
      <w:r w:rsidRPr="00585CCD">
        <w:rPr>
          <w:color w:val="000000" w:themeColor="text1"/>
          <w:szCs w:val="22"/>
        </w:rPr>
        <w:t>Een aanpassing van het RMP wordt ingediend:</w:t>
      </w:r>
    </w:p>
    <w:p w14:paraId="0E72C5F6" w14:textId="77777777" w:rsidR="00573021" w:rsidRPr="00585CCD" w:rsidRDefault="00573021" w:rsidP="007F1F98">
      <w:pPr>
        <w:numPr>
          <w:ilvl w:val="0"/>
          <w:numId w:val="45"/>
        </w:numPr>
        <w:tabs>
          <w:tab w:val="clear" w:pos="720"/>
          <w:tab w:val="left" w:pos="709"/>
        </w:tabs>
        <w:ind w:left="562" w:hanging="562"/>
        <w:rPr>
          <w:iCs/>
          <w:color w:val="000000" w:themeColor="text1"/>
          <w:szCs w:val="22"/>
        </w:rPr>
      </w:pPr>
      <w:r w:rsidRPr="00585CCD">
        <w:rPr>
          <w:iCs/>
          <w:color w:val="000000" w:themeColor="text1"/>
          <w:szCs w:val="22"/>
        </w:rPr>
        <w:t>op verzoek van het Europees Geneesmiddelenbureau;</w:t>
      </w:r>
    </w:p>
    <w:p w14:paraId="64213925" w14:textId="77777777" w:rsidR="00573021" w:rsidRPr="00585CCD" w:rsidRDefault="00573021" w:rsidP="007F1F98">
      <w:pPr>
        <w:numPr>
          <w:ilvl w:val="0"/>
          <w:numId w:val="44"/>
        </w:numPr>
        <w:ind w:left="562" w:hanging="562"/>
        <w:rPr>
          <w:iCs/>
          <w:color w:val="000000" w:themeColor="text1"/>
          <w:szCs w:val="22"/>
        </w:rPr>
      </w:pPr>
      <w:r w:rsidRPr="00585CCD">
        <w:rPr>
          <w:iCs/>
          <w:color w:val="000000" w:themeColor="text1"/>
          <w:szCs w:val="22"/>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99A24EB" w14:textId="77777777" w:rsidR="000E3352" w:rsidRPr="00585CCD" w:rsidRDefault="000E3352" w:rsidP="000E3352">
      <w:pPr>
        <w:ind w:right="-1"/>
        <w:rPr>
          <w:color w:val="000000" w:themeColor="text1"/>
          <w:szCs w:val="22"/>
        </w:rPr>
      </w:pPr>
    </w:p>
    <w:p w14:paraId="59873B76" w14:textId="77777777" w:rsidR="000E3352" w:rsidRPr="00585CCD" w:rsidRDefault="000E3352" w:rsidP="008F152E">
      <w:pPr>
        <w:keepNext/>
        <w:keepLines/>
        <w:numPr>
          <w:ilvl w:val="0"/>
          <w:numId w:val="45"/>
        </w:numPr>
        <w:tabs>
          <w:tab w:val="clear" w:pos="567"/>
          <w:tab w:val="clear" w:pos="720"/>
          <w:tab w:val="num" w:pos="426"/>
        </w:tabs>
        <w:spacing w:line="240" w:lineRule="auto"/>
        <w:ind w:hanging="720"/>
        <w:rPr>
          <w:b/>
          <w:color w:val="000000" w:themeColor="text1"/>
          <w:szCs w:val="22"/>
        </w:rPr>
      </w:pPr>
      <w:r w:rsidRPr="00585CCD">
        <w:rPr>
          <w:b/>
          <w:color w:val="000000" w:themeColor="text1"/>
          <w:szCs w:val="22"/>
        </w:rPr>
        <w:lastRenderedPageBreak/>
        <w:t>Extra risicobeperkende maatregelen</w:t>
      </w:r>
    </w:p>
    <w:p w14:paraId="340113E1" w14:textId="77777777" w:rsidR="000E3352" w:rsidRPr="00585CCD" w:rsidRDefault="000E3352" w:rsidP="008F152E">
      <w:pPr>
        <w:keepNext/>
        <w:keepLines/>
        <w:rPr>
          <w:b/>
          <w:color w:val="000000" w:themeColor="text1"/>
          <w:szCs w:val="22"/>
        </w:rPr>
      </w:pPr>
    </w:p>
    <w:p w14:paraId="28647BCD" w14:textId="77777777" w:rsidR="000E3352" w:rsidRPr="00585CCD" w:rsidRDefault="000E3352" w:rsidP="000E3352">
      <w:pPr>
        <w:ind w:right="-1"/>
        <w:rPr>
          <w:color w:val="000000" w:themeColor="text1"/>
          <w:szCs w:val="22"/>
        </w:rPr>
      </w:pPr>
      <w:r w:rsidRPr="00585CCD">
        <w:rPr>
          <w:color w:val="000000" w:themeColor="text1"/>
          <w:szCs w:val="22"/>
        </w:rPr>
        <w:t>De vergunninghouder dient, voordat XELJANZ op de markt komt in ieder</w:t>
      </w:r>
      <w:r w:rsidR="00BF7DC9" w:rsidRPr="00585CCD">
        <w:rPr>
          <w:color w:val="000000" w:themeColor="text1"/>
          <w:szCs w:val="22"/>
        </w:rPr>
        <w:t>e</w:t>
      </w:r>
      <w:r w:rsidRPr="00585CCD">
        <w:rPr>
          <w:color w:val="000000" w:themeColor="text1"/>
          <w:szCs w:val="22"/>
        </w:rPr>
        <w:t xml:space="preserve"> lidstaat, de inhoud en het format van het voorlichtingsprogramma, inclusief wijze van communicatie, manier van distributie en andere aspecten van het programma, met de bevoegde nationale instantie af te stemmen.</w:t>
      </w:r>
      <w:r w:rsidR="00DD7209" w:rsidRPr="00585CCD">
        <w:rPr>
          <w:color w:val="000000" w:themeColor="text1"/>
          <w:szCs w:val="22"/>
        </w:rPr>
        <w:t xml:space="preserve"> De vergunninghouder zal ervoor zorg dragen dat in iedere lidstaat waar XELJANZ op de markt wordt gebracht, beroepsbeoefenaren in de gezondheidszorg die XELJANZ willen gaan voorschrijven een pakket met educatief materiaal hebben ontvangen.</w:t>
      </w:r>
    </w:p>
    <w:p w14:paraId="31EE31E1" w14:textId="77777777" w:rsidR="000E3352" w:rsidRPr="00585CCD" w:rsidRDefault="000E3352" w:rsidP="000E3352">
      <w:pPr>
        <w:ind w:right="-1"/>
        <w:rPr>
          <w:color w:val="000000" w:themeColor="text1"/>
          <w:szCs w:val="22"/>
        </w:rPr>
      </w:pPr>
    </w:p>
    <w:p w14:paraId="19FC4661" w14:textId="77777777" w:rsidR="000E3352" w:rsidRPr="00585CCD" w:rsidRDefault="000E3352" w:rsidP="000E3352">
      <w:pPr>
        <w:ind w:right="-1"/>
        <w:rPr>
          <w:color w:val="000000" w:themeColor="text1"/>
          <w:szCs w:val="22"/>
        </w:rPr>
      </w:pPr>
      <w:r w:rsidRPr="00585CCD">
        <w:rPr>
          <w:color w:val="000000" w:themeColor="text1"/>
          <w:szCs w:val="22"/>
        </w:rPr>
        <w:t xml:space="preserve">Het belangrijkste doel van het programma is het vergroten van de bewustwording over de risico’s van het geneesmiddel, met name met betrekking tot ernstige infecties, </w:t>
      </w:r>
      <w:r w:rsidR="00DD7209" w:rsidRPr="00585CCD">
        <w:rPr>
          <w:color w:val="000000" w:themeColor="text1"/>
          <w:szCs w:val="22"/>
        </w:rPr>
        <w:t xml:space="preserve">veneuze trombo-embolie (diepe veneuze trombose [DVT] en longembolie [PE]), </w:t>
      </w:r>
      <w:r w:rsidR="00CF2820" w:rsidRPr="00585CCD">
        <w:rPr>
          <w:color w:val="000000" w:themeColor="text1"/>
          <w:szCs w:val="22"/>
        </w:rPr>
        <w:t xml:space="preserve">cardiovasculair risico (met uitzondering van myocardinfarct </w:t>
      </w:r>
      <w:r w:rsidR="00CF2820" w:rsidRPr="00585CCD">
        <w:rPr>
          <w:color w:val="000000" w:themeColor="text1"/>
          <w:szCs w:val="22"/>
          <w:lang w:eastAsia="en-GB"/>
        </w:rPr>
        <w:t xml:space="preserve">[MI]), MI, </w:t>
      </w:r>
      <w:r w:rsidRPr="00585CCD">
        <w:rPr>
          <w:color w:val="000000" w:themeColor="text1"/>
          <w:szCs w:val="22"/>
        </w:rPr>
        <w:t>herpes zoster, tuberculose (tbc) en andere opportunistische infecties, maligniteit</w:t>
      </w:r>
      <w:r w:rsidR="00CF2820" w:rsidRPr="00585CCD">
        <w:rPr>
          <w:color w:val="000000" w:themeColor="text1"/>
          <w:szCs w:val="22"/>
        </w:rPr>
        <w:t xml:space="preserve"> (waaronder lymfoom en longkanker)</w:t>
      </w:r>
      <w:r w:rsidRPr="00585CCD">
        <w:rPr>
          <w:color w:val="000000" w:themeColor="text1"/>
          <w:szCs w:val="22"/>
        </w:rPr>
        <w:t>, gastro-intestinale perforaties, interstitiële longziekte en afwijkende laboratoriumwaarden.</w:t>
      </w:r>
    </w:p>
    <w:p w14:paraId="7E24AF35" w14:textId="77777777" w:rsidR="000E3352" w:rsidRPr="00585CCD" w:rsidRDefault="000E3352" w:rsidP="000E3352">
      <w:pPr>
        <w:ind w:right="-1"/>
        <w:rPr>
          <w:color w:val="000000" w:themeColor="text1"/>
          <w:szCs w:val="22"/>
        </w:rPr>
      </w:pPr>
    </w:p>
    <w:p w14:paraId="60627864" w14:textId="77777777" w:rsidR="000E3352" w:rsidRPr="00585CCD" w:rsidRDefault="000E3352" w:rsidP="000E3352">
      <w:pPr>
        <w:ind w:right="-1"/>
        <w:rPr>
          <w:color w:val="000000" w:themeColor="text1"/>
          <w:szCs w:val="22"/>
        </w:rPr>
      </w:pPr>
      <w:r w:rsidRPr="00585CCD">
        <w:rPr>
          <w:color w:val="000000" w:themeColor="text1"/>
          <w:szCs w:val="22"/>
        </w:rPr>
        <w:t>De vergunninghouder dient ervoor te zorgen dat in iedere lidstaat waar XELJANZ op de markt is alle beroepsbeoefenaren in de gezondheidszorg en patiënten/verzorgers van wie verwacht wordt dat ze XELJANZ voorschrijven of gebruiken toegang hebben tot/voorzien worden van de volgende voorlichtingsmaterialen:</w:t>
      </w:r>
    </w:p>
    <w:p w14:paraId="3CB18326" w14:textId="77777777" w:rsidR="000E3352" w:rsidRPr="00585CCD" w:rsidRDefault="000E3352" w:rsidP="001003BD">
      <w:pPr>
        <w:numPr>
          <w:ilvl w:val="0"/>
          <w:numId w:val="47"/>
        </w:numPr>
        <w:tabs>
          <w:tab w:val="clear" w:pos="567"/>
        </w:tabs>
        <w:spacing w:line="240" w:lineRule="auto"/>
        <w:ind w:left="562" w:hanging="562"/>
        <w:rPr>
          <w:color w:val="000000" w:themeColor="text1"/>
          <w:szCs w:val="22"/>
        </w:rPr>
      </w:pPr>
      <w:r w:rsidRPr="00585CCD">
        <w:rPr>
          <w:color w:val="000000" w:themeColor="text1"/>
          <w:szCs w:val="22"/>
        </w:rPr>
        <w:t>Educatief materiaal voor artsen</w:t>
      </w:r>
    </w:p>
    <w:p w14:paraId="01011516" w14:textId="77777777" w:rsidR="000E3352" w:rsidRPr="00585CCD" w:rsidRDefault="000E3352" w:rsidP="001003BD">
      <w:pPr>
        <w:numPr>
          <w:ilvl w:val="0"/>
          <w:numId w:val="47"/>
        </w:numPr>
        <w:tabs>
          <w:tab w:val="clear" w:pos="567"/>
        </w:tabs>
        <w:spacing w:line="240" w:lineRule="auto"/>
        <w:ind w:left="562" w:hanging="562"/>
        <w:rPr>
          <w:color w:val="000000" w:themeColor="text1"/>
          <w:szCs w:val="22"/>
        </w:rPr>
      </w:pPr>
      <w:r w:rsidRPr="00585CCD">
        <w:rPr>
          <w:color w:val="000000" w:themeColor="text1"/>
          <w:szCs w:val="22"/>
        </w:rPr>
        <w:t>Informatiemateriaal voor patiënten</w:t>
      </w:r>
    </w:p>
    <w:p w14:paraId="109EB338" w14:textId="77777777" w:rsidR="000E3352" w:rsidRPr="00585CCD" w:rsidRDefault="000E3352" w:rsidP="001003BD">
      <w:pPr>
        <w:numPr>
          <w:ilvl w:val="0"/>
          <w:numId w:val="58"/>
        </w:numPr>
        <w:tabs>
          <w:tab w:val="clear" w:pos="567"/>
        </w:tabs>
        <w:ind w:left="567" w:right="-1" w:hanging="567"/>
        <w:rPr>
          <w:color w:val="000000" w:themeColor="text1"/>
          <w:szCs w:val="22"/>
        </w:rPr>
      </w:pPr>
      <w:r w:rsidRPr="00585CCD">
        <w:rPr>
          <w:b/>
          <w:color w:val="000000" w:themeColor="text1"/>
          <w:szCs w:val="22"/>
        </w:rPr>
        <w:t>Het educatief materiaal voor artsen</w:t>
      </w:r>
      <w:r w:rsidRPr="00585CCD">
        <w:rPr>
          <w:color w:val="000000" w:themeColor="text1"/>
          <w:szCs w:val="22"/>
        </w:rPr>
        <w:t xml:space="preserve"> dient te bevatten:</w:t>
      </w:r>
    </w:p>
    <w:p w14:paraId="334E27A0"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Samenvatting van de productkenmerken</w:t>
      </w:r>
    </w:p>
    <w:p w14:paraId="5852F0C4" w14:textId="77777777" w:rsidR="000E3352" w:rsidRPr="00585CCD" w:rsidRDefault="00FA3C83"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Informatieb</w:t>
      </w:r>
      <w:r w:rsidR="00FD4B7B" w:rsidRPr="00585CCD">
        <w:rPr>
          <w:color w:val="000000" w:themeColor="text1"/>
          <w:szCs w:val="22"/>
        </w:rPr>
        <w:t>rochure</w:t>
      </w:r>
      <w:r w:rsidR="000E3352" w:rsidRPr="00585CCD">
        <w:rPr>
          <w:color w:val="000000" w:themeColor="text1"/>
          <w:szCs w:val="22"/>
        </w:rPr>
        <w:t xml:space="preserve"> voor beroepsbeoefenaren in de gezondheidszorg</w:t>
      </w:r>
    </w:p>
    <w:p w14:paraId="00EB63EA"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Checklijst voor voorschrijvers</w:t>
      </w:r>
    </w:p>
    <w:p w14:paraId="6164B590"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Patiëntenwaarschuwingskaart</w:t>
      </w:r>
    </w:p>
    <w:p w14:paraId="6F963FEF"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Referentie naar de website met het voorlichtingsmateriaal en de patiëntenwaarschuwingskaart</w:t>
      </w:r>
    </w:p>
    <w:p w14:paraId="721FAB55" w14:textId="77777777" w:rsidR="000E3352" w:rsidRPr="00585CCD" w:rsidRDefault="000E3352" w:rsidP="003A6C8A">
      <w:pPr>
        <w:spacing w:line="240" w:lineRule="auto"/>
        <w:ind w:right="-1"/>
        <w:rPr>
          <w:color w:val="000000" w:themeColor="text1"/>
          <w:szCs w:val="22"/>
        </w:rPr>
      </w:pPr>
    </w:p>
    <w:p w14:paraId="43FCD14B" w14:textId="77777777" w:rsidR="000E3352" w:rsidRPr="00585CCD" w:rsidRDefault="00FD4B7B" w:rsidP="007F1F98">
      <w:pPr>
        <w:numPr>
          <w:ilvl w:val="0"/>
          <w:numId w:val="59"/>
        </w:numPr>
        <w:spacing w:line="240" w:lineRule="auto"/>
        <w:ind w:left="567" w:right="-1" w:hanging="567"/>
        <w:rPr>
          <w:color w:val="000000" w:themeColor="text1"/>
          <w:szCs w:val="22"/>
        </w:rPr>
      </w:pPr>
      <w:r w:rsidRPr="00585CCD">
        <w:rPr>
          <w:b/>
          <w:color w:val="000000" w:themeColor="text1"/>
          <w:szCs w:val="22"/>
        </w:rPr>
        <w:t xml:space="preserve">De </w:t>
      </w:r>
      <w:r w:rsidR="00FA3C83" w:rsidRPr="00585CCD">
        <w:rPr>
          <w:b/>
          <w:color w:val="000000" w:themeColor="text1"/>
          <w:szCs w:val="22"/>
        </w:rPr>
        <w:t xml:space="preserve">informatie </w:t>
      </w:r>
      <w:r w:rsidRPr="00585CCD">
        <w:rPr>
          <w:b/>
          <w:color w:val="000000" w:themeColor="text1"/>
          <w:szCs w:val="22"/>
        </w:rPr>
        <w:t>brochure</w:t>
      </w:r>
      <w:r w:rsidR="000E3352" w:rsidRPr="00585CCD">
        <w:rPr>
          <w:b/>
          <w:color w:val="000000" w:themeColor="text1"/>
          <w:szCs w:val="22"/>
        </w:rPr>
        <w:t xml:space="preserve"> voor beroepsbeoefenaren in de gezondheidszorg</w:t>
      </w:r>
      <w:r w:rsidR="000E3352" w:rsidRPr="00585CCD">
        <w:rPr>
          <w:color w:val="000000" w:themeColor="text1"/>
          <w:szCs w:val="22"/>
        </w:rPr>
        <w:t xml:space="preserve"> dient de volgende belangrijke onderdelen te bevatten:</w:t>
      </w:r>
    </w:p>
    <w:p w14:paraId="54F5F5FF"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Relevante informatie betreffende de veiligheidsbezwaren die in het aRMM geadresseerd worden (bijv. ernst, hevigheid, frequentie, tijd tot ontstaan, reversibiliteit van de bijwerking zoals van toepassing)</w:t>
      </w:r>
    </w:p>
    <w:p w14:paraId="7AEB29F9" w14:textId="77777777" w:rsidR="00BF7DC9" w:rsidRPr="00585CCD" w:rsidRDefault="000E3352" w:rsidP="00B54B23">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Details van de populatie die een hoger risico loopt op het veiligheidsbezwaar zoals geadresseerd in het aRMM (namelijk contra-indicaties, risicofactoren, toegenomen risico’s door interacties met bepaalde geneesmiddelen)</w:t>
      </w:r>
      <w:r w:rsidR="00DD7209" w:rsidRPr="00585CCD">
        <w:rPr>
          <w:color w:val="000000" w:themeColor="text1"/>
          <w:szCs w:val="22"/>
        </w:rPr>
        <w:t xml:space="preserve"> </w:t>
      </w:r>
    </w:p>
    <w:p w14:paraId="2AB63CB4" w14:textId="587D3884" w:rsidR="00CF2820" w:rsidRPr="00585CCD" w:rsidRDefault="00CF2820" w:rsidP="00B54B23">
      <w:pPr>
        <w:numPr>
          <w:ilvl w:val="1"/>
          <w:numId w:val="48"/>
        </w:numPr>
        <w:tabs>
          <w:tab w:val="clear" w:pos="567"/>
        </w:tabs>
        <w:spacing w:line="240" w:lineRule="auto"/>
        <w:ind w:left="1134" w:right="-1" w:hanging="567"/>
        <w:rPr>
          <w:color w:val="000000" w:themeColor="text1"/>
          <w:szCs w:val="22"/>
        </w:rPr>
      </w:pPr>
      <w:r w:rsidRPr="00585CCD">
        <w:rPr>
          <w:color w:val="000000" w:themeColor="text1"/>
          <w:szCs w:val="22"/>
        </w:rPr>
        <w:t>Details van de populaties met een hoger risico op VTE, cardiovasculaire voorvallen waaronder MI en maligniteit</w:t>
      </w:r>
      <w:r w:rsidR="005F129B" w:rsidRPr="00585CCD">
        <w:rPr>
          <w:color w:val="000000" w:themeColor="text1"/>
          <w:szCs w:val="22"/>
        </w:rPr>
        <w:t>en</w:t>
      </w:r>
      <w:r w:rsidRPr="00585CCD">
        <w:rPr>
          <w:color w:val="000000" w:themeColor="text1"/>
          <w:szCs w:val="22"/>
        </w:rPr>
        <w:t xml:space="preserve"> (waaronder lymfoom en longkanker)</w:t>
      </w:r>
    </w:p>
    <w:p w14:paraId="2C4399FC" w14:textId="11D133F5" w:rsidR="00CF2820" w:rsidRPr="00585CCD" w:rsidRDefault="00CF2820" w:rsidP="00CF2820">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 xml:space="preserve">Details over het gebruik van XELJANZ bij patiënten </w:t>
      </w:r>
      <w:r w:rsidR="00D66C98" w:rsidRPr="00585CCD">
        <w:rPr>
          <w:color w:val="000000" w:themeColor="text1"/>
          <w:szCs w:val="22"/>
        </w:rPr>
        <w:t>van</w:t>
      </w:r>
      <w:r w:rsidRPr="00585CCD">
        <w:rPr>
          <w:color w:val="000000" w:themeColor="text1"/>
          <w:szCs w:val="22"/>
        </w:rPr>
        <w:t xml:space="preserve"> 65 jaar</w:t>
      </w:r>
      <w:r w:rsidR="00D66C98" w:rsidRPr="00585CCD">
        <w:rPr>
          <w:color w:val="000000" w:themeColor="text1"/>
          <w:szCs w:val="22"/>
        </w:rPr>
        <w:t xml:space="preserve"> en ouder</w:t>
      </w:r>
      <w:r w:rsidRPr="00585CCD">
        <w:rPr>
          <w:color w:val="000000" w:themeColor="text1"/>
          <w:szCs w:val="22"/>
        </w:rPr>
        <w:t>, waaronder informatie over de specifieke risico’s in deze populatie (bijv. ernstige infecties, myocardinfarct, maligniteit</w:t>
      </w:r>
      <w:r w:rsidR="00D66C98" w:rsidRPr="00585CCD">
        <w:rPr>
          <w:color w:val="000000" w:themeColor="text1"/>
          <w:szCs w:val="22"/>
        </w:rPr>
        <w:t>, mortaliteit ongeacht de oorzaak</w:t>
      </w:r>
      <w:r w:rsidRPr="00585CCD">
        <w:rPr>
          <w:color w:val="000000" w:themeColor="text1"/>
          <w:szCs w:val="22"/>
        </w:rPr>
        <w:t xml:space="preserve">), en details over het beperken van de risico’s van tofacitinib bij patiënten </w:t>
      </w:r>
      <w:r w:rsidR="00D66C98" w:rsidRPr="00585CCD">
        <w:rPr>
          <w:color w:val="000000" w:themeColor="text1"/>
          <w:szCs w:val="22"/>
        </w:rPr>
        <w:t>van</w:t>
      </w:r>
      <w:r w:rsidRPr="00585CCD">
        <w:rPr>
          <w:color w:val="000000" w:themeColor="text1"/>
          <w:szCs w:val="22"/>
        </w:rPr>
        <w:t xml:space="preserve"> 65 jaar </w:t>
      </w:r>
      <w:r w:rsidR="00D66C98" w:rsidRPr="00585CCD">
        <w:rPr>
          <w:color w:val="000000" w:themeColor="text1"/>
          <w:szCs w:val="22"/>
        </w:rPr>
        <w:t xml:space="preserve">en ouder </w:t>
      </w:r>
      <w:r w:rsidRPr="00585CCD">
        <w:rPr>
          <w:color w:val="000000" w:themeColor="text1"/>
          <w:szCs w:val="22"/>
        </w:rPr>
        <w:t>in de klinische praktijk</w:t>
      </w:r>
      <w:r w:rsidR="008F30A5" w:rsidRPr="00585CCD">
        <w:rPr>
          <w:color w:val="000000" w:themeColor="text1"/>
          <w:szCs w:val="22"/>
        </w:rPr>
        <w:t>,</w:t>
      </w:r>
      <w:r w:rsidR="008F30A5" w:rsidRPr="00585CCD" w:rsidDel="008F30A5">
        <w:rPr>
          <w:color w:val="000000" w:themeColor="text1"/>
          <w:szCs w:val="22"/>
        </w:rPr>
        <w:t xml:space="preserve"> </w:t>
      </w:r>
      <w:r w:rsidR="008F30A5" w:rsidRPr="00585CCD">
        <w:rPr>
          <w:color w:val="000000" w:themeColor="text1"/>
          <w:szCs w:val="22"/>
        </w:rPr>
        <w:t>d</w:t>
      </w:r>
      <w:r w:rsidRPr="00585CCD">
        <w:rPr>
          <w:color w:val="000000" w:themeColor="text1"/>
          <w:szCs w:val="22"/>
        </w:rPr>
        <w:t xml:space="preserve">at wil zeggen: de aanbeveling dat tofacitinib alleen gebruikt mag worden bij patiënten </w:t>
      </w:r>
      <w:r w:rsidR="00D66C98" w:rsidRPr="00585CCD">
        <w:rPr>
          <w:color w:val="000000" w:themeColor="text1"/>
          <w:szCs w:val="22"/>
        </w:rPr>
        <w:t>van</w:t>
      </w:r>
      <w:r w:rsidRPr="00585CCD">
        <w:rPr>
          <w:color w:val="000000" w:themeColor="text1"/>
          <w:szCs w:val="22"/>
        </w:rPr>
        <w:t xml:space="preserve"> 65 jaar </w:t>
      </w:r>
      <w:r w:rsidR="00D66C98" w:rsidRPr="00585CCD">
        <w:rPr>
          <w:color w:val="000000" w:themeColor="text1"/>
          <w:szCs w:val="22"/>
        </w:rPr>
        <w:t xml:space="preserve">en ouder </w:t>
      </w:r>
      <w:r w:rsidRPr="00585CCD">
        <w:rPr>
          <w:color w:val="000000" w:themeColor="text1"/>
          <w:szCs w:val="22"/>
        </w:rPr>
        <w:t>als er geen geschikt behandelalternatie</w:t>
      </w:r>
      <w:r w:rsidR="009B3F6E" w:rsidRPr="00585CCD">
        <w:rPr>
          <w:color w:val="000000" w:themeColor="text1"/>
          <w:szCs w:val="22"/>
        </w:rPr>
        <w:t>f</w:t>
      </w:r>
      <w:r w:rsidRPr="00585CCD">
        <w:rPr>
          <w:color w:val="000000" w:themeColor="text1"/>
          <w:szCs w:val="22"/>
        </w:rPr>
        <w:t xml:space="preserve"> beschikbaar </w:t>
      </w:r>
      <w:r w:rsidR="009B3F6E" w:rsidRPr="00585CCD">
        <w:rPr>
          <w:color w:val="000000" w:themeColor="text1"/>
          <w:szCs w:val="22"/>
        </w:rPr>
        <w:t>is</w:t>
      </w:r>
    </w:p>
    <w:p w14:paraId="38773529" w14:textId="77777777" w:rsidR="00760F1A"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 xml:space="preserve">Details </w:t>
      </w:r>
      <w:r w:rsidR="008F30A5" w:rsidRPr="00585CCD">
        <w:rPr>
          <w:color w:val="000000" w:themeColor="text1"/>
          <w:szCs w:val="22"/>
        </w:rPr>
        <w:t xml:space="preserve">over </w:t>
      </w:r>
      <w:r w:rsidRPr="00585CCD">
        <w:rPr>
          <w:color w:val="000000" w:themeColor="text1"/>
          <w:szCs w:val="22"/>
        </w:rPr>
        <w:t xml:space="preserve">hoe </w:t>
      </w:r>
      <w:r w:rsidR="00CF2820" w:rsidRPr="00585CCD">
        <w:rPr>
          <w:color w:val="000000" w:themeColor="text1"/>
          <w:szCs w:val="22"/>
        </w:rPr>
        <w:t>de</w:t>
      </w:r>
      <w:r w:rsidRPr="00585CCD">
        <w:rPr>
          <w:color w:val="000000" w:themeColor="text1"/>
          <w:szCs w:val="22"/>
        </w:rPr>
        <w:t xml:space="preserve"> veiligheidsbezwar</w:t>
      </w:r>
      <w:r w:rsidR="00CF2820" w:rsidRPr="00585CCD">
        <w:rPr>
          <w:color w:val="000000" w:themeColor="text1"/>
          <w:szCs w:val="22"/>
        </w:rPr>
        <w:t>en</w:t>
      </w:r>
      <w:r w:rsidRPr="00585CCD">
        <w:rPr>
          <w:color w:val="000000" w:themeColor="text1"/>
          <w:szCs w:val="22"/>
        </w:rPr>
        <w:t xml:space="preserve"> zoals geadresseerd in het aRMM geminimaliseerd k</w:t>
      </w:r>
      <w:r w:rsidR="00760F1A" w:rsidRPr="00585CCD">
        <w:rPr>
          <w:color w:val="000000" w:themeColor="text1"/>
          <w:szCs w:val="22"/>
        </w:rPr>
        <w:t>unnen</w:t>
      </w:r>
      <w:r w:rsidRPr="00585CCD">
        <w:rPr>
          <w:color w:val="000000" w:themeColor="text1"/>
          <w:szCs w:val="22"/>
        </w:rPr>
        <w:t xml:space="preserve"> worden door geschikte controle en beleid (namelijk </w:t>
      </w:r>
      <w:r w:rsidR="00760F1A" w:rsidRPr="00585CCD">
        <w:rPr>
          <w:color w:val="000000" w:themeColor="text1"/>
          <w:szCs w:val="22"/>
        </w:rPr>
        <w:t xml:space="preserve">wie het geneesmiddel </w:t>
      </w:r>
      <w:r w:rsidR="008F30A5" w:rsidRPr="00585CCD">
        <w:rPr>
          <w:color w:val="000000" w:themeColor="text1"/>
          <w:szCs w:val="22"/>
        </w:rPr>
        <w:t xml:space="preserve">mag </w:t>
      </w:r>
      <w:r w:rsidR="00760F1A" w:rsidRPr="00585CCD">
        <w:rPr>
          <w:color w:val="000000" w:themeColor="text1"/>
          <w:szCs w:val="22"/>
        </w:rPr>
        <w:t xml:space="preserve">krijgen, </w:t>
      </w:r>
      <w:r w:rsidRPr="00585CCD">
        <w:rPr>
          <w:color w:val="000000" w:themeColor="text1"/>
          <w:szCs w:val="22"/>
        </w:rPr>
        <w:t>wat te doen, wat niet te doen en wie naar verwachting vooral getroffen wordt volgens de verschillende scenario’s, zoals wanneer het voorschrijven/innemen te beperken of stop te zetten, hoe het geneesmiddel toe te dienen, wanneer de dos</w:t>
      </w:r>
      <w:r w:rsidR="004E433C" w:rsidRPr="00585CCD">
        <w:rPr>
          <w:color w:val="000000" w:themeColor="text1"/>
          <w:szCs w:val="22"/>
        </w:rPr>
        <w:t>is</w:t>
      </w:r>
      <w:r w:rsidRPr="00585CCD">
        <w:rPr>
          <w:color w:val="000000" w:themeColor="text1"/>
          <w:szCs w:val="22"/>
        </w:rPr>
        <w:t xml:space="preserve"> te verhogen/verlagen op geleide van laboratoriumwaarden, </w:t>
      </w:r>
      <w:r w:rsidR="00D655FD" w:rsidRPr="00585CCD">
        <w:rPr>
          <w:color w:val="000000" w:themeColor="text1"/>
          <w:szCs w:val="22"/>
        </w:rPr>
        <w:t>verschijnselen en symptomen</w:t>
      </w:r>
      <w:r w:rsidRPr="00585CCD">
        <w:rPr>
          <w:color w:val="000000" w:themeColor="text1"/>
          <w:szCs w:val="22"/>
        </w:rPr>
        <w:t>)</w:t>
      </w:r>
    </w:p>
    <w:p w14:paraId="503F2CDA" w14:textId="21C2E724" w:rsidR="00DD7209" w:rsidRPr="00585CCD" w:rsidRDefault="00760F1A"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 xml:space="preserve">Details </w:t>
      </w:r>
      <w:r w:rsidR="008F30A5" w:rsidRPr="00585CCD">
        <w:rPr>
          <w:color w:val="000000" w:themeColor="text1"/>
          <w:szCs w:val="22"/>
        </w:rPr>
        <w:t>over hoe</w:t>
      </w:r>
      <w:r w:rsidRPr="00585CCD">
        <w:rPr>
          <w:color w:val="000000" w:themeColor="text1"/>
          <w:szCs w:val="22"/>
        </w:rPr>
        <w:t xml:space="preserve"> het risico op VTE, cardiovasculaire voorvallen, waaronder MI, en maligniteit</w:t>
      </w:r>
      <w:r w:rsidR="005F129B" w:rsidRPr="00585CCD">
        <w:rPr>
          <w:color w:val="000000" w:themeColor="text1"/>
          <w:szCs w:val="22"/>
        </w:rPr>
        <w:t>en</w:t>
      </w:r>
      <w:r w:rsidRPr="00585CCD">
        <w:rPr>
          <w:color w:val="000000" w:themeColor="text1"/>
          <w:szCs w:val="22"/>
        </w:rPr>
        <w:t xml:space="preserve"> (waaronder lymfoom</w:t>
      </w:r>
      <w:r w:rsidR="00D66C98" w:rsidRPr="00585CCD">
        <w:rPr>
          <w:color w:val="000000" w:themeColor="text1"/>
          <w:szCs w:val="22"/>
        </w:rPr>
        <w:t>,</w:t>
      </w:r>
      <w:r w:rsidRPr="00585CCD">
        <w:rPr>
          <w:color w:val="000000" w:themeColor="text1"/>
          <w:szCs w:val="22"/>
        </w:rPr>
        <w:t xml:space="preserve"> longkanker</w:t>
      </w:r>
      <w:r w:rsidR="00D66C98" w:rsidRPr="00585CCD">
        <w:rPr>
          <w:color w:val="000000" w:themeColor="text1"/>
          <w:szCs w:val="22"/>
        </w:rPr>
        <w:t xml:space="preserve"> en NMSC</w:t>
      </w:r>
      <w:r w:rsidRPr="00585CCD">
        <w:rPr>
          <w:color w:val="000000" w:themeColor="text1"/>
          <w:szCs w:val="22"/>
        </w:rPr>
        <w:t>) te beperken in de klinische praktijk; d.w.z.:</w:t>
      </w:r>
      <w:r w:rsidR="00DD7209" w:rsidRPr="00585CCD">
        <w:rPr>
          <w:color w:val="000000" w:themeColor="text1"/>
          <w:szCs w:val="22"/>
        </w:rPr>
        <w:t xml:space="preserve"> </w:t>
      </w:r>
    </w:p>
    <w:p w14:paraId="22A88190" w14:textId="7BC7F7F1" w:rsidR="00760F1A" w:rsidRPr="00585CCD" w:rsidRDefault="00760F1A" w:rsidP="00760F1A">
      <w:pPr>
        <w:numPr>
          <w:ilvl w:val="2"/>
          <w:numId w:val="48"/>
        </w:numPr>
        <w:rPr>
          <w:color w:val="000000" w:themeColor="text1"/>
        </w:rPr>
      </w:pPr>
      <w:r w:rsidRPr="00585CCD">
        <w:rPr>
          <w:color w:val="000000" w:themeColor="text1"/>
        </w:rPr>
        <w:lastRenderedPageBreak/>
        <w:t xml:space="preserve">VTE: </w:t>
      </w:r>
      <w:r w:rsidR="008F30A5" w:rsidRPr="00585CCD">
        <w:rPr>
          <w:color w:val="000000" w:themeColor="text1"/>
        </w:rPr>
        <w:t>t</w:t>
      </w:r>
      <w:r w:rsidRPr="00585CCD">
        <w:rPr>
          <w:color w:val="000000" w:themeColor="text1"/>
        </w:rPr>
        <w:t>ofacitinib dient met voorzichtigheid te worden gebruikt bij pati</w:t>
      </w:r>
      <w:r w:rsidR="008F30A5" w:rsidRPr="00585CCD">
        <w:rPr>
          <w:color w:val="000000" w:themeColor="text1"/>
        </w:rPr>
        <w:t>ë</w:t>
      </w:r>
      <w:r w:rsidRPr="00585CCD">
        <w:rPr>
          <w:color w:val="000000" w:themeColor="text1"/>
        </w:rPr>
        <w:t>nten met bekende risicofactoren voor VTE.</w:t>
      </w:r>
    </w:p>
    <w:p w14:paraId="357F2709" w14:textId="0DFD0D37" w:rsidR="00760F1A" w:rsidRPr="00585CCD" w:rsidRDefault="00D66C98" w:rsidP="00760F1A">
      <w:pPr>
        <w:numPr>
          <w:ilvl w:val="2"/>
          <w:numId w:val="48"/>
        </w:numPr>
        <w:rPr>
          <w:color w:val="000000" w:themeColor="text1"/>
        </w:rPr>
      </w:pPr>
      <w:r w:rsidRPr="00585CCD">
        <w:rPr>
          <w:color w:val="000000" w:themeColor="text1"/>
        </w:rPr>
        <w:t>MACE</w:t>
      </w:r>
      <w:r w:rsidR="00760F1A" w:rsidRPr="00585CCD">
        <w:rPr>
          <w:color w:val="000000" w:themeColor="text1"/>
        </w:rPr>
        <w:t xml:space="preserve"> en MI: bij patiënten </w:t>
      </w:r>
      <w:r w:rsidRPr="00585CCD">
        <w:rPr>
          <w:color w:val="000000" w:themeColor="text1"/>
        </w:rPr>
        <w:t>van</w:t>
      </w:r>
      <w:r w:rsidR="00760F1A" w:rsidRPr="00585CCD">
        <w:rPr>
          <w:color w:val="000000" w:themeColor="text1"/>
        </w:rPr>
        <w:t xml:space="preserve"> 65 jaar</w:t>
      </w:r>
      <w:r w:rsidRPr="00585CCD">
        <w:rPr>
          <w:color w:val="000000" w:themeColor="text1"/>
        </w:rPr>
        <w:t xml:space="preserve"> en ouder</w:t>
      </w:r>
      <w:r w:rsidR="00760F1A" w:rsidRPr="00585CCD">
        <w:rPr>
          <w:color w:val="000000" w:themeColor="text1"/>
        </w:rPr>
        <w:t xml:space="preserve">, patiënten die roken of in het verleden </w:t>
      </w:r>
      <w:r w:rsidRPr="00585CCD">
        <w:rPr>
          <w:color w:val="000000" w:themeColor="text1"/>
        </w:rPr>
        <w:t xml:space="preserve">langdurig </w:t>
      </w:r>
      <w:r w:rsidR="00760F1A" w:rsidRPr="00585CCD">
        <w:rPr>
          <w:color w:val="000000" w:themeColor="text1"/>
        </w:rPr>
        <w:t xml:space="preserve">hebben gerookt en patiënten met </w:t>
      </w:r>
      <w:r w:rsidR="004A479C" w:rsidRPr="00585CCD">
        <w:rPr>
          <w:color w:val="000000" w:themeColor="text1"/>
        </w:rPr>
        <w:t xml:space="preserve">een voorgeschiedenis van een atherosclerotische </w:t>
      </w:r>
      <w:r w:rsidR="00FF1A0C" w:rsidRPr="00585CCD">
        <w:rPr>
          <w:color w:val="000000" w:themeColor="text1"/>
        </w:rPr>
        <w:t xml:space="preserve">cardiovasculaire </w:t>
      </w:r>
      <w:r w:rsidR="004A479C" w:rsidRPr="00585CCD">
        <w:rPr>
          <w:color w:val="000000" w:themeColor="text1"/>
        </w:rPr>
        <w:t xml:space="preserve">ziekte of </w:t>
      </w:r>
      <w:r w:rsidR="00760F1A" w:rsidRPr="00585CCD">
        <w:rPr>
          <w:color w:val="000000" w:themeColor="text1"/>
        </w:rPr>
        <w:t>andere cardiovasculaire risicofactoren mag tofacitinib alleen worden gebruikt als er geen geschikt behandelalternatie</w:t>
      </w:r>
      <w:r w:rsidR="009B3F6E" w:rsidRPr="00585CCD">
        <w:rPr>
          <w:color w:val="000000" w:themeColor="text1"/>
        </w:rPr>
        <w:t>f</w:t>
      </w:r>
      <w:r w:rsidR="00760F1A" w:rsidRPr="00585CCD">
        <w:rPr>
          <w:color w:val="000000" w:themeColor="text1"/>
        </w:rPr>
        <w:t xml:space="preserve"> beschikbaar </w:t>
      </w:r>
      <w:r w:rsidR="009B3F6E" w:rsidRPr="00585CCD">
        <w:rPr>
          <w:color w:val="000000" w:themeColor="text1"/>
        </w:rPr>
        <w:t>is</w:t>
      </w:r>
    </w:p>
    <w:p w14:paraId="6A09672C" w14:textId="3FF0B16D" w:rsidR="00760F1A" w:rsidRPr="00585CCD" w:rsidRDefault="00760F1A" w:rsidP="00B54B23">
      <w:pPr>
        <w:numPr>
          <w:ilvl w:val="2"/>
          <w:numId w:val="48"/>
        </w:numPr>
        <w:rPr>
          <w:color w:val="000000" w:themeColor="text1"/>
        </w:rPr>
      </w:pPr>
      <w:r w:rsidRPr="00585CCD">
        <w:rPr>
          <w:color w:val="000000" w:themeColor="text1"/>
        </w:rPr>
        <w:t xml:space="preserve">Maligniteiten: bij patiënten </w:t>
      </w:r>
      <w:r w:rsidR="004A479C" w:rsidRPr="00585CCD">
        <w:rPr>
          <w:color w:val="000000" w:themeColor="text1"/>
        </w:rPr>
        <w:t>van</w:t>
      </w:r>
      <w:r w:rsidRPr="00585CCD">
        <w:rPr>
          <w:color w:val="000000" w:themeColor="text1"/>
        </w:rPr>
        <w:t xml:space="preserve"> 65 jaar</w:t>
      </w:r>
      <w:r w:rsidR="004A479C" w:rsidRPr="00585CCD">
        <w:rPr>
          <w:color w:val="000000" w:themeColor="text1"/>
        </w:rPr>
        <w:t xml:space="preserve"> en ouder</w:t>
      </w:r>
      <w:r w:rsidRPr="00585CCD">
        <w:rPr>
          <w:color w:val="000000" w:themeColor="text1"/>
        </w:rPr>
        <w:t xml:space="preserve">, patiënten die roken of in het verleden </w:t>
      </w:r>
      <w:r w:rsidR="004A479C" w:rsidRPr="00585CCD">
        <w:rPr>
          <w:color w:val="000000" w:themeColor="text1"/>
        </w:rPr>
        <w:t xml:space="preserve">langdurig </w:t>
      </w:r>
      <w:r w:rsidRPr="00585CCD">
        <w:rPr>
          <w:color w:val="000000" w:themeColor="text1"/>
        </w:rPr>
        <w:t xml:space="preserve">hebben gerookt en patiënten met andere risicofactoren voor maligniteiten (bijv. </w:t>
      </w:r>
      <w:r w:rsidR="00881F87" w:rsidRPr="00585CCD">
        <w:rPr>
          <w:color w:val="000000" w:themeColor="text1"/>
        </w:rPr>
        <w:t>actuele</w:t>
      </w:r>
      <w:r w:rsidRPr="00585CCD">
        <w:rPr>
          <w:color w:val="000000" w:themeColor="text1"/>
        </w:rPr>
        <w:t xml:space="preserve"> maligniteit of een voorgeschiedenis van maligniteit anders dan met succes behandelde </w:t>
      </w:r>
      <w:r w:rsidR="006C69EA" w:rsidRPr="00585CCD">
        <w:rPr>
          <w:color w:val="000000" w:themeColor="text1"/>
        </w:rPr>
        <w:t>niet-melanoom</w:t>
      </w:r>
      <w:r w:rsidRPr="00585CCD">
        <w:rPr>
          <w:color w:val="000000" w:themeColor="text1"/>
        </w:rPr>
        <w:t xml:space="preserve"> huidkanker) mag tofacitinib alleen worden gebruikt als er geen geschikt behandelalternatie</w:t>
      </w:r>
      <w:r w:rsidR="009B3F6E" w:rsidRPr="00585CCD">
        <w:rPr>
          <w:color w:val="000000" w:themeColor="text1"/>
        </w:rPr>
        <w:t>f</w:t>
      </w:r>
      <w:r w:rsidRPr="00585CCD">
        <w:rPr>
          <w:color w:val="000000" w:themeColor="text1"/>
        </w:rPr>
        <w:t xml:space="preserve"> beschikbaar </w:t>
      </w:r>
      <w:r w:rsidR="009B3F6E" w:rsidRPr="00585CCD">
        <w:rPr>
          <w:color w:val="000000" w:themeColor="text1"/>
        </w:rPr>
        <w:t>is</w:t>
      </w:r>
    </w:p>
    <w:p w14:paraId="647B80F1" w14:textId="2B27A87E" w:rsidR="004A479C" w:rsidRPr="00585CCD" w:rsidRDefault="004A479C" w:rsidP="00B54B23">
      <w:pPr>
        <w:numPr>
          <w:ilvl w:val="2"/>
          <w:numId w:val="48"/>
        </w:numPr>
        <w:rPr>
          <w:color w:val="000000" w:themeColor="text1"/>
        </w:rPr>
      </w:pPr>
      <w:r w:rsidRPr="00585CCD">
        <w:rPr>
          <w:color w:val="000000" w:themeColor="text1"/>
        </w:rPr>
        <w:t>Dosering onderhoudsbehandeling UC: tweemaal daags 10 mg tofacitinib wordt niet aanbevolen als onderhoudsbehandeling bi</w:t>
      </w:r>
      <w:r w:rsidR="00525645" w:rsidRPr="00585CCD">
        <w:rPr>
          <w:color w:val="000000" w:themeColor="text1"/>
        </w:rPr>
        <w:t>j</w:t>
      </w:r>
      <w:r w:rsidRPr="00585CCD">
        <w:rPr>
          <w:color w:val="000000" w:themeColor="text1"/>
        </w:rPr>
        <w:t xml:space="preserve"> patiënten met UC die bekende risicofactoren voor VTE, MACE en maligniteit</w:t>
      </w:r>
      <w:r w:rsidR="005F129B" w:rsidRPr="00585CCD">
        <w:rPr>
          <w:color w:val="000000" w:themeColor="text1"/>
        </w:rPr>
        <w:t>en</w:t>
      </w:r>
      <w:r w:rsidRPr="00585CCD">
        <w:rPr>
          <w:color w:val="000000" w:themeColor="text1"/>
        </w:rPr>
        <w:t xml:space="preserve"> hebben, tenzij er geen geschikte alternatieve behandeling </w:t>
      </w:r>
      <w:r w:rsidR="00FF1A0C" w:rsidRPr="00585CCD">
        <w:rPr>
          <w:color w:val="000000" w:themeColor="text1"/>
        </w:rPr>
        <w:t xml:space="preserve">beschikbaar </w:t>
      </w:r>
      <w:r w:rsidRPr="00585CCD">
        <w:rPr>
          <w:color w:val="000000" w:themeColor="text1"/>
        </w:rPr>
        <w:t>is</w:t>
      </w:r>
    </w:p>
    <w:p w14:paraId="3876BB59" w14:textId="77777777" w:rsidR="004A479C" w:rsidRPr="00585CCD" w:rsidRDefault="004A479C" w:rsidP="00F501F8">
      <w:pPr>
        <w:ind w:left="2160"/>
        <w:rPr>
          <w:color w:val="000000" w:themeColor="text1"/>
        </w:rPr>
      </w:pPr>
    </w:p>
    <w:p w14:paraId="05C7FA33" w14:textId="6A6F7771"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Belangrijke boodschap die overgebracht dient te worden bij het begeleiden van patiënten</w:t>
      </w:r>
    </w:p>
    <w:p w14:paraId="63D629A0"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Instructies hoe om te gaan met mogelijke bijwerkingen</w:t>
      </w:r>
    </w:p>
    <w:p w14:paraId="2A07DAAF" w14:textId="77777777" w:rsidR="00BF7DC9"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 xml:space="preserve">Informatie over de </w:t>
      </w:r>
      <w:r w:rsidR="00A9072D" w:rsidRPr="00585CCD">
        <w:rPr>
          <w:color w:val="000000" w:themeColor="text1"/>
          <w:szCs w:val="22"/>
        </w:rPr>
        <w:t xml:space="preserve">registers </w:t>
      </w:r>
      <w:r w:rsidRPr="00585CCD">
        <w:rPr>
          <w:color w:val="000000" w:themeColor="text1"/>
          <w:szCs w:val="22"/>
        </w:rPr>
        <w:t>BSRBR, ARTIS, RABBIT</w:t>
      </w:r>
      <w:r w:rsidR="00760F1A" w:rsidRPr="00585CCD">
        <w:rPr>
          <w:color w:val="000000" w:themeColor="text1"/>
          <w:szCs w:val="22"/>
        </w:rPr>
        <w:t>,</w:t>
      </w:r>
      <w:r w:rsidRPr="00585CCD">
        <w:rPr>
          <w:color w:val="000000" w:themeColor="text1"/>
          <w:szCs w:val="22"/>
        </w:rPr>
        <w:t xml:space="preserve"> BIODABASER</w:t>
      </w:r>
      <w:r w:rsidR="00760F1A" w:rsidRPr="00585CCD">
        <w:rPr>
          <w:color w:val="000000" w:themeColor="text1"/>
          <w:szCs w:val="22"/>
        </w:rPr>
        <w:t>,</w:t>
      </w:r>
      <w:r w:rsidR="0034232B" w:rsidRPr="00585CCD">
        <w:rPr>
          <w:color w:val="000000" w:themeColor="text1"/>
          <w:szCs w:val="22"/>
        </w:rPr>
        <w:t xml:space="preserve"> UC</w:t>
      </w:r>
      <w:r w:rsidR="00760F1A" w:rsidRPr="00585CCD">
        <w:rPr>
          <w:color w:val="000000" w:themeColor="text1"/>
          <w:szCs w:val="22"/>
        </w:rPr>
        <w:t>, en de registers polyarticulaire juveniele idiopathische artritis (pJIA) en juveniele arthritis psoriatica</w:t>
      </w:r>
      <w:r w:rsidR="00B537E6" w:rsidRPr="00585CCD">
        <w:rPr>
          <w:color w:val="000000" w:themeColor="text1"/>
          <w:szCs w:val="22"/>
        </w:rPr>
        <w:t xml:space="preserve"> </w:t>
      </w:r>
      <w:r w:rsidRPr="00585CCD">
        <w:rPr>
          <w:color w:val="000000" w:themeColor="text1"/>
          <w:szCs w:val="22"/>
        </w:rPr>
        <w:t>en het belang om een bijdrage hieraan te leveren</w:t>
      </w:r>
    </w:p>
    <w:p w14:paraId="0A5D3336" w14:textId="77777777" w:rsidR="00760F1A" w:rsidRPr="00585CCD" w:rsidRDefault="00760F1A"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Vaccinatieschema moet worden voltooid vóór de behandeling, aangezien wordt aanbevolen om levende vaccins niet gelijktijdig met tofacitinib te geven</w:t>
      </w:r>
    </w:p>
    <w:p w14:paraId="3482449B" w14:textId="77777777" w:rsidR="000E3352" w:rsidRPr="00585CCD" w:rsidRDefault="000E3352" w:rsidP="003A6C8A">
      <w:pPr>
        <w:spacing w:line="240" w:lineRule="auto"/>
        <w:ind w:right="-1"/>
        <w:rPr>
          <w:color w:val="000000" w:themeColor="text1"/>
          <w:szCs w:val="22"/>
        </w:rPr>
      </w:pPr>
    </w:p>
    <w:p w14:paraId="048ECBAC" w14:textId="77777777" w:rsidR="000E3352" w:rsidRPr="00585CCD" w:rsidRDefault="000E3352" w:rsidP="001003BD">
      <w:pPr>
        <w:numPr>
          <w:ilvl w:val="0"/>
          <w:numId w:val="60"/>
        </w:numPr>
        <w:tabs>
          <w:tab w:val="clear" w:pos="567"/>
        </w:tabs>
        <w:spacing w:line="240" w:lineRule="auto"/>
        <w:ind w:left="567" w:right="-1" w:hanging="567"/>
        <w:rPr>
          <w:color w:val="000000" w:themeColor="text1"/>
          <w:szCs w:val="22"/>
        </w:rPr>
      </w:pPr>
      <w:r w:rsidRPr="00585CCD">
        <w:rPr>
          <w:b/>
          <w:color w:val="000000" w:themeColor="text1"/>
          <w:szCs w:val="22"/>
        </w:rPr>
        <w:t>De checklijst voor voorsch</w:t>
      </w:r>
      <w:r w:rsidR="00980EED" w:rsidRPr="00585CCD">
        <w:rPr>
          <w:b/>
          <w:color w:val="000000" w:themeColor="text1"/>
          <w:szCs w:val="22"/>
        </w:rPr>
        <w:t>r</w:t>
      </w:r>
      <w:r w:rsidRPr="00585CCD">
        <w:rPr>
          <w:b/>
          <w:color w:val="000000" w:themeColor="text1"/>
          <w:szCs w:val="22"/>
        </w:rPr>
        <w:t>ijvers</w:t>
      </w:r>
      <w:r w:rsidRPr="00585CCD">
        <w:rPr>
          <w:color w:val="000000" w:themeColor="text1"/>
          <w:szCs w:val="22"/>
        </w:rPr>
        <w:t xml:space="preserve"> dient de volgende belangrijke boodschappen te bevatten:</w:t>
      </w:r>
    </w:p>
    <w:p w14:paraId="75284565"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Lijst</w:t>
      </w:r>
      <w:r w:rsidR="00760F1A" w:rsidRPr="00585CCD">
        <w:rPr>
          <w:color w:val="000000" w:themeColor="text1"/>
          <w:szCs w:val="22"/>
        </w:rPr>
        <w:t>en</w:t>
      </w:r>
      <w:r w:rsidRPr="00585CCD">
        <w:rPr>
          <w:color w:val="000000" w:themeColor="text1"/>
          <w:szCs w:val="22"/>
        </w:rPr>
        <w:t xml:space="preserve"> van testen die uitgevoerd dienen te worden tijdens de initiële screening </w:t>
      </w:r>
      <w:r w:rsidR="00CE353A" w:rsidRPr="00585CCD">
        <w:rPr>
          <w:color w:val="000000" w:themeColor="text1"/>
          <w:szCs w:val="22"/>
        </w:rPr>
        <w:t xml:space="preserve">en de onderhoudsbehandeling </w:t>
      </w:r>
      <w:r w:rsidRPr="00585CCD">
        <w:rPr>
          <w:color w:val="000000" w:themeColor="text1"/>
          <w:szCs w:val="22"/>
        </w:rPr>
        <w:t>van de patiënt</w:t>
      </w:r>
    </w:p>
    <w:p w14:paraId="24FB3193"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Immunisaties die uitgevoerd dienen te zijn alvorens de behandeling start</w:t>
      </w:r>
    </w:p>
    <w:p w14:paraId="53A98DDF" w14:textId="77777777" w:rsidR="00CE353A" w:rsidRPr="00585CCD" w:rsidRDefault="00CE353A" w:rsidP="001003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 xml:space="preserve">Een specifieke verwijzing naar het feit dat de patiënt geïnformeerd is en begrijpt dat tofacitinib gecontra-indiceerd is tijdens zwangerschap en </w:t>
      </w:r>
      <w:r w:rsidR="00760F1A" w:rsidRPr="00585CCD">
        <w:rPr>
          <w:color w:val="000000" w:themeColor="text1"/>
          <w:szCs w:val="22"/>
        </w:rPr>
        <w:t xml:space="preserve">het geven van </w:t>
      </w:r>
      <w:r w:rsidRPr="00585CCD">
        <w:rPr>
          <w:color w:val="000000" w:themeColor="text1"/>
          <w:szCs w:val="22"/>
        </w:rPr>
        <w:t>borstvoeding en dat vrouwen die zwanger kunnen worden</w:t>
      </w:r>
      <w:r w:rsidR="00DF2B12" w:rsidRPr="00585CCD">
        <w:rPr>
          <w:color w:val="000000" w:themeColor="text1"/>
          <w:szCs w:val="22"/>
        </w:rPr>
        <w:t>,</w:t>
      </w:r>
      <w:r w:rsidRPr="00585CCD">
        <w:rPr>
          <w:color w:val="000000" w:themeColor="text1"/>
          <w:szCs w:val="22"/>
        </w:rPr>
        <w:t xml:space="preserve"> effectieve anticonceptie dienen te gebruiken tijdens behandeling met tofacitinib en gedurende ten minste 4 weken na de laatste dosis</w:t>
      </w:r>
    </w:p>
    <w:p w14:paraId="2AB48A11" w14:textId="77777777" w:rsidR="00CE353A" w:rsidRPr="00585CCD" w:rsidRDefault="00CE353A"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Dat de voordelen en risico’s van tofacitinib met de patiënt besproken dienen te worden en de patiëntenwaarschuwingskaart aan de patiënt dient te worden overhandigd en met hem/haar besproken dient te worden</w:t>
      </w:r>
    </w:p>
    <w:p w14:paraId="6B2170C9" w14:textId="77777777" w:rsidR="00BF7DC9" w:rsidRPr="00585CCD" w:rsidRDefault="000E3352" w:rsidP="00DC3396">
      <w:pPr>
        <w:numPr>
          <w:ilvl w:val="0"/>
          <w:numId w:val="48"/>
        </w:numPr>
        <w:tabs>
          <w:tab w:val="clear" w:pos="567"/>
        </w:tabs>
        <w:spacing w:line="240" w:lineRule="auto"/>
        <w:ind w:left="1134" w:right="-1" w:hanging="567"/>
        <w:rPr>
          <w:color w:val="000000" w:themeColor="text1"/>
        </w:rPr>
      </w:pPr>
      <w:r w:rsidRPr="00585CCD">
        <w:rPr>
          <w:color w:val="000000" w:themeColor="text1"/>
          <w:szCs w:val="22"/>
        </w:rPr>
        <w:t xml:space="preserve">Relevante co-morbiditeiten waarvoor voorzichtigheid dient te worden betracht als XELJANZ wordt gegeven en </w:t>
      </w:r>
      <w:r w:rsidR="00F64BD0" w:rsidRPr="00585CCD">
        <w:rPr>
          <w:color w:val="000000" w:themeColor="text1"/>
          <w:szCs w:val="22"/>
        </w:rPr>
        <w:t>aandoeningen waarbij</w:t>
      </w:r>
      <w:r w:rsidRPr="00585CCD">
        <w:rPr>
          <w:color w:val="000000" w:themeColor="text1"/>
          <w:szCs w:val="22"/>
        </w:rPr>
        <w:t xml:space="preserve"> XELJANZ niet dient te worden gegeven</w:t>
      </w:r>
    </w:p>
    <w:p w14:paraId="7CF0BB36" w14:textId="79C06BD4" w:rsidR="00760F1A" w:rsidRPr="00585CCD" w:rsidRDefault="00760F1A" w:rsidP="00B54B23">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Advies om het risico op cardiovasculaire voorvallen, waaronder MI en maligniteit</w:t>
      </w:r>
      <w:r w:rsidR="005F129B" w:rsidRPr="00585CCD">
        <w:rPr>
          <w:color w:val="000000" w:themeColor="text1"/>
          <w:szCs w:val="22"/>
        </w:rPr>
        <w:t>en</w:t>
      </w:r>
      <w:r w:rsidRPr="00585CCD">
        <w:rPr>
          <w:color w:val="000000" w:themeColor="text1"/>
          <w:szCs w:val="22"/>
        </w:rPr>
        <w:t xml:space="preserve"> (waaronder lymfoom</w:t>
      </w:r>
      <w:r w:rsidR="004A479C" w:rsidRPr="00585CCD">
        <w:rPr>
          <w:color w:val="000000" w:themeColor="text1"/>
          <w:szCs w:val="22"/>
        </w:rPr>
        <w:t>,</w:t>
      </w:r>
      <w:r w:rsidRPr="00585CCD">
        <w:rPr>
          <w:color w:val="000000" w:themeColor="text1"/>
          <w:szCs w:val="22"/>
        </w:rPr>
        <w:t xml:space="preserve"> longkanker</w:t>
      </w:r>
      <w:r w:rsidR="004A479C" w:rsidRPr="00585CCD">
        <w:rPr>
          <w:color w:val="000000" w:themeColor="text1"/>
          <w:szCs w:val="22"/>
        </w:rPr>
        <w:t xml:space="preserve"> en NMSC</w:t>
      </w:r>
      <w:r w:rsidRPr="00585CCD">
        <w:rPr>
          <w:color w:val="000000" w:themeColor="text1"/>
          <w:szCs w:val="22"/>
        </w:rPr>
        <w:t>) te beperken</w:t>
      </w:r>
      <w:bookmarkStart w:id="33" w:name="_Hlk78534278"/>
      <w:r w:rsidRPr="00585CCD">
        <w:rPr>
          <w:color w:val="000000" w:themeColor="text1"/>
          <w:szCs w:val="22"/>
        </w:rPr>
        <w:t>, d.w.z.</w:t>
      </w:r>
      <w:bookmarkEnd w:id="33"/>
      <w:r w:rsidRPr="00585CCD">
        <w:rPr>
          <w:color w:val="000000" w:themeColor="text1"/>
          <w:szCs w:val="22"/>
        </w:rPr>
        <w:t>:</w:t>
      </w:r>
    </w:p>
    <w:p w14:paraId="3A4B11E9" w14:textId="0FD37027" w:rsidR="00760F1A" w:rsidRPr="00585CCD" w:rsidRDefault="004A479C" w:rsidP="00760F1A">
      <w:pPr>
        <w:numPr>
          <w:ilvl w:val="1"/>
          <w:numId w:val="48"/>
        </w:numPr>
        <w:rPr>
          <w:color w:val="000000" w:themeColor="text1"/>
        </w:rPr>
      </w:pPr>
      <w:r w:rsidRPr="00585CCD">
        <w:rPr>
          <w:color w:val="000000" w:themeColor="text1"/>
        </w:rPr>
        <w:t>MACE</w:t>
      </w:r>
      <w:r w:rsidR="00760F1A" w:rsidRPr="00585CCD">
        <w:rPr>
          <w:color w:val="000000" w:themeColor="text1"/>
        </w:rPr>
        <w:t xml:space="preserve"> en MI: bij patiënten </w:t>
      </w:r>
      <w:r w:rsidRPr="00585CCD">
        <w:rPr>
          <w:color w:val="000000" w:themeColor="text1"/>
        </w:rPr>
        <w:t>van</w:t>
      </w:r>
      <w:r w:rsidR="00760F1A" w:rsidRPr="00585CCD">
        <w:rPr>
          <w:color w:val="000000" w:themeColor="text1"/>
        </w:rPr>
        <w:t xml:space="preserve"> 65 jaar</w:t>
      </w:r>
      <w:r w:rsidRPr="00585CCD">
        <w:rPr>
          <w:color w:val="000000" w:themeColor="text1"/>
        </w:rPr>
        <w:t xml:space="preserve"> en ouder</w:t>
      </w:r>
      <w:r w:rsidR="00760F1A" w:rsidRPr="00585CCD">
        <w:rPr>
          <w:color w:val="000000" w:themeColor="text1"/>
        </w:rPr>
        <w:t xml:space="preserve">, patiënten die roken of in het verleden </w:t>
      </w:r>
      <w:r w:rsidRPr="00585CCD">
        <w:rPr>
          <w:color w:val="000000" w:themeColor="text1"/>
        </w:rPr>
        <w:t xml:space="preserve">langdurig </w:t>
      </w:r>
      <w:r w:rsidR="00760F1A" w:rsidRPr="00585CCD">
        <w:rPr>
          <w:color w:val="000000" w:themeColor="text1"/>
        </w:rPr>
        <w:t xml:space="preserve">hebben gerookt en patiënten met </w:t>
      </w:r>
      <w:r w:rsidRPr="00585CCD">
        <w:rPr>
          <w:color w:val="000000" w:themeColor="text1"/>
        </w:rPr>
        <w:t xml:space="preserve">een voorgeschiedenis van een atherosclerotische </w:t>
      </w:r>
      <w:r w:rsidR="00FF1A0C" w:rsidRPr="00585CCD">
        <w:rPr>
          <w:color w:val="000000" w:themeColor="text1"/>
        </w:rPr>
        <w:t xml:space="preserve">cardiovasculaire </w:t>
      </w:r>
      <w:r w:rsidRPr="00585CCD">
        <w:rPr>
          <w:color w:val="000000" w:themeColor="text1"/>
        </w:rPr>
        <w:t xml:space="preserve">ziekte of </w:t>
      </w:r>
      <w:r w:rsidR="00760F1A" w:rsidRPr="00585CCD">
        <w:rPr>
          <w:color w:val="000000" w:themeColor="text1"/>
        </w:rPr>
        <w:t>andere cardiovasculaire risicofactoren mag tofacitinib alleen worden gebruikt als er geen geschikt behandelalternatie</w:t>
      </w:r>
      <w:r w:rsidR="009B3F6E" w:rsidRPr="00585CCD">
        <w:rPr>
          <w:color w:val="000000" w:themeColor="text1"/>
        </w:rPr>
        <w:t>f</w:t>
      </w:r>
      <w:r w:rsidR="00760F1A" w:rsidRPr="00585CCD">
        <w:rPr>
          <w:color w:val="000000" w:themeColor="text1"/>
        </w:rPr>
        <w:t xml:space="preserve"> beschikbaar </w:t>
      </w:r>
      <w:r w:rsidR="009B3F6E" w:rsidRPr="00585CCD">
        <w:rPr>
          <w:color w:val="000000" w:themeColor="text1"/>
        </w:rPr>
        <w:t>is</w:t>
      </w:r>
    </w:p>
    <w:p w14:paraId="6CFAE4E5" w14:textId="3D823B92" w:rsidR="00760F1A" w:rsidRPr="00585CCD" w:rsidRDefault="00760F1A" w:rsidP="00B54B23">
      <w:pPr>
        <w:numPr>
          <w:ilvl w:val="1"/>
          <w:numId w:val="48"/>
        </w:numPr>
        <w:rPr>
          <w:color w:val="000000" w:themeColor="text1"/>
        </w:rPr>
      </w:pPr>
      <w:r w:rsidRPr="00585CCD">
        <w:rPr>
          <w:color w:val="000000" w:themeColor="text1"/>
        </w:rPr>
        <w:t xml:space="preserve">Maligniteiten: bij patiënten </w:t>
      </w:r>
      <w:r w:rsidR="004A479C" w:rsidRPr="00585CCD">
        <w:rPr>
          <w:color w:val="000000" w:themeColor="text1"/>
        </w:rPr>
        <w:t>van</w:t>
      </w:r>
      <w:r w:rsidRPr="00585CCD">
        <w:rPr>
          <w:color w:val="000000" w:themeColor="text1"/>
        </w:rPr>
        <w:t xml:space="preserve"> 65 jaar</w:t>
      </w:r>
      <w:r w:rsidR="004A479C" w:rsidRPr="00585CCD">
        <w:rPr>
          <w:color w:val="000000" w:themeColor="text1"/>
        </w:rPr>
        <w:t xml:space="preserve"> en ouder</w:t>
      </w:r>
      <w:r w:rsidRPr="00585CCD">
        <w:rPr>
          <w:color w:val="000000" w:themeColor="text1"/>
        </w:rPr>
        <w:t xml:space="preserve">, patiënten die roken of in het verleden </w:t>
      </w:r>
      <w:r w:rsidR="004A479C" w:rsidRPr="00585CCD">
        <w:rPr>
          <w:color w:val="000000" w:themeColor="text1"/>
        </w:rPr>
        <w:t xml:space="preserve">langdurig </w:t>
      </w:r>
      <w:r w:rsidRPr="00585CCD">
        <w:rPr>
          <w:color w:val="000000" w:themeColor="text1"/>
        </w:rPr>
        <w:t xml:space="preserve">hebben gerookt en patiënten met andere risicofactoren voor maligniteiten (bijv. huidige maligniteit of een voorgeschiedenis van maligniteit anders dan met succes behandelde </w:t>
      </w:r>
      <w:r w:rsidR="006C69EA" w:rsidRPr="00585CCD">
        <w:rPr>
          <w:color w:val="000000" w:themeColor="text1"/>
        </w:rPr>
        <w:t>niet-melanoom</w:t>
      </w:r>
      <w:r w:rsidRPr="00585CCD">
        <w:rPr>
          <w:color w:val="000000" w:themeColor="text1"/>
        </w:rPr>
        <w:t xml:space="preserve"> huidkanker) mag tofacitinib alleen worden gebruikt als er geen geschikt behandelalternatie</w:t>
      </w:r>
      <w:r w:rsidR="009B3F6E" w:rsidRPr="00585CCD">
        <w:rPr>
          <w:color w:val="000000" w:themeColor="text1"/>
        </w:rPr>
        <w:t>f</w:t>
      </w:r>
      <w:r w:rsidRPr="00585CCD">
        <w:rPr>
          <w:color w:val="000000" w:themeColor="text1"/>
        </w:rPr>
        <w:t xml:space="preserve"> beschikbaar </w:t>
      </w:r>
      <w:r w:rsidR="009B3F6E" w:rsidRPr="00585CCD">
        <w:rPr>
          <w:color w:val="000000" w:themeColor="text1"/>
        </w:rPr>
        <w:t>is</w:t>
      </w:r>
    </w:p>
    <w:p w14:paraId="702C0971" w14:textId="3E5E806C" w:rsidR="00760F1A" w:rsidRPr="00585CCD" w:rsidRDefault="00760F1A" w:rsidP="00251D72">
      <w:pPr>
        <w:numPr>
          <w:ilvl w:val="0"/>
          <w:numId w:val="48"/>
        </w:numPr>
        <w:tabs>
          <w:tab w:val="clear" w:pos="567"/>
        </w:tabs>
        <w:spacing w:line="240" w:lineRule="auto"/>
        <w:ind w:left="1418" w:right="-1" w:hanging="284"/>
        <w:rPr>
          <w:color w:val="000000" w:themeColor="text1"/>
          <w:szCs w:val="22"/>
        </w:rPr>
      </w:pPr>
      <w:r w:rsidRPr="00585CCD">
        <w:rPr>
          <w:color w:val="000000" w:themeColor="text1"/>
          <w:szCs w:val="22"/>
        </w:rPr>
        <w:t xml:space="preserve">Advies dat tofacitinib bij patiënten </w:t>
      </w:r>
      <w:r w:rsidR="004A479C" w:rsidRPr="00585CCD">
        <w:rPr>
          <w:color w:val="000000" w:themeColor="text1"/>
          <w:szCs w:val="22"/>
        </w:rPr>
        <w:t>van</w:t>
      </w:r>
      <w:r w:rsidRPr="00585CCD">
        <w:rPr>
          <w:color w:val="000000" w:themeColor="text1"/>
          <w:szCs w:val="22"/>
        </w:rPr>
        <w:t xml:space="preserve"> 65 jaar</w:t>
      </w:r>
      <w:r w:rsidR="004A479C" w:rsidRPr="00585CCD">
        <w:rPr>
          <w:color w:val="000000" w:themeColor="text1"/>
          <w:szCs w:val="22"/>
        </w:rPr>
        <w:t xml:space="preserve"> en ouder</w:t>
      </w:r>
      <w:r w:rsidRPr="00585CCD">
        <w:rPr>
          <w:color w:val="000000" w:themeColor="text1"/>
          <w:szCs w:val="22"/>
        </w:rPr>
        <w:t xml:space="preserve"> alleen mag worden gebruikt als er geen geschikt behandelalternatie</w:t>
      </w:r>
      <w:r w:rsidR="009B3F6E" w:rsidRPr="00585CCD">
        <w:rPr>
          <w:color w:val="000000" w:themeColor="text1"/>
          <w:szCs w:val="22"/>
        </w:rPr>
        <w:t>f</w:t>
      </w:r>
      <w:r w:rsidRPr="00585CCD">
        <w:rPr>
          <w:color w:val="000000" w:themeColor="text1"/>
          <w:szCs w:val="22"/>
        </w:rPr>
        <w:t xml:space="preserve"> beschikbaar </w:t>
      </w:r>
      <w:r w:rsidR="009B3F6E" w:rsidRPr="00585CCD">
        <w:rPr>
          <w:color w:val="000000" w:themeColor="text1"/>
          <w:szCs w:val="22"/>
        </w:rPr>
        <w:t>is</w:t>
      </w:r>
    </w:p>
    <w:p w14:paraId="647335C0" w14:textId="77777777"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Lijst van gelijktijdig gegeven geneesmiddelen die niet verenigbaar zijn met de behandeling met XELJANZ</w:t>
      </w:r>
    </w:p>
    <w:p w14:paraId="32E1F0C6" w14:textId="10DAE981"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lastRenderedPageBreak/>
        <w:t xml:space="preserve">De noodzaak om met patiënten de risico’s te bespreken die geassocieerd zijn met het gebruik van XELJANZ, met name met betrekking tot </w:t>
      </w:r>
      <w:r w:rsidR="004A479C" w:rsidRPr="00585CCD">
        <w:rPr>
          <w:color w:val="000000" w:themeColor="text1"/>
          <w:szCs w:val="22"/>
        </w:rPr>
        <w:t xml:space="preserve">mortaliteit ongeacht de oorzaak, </w:t>
      </w:r>
      <w:r w:rsidRPr="00585CCD">
        <w:rPr>
          <w:color w:val="000000" w:themeColor="text1"/>
          <w:szCs w:val="22"/>
        </w:rPr>
        <w:t xml:space="preserve">infecties, </w:t>
      </w:r>
      <w:r w:rsidR="00DD7209" w:rsidRPr="00585CCD">
        <w:rPr>
          <w:color w:val="000000" w:themeColor="text1"/>
          <w:szCs w:val="22"/>
        </w:rPr>
        <w:t>veneuze trombo-embolie (diep</w:t>
      </w:r>
      <w:r w:rsidR="00AD353A" w:rsidRPr="00585CCD">
        <w:rPr>
          <w:color w:val="000000" w:themeColor="text1"/>
          <w:szCs w:val="22"/>
        </w:rPr>
        <w:t xml:space="preserve"> </w:t>
      </w:r>
      <w:r w:rsidR="00DD7209" w:rsidRPr="00585CCD">
        <w:rPr>
          <w:color w:val="000000" w:themeColor="text1"/>
          <w:szCs w:val="22"/>
        </w:rPr>
        <w:t xml:space="preserve">veneuze trombose [DVT] en longembolie [PE]), </w:t>
      </w:r>
      <w:r w:rsidR="00760F1A" w:rsidRPr="00585CCD">
        <w:rPr>
          <w:color w:val="000000" w:themeColor="text1"/>
          <w:szCs w:val="22"/>
        </w:rPr>
        <w:t xml:space="preserve">cardiovasculaire voorvallen (met uitzondering van MI), MI, </w:t>
      </w:r>
      <w:r w:rsidRPr="00585CCD">
        <w:rPr>
          <w:color w:val="000000" w:themeColor="text1"/>
          <w:szCs w:val="22"/>
        </w:rPr>
        <w:t>herpes zoster, tuberculose (tbc) en andere opportunistische infecties, maligniteit</w:t>
      </w:r>
      <w:r w:rsidR="005F129B" w:rsidRPr="00585CCD">
        <w:rPr>
          <w:color w:val="000000" w:themeColor="text1"/>
          <w:szCs w:val="22"/>
        </w:rPr>
        <w:t>en</w:t>
      </w:r>
      <w:r w:rsidR="00760F1A" w:rsidRPr="00585CCD">
        <w:rPr>
          <w:color w:val="000000" w:themeColor="text1"/>
          <w:szCs w:val="22"/>
        </w:rPr>
        <w:t xml:space="preserve"> (waaronder lymfoom en longkanker)</w:t>
      </w:r>
      <w:r w:rsidRPr="00585CCD">
        <w:rPr>
          <w:color w:val="000000" w:themeColor="text1"/>
          <w:szCs w:val="22"/>
        </w:rPr>
        <w:t>, gastro-intestinale perforaties, interstitiële longziekte en afwijkende laboratoriumwaarden</w:t>
      </w:r>
    </w:p>
    <w:p w14:paraId="20DEB698" w14:textId="13212D62" w:rsidR="000E3352" w:rsidRPr="00585CCD" w:rsidRDefault="000E3352" w:rsidP="00CE353A">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 xml:space="preserve">De noodzaak om </w:t>
      </w:r>
      <w:r w:rsidR="00D655FD" w:rsidRPr="00585CCD">
        <w:rPr>
          <w:color w:val="000000" w:themeColor="text1"/>
          <w:szCs w:val="22"/>
        </w:rPr>
        <w:t>verschijnselen en symptomen</w:t>
      </w:r>
      <w:r w:rsidRPr="00585CCD">
        <w:rPr>
          <w:color w:val="000000" w:themeColor="text1"/>
          <w:szCs w:val="22"/>
        </w:rPr>
        <w:t xml:space="preserve"> en afwijkende laboratoriumwaarden te controleren om vroegtijdig de bovengenoemde risico’s op te sporen</w:t>
      </w:r>
      <w:r w:rsidR="004A479C" w:rsidRPr="00585CCD">
        <w:rPr>
          <w:color w:val="000000" w:themeColor="text1"/>
          <w:szCs w:val="22"/>
        </w:rPr>
        <w:t xml:space="preserve"> </w:t>
      </w:r>
    </w:p>
    <w:p w14:paraId="1B0FB6D1" w14:textId="77777777" w:rsidR="000E3352" w:rsidRPr="00585CCD" w:rsidRDefault="000E3352" w:rsidP="003A6C8A">
      <w:pPr>
        <w:spacing w:line="240" w:lineRule="auto"/>
        <w:ind w:right="-1"/>
        <w:rPr>
          <w:color w:val="000000" w:themeColor="text1"/>
          <w:szCs w:val="22"/>
        </w:rPr>
      </w:pPr>
    </w:p>
    <w:p w14:paraId="44E54259" w14:textId="77777777" w:rsidR="000E3352" w:rsidRPr="00585CCD" w:rsidRDefault="000E3352" w:rsidP="001003BD">
      <w:pPr>
        <w:numPr>
          <w:ilvl w:val="0"/>
          <w:numId w:val="58"/>
        </w:numPr>
        <w:tabs>
          <w:tab w:val="clear" w:pos="567"/>
        </w:tabs>
        <w:ind w:left="567" w:right="-1" w:hanging="567"/>
        <w:rPr>
          <w:color w:val="000000" w:themeColor="text1"/>
          <w:szCs w:val="22"/>
        </w:rPr>
      </w:pPr>
      <w:r w:rsidRPr="00585CCD">
        <w:rPr>
          <w:b/>
          <w:color w:val="000000" w:themeColor="text1"/>
          <w:szCs w:val="22"/>
        </w:rPr>
        <w:t xml:space="preserve">De patiëntenwaarschuwingskaart </w:t>
      </w:r>
      <w:r w:rsidRPr="00585CCD">
        <w:rPr>
          <w:color w:val="000000" w:themeColor="text1"/>
          <w:szCs w:val="22"/>
        </w:rPr>
        <w:t>dient de volgende belangrijke boodschappen te bevatten:</w:t>
      </w:r>
    </w:p>
    <w:p w14:paraId="2A2F22AE" w14:textId="77777777" w:rsidR="000E3352" w:rsidRPr="00585CCD" w:rsidRDefault="000E3352"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Een waarschuwingsbericht voor beroepsbeoefenaren in de gezondheidszorg die de patiënt op enig moment behandelen, waaronder noodsituaties, dat de patiënt XELJANZ gebruikt</w:t>
      </w:r>
    </w:p>
    <w:p w14:paraId="6D523896" w14:textId="02031FCD" w:rsidR="000E3352" w:rsidRPr="00585CCD" w:rsidRDefault="000E3352"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Dat de behandeling met XELJANZ het risico op infecties</w:t>
      </w:r>
      <w:r w:rsidR="00760F1A" w:rsidRPr="00585CCD">
        <w:rPr>
          <w:color w:val="000000" w:themeColor="text1"/>
          <w:szCs w:val="22"/>
        </w:rPr>
        <w:t>, maligniteiten (waaronder longkanker, lymfoom)</w:t>
      </w:r>
      <w:r w:rsidRPr="00585CCD">
        <w:rPr>
          <w:color w:val="000000" w:themeColor="text1"/>
          <w:szCs w:val="22"/>
        </w:rPr>
        <w:t xml:space="preserve"> en </w:t>
      </w:r>
      <w:r w:rsidR="006C69EA" w:rsidRPr="00585CCD">
        <w:rPr>
          <w:color w:val="000000" w:themeColor="text1"/>
          <w:szCs w:val="22"/>
        </w:rPr>
        <w:t>niet-melanoom</w:t>
      </w:r>
      <w:r w:rsidRPr="00585CCD">
        <w:rPr>
          <w:color w:val="000000" w:themeColor="text1"/>
          <w:szCs w:val="22"/>
        </w:rPr>
        <w:t xml:space="preserve"> huidkanker kan vergroten</w:t>
      </w:r>
    </w:p>
    <w:p w14:paraId="0651C85C" w14:textId="77777777" w:rsidR="000E3352" w:rsidRPr="00585CCD" w:rsidRDefault="000E3352"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Dat patiënten beroepsbeoefenaren in de gezondheidszorg dienen te informeren als ze van plan zijn een vaccinatie te krijgen of zwanger te worden</w:t>
      </w:r>
    </w:p>
    <w:p w14:paraId="0A801A43" w14:textId="4CE7AA74" w:rsidR="000E3352" w:rsidRPr="00585CCD" w:rsidRDefault="00D655FD"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Verschijnselen en symptomen</w:t>
      </w:r>
      <w:r w:rsidR="000E3352" w:rsidRPr="00585CCD">
        <w:rPr>
          <w:color w:val="000000" w:themeColor="text1"/>
          <w:szCs w:val="22"/>
        </w:rPr>
        <w:t xml:space="preserve"> van het volgende veiligheidsbezwaar en</w:t>
      </w:r>
      <w:r w:rsidR="00400DBD" w:rsidRPr="00585CCD">
        <w:rPr>
          <w:color w:val="000000" w:themeColor="text1"/>
          <w:szCs w:val="22"/>
        </w:rPr>
        <w:t>/of</w:t>
      </w:r>
      <w:r w:rsidR="000E3352" w:rsidRPr="00585CCD">
        <w:rPr>
          <w:color w:val="000000" w:themeColor="text1"/>
          <w:szCs w:val="22"/>
        </w:rPr>
        <w:t xml:space="preserve"> wanneer contact op te nemen met een beroepsbeoefenaar in de gezondheidszorg:</w:t>
      </w:r>
      <w:r w:rsidR="000E3352" w:rsidRPr="00585CCD">
        <w:rPr>
          <w:color w:val="000000" w:themeColor="text1"/>
          <w:szCs w:val="22"/>
        </w:rPr>
        <w:br/>
      </w:r>
      <w:r w:rsidR="00B537E6" w:rsidRPr="00585CCD">
        <w:rPr>
          <w:color w:val="000000" w:themeColor="text1"/>
          <w:szCs w:val="22"/>
        </w:rPr>
        <w:t>i</w:t>
      </w:r>
      <w:r w:rsidR="000E3352" w:rsidRPr="00585CCD">
        <w:rPr>
          <w:color w:val="000000" w:themeColor="text1"/>
          <w:szCs w:val="22"/>
        </w:rPr>
        <w:t xml:space="preserve">nfecties; </w:t>
      </w:r>
      <w:r w:rsidR="00DD7209" w:rsidRPr="00585CCD">
        <w:rPr>
          <w:color w:val="000000" w:themeColor="text1"/>
          <w:szCs w:val="22"/>
        </w:rPr>
        <w:t xml:space="preserve">veneuze trombo-embolie (diepe veneuze trombose [DVT] en longembolie [PE]), </w:t>
      </w:r>
      <w:r w:rsidR="00760F1A" w:rsidRPr="00585CCD">
        <w:rPr>
          <w:color w:val="000000" w:themeColor="text1"/>
          <w:szCs w:val="22"/>
        </w:rPr>
        <w:t xml:space="preserve">myocardinfarct (MI), </w:t>
      </w:r>
      <w:r w:rsidR="000E3352" w:rsidRPr="00585CCD">
        <w:rPr>
          <w:color w:val="000000" w:themeColor="text1"/>
          <w:szCs w:val="22"/>
        </w:rPr>
        <w:t xml:space="preserve">herpes zoster </w:t>
      </w:r>
      <w:r w:rsidR="00F64BD0" w:rsidRPr="00585CCD">
        <w:rPr>
          <w:color w:val="000000" w:themeColor="text1"/>
          <w:szCs w:val="22"/>
        </w:rPr>
        <w:t>reactivering</w:t>
      </w:r>
      <w:r w:rsidR="000E3352" w:rsidRPr="00585CCD">
        <w:rPr>
          <w:color w:val="000000" w:themeColor="text1"/>
          <w:szCs w:val="22"/>
        </w:rPr>
        <w:t xml:space="preserve">, </w:t>
      </w:r>
      <w:r w:rsidR="00760F1A" w:rsidRPr="00585CCD">
        <w:rPr>
          <w:color w:val="000000" w:themeColor="text1"/>
          <w:szCs w:val="22"/>
        </w:rPr>
        <w:t xml:space="preserve">maligniteiten (waaronder longkanker, lymfoom), </w:t>
      </w:r>
      <w:r w:rsidR="006C69EA" w:rsidRPr="00585CCD">
        <w:rPr>
          <w:color w:val="000000" w:themeColor="text1"/>
          <w:szCs w:val="22"/>
        </w:rPr>
        <w:t>niet-melanoom</w:t>
      </w:r>
      <w:r w:rsidR="000E3352" w:rsidRPr="00585CCD">
        <w:rPr>
          <w:color w:val="000000" w:themeColor="text1"/>
          <w:szCs w:val="22"/>
        </w:rPr>
        <w:t xml:space="preserve"> huidkanker, transferasestijging en kans op </w:t>
      </w:r>
      <w:r w:rsidR="00F64BD0" w:rsidRPr="00585CCD">
        <w:rPr>
          <w:color w:val="000000" w:themeColor="text1"/>
          <w:szCs w:val="22"/>
        </w:rPr>
        <w:t>geneesmiddel</w:t>
      </w:r>
      <w:r w:rsidR="000E3352" w:rsidRPr="00585CCD">
        <w:rPr>
          <w:color w:val="000000" w:themeColor="text1"/>
          <w:szCs w:val="22"/>
        </w:rPr>
        <w:t xml:space="preserve">-geïnduceerde leverbeschadiging, gastro-intestinale perforatie, interstitiële longziekte; toegenomen immuunsuppressie bij gelijktijdig gebruik met biologische </w:t>
      </w:r>
      <w:r w:rsidR="0034232B" w:rsidRPr="00585CCD">
        <w:rPr>
          <w:color w:val="000000" w:themeColor="text1"/>
          <w:szCs w:val="22"/>
        </w:rPr>
        <w:t>middelen</w:t>
      </w:r>
      <w:r w:rsidR="000E3352" w:rsidRPr="00585CCD">
        <w:rPr>
          <w:color w:val="000000" w:themeColor="text1"/>
          <w:szCs w:val="22"/>
        </w:rPr>
        <w:t xml:space="preserve"> en immun</w:t>
      </w:r>
      <w:r w:rsidR="00F64BD0" w:rsidRPr="00585CCD">
        <w:rPr>
          <w:color w:val="000000" w:themeColor="text1"/>
          <w:szCs w:val="22"/>
        </w:rPr>
        <w:t>o</w:t>
      </w:r>
      <w:r w:rsidR="000E3352" w:rsidRPr="00585CCD">
        <w:rPr>
          <w:color w:val="000000" w:themeColor="text1"/>
          <w:szCs w:val="22"/>
        </w:rPr>
        <w:t xml:space="preserve">suppressiva, waaronder middelen die B-lymfocytendepletie veroorzaken; toegenomen risico op bijwerkingen wanneer </w:t>
      </w:r>
      <w:r w:rsidR="0034232B" w:rsidRPr="00585CCD">
        <w:rPr>
          <w:color w:val="000000" w:themeColor="text1"/>
          <w:szCs w:val="22"/>
        </w:rPr>
        <w:t>XELJANZ</w:t>
      </w:r>
      <w:r w:rsidR="000E3352" w:rsidRPr="00585CCD">
        <w:rPr>
          <w:color w:val="000000" w:themeColor="text1"/>
          <w:szCs w:val="22"/>
        </w:rPr>
        <w:t xml:space="preserve"> gelijktijdig gebruikt wordt met </w:t>
      </w:r>
      <w:r w:rsidR="00F64BD0" w:rsidRPr="00585CCD">
        <w:rPr>
          <w:color w:val="000000" w:themeColor="text1"/>
          <w:szCs w:val="22"/>
        </w:rPr>
        <w:t>methotrexaat</w:t>
      </w:r>
      <w:r w:rsidR="000E3352" w:rsidRPr="00585CCD">
        <w:rPr>
          <w:color w:val="000000" w:themeColor="text1"/>
          <w:szCs w:val="22"/>
        </w:rPr>
        <w:t>; effecten op zwangerschap en foetus, gebruik tijdens</w:t>
      </w:r>
      <w:r w:rsidR="00760F1A" w:rsidRPr="00585CCD">
        <w:rPr>
          <w:color w:val="000000" w:themeColor="text1"/>
          <w:szCs w:val="22"/>
        </w:rPr>
        <w:t xml:space="preserve"> het geven van</w:t>
      </w:r>
      <w:r w:rsidR="000E3352" w:rsidRPr="00585CCD">
        <w:rPr>
          <w:color w:val="000000" w:themeColor="text1"/>
          <w:szCs w:val="22"/>
        </w:rPr>
        <w:t xml:space="preserve"> borstvoeding, effect op vaccinatie-</w:t>
      </w:r>
      <w:r w:rsidR="00F64BD0" w:rsidRPr="00585CCD">
        <w:rPr>
          <w:color w:val="000000" w:themeColor="text1"/>
          <w:szCs w:val="22"/>
        </w:rPr>
        <w:t>werkzaamheid</w:t>
      </w:r>
      <w:r w:rsidR="000E3352" w:rsidRPr="00585CCD">
        <w:rPr>
          <w:color w:val="000000" w:themeColor="text1"/>
          <w:szCs w:val="22"/>
        </w:rPr>
        <w:t xml:space="preserve"> en het gebruik van levende/verzwakte vaccins</w:t>
      </w:r>
    </w:p>
    <w:p w14:paraId="6F7C2F97" w14:textId="77777777" w:rsidR="000E3352" w:rsidRPr="00585CCD" w:rsidRDefault="000E3352"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Contactgegevens van de voorschrijver</w:t>
      </w:r>
    </w:p>
    <w:p w14:paraId="0A3A96FD" w14:textId="77777777" w:rsidR="000E3352" w:rsidRPr="00585CCD" w:rsidRDefault="000E3352" w:rsidP="003A6C8A">
      <w:pPr>
        <w:spacing w:line="240" w:lineRule="auto"/>
        <w:ind w:right="-1"/>
        <w:rPr>
          <w:color w:val="000000" w:themeColor="text1"/>
          <w:szCs w:val="22"/>
        </w:rPr>
      </w:pPr>
    </w:p>
    <w:p w14:paraId="04BF2761" w14:textId="77777777" w:rsidR="000E3352" w:rsidRPr="00585CCD" w:rsidRDefault="000E3352" w:rsidP="001003BD">
      <w:pPr>
        <w:numPr>
          <w:ilvl w:val="0"/>
          <w:numId w:val="61"/>
        </w:numPr>
        <w:tabs>
          <w:tab w:val="clear" w:pos="567"/>
        </w:tabs>
        <w:spacing w:line="240" w:lineRule="auto"/>
        <w:ind w:left="567" w:right="-1" w:hanging="567"/>
        <w:rPr>
          <w:color w:val="000000" w:themeColor="text1"/>
          <w:szCs w:val="22"/>
        </w:rPr>
      </w:pPr>
      <w:r w:rsidRPr="00585CCD">
        <w:rPr>
          <w:b/>
          <w:color w:val="000000" w:themeColor="text1"/>
          <w:szCs w:val="22"/>
        </w:rPr>
        <w:t xml:space="preserve">De </w:t>
      </w:r>
      <w:r w:rsidR="00400DBD" w:rsidRPr="00585CCD">
        <w:rPr>
          <w:b/>
          <w:color w:val="000000" w:themeColor="text1"/>
          <w:szCs w:val="22"/>
        </w:rPr>
        <w:t>informatie op de</w:t>
      </w:r>
      <w:r w:rsidRPr="00585CCD">
        <w:rPr>
          <w:b/>
          <w:color w:val="000000" w:themeColor="text1"/>
          <w:szCs w:val="22"/>
        </w:rPr>
        <w:t xml:space="preserve"> website </w:t>
      </w:r>
      <w:r w:rsidRPr="00585CCD">
        <w:rPr>
          <w:color w:val="000000" w:themeColor="text1"/>
          <w:szCs w:val="22"/>
        </w:rPr>
        <w:t>dient het volgende te bevatten:</w:t>
      </w:r>
    </w:p>
    <w:p w14:paraId="345661F2" w14:textId="77777777" w:rsidR="000E3352" w:rsidRPr="00585CCD" w:rsidRDefault="000E3352"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 xml:space="preserve">Het digitale voorlichtingsmateriaal </w:t>
      </w:r>
    </w:p>
    <w:p w14:paraId="70F8531C" w14:textId="77777777" w:rsidR="000E3352" w:rsidRPr="00585CCD" w:rsidRDefault="000E3352"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De digitale patiëntenwaarschuwingskaart</w:t>
      </w:r>
    </w:p>
    <w:p w14:paraId="01993CFB" w14:textId="77777777" w:rsidR="000E3352" w:rsidRPr="00585CCD" w:rsidRDefault="000E3352" w:rsidP="003A6C8A">
      <w:pPr>
        <w:spacing w:line="240" w:lineRule="auto"/>
        <w:ind w:left="720" w:right="-1"/>
        <w:rPr>
          <w:b/>
          <w:color w:val="000000" w:themeColor="text1"/>
          <w:szCs w:val="22"/>
        </w:rPr>
      </w:pPr>
    </w:p>
    <w:p w14:paraId="6EC51A8F" w14:textId="77777777" w:rsidR="000E3352" w:rsidRPr="00585CCD" w:rsidRDefault="000E3352" w:rsidP="001003BD">
      <w:pPr>
        <w:numPr>
          <w:ilvl w:val="0"/>
          <w:numId w:val="62"/>
        </w:numPr>
        <w:tabs>
          <w:tab w:val="clear" w:pos="567"/>
        </w:tabs>
        <w:spacing w:line="240" w:lineRule="auto"/>
        <w:ind w:left="567" w:right="-1" w:hanging="567"/>
        <w:rPr>
          <w:color w:val="000000" w:themeColor="text1"/>
          <w:szCs w:val="22"/>
        </w:rPr>
      </w:pPr>
      <w:r w:rsidRPr="00585CCD">
        <w:rPr>
          <w:b/>
          <w:color w:val="000000" w:themeColor="text1"/>
          <w:szCs w:val="22"/>
        </w:rPr>
        <w:t xml:space="preserve">Het informatiemateriaal voor patiënten </w:t>
      </w:r>
      <w:r w:rsidRPr="00585CCD">
        <w:rPr>
          <w:color w:val="000000" w:themeColor="text1"/>
          <w:szCs w:val="22"/>
        </w:rPr>
        <w:t>dient te bevatten:</w:t>
      </w:r>
    </w:p>
    <w:p w14:paraId="1A98D4B1" w14:textId="77777777" w:rsidR="000E3352" w:rsidRPr="00585CCD" w:rsidRDefault="000E3352"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De bijsluiter</w:t>
      </w:r>
    </w:p>
    <w:p w14:paraId="7424492A" w14:textId="77777777" w:rsidR="000E3352" w:rsidRPr="00585CCD" w:rsidRDefault="000E3352" w:rsidP="00400DBD">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De patiëntenwaarschuwingskaart</w:t>
      </w:r>
    </w:p>
    <w:p w14:paraId="2F17B94F" w14:textId="77777777" w:rsidR="00BF74AE" w:rsidRPr="00585CCD" w:rsidRDefault="00CF634B" w:rsidP="00E33B93">
      <w:pPr>
        <w:numPr>
          <w:ilvl w:val="0"/>
          <w:numId w:val="48"/>
        </w:numPr>
        <w:tabs>
          <w:tab w:val="clear" w:pos="567"/>
        </w:tabs>
        <w:spacing w:line="240" w:lineRule="auto"/>
        <w:ind w:left="1134" w:right="-1" w:hanging="567"/>
        <w:rPr>
          <w:color w:val="000000" w:themeColor="text1"/>
          <w:szCs w:val="22"/>
        </w:rPr>
      </w:pPr>
      <w:r w:rsidRPr="00585CCD">
        <w:rPr>
          <w:color w:val="000000" w:themeColor="text1"/>
          <w:szCs w:val="22"/>
        </w:rPr>
        <w:t>Gebruiksaanwijzing</w:t>
      </w:r>
    </w:p>
    <w:p w14:paraId="3C2CD8A7" w14:textId="77777777" w:rsidR="00BF74AE" w:rsidRPr="00585CCD" w:rsidRDefault="000E3352" w:rsidP="00512A4B">
      <w:pPr>
        <w:tabs>
          <w:tab w:val="clear" w:pos="567"/>
        </w:tabs>
        <w:spacing w:line="240" w:lineRule="auto"/>
        <w:jc w:val="center"/>
        <w:outlineLvl w:val="0"/>
        <w:rPr>
          <w:color w:val="000000" w:themeColor="text1"/>
          <w:szCs w:val="22"/>
        </w:rPr>
      </w:pPr>
      <w:r w:rsidRPr="00585CCD">
        <w:rPr>
          <w:color w:val="000000" w:themeColor="text1"/>
          <w:szCs w:val="22"/>
        </w:rPr>
        <w:br w:type="page"/>
      </w:r>
    </w:p>
    <w:p w14:paraId="1F80470D" w14:textId="77777777" w:rsidR="00BF74AE" w:rsidRPr="00585CCD" w:rsidRDefault="00BF74AE" w:rsidP="00512A4B">
      <w:pPr>
        <w:tabs>
          <w:tab w:val="clear" w:pos="567"/>
        </w:tabs>
        <w:spacing w:line="240" w:lineRule="auto"/>
        <w:jc w:val="center"/>
        <w:outlineLvl w:val="0"/>
        <w:rPr>
          <w:color w:val="000000" w:themeColor="text1"/>
          <w:szCs w:val="22"/>
        </w:rPr>
      </w:pPr>
    </w:p>
    <w:p w14:paraId="17328309" w14:textId="77777777" w:rsidR="00BF74AE" w:rsidRPr="00585CCD" w:rsidRDefault="00BF74AE" w:rsidP="00512A4B">
      <w:pPr>
        <w:tabs>
          <w:tab w:val="clear" w:pos="567"/>
        </w:tabs>
        <w:spacing w:line="240" w:lineRule="auto"/>
        <w:jc w:val="center"/>
        <w:outlineLvl w:val="0"/>
        <w:rPr>
          <w:color w:val="000000" w:themeColor="text1"/>
          <w:szCs w:val="22"/>
        </w:rPr>
      </w:pPr>
    </w:p>
    <w:p w14:paraId="07D9A46C" w14:textId="77777777" w:rsidR="00BF74AE" w:rsidRPr="00585CCD" w:rsidRDefault="00BF74AE" w:rsidP="00512A4B">
      <w:pPr>
        <w:tabs>
          <w:tab w:val="clear" w:pos="567"/>
        </w:tabs>
        <w:spacing w:line="240" w:lineRule="auto"/>
        <w:jc w:val="center"/>
        <w:outlineLvl w:val="0"/>
        <w:rPr>
          <w:color w:val="000000" w:themeColor="text1"/>
          <w:szCs w:val="22"/>
        </w:rPr>
      </w:pPr>
    </w:p>
    <w:p w14:paraId="438586E5" w14:textId="77777777" w:rsidR="00BF74AE" w:rsidRPr="00585CCD" w:rsidRDefault="00BF74AE" w:rsidP="00512A4B">
      <w:pPr>
        <w:tabs>
          <w:tab w:val="clear" w:pos="567"/>
        </w:tabs>
        <w:spacing w:line="240" w:lineRule="auto"/>
        <w:jc w:val="center"/>
        <w:outlineLvl w:val="0"/>
        <w:rPr>
          <w:color w:val="000000" w:themeColor="text1"/>
          <w:szCs w:val="22"/>
        </w:rPr>
      </w:pPr>
    </w:p>
    <w:p w14:paraId="7494D9DA" w14:textId="77777777" w:rsidR="00BF74AE" w:rsidRPr="00585CCD" w:rsidRDefault="00BF74AE" w:rsidP="00512A4B">
      <w:pPr>
        <w:tabs>
          <w:tab w:val="clear" w:pos="567"/>
        </w:tabs>
        <w:spacing w:line="240" w:lineRule="auto"/>
        <w:jc w:val="center"/>
        <w:outlineLvl w:val="0"/>
        <w:rPr>
          <w:color w:val="000000" w:themeColor="text1"/>
          <w:szCs w:val="22"/>
        </w:rPr>
      </w:pPr>
    </w:p>
    <w:p w14:paraId="0D767829" w14:textId="77777777" w:rsidR="00BF74AE" w:rsidRPr="00585CCD" w:rsidRDefault="00BF74AE" w:rsidP="00512A4B">
      <w:pPr>
        <w:tabs>
          <w:tab w:val="clear" w:pos="567"/>
        </w:tabs>
        <w:spacing w:line="240" w:lineRule="auto"/>
        <w:jc w:val="center"/>
        <w:outlineLvl w:val="0"/>
        <w:rPr>
          <w:color w:val="000000" w:themeColor="text1"/>
          <w:szCs w:val="22"/>
        </w:rPr>
      </w:pPr>
    </w:p>
    <w:p w14:paraId="14EC6908" w14:textId="77777777" w:rsidR="00BF74AE" w:rsidRPr="00585CCD" w:rsidRDefault="00BF74AE" w:rsidP="00512A4B">
      <w:pPr>
        <w:tabs>
          <w:tab w:val="clear" w:pos="567"/>
        </w:tabs>
        <w:spacing w:line="240" w:lineRule="auto"/>
        <w:jc w:val="center"/>
        <w:outlineLvl w:val="0"/>
        <w:rPr>
          <w:color w:val="000000" w:themeColor="text1"/>
          <w:szCs w:val="22"/>
        </w:rPr>
      </w:pPr>
    </w:p>
    <w:p w14:paraId="4C860ADB" w14:textId="77777777" w:rsidR="00BF74AE" w:rsidRPr="00585CCD" w:rsidRDefault="00BF74AE" w:rsidP="00512A4B">
      <w:pPr>
        <w:tabs>
          <w:tab w:val="clear" w:pos="567"/>
        </w:tabs>
        <w:spacing w:line="240" w:lineRule="auto"/>
        <w:jc w:val="center"/>
        <w:outlineLvl w:val="0"/>
        <w:rPr>
          <w:color w:val="000000" w:themeColor="text1"/>
          <w:szCs w:val="22"/>
        </w:rPr>
      </w:pPr>
    </w:p>
    <w:p w14:paraId="4D5B612E" w14:textId="694DADB3" w:rsidR="003A6C8A" w:rsidRPr="00585CCD" w:rsidRDefault="003A6C8A" w:rsidP="00512A4B">
      <w:pPr>
        <w:tabs>
          <w:tab w:val="clear" w:pos="567"/>
        </w:tabs>
        <w:spacing w:line="240" w:lineRule="auto"/>
        <w:jc w:val="center"/>
        <w:outlineLvl w:val="0"/>
        <w:rPr>
          <w:color w:val="000000" w:themeColor="text1"/>
          <w:szCs w:val="22"/>
        </w:rPr>
      </w:pPr>
    </w:p>
    <w:p w14:paraId="640DAA5B" w14:textId="77777777" w:rsidR="001D278F" w:rsidRPr="00585CCD" w:rsidRDefault="001D278F" w:rsidP="00512A4B">
      <w:pPr>
        <w:tabs>
          <w:tab w:val="clear" w:pos="567"/>
        </w:tabs>
        <w:spacing w:line="240" w:lineRule="auto"/>
        <w:jc w:val="center"/>
        <w:outlineLvl w:val="0"/>
        <w:rPr>
          <w:color w:val="000000" w:themeColor="text1"/>
          <w:szCs w:val="22"/>
        </w:rPr>
      </w:pPr>
    </w:p>
    <w:p w14:paraId="45ABF196" w14:textId="77777777" w:rsidR="00BF74AE" w:rsidRPr="00585CCD" w:rsidRDefault="00BF74AE" w:rsidP="00512A4B">
      <w:pPr>
        <w:tabs>
          <w:tab w:val="clear" w:pos="567"/>
        </w:tabs>
        <w:spacing w:line="240" w:lineRule="auto"/>
        <w:jc w:val="center"/>
        <w:outlineLvl w:val="0"/>
        <w:rPr>
          <w:color w:val="000000" w:themeColor="text1"/>
          <w:szCs w:val="22"/>
        </w:rPr>
      </w:pPr>
    </w:p>
    <w:p w14:paraId="705FD318" w14:textId="77777777" w:rsidR="00BF74AE" w:rsidRPr="00585CCD" w:rsidRDefault="00BF74AE" w:rsidP="00512A4B">
      <w:pPr>
        <w:tabs>
          <w:tab w:val="clear" w:pos="567"/>
        </w:tabs>
        <w:spacing w:line="240" w:lineRule="auto"/>
        <w:jc w:val="center"/>
        <w:outlineLvl w:val="0"/>
        <w:rPr>
          <w:color w:val="000000" w:themeColor="text1"/>
          <w:szCs w:val="22"/>
        </w:rPr>
      </w:pPr>
    </w:p>
    <w:p w14:paraId="27322420" w14:textId="77777777" w:rsidR="00BF74AE" w:rsidRPr="00585CCD" w:rsidRDefault="00BF74AE" w:rsidP="00512A4B">
      <w:pPr>
        <w:tabs>
          <w:tab w:val="clear" w:pos="567"/>
        </w:tabs>
        <w:spacing w:line="240" w:lineRule="auto"/>
        <w:jc w:val="center"/>
        <w:outlineLvl w:val="0"/>
        <w:rPr>
          <w:color w:val="000000" w:themeColor="text1"/>
          <w:szCs w:val="22"/>
        </w:rPr>
      </w:pPr>
    </w:p>
    <w:p w14:paraId="49A0A263" w14:textId="77777777" w:rsidR="00BF74AE" w:rsidRPr="00585CCD" w:rsidRDefault="00BF74AE" w:rsidP="00512A4B">
      <w:pPr>
        <w:tabs>
          <w:tab w:val="clear" w:pos="567"/>
        </w:tabs>
        <w:spacing w:line="240" w:lineRule="auto"/>
        <w:jc w:val="center"/>
        <w:outlineLvl w:val="0"/>
        <w:rPr>
          <w:color w:val="000000" w:themeColor="text1"/>
          <w:szCs w:val="22"/>
        </w:rPr>
      </w:pPr>
    </w:p>
    <w:p w14:paraId="328283BC" w14:textId="77777777" w:rsidR="00BF74AE" w:rsidRPr="00585CCD" w:rsidRDefault="00BF74AE" w:rsidP="00512A4B">
      <w:pPr>
        <w:tabs>
          <w:tab w:val="clear" w:pos="567"/>
        </w:tabs>
        <w:spacing w:line="240" w:lineRule="auto"/>
        <w:jc w:val="center"/>
        <w:outlineLvl w:val="0"/>
        <w:rPr>
          <w:color w:val="000000" w:themeColor="text1"/>
          <w:szCs w:val="22"/>
        </w:rPr>
      </w:pPr>
    </w:p>
    <w:p w14:paraId="54049FFB" w14:textId="77777777" w:rsidR="00BF74AE" w:rsidRPr="00585CCD" w:rsidRDefault="00BF74AE" w:rsidP="00512A4B">
      <w:pPr>
        <w:tabs>
          <w:tab w:val="clear" w:pos="567"/>
        </w:tabs>
        <w:spacing w:line="240" w:lineRule="auto"/>
        <w:jc w:val="center"/>
        <w:outlineLvl w:val="0"/>
        <w:rPr>
          <w:color w:val="000000" w:themeColor="text1"/>
          <w:szCs w:val="22"/>
        </w:rPr>
      </w:pPr>
    </w:p>
    <w:p w14:paraId="507A5479" w14:textId="77777777" w:rsidR="00BF74AE" w:rsidRPr="00585CCD" w:rsidRDefault="00BF74AE" w:rsidP="00512A4B">
      <w:pPr>
        <w:tabs>
          <w:tab w:val="clear" w:pos="567"/>
        </w:tabs>
        <w:spacing w:line="240" w:lineRule="auto"/>
        <w:jc w:val="center"/>
        <w:outlineLvl w:val="0"/>
        <w:rPr>
          <w:color w:val="000000" w:themeColor="text1"/>
          <w:szCs w:val="22"/>
        </w:rPr>
      </w:pPr>
    </w:p>
    <w:p w14:paraId="00077C34" w14:textId="77777777" w:rsidR="00BF74AE" w:rsidRPr="00585CCD" w:rsidRDefault="00BF74AE" w:rsidP="00512A4B">
      <w:pPr>
        <w:tabs>
          <w:tab w:val="clear" w:pos="567"/>
        </w:tabs>
        <w:spacing w:line="240" w:lineRule="auto"/>
        <w:jc w:val="center"/>
        <w:outlineLvl w:val="0"/>
        <w:rPr>
          <w:color w:val="000000" w:themeColor="text1"/>
          <w:szCs w:val="22"/>
        </w:rPr>
      </w:pPr>
    </w:p>
    <w:p w14:paraId="3A348CFD" w14:textId="77777777" w:rsidR="00BF74AE" w:rsidRPr="00585CCD" w:rsidRDefault="00BF74AE" w:rsidP="00512A4B">
      <w:pPr>
        <w:tabs>
          <w:tab w:val="clear" w:pos="567"/>
        </w:tabs>
        <w:spacing w:line="240" w:lineRule="auto"/>
        <w:jc w:val="center"/>
        <w:outlineLvl w:val="0"/>
        <w:rPr>
          <w:color w:val="000000" w:themeColor="text1"/>
          <w:szCs w:val="22"/>
        </w:rPr>
      </w:pPr>
    </w:p>
    <w:p w14:paraId="0D11A54C" w14:textId="77777777" w:rsidR="00BF74AE" w:rsidRPr="00585CCD" w:rsidRDefault="00BF74AE" w:rsidP="00512A4B">
      <w:pPr>
        <w:tabs>
          <w:tab w:val="clear" w:pos="567"/>
        </w:tabs>
        <w:spacing w:line="240" w:lineRule="auto"/>
        <w:jc w:val="center"/>
        <w:outlineLvl w:val="0"/>
        <w:rPr>
          <w:color w:val="000000" w:themeColor="text1"/>
          <w:szCs w:val="22"/>
        </w:rPr>
      </w:pPr>
    </w:p>
    <w:p w14:paraId="78FF1E7C" w14:textId="77777777" w:rsidR="00BF74AE" w:rsidRPr="00585CCD" w:rsidRDefault="00BF74AE" w:rsidP="00512A4B">
      <w:pPr>
        <w:tabs>
          <w:tab w:val="clear" w:pos="567"/>
        </w:tabs>
        <w:spacing w:line="240" w:lineRule="auto"/>
        <w:jc w:val="center"/>
        <w:outlineLvl w:val="0"/>
        <w:rPr>
          <w:color w:val="000000" w:themeColor="text1"/>
          <w:szCs w:val="22"/>
        </w:rPr>
      </w:pPr>
    </w:p>
    <w:p w14:paraId="6E417EFE" w14:textId="77777777" w:rsidR="00BF74AE" w:rsidRPr="00585CCD" w:rsidRDefault="00BF74AE" w:rsidP="00512A4B">
      <w:pPr>
        <w:tabs>
          <w:tab w:val="clear" w:pos="567"/>
        </w:tabs>
        <w:spacing w:line="240" w:lineRule="auto"/>
        <w:jc w:val="center"/>
        <w:outlineLvl w:val="0"/>
        <w:rPr>
          <w:color w:val="000000" w:themeColor="text1"/>
          <w:szCs w:val="22"/>
        </w:rPr>
      </w:pPr>
    </w:p>
    <w:p w14:paraId="61B1D187" w14:textId="77777777" w:rsidR="009462EF" w:rsidRPr="00585CCD" w:rsidRDefault="009462EF" w:rsidP="0091405E">
      <w:pPr>
        <w:tabs>
          <w:tab w:val="clear" w:pos="567"/>
        </w:tabs>
        <w:spacing w:line="240" w:lineRule="auto"/>
        <w:jc w:val="center"/>
        <w:outlineLvl w:val="0"/>
        <w:rPr>
          <w:b/>
          <w:color w:val="000000" w:themeColor="text1"/>
          <w:szCs w:val="22"/>
        </w:rPr>
      </w:pPr>
    </w:p>
    <w:p w14:paraId="7DC02099" w14:textId="77777777" w:rsidR="00512A4B" w:rsidRPr="00585CCD" w:rsidRDefault="00512A4B" w:rsidP="001D278F">
      <w:pPr>
        <w:tabs>
          <w:tab w:val="clear" w:pos="567"/>
        </w:tabs>
        <w:spacing w:line="240" w:lineRule="auto"/>
        <w:jc w:val="center"/>
        <w:outlineLvl w:val="0"/>
        <w:rPr>
          <w:b/>
          <w:color w:val="000000" w:themeColor="text1"/>
          <w:szCs w:val="22"/>
        </w:rPr>
      </w:pPr>
      <w:r w:rsidRPr="00585CCD">
        <w:rPr>
          <w:b/>
          <w:color w:val="000000" w:themeColor="text1"/>
        </w:rPr>
        <w:t>BIJLAGE III</w:t>
      </w:r>
    </w:p>
    <w:p w14:paraId="4EAF97C0" w14:textId="77777777" w:rsidR="00512A4B" w:rsidRPr="00585CCD" w:rsidRDefault="00512A4B" w:rsidP="00512A4B">
      <w:pPr>
        <w:tabs>
          <w:tab w:val="clear" w:pos="567"/>
        </w:tabs>
        <w:spacing w:line="240" w:lineRule="auto"/>
        <w:jc w:val="center"/>
        <w:rPr>
          <w:b/>
          <w:color w:val="000000" w:themeColor="text1"/>
          <w:szCs w:val="22"/>
        </w:rPr>
      </w:pPr>
    </w:p>
    <w:p w14:paraId="415D787E" w14:textId="77777777" w:rsidR="00512A4B" w:rsidRPr="00585CCD" w:rsidRDefault="00512A4B" w:rsidP="00512A4B">
      <w:pPr>
        <w:tabs>
          <w:tab w:val="clear" w:pos="567"/>
        </w:tabs>
        <w:spacing w:line="240" w:lineRule="auto"/>
        <w:jc w:val="center"/>
        <w:outlineLvl w:val="0"/>
        <w:rPr>
          <w:b/>
          <w:color w:val="000000" w:themeColor="text1"/>
          <w:szCs w:val="22"/>
        </w:rPr>
      </w:pPr>
      <w:r w:rsidRPr="00585CCD">
        <w:rPr>
          <w:b/>
          <w:color w:val="000000" w:themeColor="text1"/>
        </w:rPr>
        <w:t>ETIKETTERING EN BIJSLUITER</w:t>
      </w:r>
    </w:p>
    <w:p w14:paraId="39E44826" w14:textId="77777777" w:rsidR="00512A4B" w:rsidRPr="00585CCD" w:rsidRDefault="00512A4B" w:rsidP="00787F73">
      <w:pPr>
        <w:tabs>
          <w:tab w:val="clear" w:pos="567"/>
        </w:tabs>
        <w:spacing w:line="240" w:lineRule="auto"/>
        <w:jc w:val="center"/>
        <w:rPr>
          <w:color w:val="000000" w:themeColor="text1"/>
          <w:szCs w:val="22"/>
        </w:rPr>
      </w:pPr>
      <w:r w:rsidRPr="00585CCD">
        <w:rPr>
          <w:color w:val="000000" w:themeColor="text1"/>
        </w:rPr>
        <w:br w:type="page"/>
      </w:r>
    </w:p>
    <w:p w14:paraId="05B0B37F" w14:textId="77777777" w:rsidR="00512A4B" w:rsidRPr="00585CCD" w:rsidRDefault="00512A4B" w:rsidP="00512A4B">
      <w:pPr>
        <w:tabs>
          <w:tab w:val="clear" w:pos="567"/>
        </w:tabs>
        <w:spacing w:line="240" w:lineRule="auto"/>
        <w:jc w:val="center"/>
        <w:rPr>
          <w:color w:val="000000" w:themeColor="text1"/>
          <w:szCs w:val="22"/>
        </w:rPr>
      </w:pPr>
    </w:p>
    <w:p w14:paraId="66E2D2DF" w14:textId="77777777" w:rsidR="00512A4B" w:rsidRPr="00585CCD" w:rsidRDefault="00512A4B" w:rsidP="00512A4B">
      <w:pPr>
        <w:tabs>
          <w:tab w:val="clear" w:pos="567"/>
        </w:tabs>
        <w:spacing w:line="240" w:lineRule="auto"/>
        <w:jc w:val="center"/>
        <w:rPr>
          <w:color w:val="000000" w:themeColor="text1"/>
          <w:szCs w:val="22"/>
        </w:rPr>
      </w:pPr>
    </w:p>
    <w:p w14:paraId="26C096A5" w14:textId="77777777" w:rsidR="00512A4B" w:rsidRPr="00585CCD" w:rsidRDefault="00512A4B" w:rsidP="00512A4B">
      <w:pPr>
        <w:tabs>
          <w:tab w:val="clear" w:pos="567"/>
        </w:tabs>
        <w:spacing w:line="240" w:lineRule="auto"/>
        <w:jc w:val="center"/>
        <w:rPr>
          <w:color w:val="000000" w:themeColor="text1"/>
          <w:szCs w:val="22"/>
        </w:rPr>
      </w:pPr>
    </w:p>
    <w:p w14:paraId="4560056B" w14:textId="77777777" w:rsidR="00512A4B" w:rsidRPr="00585CCD" w:rsidRDefault="00512A4B" w:rsidP="00512A4B">
      <w:pPr>
        <w:tabs>
          <w:tab w:val="clear" w:pos="567"/>
        </w:tabs>
        <w:spacing w:line="240" w:lineRule="auto"/>
        <w:jc w:val="center"/>
        <w:rPr>
          <w:color w:val="000000" w:themeColor="text1"/>
          <w:szCs w:val="22"/>
        </w:rPr>
      </w:pPr>
    </w:p>
    <w:p w14:paraId="0FBCACAC" w14:textId="77777777" w:rsidR="00512A4B" w:rsidRPr="00585CCD" w:rsidRDefault="00512A4B" w:rsidP="00512A4B">
      <w:pPr>
        <w:tabs>
          <w:tab w:val="clear" w:pos="567"/>
        </w:tabs>
        <w:spacing w:line="240" w:lineRule="auto"/>
        <w:jc w:val="center"/>
        <w:rPr>
          <w:color w:val="000000" w:themeColor="text1"/>
          <w:szCs w:val="22"/>
        </w:rPr>
      </w:pPr>
    </w:p>
    <w:p w14:paraId="5438EAF2" w14:textId="77777777" w:rsidR="00512A4B" w:rsidRPr="00585CCD" w:rsidRDefault="00512A4B" w:rsidP="00512A4B">
      <w:pPr>
        <w:tabs>
          <w:tab w:val="clear" w:pos="567"/>
        </w:tabs>
        <w:spacing w:line="240" w:lineRule="auto"/>
        <w:jc w:val="center"/>
        <w:rPr>
          <w:color w:val="000000" w:themeColor="text1"/>
          <w:szCs w:val="22"/>
        </w:rPr>
      </w:pPr>
    </w:p>
    <w:p w14:paraId="269A230D" w14:textId="77777777" w:rsidR="00512A4B" w:rsidRPr="00585CCD" w:rsidRDefault="00512A4B" w:rsidP="00512A4B">
      <w:pPr>
        <w:tabs>
          <w:tab w:val="clear" w:pos="567"/>
        </w:tabs>
        <w:spacing w:line="240" w:lineRule="auto"/>
        <w:jc w:val="center"/>
        <w:rPr>
          <w:color w:val="000000" w:themeColor="text1"/>
          <w:szCs w:val="22"/>
        </w:rPr>
      </w:pPr>
    </w:p>
    <w:p w14:paraId="023F7B19" w14:textId="77777777" w:rsidR="00512A4B" w:rsidRPr="00585CCD" w:rsidRDefault="00512A4B" w:rsidP="00512A4B">
      <w:pPr>
        <w:tabs>
          <w:tab w:val="clear" w:pos="567"/>
        </w:tabs>
        <w:spacing w:line="240" w:lineRule="auto"/>
        <w:jc w:val="center"/>
        <w:rPr>
          <w:color w:val="000000" w:themeColor="text1"/>
          <w:szCs w:val="22"/>
        </w:rPr>
      </w:pPr>
    </w:p>
    <w:p w14:paraId="58622B99" w14:textId="77777777" w:rsidR="00512A4B" w:rsidRPr="00585CCD" w:rsidRDefault="00512A4B" w:rsidP="00512A4B">
      <w:pPr>
        <w:tabs>
          <w:tab w:val="clear" w:pos="567"/>
        </w:tabs>
        <w:spacing w:line="240" w:lineRule="auto"/>
        <w:jc w:val="center"/>
        <w:rPr>
          <w:color w:val="000000" w:themeColor="text1"/>
          <w:szCs w:val="22"/>
        </w:rPr>
      </w:pPr>
    </w:p>
    <w:p w14:paraId="492F6B4B" w14:textId="77777777" w:rsidR="00512A4B" w:rsidRPr="00585CCD" w:rsidRDefault="00512A4B" w:rsidP="00512A4B">
      <w:pPr>
        <w:tabs>
          <w:tab w:val="clear" w:pos="567"/>
        </w:tabs>
        <w:spacing w:line="240" w:lineRule="auto"/>
        <w:jc w:val="center"/>
        <w:rPr>
          <w:color w:val="000000" w:themeColor="text1"/>
          <w:szCs w:val="22"/>
        </w:rPr>
      </w:pPr>
    </w:p>
    <w:p w14:paraId="3B33FD81" w14:textId="77777777" w:rsidR="00512A4B" w:rsidRPr="00585CCD" w:rsidRDefault="00512A4B" w:rsidP="00512A4B">
      <w:pPr>
        <w:tabs>
          <w:tab w:val="clear" w:pos="567"/>
        </w:tabs>
        <w:spacing w:line="240" w:lineRule="auto"/>
        <w:jc w:val="center"/>
        <w:rPr>
          <w:color w:val="000000" w:themeColor="text1"/>
          <w:szCs w:val="22"/>
        </w:rPr>
      </w:pPr>
    </w:p>
    <w:p w14:paraId="54910EDC" w14:textId="7B4D4856" w:rsidR="00512A4B" w:rsidRPr="00585CCD" w:rsidRDefault="00512A4B" w:rsidP="00512A4B">
      <w:pPr>
        <w:tabs>
          <w:tab w:val="clear" w:pos="567"/>
        </w:tabs>
        <w:spacing w:line="240" w:lineRule="auto"/>
        <w:jc w:val="center"/>
        <w:rPr>
          <w:color w:val="000000" w:themeColor="text1"/>
          <w:szCs w:val="22"/>
        </w:rPr>
      </w:pPr>
    </w:p>
    <w:p w14:paraId="5EDCFEEE" w14:textId="77777777" w:rsidR="001D278F" w:rsidRPr="00585CCD" w:rsidRDefault="001D278F" w:rsidP="00512A4B">
      <w:pPr>
        <w:tabs>
          <w:tab w:val="clear" w:pos="567"/>
        </w:tabs>
        <w:spacing w:line="240" w:lineRule="auto"/>
        <w:jc w:val="center"/>
        <w:rPr>
          <w:color w:val="000000" w:themeColor="text1"/>
          <w:szCs w:val="22"/>
        </w:rPr>
      </w:pPr>
    </w:p>
    <w:p w14:paraId="5BF3F552" w14:textId="77777777" w:rsidR="00512A4B" w:rsidRPr="00585CCD" w:rsidRDefault="00512A4B" w:rsidP="00512A4B">
      <w:pPr>
        <w:tabs>
          <w:tab w:val="clear" w:pos="567"/>
        </w:tabs>
        <w:spacing w:line="240" w:lineRule="auto"/>
        <w:jc w:val="center"/>
        <w:rPr>
          <w:color w:val="000000" w:themeColor="text1"/>
          <w:szCs w:val="22"/>
        </w:rPr>
      </w:pPr>
    </w:p>
    <w:p w14:paraId="39173E1B" w14:textId="77777777" w:rsidR="00512A4B" w:rsidRPr="00585CCD" w:rsidRDefault="00512A4B" w:rsidP="00512A4B">
      <w:pPr>
        <w:tabs>
          <w:tab w:val="clear" w:pos="567"/>
        </w:tabs>
        <w:spacing w:line="240" w:lineRule="auto"/>
        <w:jc w:val="center"/>
        <w:rPr>
          <w:color w:val="000000" w:themeColor="text1"/>
          <w:szCs w:val="22"/>
        </w:rPr>
      </w:pPr>
    </w:p>
    <w:p w14:paraId="4BB65A30" w14:textId="77777777" w:rsidR="00512A4B" w:rsidRPr="00585CCD" w:rsidRDefault="00512A4B" w:rsidP="00512A4B">
      <w:pPr>
        <w:tabs>
          <w:tab w:val="clear" w:pos="567"/>
        </w:tabs>
        <w:spacing w:line="240" w:lineRule="auto"/>
        <w:jc w:val="center"/>
        <w:rPr>
          <w:color w:val="000000" w:themeColor="text1"/>
          <w:szCs w:val="22"/>
        </w:rPr>
      </w:pPr>
    </w:p>
    <w:p w14:paraId="2DAECF1C" w14:textId="77777777" w:rsidR="00512A4B" w:rsidRPr="00585CCD" w:rsidRDefault="00512A4B" w:rsidP="00512A4B">
      <w:pPr>
        <w:tabs>
          <w:tab w:val="clear" w:pos="567"/>
        </w:tabs>
        <w:spacing w:line="240" w:lineRule="auto"/>
        <w:jc w:val="center"/>
        <w:rPr>
          <w:color w:val="000000" w:themeColor="text1"/>
          <w:szCs w:val="22"/>
        </w:rPr>
      </w:pPr>
    </w:p>
    <w:p w14:paraId="264C3FB0" w14:textId="77777777" w:rsidR="00512A4B" w:rsidRPr="00585CCD" w:rsidRDefault="00512A4B" w:rsidP="00512A4B">
      <w:pPr>
        <w:tabs>
          <w:tab w:val="clear" w:pos="567"/>
        </w:tabs>
        <w:spacing w:line="240" w:lineRule="auto"/>
        <w:jc w:val="center"/>
        <w:rPr>
          <w:color w:val="000000" w:themeColor="text1"/>
          <w:szCs w:val="22"/>
        </w:rPr>
      </w:pPr>
    </w:p>
    <w:p w14:paraId="56340699" w14:textId="77777777" w:rsidR="00512A4B" w:rsidRPr="00585CCD" w:rsidRDefault="00512A4B" w:rsidP="00512A4B">
      <w:pPr>
        <w:tabs>
          <w:tab w:val="clear" w:pos="567"/>
        </w:tabs>
        <w:spacing w:line="240" w:lineRule="auto"/>
        <w:jc w:val="center"/>
        <w:rPr>
          <w:color w:val="000000" w:themeColor="text1"/>
          <w:szCs w:val="22"/>
        </w:rPr>
      </w:pPr>
    </w:p>
    <w:p w14:paraId="24EDF63F" w14:textId="77777777" w:rsidR="00512A4B" w:rsidRPr="00585CCD" w:rsidRDefault="00512A4B" w:rsidP="00512A4B">
      <w:pPr>
        <w:tabs>
          <w:tab w:val="clear" w:pos="567"/>
        </w:tabs>
        <w:spacing w:line="240" w:lineRule="auto"/>
        <w:jc w:val="center"/>
        <w:rPr>
          <w:color w:val="000000" w:themeColor="text1"/>
          <w:szCs w:val="22"/>
        </w:rPr>
      </w:pPr>
    </w:p>
    <w:p w14:paraId="580CA07C" w14:textId="77777777" w:rsidR="00512A4B" w:rsidRPr="00585CCD" w:rsidRDefault="00512A4B" w:rsidP="00512A4B">
      <w:pPr>
        <w:tabs>
          <w:tab w:val="clear" w:pos="567"/>
        </w:tabs>
        <w:spacing w:line="240" w:lineRule="auto"/>
        <w:jc w:val="center"/>
        <w:rPr>
          <w:color w:val="000000" w:themeColor="text1"/>
          <w:szCs w:val="22"/>
        </w:rPr>
      </w:pPr>
    </w:p>
    <w:p w14:paraId="77758777" w14:textId="77777777" w:rsidR="00512A4B" w:rsidRPr="00585CCD" w:rsidRDefault="00512A4B" w:rsidP="00512A4B">
      <w:pPr>
        <w:tabs>
          <w:tab w:val="clear" w:pos="567"/>
        </w:tabs>
        <w:spacing w:line="240" w:lineRule="auto"/>
        <w:jc w:val="center"/>
        <w:rPr>
          <w:color w:val="000000" w:themeColor="text1"/>
          <w:szCs w:val="22"/>
        </w:rPr>
      </w:pPr>
    </w:p>
    <w:p w14:paraId="72DAD8F0" w14:textId="77777777" w:rsidR="00512A4B" w:rsidRPr="00585CCD" w:rsidRDefault="00512A4B" w:rsidP="00512A4B">
      <w:pPr>
        <w:tabs>
          <w:tab w:val="clear" w:pos="567"/>
        </w:tabs>
        <w:spacing w:line="240" w:lineRule="auto"/>
        <w:jc w:val="center"/>
        <w:rPr>
          <w:color w:val="000000" w:themeColor="text1"/>
          <w:szCs w:val="22"/>
        </w:rPr>
      </w:pPr>
    </w:p>
    <w:p w14:paraId="50C16101" w14:textId="77777777" w:rsidR="00512A4B" w:rsidRPr="00585CCD" w:rsidRDefault="00512A4B" w:rsidP="001D278F">
      <w:pPr>
        <w:pStyle w:val="Heading1"/>
        <w:jc w:val="center"/>
        <w:rPr>
          <w:color w:val="000000" w:themeColor="text1"/>
          <w:szCs w:val="22"/>
        </w:rPr>
      </w:pPr>
      <w:r w:rsidRPr="00585CCD">
        <w:rPr>
          <w:color w:val="000000" w:themeColor="text1"/>
        </w:rPr>
        <w:t>A. ETIKETTERING</w:t>
      </w:r>
    </w:p>
    <w:p w14:paraId="25B339E8" w14:textId="77777777" w:rsidR="00512A4B" w:rsidRPr="00585CCD" w:rsidRDefault="00512A4B" w:rsidP="00787F73">
      <w:pPr>
        <w:tabs>
          <w:tab w:val="clear" w:pos="567"/>
        </w:tabs>
        <w:spacing w:line="240" w:lineRule="auto"/>
        <w:rPr>
          <w:color w:val="000000" w:themeColor="text1"/>
          <w:szCs w:val="22"/>
        </w:rPr>
      </w:pPr>
      <w:r w:rsidRPr="00585CCD">
        <w:rPr>
          <w:color w:val="000000" w:themeColor="text1"/>
        </w:rPr>
        <w:br w:type="page"/>
      </w:r>
    </w:p>
    <w:p w14:paraId="67C14B40"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lastRenderedPageBreak/>
        <w:t xml:space="preserve">GEGEVENS DIE OP DE BUITENVERPAKKING MOETEN WORDEN VERMELD </w:t>
      </w:r>
    </w:p>
    <w:p w14:paraId="7D70CB82"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6B3C44B1"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585CCD">
        <w:rPr>
          <w:b/>
          <w:color w:val="000000" w:themeColor="text1"/>
        </w:rPr>
        <w:t xml:space="preserve">DOOS VOOR </w:t>
      </w:r>
      <w:r w:rsidR="0034232B" w:rsidRPr="00585CCD">
        <w:rPr>
          <w:b/>
          <w:color w:val="000000" w:themeColor="text1"/>
        </w:rPr>
        <w:t xml:space="preserve">5 MG </w:t>
      </w:r>
      <w:r w:rsidRPr="00585CCD">
        <w:rPr>
          <w:b/>
          <w:color w:val="000000" w:themeColor="text1"/>
        </w:rPr>
        <w:t>BLISTERVERPAKKING</w:t>
      </w:r>
    </w:p>
    <w:p w14:paraId="02242DEB" w14:textId="77777777" w:rsidR="00512A4B" w:rsidRPr="00585CCD" w:rsidRDefault="00512A4B" w:rsidP="00512A4B">
      <w:pPr>
        <w:tabs>
          <w:tab w:val="clear" w:pos="567"/>
        </w:tabs>
        <w:spacing w:line="240" w:lineRule="auto"/>
        <w:rPr>
          <w:color w:val="000000" w:themeColor="text1"/>
          <w:szCs w:val="22"/>
        </w:rPr>
      </w:pPr>
    </w:p>
    <w:p w14:paraId="41024E56" w14:textId="77777777" w:rsidR="00512A4B" w:rsidRPr="00585CCD" w:rsidRDefault="00512A4B" w:rsidP="00512A4B">
      <w:pPr>
        <w:tabs>
          <w:tab w:val="clear" w:pos="567"/>
        </w:tabs>
        <w:spacing w:line="240" w:lineRule="auto"/>
        <w:rPr>
          <w:color w:val="000000" w:themeColor="text1"/>
          <w:szCs w:val="22"/>
        </w:rPr>
      </w:pPr>
    </w:p>
    <w:p w14:paraId="10841B67"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1.</w:t>
      </w:r>
      <w:r w:rsidRPr="00585CCD">
        <w:rPr>
          <w:color w:val="000000" w:themeColor="text1"/>
        </w:rPr>
        <w:tab/>
      </w:r>
      <w:r w:rsidRPr="00585CCD">
        <w:rPr>
          <w:b/>
          <w:color w:val="000000" w:themeColor="text1"/>
        </w:rPr>
        <w:t>NAAM VAN HET GENEESMIDDEL</w:t>
      </w:r>
    </w:p>
    <w:p w14:paraId="371C06F3" w14:textId="77777777" w:rsidR="00512A4B" w:rsidRPr="00585CCD" w:rsidRDefault="00512A4B" w:rsidP="00512A4B">
      <w:pPr>
        <w:tabs>
          <w:tab w:val="clear" w:pos="567"/>
        </w:tabs>
        <w:spacing w:line="240" w:lineRule="auto"/>
        <w:rPr>
          <w:color w:val="000000" w:themeColor="text1"/>
          <w:szCs w:val="22"/>
        </w:rPr>
      </w:pPr>
    </w:p>
    <w:p w14:paraId="49436B86" w14:textId="77777777" w:rsidR="00512A4B" w:rsidRPr="00585CCD" w:rsidRDefault="007C12A6" w:rsidP="00512A4B">
      <w:pPr>
        <w:widowControl w:val="0"/>
        <w:tabs>
          <w:tab w:val="clear" w:pos="567"/>
        </w:tabs>
        <w:spacing w:line="240" w:lineRule="auto"/>
        <w:rPr>
          <w:color w:val="000000" w:themeColor="text1"/>
          <w:szCs w:val="22"/>
        </w:rPr>
      </w:pPr>
      <w:r w:rsidRPr="00585CCD">
        <w:rPr>
          <w:color w:val="000000" w:themeColor="text1"/>
        </w:rPr>
        <w:t>XELJANZ</w:t>
      </w:r>
      <w:r w:rsidR="00A05310" w:rsidRPr="00585CCD">
        <w:rPr>
          <w:color w:val="000000" w:themeColor="text1"/>
        </w:rPr>
        <w:t xml:space="preserve"> 5 mg filmomhulde tabletten</w:t>
      </w:r>
    </w:p>
    <w:p w14:paraId="3A80C5F4" w14:textId="77777777" w:rsidR="00512A4B" w:rsidRPr="00585CCD" w:rsidRDefault="009B6B07" w:rsidP="00512A4B">
      <w:pPr>
        <w:tabs>
          <w:tab w:val="clear" w:pos="567"/>
        </w:tabs>
        <w:spacing w:line="240" w:lineRule="auto"/>
        <w:rPr>
          <w:color w:val="000000" w:themeColor="text1"/>
          <w:szCs w:val="22"/>
        </w:rPr>
      </w:pPr>
      <w:r w:rsidRPr="00585CCD">
        <w:rPr>
          <w:color w:val="000000" w:themeColor="text1"/>
        </w:rPr>
        <w:t>t</w:t>
      </w:r>
      <w:r w:rsidR="00CC1E74" w:rsidRPr="00585CCD">
        <w:rPr>
          <w:color w:val="000000" w:themeColor="text1"/>
        </w:rPr>
        <w:t>ofacitinib</w:t>
      </w:r>
    </w:p>
    <w:p w14:paraId="7936E60C" w14:textId="77777777" w:rsidR="00512A4B" w:rsidRPr="00585CCD" w:rsidRDefault="00512A4B" w:rsidP="00512A4B">
      <w:pPr>
        <w:tabs>
          <w:tab w:val="clear" w:pos="567"/>
        </w:tabs>
        <w:spacing w:line="240" w:lineRule="auto"/>
        <w:rPr>
          <w:color w:val="000000" w:themeColor="text1"/>
          <w:szCs w:val="22"/>
        </w:rPr>
      </w:pPr>
    </w:p>
    <w:p w14:paraId="4A245458" w14:textId="77777777" w:rsidR="00512A4B" w:rsidRPr="00585CCD" w:rsidRDefault="00512A4B" w:rsidP="00512A4B">
      <w:pPr>
        <w:tabs>
          <w:tab w:val="clear" w:pos="567"/>
        </w:tabs>
        <w:spacing w:line="240" w:lineRule="auto"/>
        <w:rPr>
          <w:color w:val="000000" w:themeColor="text1"/>
          <w:szCs w:val="22"/>
        </w:rPr>
      </w:pPr>
    </w:p>
    <w:p w14:paraId="6EC482B7"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rPr>
        <w:t>2.</w:t>
      </w:r>
      <w:r w:rsidRPr="00585CCD">
        <w:rPr>
          <w:color w:val="000000" w:themeColor="text1"/>
        </w:rPr>
        <w:tab/>
      </w:r>
      <w:r w:rsidRPr="00585CCD">
        <w:rPr>
          <w:b/>
          <w:color w:val="000000" w:themeColor="text1"/>
        </w:rPr>
        <w:t>GEHALTE AAN WERKZAME STOF(FEN)</w:t>
      </w:r>
    </w:p>
    <w:p w14:paraId="03D7A304" w14:textId="77777777" w:rsidR="00512A4B" w:rsidRPr="00585CCD" w:rsidRDefault="00512A4B" w:rsidP="00512A4B">
      <w:pPr>
        <w:tabs>
          <w:tab w:val="clear" w:pos="567"/>
        </w:tabs>
        <w:spacing w:line="240" w:lineRule="auto"/>
        <w:rPr>
          <w:color w:val="000000" w:themeColor="text1"/>
          <w:szCs w:val="22"/>
        </w:rPr>
      </w:pPr>
    </w:p>
    <w:p w14:paraId="02957FBD" w14:textId="77777777" w:rsidR="00512A4B" w:rsidRPr="00585CCD" w:rsidRDefault="00512A4B" w:rsidP="00512A4B">
      <w:pPr>
        <w:pStyle w:val="Paragraph"/>
        <w:spacing w:after="0"/>
        <w:rPr>
          <w:color w:val="000000" w:themeColor="text1"/>
          <w:sz w:val="22"/>
          <w:szCs w:val="22"/>
        </w:rPr>
      </w:pPr>
      <w:r w:rsidRPr="00585CCD">
        <w:rPr>
          <w:color w:val="000000" w:themeColor="text1"/>
          <w:sz w:val="22"/>
        </w:rPr>
        <w:t>Elke tablet bevat 5 mg tofacitinib (als tofacitinibcitraat).</w:t>
      </w:r>
    </w:p>
    <w:p w14:paraId="3C521A60" w14:textId="77777777" w:rsidR="00512A4B" w:rsidRPr="00585CCD" w:rsidRDefault="00512A4B" w:rsidP="00512A4B">
      <w:pPr>
        <w:pStyle w:val="Paragraph"/>
        <w:spacing w:after="0"/>
        <w:rPr>
          <w:color w:val="000000" w:themeColor="text1"/>
          <w:sz w:val="22"/>
          <w:szCs w:val="22"/>
        </w:rPr>
      </w:pPr>
    </w:p>
    <w:p w14:paraId="34CAAEDE" w14:textId="77777777" w:rsidR="00512A4B" w:rsidRPr="00585CCD" w:rsidRDefault="00512A4B" w:rsidP="00512A4B">
      <w:pPr>
        <w:pStyle w:val="Paragraph"/>
        <w:spacing w:after="0"/>
        <w:rPr>
          <w:color w:val="000000" w:themeColor="text1"/>
          <w:sz w:val="22"/>
          <w:szCs w:val="22"/>
        </w:rPr>
      </w:pPr>
    </w:p>
    <w:p w14:paraId="5EA34AE5"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3.</w:t>
      </w:r>
      <w:r w:rsidRPr="00585CCD">
        <w:rPr>
          <w:color w:val="000000" w:themeColor="text1"/>
        </w:rPr>
        <w:tab/>
      </w:r>
      <w:r w:rsidRPr="00585CCD">
        <w:rPr>
          <w:b/>
          <w:color w:val="000000" w:themeColor="text1"/>
        </w:rPr>
        <w:t>LIJST VAN HULPSTOFFEN</w:t>
      </w:r>
    </w:p>
    <w:p w14:paraId="397D21A3" w14:textId="77777777" w:rsidR="00512A4B" w:rsidRPr="00585CCD" w:rsidRDefault="00512A4B" w:rsidP="00512A4B">
      <w:pPr>
        <w:tabs>
          <w:tab w:val="clear" w:pos="567"/>
        </w:tabs>
        <w:spacing w:line="240" w:lineRule="auto"/>
        <w:rPr>
          <w:i/>
          <w:color w:val="000000" w:themeColor="text1"/>
          <w:szCs w:val="22"/>
        </w:rPr>
      </w:pPr>
    </w:p>
    <w:p w14:paraId="10803A04" w14:textId="77777777" w:rsidR="00512A4B" w:rsidRPr="00585CCD" w:rsidRDefault="00577D93" w:rsidP="00512A4B">
      <w:pPr>
        <w:rPr>
          <w:rFonts w:eastAsia="Arial Unicode MS"/>
          <w:color w:val="000000" w:themeColor="text1"/>
        </w:rPr>
      </w:pPr>
      <w:r w:rsidRPr="00585CCD">
        <w:rPr>
          <w:color w:val="000000" w:themeColor="text1"/>
        </w:rPr>
        <w:t xml:space="preserve">Andere stoffen waaronder </w:t>
      </w:r>
      <w:r w:rsidR="003E1555" w:rsidRPr="00585CCD">
        <w:rPr>
          <w:color w:val="000000" w:themeColor="text1"/>
        </w:rPr>
        <w:t>lactose.</w:t>
      </w:r>
      <w:r w:rsidR="00400DBD" w:rsidRPr="00585CCD">
        <w:rPr>
          <w:color w:val="000000" w:themeColor="text1"/>
        </w:rPr>
        <w:t xml:space="preserve"> </w:t>
      </w:r>
      <w:r w:rsidR="00400DBD" w:rsidRPr="00585CCD">
        <w:rPr>
          <w:color w:val="000000" w:themeColor="text1"/>
          <w:highlight w:val="lightGray"/>
        </w:rPr>
        <w:t xml:space="preserve">Zie </w:t>
      </w:r>
      <w:r w:rsidR="00DF2B12" w:rsidRPr="00585CCD">
        <w:rPr>
          <w:color w:val="000000" w:themeColor="text1"/>
          <w:highlight w:val="lightGray"/>
        </w:rPr>
        <w:t xml:space="preserve">de bijsluiter </w:t>
      </w:r>
      <w:r w:rsidR="00400DBD" w:rsidRPr="00585CCD">
        <w:rPr>
          <w:color w:val="000000" w:themeColor="text1"/>
          <w:highlight w:val="lightGray"/>
        </w:rPr>
        <w:t>voor meer informatie.</w:t>
      </w:r>
    </w:p>
    <w:p w14:paraId="223E7017" w14:textId="77777777" w:rsidR="00512A4B" w:rsidRPr="00585CCD" w:rsidRDefault="00512A4B" w:rsidP="00512A4B">
      <w:pPr>
        <w:tabs>
          <w:tab w:val="clear" w:pos="567"/>
        </w:tabs>
        <w:spacing w:line="240" w:lineRule="auto"/>
        <w:ind w:left="567" w:hanging="567"/>
        <w:outlineLvl w:val="0"/>
        <w:rPr>
          <w:rFonts w:eastAsia="Arial Unicode MS"/>
          <w:i/>
          <w:color w:val="000000" w:themeColor="text1"/>
        </w:rPr>
      </w:pPr>
    </w:p>
    <w:p w14:paraId="505EE484" w14:textId="77777777" w:rsidR="00512A4B" w:rsidRPr="00585CCD" w:rsidRDefault="00512A4B" w:rsidP="00512A4B">
      <w:pPr>
        <w:tabs>
          <w:tab w:val="clear" w:pos="567"/>
        </w:tabs>
        <w:spacing w:line="240" w:lineRule="auto"/>
        <w:rPr>
          <w:color w:val="000000" w:themeColor="text1"/>
          <w:szCs w:val="22"/>
        </w:rPr>
      </w:pPr>
    </w:p>
    <w:p w14:paraId="637184B3"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4.</w:t>
      </w:r>
      <w:r w:rsidRPr="00585CCD">
        <w:rPr>
          <w:color w:val="000000" w:themeColor="text1"/>
        </w:rPr>
        <w:tab/>
      </w:r>
      <w:r w:rsidRPr="00585CCD">
        <w:rPr>
          <w:b/>
          <w:color w:val="000000" w:themeColor="text1"/>
        </w:rPr>
        <w:t>FARMACEUTISCHE VORM EN INHOUD</w:t>
      </w:r>
    </w:p>
    <w:p w14:paraId="14FCC4AF" w14:textId="77777777" w:rsidR="00512A4B" w:rsidRPr="00585CCD" w:rsidRDefault="00512A4B" w:rsidP="00512A4B">
      <w:pPr>
        <w:tabs>
          <w:tab w:val="clear" w:pos="567"/>
        </w:tabs>
        <w:spacing w:line="240" w:lineRule="auto"/>
        <w:rPr>
          <w:color w:val="000000" w:themeColor="text1"/>
          <w:szCs w:val="22"/>
        </w:rPr>
      </w:pPr>
    </w:p>
    <w:p w14:paraId="40123881" w14:textId="77777777" w:rsidR="00512A4B" w:rsidRPr="00585CCD" w:rsidRDefault="00512A4B" w:rsidP="00512A4B">
      <w:pPr>
        <w:tabs>
          <w:tab w:val="clear" w:pos="567"/>
        </w:tabs>
        <w:spacing w:line="240" w:lineRule="auto"/>
        <w:rPr>
          <w:color w:val="000000" w:themeColor="text1"/>
        </w:rPr>
      </w:pPr>
      <w:r w:rsidRPr="00585CCD">
        <w:rPr>
          <w:color w:val="000000" w:themeColor="text1"/>
        </w:rPr>
        <w:t>56 </w:t>
      </w:r>
      <w:r w:rsidRPr="00585CCD">
        <w:rPr>
          <w:color w:val="000000" w:themeColor="text1"/>
          <w:highlight w:val="lightGray"/>
        </w:rPr>
        <w:t>filmomhulde</w:t>
      </w:r>
      <w:r w:rsidRPr="00585CCD">
        <w:rPr>
          <w:color w:val="000000" w:themeColor="text1"/>
        </w:rPr>
        <w:t xml:space="preserve"> tabletten</w:t>
      </w:r>
    </w:p>
    <w:p w14:paraId="160E78EB" w14:textId="77777777" w:rsidR="00424462" w:rsidRPr="00585CCD" w:rsidRDefault="00424462" w:rsidP="00512A4B">
      <w:pPr>
        <w:tabs>
          <w:tab w:val="clear" w:pos="567"/>
        </w:tabs>
        <w:spacing w:line="240" w:lineRule="auto"/>
        <w:rPr>
          <w:color w:val="000000" w:themeColor="text1"/>
          <w:szCs w:val="22"/>
        </w:rPr>
      </w:pPr>
      <w:r w:rsidRPr="00585CCD">
        <w:rPr>
          <w:color w:val="000000" w:themeColor="text1"/>
          <w:szCs w:val="22"/>
          <w:highlight w:val="lightGray"/>
        </w:rPr>
        <w:t>112 </w:t>
      </w:r>
      <w:r w:rsidRPr="00585CCD">
        <w:rPr>
          <w:color w:val="000000" w:themeColor="text1"/>
          <w:highlight w:val="lightGray"/>
        </w:rPr>
        <w:t>filmomhulde tabletten</w:t>
      </w:r>
    </w:p>
    <w:p w14:paraId="444190DC" w14:textId="77777777" w:rsidR="00152553" w:rsidRPr="00585CCD" w:rsidRDefault="00152553" w:rsidP="00152553">
      <w:pPr>
        <w:tabs>
          <w:tab w:val="clear" w:pos="567"/>
        </w:tabs>
        <w:spacing w:line="240" w:lineRule="auto"/>
        <w:rPr>
          <w:color w:val="000000" w:themeColor="text1"/>
          <w:szCs w:val="22"/>
        </w:rPr>
      </w:pPr>
      <w:r w:rsidRPr="00585CCD">
        <w:rPr>
          <w:color w:val="000000" w:themeColor="text1"/>
          <w:szCs w:val="22"/>
          <w:highlight w:val="lightGray"/>
        </w:rPr>
        <w:t>182 </w:t>
      </w:r>
      <w:r w:rsidRPr="00585CCD">
        <w:rPr>
          <w:color w:val="000000" w:themeColor="text1"/>
          <w:highlight w:val="lightGray"/>
        </w:rPr>
        <w:t>filmomhulde tabletten</w:t>
      </w:r>
    </w:p>
    <w:p w14:paraId="225F1852" w14:textId="77777777" w:rsidR="00512A4B" w:rsidRPr="00585CCD" w:rsidRDefault="00512A4B" w:rsidP="00512A4B">
      <w:pPr>
        <w:tabs>
          <w:tab w:val="clear" w:pos="567"/>
        </w:tabs>
        <w:spacing w:line="240" w:lineRule="auto"/>
        <w:rPr>
          <w:color w:val="000000" w:themeColor="text1"/>
          <w:szCs w:val="22"/>
        </w:rPr>
      </w:pPr>
    </w:p>
    <w:p w14:paraId="3534D7CF" w14:textId="77777777" w:rsidR="00512A4B" w:rsidRPr="00585CCD" w:rsidRDefault="00512A4B" w:rsidP="00512A4B">
      <w:pPr>
        <w:tabs>
          <w:tab w:val="clear" w:pos="567"/>
        </w:tabs>
        <w:spacing w:line="240" w:lineRule="auto"/>
        <w:rPr>
          <w:color w:val="000000" w:themeColor="text1"/>
          <w:szCs w:val="22"/>
        </w:rPr>
      </w:pPr>
    </w:p>
    <w:p w14:paraId="4747E7C1"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5.</w:t>
      </w:r>
      <w:r w:rsidRPr="00585CCD">
        <w:rPr>
          <w:color w:val="000000" w:themeColor="text1"/>
        </w:rPr>
        <w:tab/>
      </w:r>
      <w:r w:rsidRPr="00585CCD">
        <w:rPr>
          <w:b/>
          <w:color w:val="000000" w:themeColor="text1"/>
        </w:rPr>
        <w:t>WIJZE VAN GEBRUIK EN TOEDIENINGSWEG(EN)</w:t>
      </w:r>
    </w:p>
    <w:p w14:paraId="2C92C2DD" w14:textId="77777777" w:rsidR="00512A4B" w:rsidRPr="00585CCD" w:rsidRDefault="00512A4B" w:rsidP="00512A4B">
      <w:pPr>
        <w:tabs>
          <w:tab w:val="clear" w:pos="567"/>
        </w:tabs>
        <w:spacing w:line="240" w:lineRule="auto"/>
        <w:rPr>
          <w:color w:val="000000" w:themeColor="text1"/>
          <w:szCs w:val="22"/>
        </w:rPr>
      </w:pPr>
    </w:p>
    <w:p w14:paraId="154A5368" w14:textId="77777777" w:rsidR="0034232B" w:rsidRPr="00585CCD" w:rsidRDefault="0034232B" w:rsidP="0034232B">
      <w:pPr>
        <w:rPr>
          <w:color w:val="000000" w:themeColor="text1"/>
          <w:szCs w:val="22"/>
        </w:rPr>
      </w:pPr>
      <w:r w:rsidRPr="00585CCD">
        <w:rPr>
          <w:color w:val="000000" w:themeColor="text1"/>
          <w:szCs w:val="22"/>
        </w:rPr>
        <w:t>Lees voor het gebruik de bijsluiter.</w:t>
      </w:r>
    </w:p>
    <w:p w14:paraId="5F6E7C52" w14:textId="77777777" w:rsidR="00512A4B" w:rsidRPr="00585CCD" w:rsidRDefault="009B6B07" w:rsidP="005B5B9E">
      <w:pPr>
        <w:tabs>
          <w:tab w:val="clear" w:pos="567"/>
        </w:tabs>
        <w:spacing w:line="240" w:lineRule="auto"/>
        <w:rPr>
          <w:color w:val="000000" w:themeColor="text1"/>
          <w:szCs w:val="22"/>
        </w:rPr>
      </w:pPr>
      <w:r w:rsidRPr="00585CCD">
        <w:rPr>
          <w:color w:val="000000" w:themeColor="text1"/>
        </w:rPr>
        <w:t>V</w:t>
      </w:r>
      <w:r w:rsidR="00512A4B" w:rsidRPr="00585CCD">
        <w:rPr>
          <w:color w:val="000000" w:themeColor="text1"/>
        </w:rPr>
        <w:t>oor oraal gebruik.</w:t>
      </w:r>
    </w:p>
    <w:p w14:paraId="2CA430D4" w14:textId="77777777" w:rsidR="00512A4B" w:rsidRPr="00585CCD" w:rsidRDefault="00512A4B" w:rsidP="00512A4B">
      <w:pPr>
        <w:autoSpaceDE w:val="0"/>
        <w:autoSpaceDN w:val="0"/>
        <w:adjustRightInd w:val="0"/>
        <w:spacing w:line="240" w:lineRule="auto"/>
        <w:rPr>
          <w:color w:val="000000" w:themeColor="text1"/>
          <w:szCs w:val="22"/>
        </w:rPr>
      </w:pPr>
    </w:p>
    <w:p w14:paraId="31F20318" w14:textId="77777777" w:rsidR="00D3433D" w:rsidRPr="00585CCD" w:rsidRDefault="00D3433D" w:rsidP="00512A4B">
      <w:pPr>
        <w:autoSpaceDE w:val="0"/>
        <w:autoSpaceDN w:val="0"/>
        <w:adjustRightInd w:val="0"/>
        <w:spacing w:line="240" w:lineRule="auto"/>
        <w:rPr>
          <w:color w:val="000000" w:themeColor="text1"/>
          <w:szCs w:val="22"/>
        </w:rPr>
      </w:pPr>
    </w:p>
    <w:p w14:paraId="2C6D6D89" w14:textId="77777777" w:rsidR="00512A4B" w:rsidRPr="00585CCD" w:rsidRDefault="00512A4B" w:rsidP="00512A4B">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szCs w:val="22"/>
        </w:rPr>
      </w:pPr>
      <w:r w:rsidRPr="00585CCD">
        <w:rPr>
          <w:b/>
          <w:color w:val="000000" w:themeColor="text1"/>
        </w:rPr>
        <w:t>6.</w:t>
      </w:r>
      <w:r w:rsidRPr="00585CCD">
        <w:rPr>
          <w:color w:val="000000" w:themeColor="text1"/>
        </w:rPr>
        <w:tab/>
      </w:r>
      <w:r w:rsidRPr="00585CCD">
        <w:rPr>
          <w:b/>
          <w:color w:val="000000" w:themeColor="text1"/>
        </w:rPr>
        <w:t>EEN SPECIALE WAARSCHUWING DAT HET GENEESMIDDEL BUITEN HET ZICHT EN BEREIK VAN KINDEREN DIENT TE WORDEN GEHOUDEN</w:t>
      </w:r>
    </w:p>
    <w:p w14:paraId="7D0FF4FC" w14:textId="77777777" w:rsidR="00512A4B" w:rsidRPr="00585CCD" w:rsidRDefault="00512A4B" w:rsidP="00512A4B">
      <w:pPr>
        <w:tabs>
          <w:tab w:val="clear" w:pos="567"/>
        </w:tabs>
        <w:spacing w:line="240" w:lineRule="auto"/>
        <w:rPr>
          <w:color w:val="000000" w:themeColor="text1"/>
          <w:szCs w:val="22"/>
        </w:rPr>
      </w:pPr>
    </w:p>
    <w:p w14:paraId="68366E0B" w14:textId="77777777" w:rsidR="00512A4B" w:rsidRPr="00585CCD" w:rsidRDefault="00512A4B" w:rsidP="00512A4B">
      <w:pPr>
        <w:tabs>
          <w:tab w:val="clear" w:pos="567"/>
        </w:tabs>
        <w:spacing w:line="240" w:lineRule="auto"/>
        <w:outlineLvl w:val="0"/>
        <w:rPr>
          <w:color w:val="000000" w:themeColor="text1"/>
          <w:szCs w:val="22"/>
        </w:rPr>
      </w:pPr>
      <w:r w:rsidRPr="00585CCD">
        <w:rPr>
          <w:color w:val="000000" w:themeColor="text1"/>
        </w:rPr>
        <w:t>Buiten het zicht en bereik van kinderen houden.</w:t>
      </w:r>
    </w:p>
    <w:p w14:paraId="0B2877A3" w14:textId="77777777" w:rsidR="00512A4B" w:rsidRPr="00585CCD" w:rsidRDefault="00512A4B" w:rsidP="00512A4B">
      <w:pPr>
        <w:tabs>
          <w:tab w:val="clear" w:pos="567"/>
        </w:tabs>
        <w:spacing w:line="240" w:lineRule="auto"/>
        <w:rPr>
          <w:color w:val="000000" w:themeColor="text1"/>
          <w:szCs w:val="22"/>
        </w:rPr>
      </w:pPr>
    </w:p>
    <w:p w14:paraId="2A826150" w14:textId="77777777" w:rsidR="00512A4B" w:rsidRPr="00585CCD" w:rsidRDefault="00512A4B" w:rsidP="00512A4B">
      <w:pPr>
        <w:tabs>
          <w:tab w:val="clear" w:pos="567"/>
        </w:tabs>
        <w:spacing w:line="240" w:lineRule="auto"/>
        <w:rPr>
          <w:color w:val="000000" w:themeColor="text1"/>
          <w:szCs w:val="22"/>
        </w:rPr>
      </w:pPr>
    </w:p>
    <w:p w14:paraId="66DBFD45" w14:textId="77777777" w:rsidR="00512A4B" w:rsidRPr="00585CCD" w:rsidRDefault="00512A4B" w:rsidP="00276EC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7.</w:t>
      </w:r>
      <w:r w:rsidRPr="00585CCD">
        <w:rPr>
          <w:color w:val="000000" w:themeColor="text1"/>
        </w:rPr>
        <w:tab/>
      </w:r>
      <w:r w:rsidRPr="00585CCD">
        <w:rPr>
          <w:b/>
          <w:color w:val="000000" w:themeColor="text1"/>
        </w:rPr>
        <w:t>ANDERE SPECIALE WAARSCHUWING(EN), INDIEN NODIG</w:t>
      </w:r>
    </w:p>
    <w:p w14:paraId="20903DA6" w14:textId="77777777" w:rsidR="00512A4B" w:rsidRPr="00585CCD" w:rsidRDefault="00512A4B" w:rsidP="005B5B9E">
      <w:pPr>
        <w:tabs>
          <w:tab w:val="clear" w:pos="567"/>
        </w:tabs>
        <w:spacing w:line="240" w:lineRule="auto"/>
        <w:rPr>
          <w:color w:val="000000" w:themeColor="text1"/>
          <w:szCs w:val="22"/>
        </w:rPr>
      </w:pPr>
    </w:p>
    <w:p w14:paraId="5899CD43" w14:textId="77777777" w:rsidR="00400DBD" w:rsidRPr="00585CCD" w:rsidRDefault="00400DBD" w:rsidP="00512A4B">
      <w:pPr>
        <w:tabs>
          <w:tab w:val="clear" w:pos="567"/>
        </w:tabs>
        <w:spacing w:line="240" w:lineRule="auto"/>
        <w:rPr>
          <w:color w:val="000000" w:themeColor="text1"/>
          <w:szCs w:val="22"/>
        </w:rPr>
      </w:pPr>
    </w:p>
    <w:p w14:paraId="1F6479E1"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8.</w:t>
      </w:r>
      <w:r w:rsidRPr="00585CCD">
        <w:rPr>
          <w:color w:val="000000" w:themeColor="text1"/>
        </w:rPr>
        <w:tab/>
      </w:r>
      <w:r w:rsidRPr="00585CCD">
        <w:rPr>
          <w:b/>
          <w:color w:val="000000" w:themeColor="text1"/>
        </w:rPr>
        <w:t>UITERSTE GEBRUIKSDATUM</w:t>
      </w:r>
    </w:p>
    <w:p w14:paraId="6CA46DD9" w14:textId="77777777" w:rsidR="00512A4B" w:rsidRPr="00585CCD" w:rsidRDefault="00512A4B" w:rsidP="00512A4B">
      <w:pPr>
        <w:tabs>
          <w:tab w:val="clear" w:pos="567"/>
        </w:tabs>
        <w:spacing w:line="240" w:lineRule="auto"/>
        <w:rPr>
          <w:color w:val="000000" w:themeColor="text1"/>
          <w:szCs w:val="22"/>
        </w:rPr>
      </w:pPr>
    </w:p>
    <w:p w14:paraId="7B17181D"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EXP</w:t>
      </w:r>
    </w:p>
    <w:p w14:paraId="4004FB29" w14:textId="77777777" w:rsidR="00512A4B" w:rsidRPr="00585CCD" w:rsidRDefault="00512A4B" w:rsidP="00512A4B">
      <w:pPr>
        <w:tabs>
          <w:tab w:val="clear" w:pos="567"/>
        </w:tabs>
        <w:spacing w:line="240" w:lineRule="auto"/>
        <w:rPr>
          <w:color w:val="000000" w:themeColor="text1"/>
          <w:szCs w:val="22"/>
        </w:rPr>
      </w:pPr>
    </w:p>
    <w:p w14:paraId="1A2419A8" w14:textId="77777777" w:rsidR="00512A4B" w:rsidRPr="00585CCD" w:rsidRDefault="00512A4B" w:rsidP="00512A4B">
      <w:pPr>
        <w:tabs>
          <w:tab w:val="clear" w:pos="567"/>
        </w:tabs>
        <w:spacing w:line="240" w:lineRule="auto"/>
        <w:rPr>
          <w:color w:val="000000" w:themeColor="text1"/>
          <w:szCs w:val="22"/>
        </w:rPr>
      </w:pPr>
    </w:p>
    <w:p w14:paraId="75F8F9A0" w14:textId="77777777" w:rsidR="00512A4B" w:rsidRPr="00585CCD" w:rsidRDefault="00512A4B" w:rsidP="00512A4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BIJZONDERE VOORZORGSMAATREGELEN VOOR DE BEWARING</w:t>
      </w:r>
    </w:p>
    <w:p w14:paraId="6B8D66C8" w14:textId="77777777" w:rsidR="00512A4B" w:rsidRPr="00585CCD" w:rsidRDefault="00512A4B" w:rsidP="00512A4B">
      <w:pPr>
        <w:tabs>
          <w:tab w:val="clear" w:pos="567"/>
        </w:tabs>
        <w:spacing w:line="240" w:lineRule="auto"/>
        <w:rPr>
          <w:color w:val="000000" w:themeColor="text1"/>
          <w:szCs w:val="22"/>
        </w:rPr>
      </w:pPr>
    </w:p>
    <w:p w14:paraId="2AAD0A02" w14:textId="77777777" w:rsidR="00512A4B" w:rsidRPr="00585CCD" w:rsidRDefault="00512A4B" w:rsidP="00512A4B">
      <w:pPr>
        <w:tabs>
          <w:tab w:val="clear" w:pos="567"/>
        </w:tabs>
        <w:spacing w:line="240" w:lineRule="auto"/>
        <w:ind w:left="567" w:hanging="567"/>
        <w:rPr>
          <w:color w:val="000000" w:themeColor="text1"/>
          <w:szCs w:val="22"/>
        </w:rPr>
      </w:pPr>
      <w:r w:rsidRPr="00585CCD">
        <w:rPr>
          <w:color w:val="000000" w:themeColor="text1"/>
        </w:rPr>
        <w:t>Bewaren in de oorspronkelijke verpakking</w:t>
      </w:r>
      <w:r w:rsidR="009B6B07" w:rsidRPr="00585CCD">
        <w:rPr>
          <w:color w:val="000000" w:themeColor="text1"/>
        </w:rPr>
        <w:t xml:space="preserve"> ter bescherming tegen vocht</w:t>
      </w:r>
      <w:r w:rsidRPr="00585CCD">
        <w:rPr>
          <w:color w:val="000000" w:themeColor="text1"/>
        </w:rPr>
        <w:t>.</w:t>
      </w:r>
    </w:p>
    <w:p w14:paraId="4B65B23D" w14:textId="77777777" w:rsidR="00512A4B" w:rsidRPr="00585CCD" w:rsidRDefault="00512A4B" w:rsidP="00512A4B">
      <w:pPr>
        <w:tabs>
          <w:tab w:val="clear" w:pos="567"/>
        </w:tabs>
        <w:spacing w:line="240" w:lineRule="auto"/>
        <w:ind w:left="567" w:hanging="567"/>
        <w:rPr>
          <w:color w:val="000000" w:themeColor="text1"/>
          <w:szCs w:val="22"/>
        </w:rPr>
      </w:pPr>
    </w:p>
    <w:p w14:paraId="17739AE4" w14:textId="77777777" w:rsidR="00D60D7F" w:rsidRPr="00585CCD" w:rsidRDefault="00D60D7F" w:rsidP="00512A4B">
      <w:pPr>
        <w:tabs>
          <w:tab w:val="clear" w:pos="567"/>
        </w:tabs>
        <w:spacing w:line="240" w:lineRule="auto"/>
        <w:ind w:left="567" w:hanging="567"/>
        <w:rPr>
          <w:color w:val="000000" w:themeColor="text1"/>
          <w:szCs w:val="22"/>
        </w:rPr>
      </w:pPr>
    </w:p>
    <w:p w14:paraId="4909D04E"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themeColor="text1"/>
          <w:szCs w:val="22"/>
        </w:rPr>
      </w:pPr>
      <w:r w:rsidRPr="00585CCD">
        <w:rPr>
          <w:b/>
          <w:color w:val="000000" w:themeColor="text1"/>
        </w:rPr>
        <w:lastRenderedPageBreak/>
        <w:t>10.</w:t>
      </w:r>
      <w:r w:rsidRPr="00585CCD">
        <w:rPr>
          <w:color w:val="000000" w:themeColor="text1"/>
        </w:rPr>
        <w:tab/>
      </w:r>
      <w:r w:rsidRPr="00585CCD">
        <w:rPr>
          <w:b/>
          <w:color w:val="000000" w:themeColor="text1"/>
        </w:rPr>
        <w:t>BIJZONDERE VOORZORGSMAATREGELEN VOOR HET VERWIJDEREN VAN NIET-GEBRUIKTE GENEESMIDDELEN OF DAARVAN AFGELEIDE AFVALSTOFFEN (INDIEN VAN TOEPASSING)</w:t>
      </w:r>
    </w:p>
    <w:p w14:paraId="18891203" w14:textId="77777777" w:rsidR="00512A4B" w:rsidRPr="00585CCD" w:rsidRDefault="00512A4B" w:rsidP="00512A4B">
      <w:pPr>
        <w:tabs>
          <w:tab w:val="clear" w:pos="567"/>
        </w:tabs>
        <w:spacing w:line="240" w:lineRule="auto"/>
        <w:rPr>
          <w:color w:val="000000" w:themeColor="text1"/>
          <w:szCs w:val="22"/>
        </w:rPr>
      </w:pPr>
    </w:p>
    <w:p w14:paraId="5D84B01D" w14:textId="77777777" w:rsidR="00B20078" w:rsidRPr="00585CCD" w:rsidRDefault="00B20078" w:rsidP="00512A4B">
      <w:pPr>
        <w:tabs>
          <w:tab w:val="clear" w:pos="567"/>
        </w:tabs>
        <w:spacing w:line="240" w:lineRule="auto"/>
        <w:rPr>
          <w:color w:val="000000" w:themeColor="text1"/>
          <w:szCs w:val="22"/>
        </w:rPr>
      </w:pPr>
    </w:p>
    <w:p w14:paraId="46653D20" w14:textId="77777777" w:rsidR="00512A4B" w:rsidRPr="00585CCD" w:rsidRDefault="00512A4B" w:rsidP="001C602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bookmarkStart w:id="34" w:name="OLE_LINK6"/>
      <w:bookmarkStart w:id="35" w:name="OLE_LINK7"/>
      <w:r w:rsidRPr="00585CCD">
        <w:rPr>
          <w:b/>
          <w:color w:val="000000" w:themeColor="text1"/>
        </w:rPr>
        <w:t>11.</w:t>
      </w:r>
      <w:r w:rsidRPr="00585CCD">
        <w:rPr>
          <w:color w:val="000000" w:themeColor="text1"/>
        </w:rPr>
        <w:tab/>
      </w:r>
      <w:r w:rsidRPr="00585CCD">
        <w:rPr>
          <w:b/>
          <w:color w:val="000000" w:themeColor="text1"/>
        </w:rPr>
        <w:t>NAAM EN ADRES VAN DE HOUDER VAN DE VERGUNNING VOOR HET IN DE HANDEL BRENGEN</w:t>
      </w:r>
    </w:p>
    <w:p w14:paraId="34E6C061" w14:textId="77777777" w:rsidR="00512A4B" w:rsidRPr="00585CCD" w:rsidRDefault="00512A4B" w:rsidP="00512A4B">
      <w:pPr>
        <w:keepNext/>
        <w:tabs>
          <w:tab w:val="clear" w:pos="567"/>
        </w:tabs>
        <w:spacing w:line="240" w:lineRule="auto"/>
        <w:rPr>
          <w:i/>
          <w:color w:val="000000" w:themeColor="text1"/>
          <w:szCs w:val="22"/>
        </w:rPr>
      </w:pPr>
    </w:p>
    <w:p w14:paraId="136F1538" w14:textId="77777777" w:rsidR="001C19EA" w:rsidRPr="00AB1A92" w:rsidRDefault="001C19EA" w:rsidP="001C19EA">
      <w:pPr>
        <w:spacing w:line="240" w:lineRule="auto"/>
        <w:rPr>
          <w:color w:val="000000" w:themeColor="text1"/>
          <w:lang w:val="fr-BE"/>
        </w:rPr>
      </w:pPr>
      <w:r w:rsidRPr="00AB1A92">
        <w:rPr>
          <w:color w:val="000000" w:themeColor="text1"/>
          <w:lang w:val="fr-BE"/>
        </w:rPr>
        <w:t>Pfizer Europe MA EEIG</w:t>
      </w:r>
    </w:p>
    <w:p w14:paraId="278DBFDD" w14:textId="77777777" w:rsidR="001C19EA" w:rsidRPr="00AB1A92" w:rsidRDefault="001C19EA" w:rsidP="001C19EA">
      <w:pPr>
        <w:spacing w:line="240" w:lineRule="auto"/>
        <w:rPr>
          <w:color w:val="000000" w:themeColor="text1"/>
          <w:szCs w:val="22"/>
          <w:lang w:val="fr-BE"/>
        </w:rPr>
      </w:pPr>
      <w:r w:rsidRPr="00AB1A92">
        <w:rPr>
          <w:color w:val="000000" w:themeColor="text1"/>
          <w:szCs w:val="22"/>
          <w:lang w:val="fr-BE"/>
        </w:rPr>
        <w:t>Boulevard de la Plaine 17</w:t>
      </w:r>
    </w:p>
    <w:p w14:paraId="040655CF" w14:textId="77777777" w:rsidR="001C19EA" w:rsidRPr="00585CCD" w:rsidRDefault="001C19EA" w:rsidP="001C19EA">
      <w:pPr>
        <w:spacing w:line="240" w:lineRule="auto"/>
        <w:rPr>
          <w:color w:val="000000" w:themeColor="text1"/>
          <w:szCs w:val="22"/>
        </w:rPr>
      </w:pPr>
      <w:r w:rsidRPr="00585CCD">
        <w:rPr>
          <w:color w:val="000000" w:themeColor="text1"/>
          <w:szCs w:val="22"/>
        </w:rPr>
        <w:t xml:space="preserve">1050 </w:t>
      </w:r>
      <w:r w:rsidR="007C129B" w:rsidRPr="00585CCD">
        <w:rPr>
          <w:color w:val="000000" w:themeColor="text1"/>
          <w:szCs w:val="22"/>
        </w:rPr>
        <w:t>Brussel</w:t>
      </w:r>
    </w:p>
    <w:p w14:paraId="0216957C" w14:textId="77777777" w:rsidR="00512A4B" w:rsidRPr="00585CCD" w:rsidRDefault="001C19EA" w:rsidP="005B5B9E">
      <w:pPr>
        <w:tabs>
          <w:tab w:val="clear" w:pos="567"/>
        </w:tabs>
        <w:spacing w:line="240" w:lineRule="auto"/>
        <w:rPr>
          <w:color w:val="000000" w:themeColor="text1"/>
          <w:szCs w:val="22"/>
        </w:rPr>
      </w:pPr>
      <w:r w:rsidRPr="00585CCD">
        <w:rPr>
          <w:color w:val="000000" w:themeColor="text1"/>
          <w:szCs w:val="22"/>
        </w:rPr>
        <w:t>België</w:t>
      </w:r>
    </w:p>
    <w:bookmarkEnd w:id="34"/>
    <w:bookmarkEnd w:id="35"/>
    <w:p w14:paraId="37715AC3" w14:textId="77777777" w:rsidR="00512A4B" w:rsidRPr="00585CCD" w:rsidRDefault="00512A4B" w:rsidP="005903FF">
      <w:pPr>
        <w:tabs>
          <w:tab w:val="clear" w:pos="567"/>
        </w:tabs>
        <w:spacing w:line="240" w:lineRule="auto"/>
        <w:rPr>
          <w:color w:val="000000" w:themeColor="text1"/>
          <w:szCs w:val="22"/>
        </w:rPr>
      </w:pPr>
    </w:p>
    <w:p w14:paraId="12B3C4D6" w14:textId="77777777" w:rsidR="00512A4B" w:rsidRPr="00585CCD" w:rsidRDefault="00512A4B" w:rsidP="00512A4B">
      <w:pPr>
        <w:tabs>
          <w:tab w:val="clear" w:pos="567"/>
        </w:tabs>
        <w:spacing w:line="240" w:lineRule="auto"/>
        <w:rPr>
          <w:color w:val="000000" w:themeColor="text1"/>
          <w:szCs w:val="22"/>
        </w:rPr>
      </w:pPr>
    </w:p>
    <w:p w14:paraId="1592EFA1"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12.</w:t>
      </w:r>
      <w:r w:rsidRPr="00585CCD">
        <w:rPr>
          <w:color w:val="000000" w:themeColor="text1"/>
        </w:rPr>
        <w:tab/>
      </w:r>
      <w:r w:rsidRPr="00585CCD">
        <w:rPr>
          <w:b/>
          <w:color w:val="000000" w:themeColor="text1"/>
        </w:rPr>
        <w:t xml:space="preserve">NUMMER(S) VAN DE VERGUNNING VOOR HET IN DE HANDEL BRENGEN </w:t>
      </w:r>
    </w:p>
    <w:p w14:paraId="40FFBB92" w14:textId="77777777" w:rsidR="00512A4B" w:rsidRPr="00585CCD" w:rsidRDefault="00512A4B" w:rsidP="00512A4B">
      <w:pPr>
        <w:tabs>
          <w:tab w:val="clear" w:pos="567"/>
        </w:tabs>
        <w:spacing w:line="240" w:lineRule="auto"/>
        <w:rPr>
          <w:color w:val="000000" w:themeColor="text1"/>
          <w:szCs w:val="22"/>
        </w:rPr>
      </w:pPr>
    </w:p>
    <w:p w14:paraId="2DCB9FD7" w14:textId="77777777" w:rsidR="00A4433E" w:rsidRPr="00585CCD" w:rsidRDefault="00A4433E" w:rsidP="005B5B9E">
      <w:pPr>
        <w:pStyle w:val="Default"/>
        <w:rPr>
          <w:color w:val="000000" w:themeColor="text1"/>
          <w:sz w:val="22"/>
          <w:highlight w:val="lightGray"/>
        </w:rPr>
      </w:pPr>
      <w:r w:rsidRPr="00585CCD">
        <w:rPr>
          <w:color w:val="000000" w:themeColor="text1"/>
          <w:sz w:val="22"/>
        </w:rPr>
        <w:t>EU/</w:t>
      </w:r>
      <w:r w:rsidRPr="00585CCD">
        <w:rPr>
          <w:color w:val="000000" w:themeColor="text1"/>
          <w:sz w:val="22"/>
          <w:szCs w:val="22"/>
        </w:rPr>
        <w:t>1/17/1178/003</w:t>
      </w:r>
      <w:r w:rsidR="00400DBD" w:rsidRPr="00585CCD">
        <w:rPr>
          <w:color w:val="000000" w:themeColor="text1"/>
          <w:sz w:val="22"/>
          <w:szCs w:val="22"/>
        </w:rPr>
        <w:tab/>
      </w:r>
      <w:r w:rsidR="005B6005" w:rsidRPr="00585CCD">
        <w:rPr>
          <w:color w:val="000000" w:themeColor="text1"/>
          <w:sz w:val="22"/>
          <w:szCs w:val="22"/>
        </w:rPr>
        <w:tab/>
      </w:r>
      <w:r w:rsidR="00152553" w:rsidRPr="00585CCD">
        <w:rPr>
          <w:color w:val="000000" w:themeColor="text1"/>
          <w:sz w:val="22"/>
          <w:szCs w:val="22"/>
          <w:highlight w:val="lightGray"/>
        </w:rPr>
        <w:t>56</w:t>
      </w:r>
      <w:r w:rsidR="00152553" w:rsidRPr="00787F73">
        <w:rPr>
          <w:color w:val="000000" w:themeColor="text1"/>
          <w:szCs w:val="22"/>
          <w:highlight w:val="lightGray"/>
        </w:rPr>
        <w:t> </w:t>
      </w:r>
      <w:r w:rsidR="00152553" w:rsidRPr="00585CCD">
        <w:rPr>
          <w:color w:val="000000" w:themeColor="text1"/>
          <w:sz w:val="22"/>
          <w:szCs w:val="22"/>
          <w:highlight w:val="lightGray"/>
        </w:rPr>
        <w:t>filmomhulde tabletten</w:t>
      </w:r>
    </w:p>
    <w:p w14:paraId="77BFBFBD" w14:textId="77777777" w:rsidR="00152553" w:rsidRPr="00585CCD" w:rsidRDefault="00152553" w:rsidP="001D03BA">
      <w:pPr>
        <w:pStyle w:val="Default"/>
        <w:rPr>
          <w:color w:val="000000" w:themeColor="text1"/>
          <w:sz w:val="22"/>
        </w:rPr>
      </w:pPr>
      <w:r w:rsidRPr="00585CCD">
        <w:rPr>
          <w:color w:val="000000" w:themeColor="text1"/>
          <w:sz w:val="22"/>
          <w:highlight w:val="lightGray"/>
        </w:rPr>
        <w:t>EU/</w:t>
      </w:r>
      <w:r w:rsidRPr="00585CCD">
        <w:rPr>
          <w:color w:val="000000" w:themeColor="text1"/>
          <w:sz w:val="22"/>
          <w:szCs w:val="22"/>
          <w:highlight w:val="lightGray"/>
        </w:rPr>
        <w:t>1/17/1178/004</w:t>
      </w:r>
      <w:r w:rsidR="00400DBD" w:rsidRPr="00585CCD">
        <w:rPr>
          <w:color w:val="000000" w:themeColor="text1"/>
          <w:sz w:val="22"/>
          <w:szCs w:val="22"/>
          <w:highlight w:val="lightGray"/>
        </w:rPr>
        <w:tab/>
      </w:r>
      <w:r w:rsidR="005B6005" w:rsidRPr="00585CCD">
        <w:rPr>
          <w:color w:val="000000" w:themeColor="text1"/>
          <w:sz w:val="22"/>
          <w:szCs w:val="22"/>
          <w:highlight w:val="lightGray"/>
        </w:rPr>
        <w:tab/>
      </w:r>
      <w:r w:rsidRPr="00585CCD">
        <w:rPr>
          <w:color w:val="000000" w:themeColor="text1"/>
          <w:sz w:val="22"/>
          <w:szCs w:val="22"/>
          <w:highlight w:val="lightGray"/>
        </w:rPr>
        <w:t>182 filmomhulde tabletten</w:t>
      </w:r>
    </w:p>
    <w:p w14:paraId="122B9E30" w14:textId="77777777" w:rsidR="00424462" w:rsidRPr="00585CCD" w:rsidRDefault="00424462" w:rsidP="00424462">
      <w:pPr>
        <w:tabs>
          <w:tab w:val="clear" w:pos="567"/>
          <w:tab w:val="left" w:pos="720"/>
        </w:tabs>
        <w:spacing w:line="240" w:lineRule="auto"/>
        <w:rPr>
          <w:color w:val="000000" w:themeColor="text1"/>
          <w:szCs w:val="22"/>
        </w:rPr>
      </w:pPr>
      <w:r w:rsidRPr="00585CCD">
        <w:rPr>
          <w:color w:val="000000" w:themeColor="text1"/>
          <w:szCs w:val="22"/>
          <w:highlight w:val="lightGray"/>
        </w:rPr>
        <w:t>EU/1/17/1178/014</w:t>
      </w:r>
      <w:r w:rsidR="00400DBD" w:rsidRPr="00585CCD">
        <w:rPr>
          <w:color w:val="000000" w:themeColor="text1"/>
          <w:szCs w:val="22"/>
          <w:highlight w:val="lightGray"/>
        </w:rPr>
        <w:tab/>
      </w:r>
      <w:r w:rsidR="005B6005" w:rsidRPr="00585CCD">
        <w:rPr>
          <w:color w:val="000000" w:themeColor="text1"/>
          <w:szCs w:val="22"/>
          <w:highlight w:val="lightGray"/>
        </w:rPr>
        <w:tab/>
      </w:r>
      <w:r w:rsidRPr="00585CCD">
        <w:rPr>
          <w:color w:val="000000" w:themeColor="text1"/>
          <w:szCs w:val="22"/>
          <w:highlight w:val="lightGray"/>
        </w:rPr>
        <w:t>112</w:t>
      </w:r>
      <w:r w:rsidR="00400DBD" w:rsidRPr="00585CCD">
        <w:rPr>
          <w:color w:val="000000" w:themeColor="text1"/>
          <w:szCs w:val="22"/>
          <w:highlight w:val="lightGray"/>
        </w:rPr>
        <w:t> </w:t>
      </w:r>
      <w:r w:rsidRPr="00585CCD">
        <w:rPr>
          <w:color w:val="000000" w:themeColor="text1"/>
          <w:szCs w:val="22"/>
          <w:highlight w:val="lightGray"/>
        </w:rPr>
        <w:t>filmomhulde tabletten</w:t>
      </w:r>
    </w:p>
    <w:p w14:paraId="2E6059E6" w14:textId="77777777" w:rsidR="00512A4B" w:rsidRPr="00585CCD" w:rsidRDefault="00512A4B" w:rsidP="00512A4B">
      <w:pPr>
        <w:tabs>
          <w:tab w:val="clear" w:pos="567"/>
        </w:tabs>
        <w:spacing w:line="240" w:lineRule="auto"/>
        <w:rPr>
          <w:color w:val="000000" w:themeColor="text1"/>
          <w:szCs w:val="22"/>
        </w:rPr>
      </w:pPr>
    </w:p>
    <w:p w14:paraId="4165AAD1" w14:textId="77777777" w:rsidR="00512A4B" w:rsidRPr="00585CCD" w:rsidRDefault="00512A4B" w:rsidP="00512A4B">
      <w:pPr>
        <w:tabs>
          <w:tab w:val="clear" w:pos="567"/>
        </w:tabs>
        <w:spacing w:line="240" w:lineRule="auto"/>
        <w:rPr>
          <w:color w:val="000000" w:themeColor="text1"/>
          <w:szCs w:val="22"/>
        </w:rPr>
      </w:pPr>
    </w:p>
    <w:p w14:paraId="7456DABB"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rPr>
        <w:t>13.</w:t>
      </w:r>
      <w:r w:rsidRPr="00585CCD">
        <w:rPr>
          <w:color w:val="000000" w:themeColor="text1"/>
        </w:rPr>
        <w:tab/>
      </w:r>
      <w:r w:rsidRPr="00585CCD">
        <w:rPr>
          <w:b/>
          <w:color w:val="000000" w:themeColor="text1"/>
        </w:rPr>
        <w:t>PARTIJNUMMER</w:t>
      </w:r>
    </w:p>
    <w:p w14:paraId="43122AB9" w14:textId="77777777" w:rsidR="00512A4B" w:rsidRPr="00585CCD" w:rsidRDefault="00512A4B" w:rsidP="00512A4B">
      <w:pPr>
        <w:tabs>
          <w:tab w:val="clear" w:pos="567"/>
        </w:tabs>
        <w:spacing w:line="240" w:lineRule="auto"/>
        <w:rPr>
          <w:color w:val="000000" w:themeColor="text1"/>
          <w:szCs w:val="22"/>
        </w:rPr>
      </w:pPr>
    </w:p>
    <w:p w14:paraId="2AFDDF8A"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Lot</w:t>
      </w:r>
    </w:p>
    <w:p w14:paraId="68756CEC" w14:textId="77777777" w:rsidR="00512A4B" w:rsidRPr="00585CCD" w:rsidRDefault="00512A4B" w:rsidP="00512A4B">
      <w:pPr>
        <w:tabs>
          <w:tab w:val="clear" w:pos="567"/>
        </w:tabs>
        <w:spacing w:line="240" w:lineRule="auto"/>
        <w:rPr>
          <w:color w:val="000000" w:themeColor="text1"/>
          <w:szCs w:val="22"/>
        </w:rPr>
      </w:pPr>
    </w:p>
    <w:p w14:paraId="7BE097FC" w14:textId="77777777" w:rsidR="00512A4B" w:rsidRPr="00585CCD" w:rsidRDefault="00512A4B" w:rsidP="00512A4B">
      <w:pPr>
        <w:tabs>
          <w:tab w:val="clear" w:pos="567"/>
        </w:tabs>
        <w:spacing w:line="240" w:lineRule="auto"/>
        <w:rPr>
          <w:color w:val="000000" w:themeColor="text1"/>
          <w:szCs w:val="22"/>
        </w:rPr>
      </w:pPr>
    </w:p>
    <w:p w14:paraId="7233A138"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14.</w:t>
      </w:r>
      <w:r w:rsidRPr="00585CCD">
        <w:rPr>
          <w:color w:val="000000" w:themeColor="text1"/>
        </w:rPr>
        <w:tab/>
      </w:r>
      <w:r w:rsidRPr="00585CCD">
        <w:rPr>
          <w:b/>
          <w:color w:val="000000" w:themeColor="text1"/>
        </w:rPr>
        <w:t>ALGEMENE INDELING VOOR DE AFLEVERING</w:t>
      </w:r>
    </w:p>
    <w:p w14:paraId="41BCD928" w14:textId="77777777" w:rsidR="00512A4B" w:rsidRPr="00585CCD" w:rsidRDefault="00512A4B" w:rsidP="00512A4B">
      <w:pPr>
        <w:tabs>
          <w:tab w:val="clear" w:pos="567"/>
        </w:tabs>
        <w:spacing w:line="240" w:lineRule="auto"/>
        <w:rPr>
          <w:color w:val="000000" w:themeColor="text1"/>
          <w:szCs w:val="22"/>
        </w:rPr>
      </w:pPr>
    </w:p>
    <w:p w14:paraId="04E39818" w14:textId="77777777" w:rsidR="00311754" w:rsidRPr="00585CCD" w:rsidRDefault="00311754" w:rsidP="00512A4B">
      <w:pPr>
        <w:tabs>
          <w:tab w:val="clear" w:pos="567"/>
        </w:tabs>
        <w:spacing w:line="240" w:lineRule="auto"/>
        <w:rPr>
          <w:color w:val="000000" w:themeColor="text1"/>
          <w:szCs w:val="22"/>
        </w:rPr>
      </w:pPr>
    </w:p>
    <w:p w14:paraId="2A4E8BEA" w14:textId="77777777" w:rsidR="00512A4B" w:rsidRPr="00585CCD" w:rsidRDefault="00512A4B" w:rsidP="00512A4B">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15.</w:t>
      </w:r>
      <w:r w:rsidRPr="00585CCD">
        <w:rPr>
          <w:color w:val="000000" w:themeColor="text1"/>
        </w:rPr>
        <w:tab/>
      </w:r>
      <w:r w:rsidRPr="00585CCD">
        <w:rPr>
          <w:b/>
          <w:color w:val="000000" w:themeColor="text1"/>
        </w:rPr>
        <w:t>INSTRUCTIES VOOR GEBRUIK</w:t>
      </w:r>
    </w:p>
    <w:p w14:paraId="225A5684" w14:textId="77777777" w:rsidR="00512A4B" w:rsidRPr="00585CCD" w:rsidRDefault="00512A4B" w:rsidP="00512A4B">
      <w:pPr>
        <w:tabs>
          <w:tab w:val="clear" w:pos="567"/>
        </w:tabs>
        <w:spacing w:line="240" w:lineRule="auto"/>
        <w:rPr>
          <w:i/>
          <w:color w:val="000000" w:themeColor="text1"/>
          <w:szCs w:val="22"/>
        </w:rPr>
      </w:pPr>
    </w:p>
    <w:p w14:paraId="7EB5DCDE" w14:textId="77777777" w:rsidR="00512A4B" w:rsidRPr="00585CCD" w:rsidRDefault="00512A4B" w:rsidP="00512A4B">
      <w:pPr>
        <w:tabs>
          <w:tab w:val="clear" w:pos="567"/>
        </w:tabs>
        <w:spacing w:line="240" w:lineRule="auto"/>
        <w:rPr>
          <w:color w:val="000000" w:themeColor="text1"/>
          <w:szCs w:val="22"/>
        </w:rPr>
      </w:pPr>
    </w:p>
    <w:p w14:paraId="21E72577" w14:textId="77777777" w:rsidR="00512A4B" w:rsidRPr="00585CCD" w:rsidRDefault="00512A4B" w:rsidP="00512A4B">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585CCD">
        <w:rPr>
          <w:b/>
          <w:color w:val="000000" w:themeColor="text1"/>
        </w:rPr>
        <w:t>16.</w:t>
      </w:r>
      <w:r w:rsidRPr="00585CCD">
        <w:rPr>
          <w:color w:val="000000" w:themeColor="text1"/>
        </w:rPr>
        <w:tab/>
      </w:r>
      <w:r w:rsidRPr="00585CCD">
        <w:rPr>
          <w:b/>
          <w:color w:val="000000" w:themeColor="text1"/>
        </w:rPr>
        <w:t>INFORMATIE IN BRAILLE</w:t>
      </w:r>
    </w:p>
    <w:p w14:paraId="3B95009A" w14:textId="77777777" w:rsidR="00512A4B" w:rsidRPr="00585CCD" w:rsidRDefault="00512A4B" w:rsidP="00512A4B">
      <w:pPr>
        <w:pStyle w:val="BodyText"/>
        <w:rPr>
          <w:iCs/>
          <w:color w:val="000000" w:themeColor="text1"/>
          <w:szCs w:val="22"/>
        </w:rPr>
      </w:pPr>
    </w:p>
    <w:p w14:paraId="5E44DA87" w14:textId="77777777" w:rsidR="00512A4B" w:rsidRPr="00585CCD" w:rsidRDefault="007C12A6" w:rsidP="00404ABE">
      <w:pPr>
        <w:spacing w:line="240" w:lineRule="auto"/>
        <w:rPr>
          <w:color w:val="000000" w:themeColor="text1"/>
          <w:szCs w:val="22"/>
          <w:shd w:val="clear" w:color="auto" w:fill="CCCCCC"/>
        </w:rPr>
      </w:pPr>
      <w:r w:rsidRPr="00585CCD">
        <w:rPr>
          <w:color w:val="000000" w:themeColor="text1"/>
        </w:rPr>
        <w:t>XELJANZ</w:t>
      </w:r>
      <w:r w:rsidR="00A05310" w:rsidRPr="00585CCD">
        <w:rPr>
          <w:color w:val="000000" w:themeColor="text1"/>
        </w:rPr>
        <w:t xml:space="preserve"> 5 mg</w:t>
      </w:r>
    </w:p>
    <w:p w14:paraId="12804AEE" w14:textId="77777777" w:rsidR="00CD699B" w:rsidRPr="00585CCD" w:rsidRDefault="00CD699B" w:rsidP="00404ABE">
      <w:pPr>
        <w:spacing w:line="240" w:lineRule="auto"/>
        <w:rPr>
          <w:color w:val="000000" w:themeColor="text1"/>
          <w:szCs w:val="22"/>
          <w:shd w:val="clear" w:color="auto" w:fill="CCCCCC"/>
        </w:rPr>
      </w:pPr>
    </w:p>
    <w:p w14:paraId="5EC756CA" w14:textId="77777777" w:rsidR="000E3112" w:rsidRPr="00585CCD" w:rsidRDefault="000E3112" w:rsidP="00404ABE">
      <w:pPr>
        <w:spacing w:line="240" w:lineRule="auto"/>
        <w:rPr>
          <w:color w:val="000000" w:themeColor="text1"/>
          <w:szCs w:val="22"/>
          <w:shd w:val="clear" w:color="auto" w:fill="CCCCCC"/>
        </w:rPr>
      </w:pPr>
    </w:p>
    <w:p w14:paraId="2059646B" w14:textId="77777777" w:rsidR="00FD7133" w:rsidRPr="00585CCD" w:rsidRDefault="00FD7133" w:rsidP="0091405E">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rPr>
        <w:t>17.</w:t>
      </w:r>
      <w:r w:rsidRPr="00585CCD">
        <w:rPr>
          <w:color w:val="000000" w:themeColor="text1"/>
        </w:rPr>
        <w:tab/>
      </w:r>
      <w:r w:rsidRPr="00585CCD">
        <w:rPr>
          <w:b/>
          <w:color w:val="000000" w:themeColor="text1"/>
        </w:rPr>
        <w:t>UNIEK IDENTIFICATIEKENMERK - 2D</w:t>
      </w:r>
      <w:r w:rsidR="00DD7209" w:rsidRPr="00585CCD">
        <w:rPr>
          <w:b/>
          <w:color w:val="000000" w:themeColor="text1"/>
        </w:rPr>
        <w:t xml:space="preserve"> </w:t>
      </w:r>
      <w:r w:rsidRPr="00585CCD">
        <w:rPr>
          <w:b/>
          <w:color w:val="000000" w:themeColor="text1"/>
        </w:rPr>
        <w:t>MATRIXCODE</w:t>
      </w:r>
    </w:p>
    <w:p w14:paraId="206E18F7" w14:textId="77777777" w:rsidR="00FD7133" w:rsidRPr="00585CCD" w:rsidRDefault="00FD7133" w:rsidP="00B1575E">
      <w:pPr>
        <w:keepNext/>
        <w:keepLines/>
        <w:widowControl w:val="0"/>
        <w:rPr>
          <w:color w:val="000000" w:themeColor="text1"/>
          <w:szCs w:val="22"/>
        </w:rPr>
      </w:pPr>
    </w:p>
    <w:p w14:paraId="3AC08922" w14:textId="77777777" w:rsidR="00FD7133" w:rsidRPr="00585CCD" w:rsidRDefault="00FD7133" w:rsidP="005B5B9E">
      <w:pPr>
        <w:widowControl w:val="0"/>
        <w:rPr>
          <w:color w:val="000000" w:themeColor="text1"/>
          <w:szCs w:val="22"/>
        </w:rPr>
      </w:pPr>
      <w:r w:rsidRPr="00585CCD">
        <w:rPr>
          <w:color w:val="000000" w:themeColor="text1"/>
          <w:highlight w:val="lightGray"/>
        </w:rPr>
        <w:t>2D</w:t>
      </w:r>
      <w:r w:rsidR="00DD7209" w:rsidRPr="00585CCD">
        <w:rPr>
          <w:color w:val="000000" w:themeColor="text1"/>
          <w:highlight w:val="lightGray"/>
        </w:rPr>
        <w:t xml:space="preserve"> </w:t>
      </w:r>
      <w:r w:rsidRPr="00585CCD">
        <w:rPr>
          <w:color w:val="000000" w:themeColor="text1"/>
          <w:highlight w:val="lightGray"/>
        </w:rPr>
        <w:t>matrixcode</w:t>
      </w:r>
      <w:r w:rsidR="00573021" w:rsidRPr="00585CCD">
        <w:rPr>
          <w:color w:val="000000" w:themeColor="text1"/>
          <w:highlight w:val="lightGray"/>
        </w:rPr>
        <w:tab/>
      </w:r>
      <w:r w:rsidRPr="00585CCD">
        <w:rPr>
          <w:color w:val="000000" w:themeColor="text1"/>
          <w:highlight w:val="lightGray"/>
        </w:rPr>
        <w:t xml:space="preserve"> met het unieke identificatiekenmerk.</w:t>
      </w:r>
    </w:p>
    <w:p w14:paraId="0759A92F" w14:textId="77777777" w:rsidR="00FD7133" w:rsidRPr="00585CCD" w:rsidRDefault="00FD7133" w:rsidP="005B5B9E">
      <w:pPr>
        <w:widowControl w:val="0"/>
        <w:rPr>
          <w:color w:val="000000" w:themeColor="text1"/>
          <w:szCs w:val="22"/>
        </w:rPr>
      </w:pPr>
    </w:p>
    <w:p w14:paraId="15BC1CA9" w14:textId="77777777" w:rsidR="00FD7133" w:rsidRPr="00585CCD" w:rsidRDefault="00FD7133" w:rsidP="005B5B9E">
      <w:pPr>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FD7133" w:rsidRPr="00585CCD" w14:paraId="72B081A3" w14:textId="77777777" w:rsidTr="00AD4FFD">
        <w:tc>
          <w:tcPr>
            <w:tcW w:w="9289" w:type="dxa"/>
          </w:tcPr>
          <w:p w14:paraId="6CA435CA" w14:textId="77777777" w:rsidR="00FD7133" w:rsidRPr="00585CCD" w:rsidRDefault="00FD7133" w:rsidP="00AD4FFD">
            <w:pPr>
              <w:keepNext/>
              <w:keepLines/>
              <w:widowControl w:val="0"/>
              <w:rPr>
                <w:color w:val="000000" w:themeColor="text1"/>
                <w:szCs w:val="22"/>
              </w:rPr>
            </w:pPr>
            <w:r w:rsidRPr="00585CCD">
              <w:rPr>
                <w:b/>
                <w:color w:val="000000" w:themeColor="text1"/>
              </w:rPr>
              <w:t>18.</w:t>
            </w:r>
            <w:r w:rsidRPr="00585CCD">
              <w:rPr>
                <w:color w:val="000000" w:themeColor="text1"/>
              </w:rPr>
              <w:tab/>
            </w:r>
            <w:r w:rsidRPr="00585CCD">
              <w:rPr>
                <w:b/>
                <w:color w:val="000000" w:themeColor="text1"/>
              </w:rPr>
              <w:t>UNIEK IDENTIFICATIEKENMERK - VOOR MENSEN LEESBARE GEGEVENS</w:t>
            </w:r>
          </w:p>
        </w:tc>
      </w:tr>
    </w:tbl>
    <w:p w14:paraId="786A42C5" w14:textId="77777777" w:rsidR="00FD7133" w:rsidRPr="00585CCD" w:rsidRDefault="00FD7133" w:rsidP="00B1575E">
      <w:pPr>
        <w:keepNext/>
        <w:keepLines/>
        <w:widowControl w:val="0"/>
        <w:rPr>
          <w:color w:val="000000" w:themeColor="text1"/>
          <w:szCs w:val="22"/>
        </w:rPr>
      </w:pPr>
    </w:p>
    <w:p w14:paraId="1F9089D0" w14:textId="77777777" w:rsidR="00FD7133" w:rsidRPr="00585CCD" w:rsidRDefault="00FD7133" w:rsidP="00B1575E">
      <w:pPr>
        <w:widowControl w:val="0"/>
        <w:rPr>
          <w:color w:val="000000" w:themeColor="text1"/>
          <w:szCs w:val="22"/>
        </w:rPr>
      </w:pPr>
      <w:r w:rsidRPr="00585CCD">
        <w:rPr>
          <w:color w:val="000000" w:themeColor="text1"/>
        </w:rPr>
        <w:t>PC</w:t>
      </w:r>
    </w:p>
    <w:p w14:paraId="0703A8FD" w14:textId="77777777" w:rsidR="00FD7133" w:rsidRPr="00585CCD" w:rsidRDefault="00FD7133" w:rsidP="00B1575E">
      <w:pPr>
        <w:widowControl w:val="0"/>
        <w:rPr>
          <w:color w:val="000000" w:themeColor="text1"/>
          <w:szCs w:val="22"/>
        </w:rPr>
      </w:pPr>
      <w:r w:rsidRPr="00585CCD">
        <w:rPr>
          <w:color w:val="000000" w:themeColor="text1"/>
        </w:rPr>
        <w:t>SN</w:t>
      </w:r>
    </w:p>
    <w:p w14:paraId="32769CC5" w14:textId="77777777" w:rsidR="00FD7133" w:rsidRPr="00585CCD" w:rsidRDefault="00FD7133" w:rsidP="00B1575E">
      <w:pPr>
        <w:widowControl w:val="0"/>
        <w:rPr>
          <w:color w:val="000000" w:themeColor="text1"/>
          <w:szCs w:val="22"/>
        </w:rPr>
      </w:pPr>
      <w:r w:rsidRPr="00585CCD">
        <w:rPr>
          <w:color w:val="000000" w:themeColor="text1"/>
        </w:rPr>
        <w:t>NN</w:t>
      </w:r>
    </w:p>
    <w:p w14:paraId="0B690783" w14:textId="77777777" w:rsidR="00FD7133" w:rsidRPr="00585CCD" w:rsidRDefault="00FD7133" w:rsidP="005B5B9E">
      <w:pPr>
        <w:widowControl w:val="0"/>
        <w:rPr>
          <w:color w:val="000000" w:themeColor="text1"/>
          <w:szCs w:val="22"/>
        </w:rPr>
      </w:pPr>
    </w:p>
    <w:p w14:paraId="5751ED2D" w14:textId="77777777" w:rsidR="00CD699B" w:rsidRPr="00585CCD" w:rsidRDefault="00CD699B" w:rsidP="00D0367F">
      <w:pPr>
        <w:spacing w:line="240" w:lineRule="auto"/>
        <w:rPr>
          <w:color w:val="000000" w:themeColor="text1"/>
          <w:szCs w:val="22"/>
        </w:rPr>
      </w:pPr>
    </w:p>
    <w:p w14:paraId="7D04C736"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color w:val="000000" w:themeColor="text1"/>
        </w:rPr>
        <w:br w:type="page"/>
      </w:r>
      <w:r w:rsidRPr="00585CCD">
        <w:rPr>
          <w:b/>
          <w:color w:val="000000" w:themeColor="text1"/>
        </w:rPr>
        <w:lastRenderedPageBreak/>
        <w:t>GEGEVENS DIE IN IEDER GEVAL OP BLISTERVERPAKKINGEN OF STRIPS MOETEN WORDEN VERMELD</w:t>
      </w:r>
    </w:p>
    <w:p w14:paraId="3B5B6A17"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p>
    <w:p w14:paraId="3D01B76B"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t>BLISTER</w:t>
      </w:r>
      <w:r w:rsidR="0034232B" w:rsidRPr="00585CCD">
        <w:rPr>
          <w:b/>
          <w:color w:val="000000" w:themeColor="text1"/>
        </w:rPr>
        <w:t>VERPAKKING VOOR 5 MG TABLETTEN</w:t>
      </w:r>
    </w:p>
    <w:p w14:paraId="05E64D28" w14:textId="77777777" w:rsidR="00512A4B" w:rsidRPr="00585CCD" w:rsidRDefault="00512A4B" w:rsidP="00512A4B">
      <w:pPr>
        <w:tabs>
          <w:tab w:val="clear" w:pos="567"/>
        </w:tabs>
        <w:spacing w:line="240" w:lineRule="auto"/>
        <w:rPr>
          <w:color w:val="000000" w:themeColor="text1"/>
          <w:szCs w:val="22"/>
        </w:rPr>
      </w:pPr>
    </w:p>
    <w:p w14:paraId="6F2A9D5E" w14:textId="77777777" w:rsidR="00512A4B" w:rsidRPr="00585CCD" w:rsidRDefault="00512A4B" w:rsidP="00512A4B">
      <w:pPr>
        <w:tabs>
          <w:tab w:val="clear" w:pos="567"/>
        </w:tabs>
        <w:spacing w:line="240" w:lineRule="auto"/>
        <w:rPr>
          <w:color w:val="000000" w:themeColor="text1"/>
          <w:szCs w:val="22"/>
        </w:rPr>
      </w:pPr>
    </w:p>
    <w:p w14:paraId="50E414EF"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rPr>
        <w:t>1.</w:t>
      </w:r>
      <w:r w:rsidRPr="00585CCD">
        <w:rPr>
          <w:color w:val="000000" w:themeColor="text1"/>
        </w:rPr>
        <w:tab/>
      </w:r>
      <w:r w:rsidRPr="00585CCD">
        <w:rPr>
          <w:b/>
          <w:color w:val="000000" w:themeColor="text1"/>
        </w:rPr>
        <w:t>NAAM VAN HET GENEESMIDDEL</w:t>
      </w:r>
    </w:p>
    <w:p w14:paraId="59040358" w14:textId="77777777" w:rsidR="00512A4B" w:rsidRPr="00585CCD" w:rsidRDefault="00512A4B" w:rsidP="00512A4B">
      <w:pPr>
        <w:tabs>
          <w:tab w:val="clear" w:pos="567"/>
        </w:tabs>
        <w:spacing w:line="240" w:lineRule="auto"/>
        <w:rPr>
          <w:i/>
          <w:color w:val="000000" w:themeColor="text1"/>
          <w:szCs w:val="22"/>
        </w:rPr>
      </w:pPr>
    </w:p>
    <w:p w14:paraId="0A011DBD" w14:textId="77777777" w:rsidR="00512A4B" w:rsidRPr="00585CCD" w:rsidRDefault="007C12A6" w:rsidP="00512A4B">
      <w:pPr>
        <w:widowControl w:val="0"/>
        <w:tabs>
          <w:tab w:val="clear" w:pos="567"/>
        </w:tabs>
        <w:spacing w:line="240" w:lineRule="auto"/>
        <w:rPr>
          <w:color w:val="000000" w:themeColor="text1"/>
          <w:szCs w:val="22"/>
        </w:rPr>
      </w:pPr>
      <w:r w:rsidRPr="00585CCD">
        <w:rPr>
          <w:color w:val="000000" w:themeColor="text1"/>
        </w:rPr>
        <w:t>XELJANZ</w:t>
      </w:r>
      <w:r w:rsidR="00A05310" w:rsidRPr="00585CCD">
        <w:rPr>
          <w:color w:val="000000" w:themeColor="text1"/>
        </w:rPr>
        <w:t xml:space="preserve"> 5 mg tabletten</w:t>
      </w:r>
    </w:p>
    <w:p w14:paraId="67DE9C2C" w14:textId="77777777" w:rsidR="00512A4B" w:rsidRPr="00585CCD" w:rsidRDefault="00ED7E41" w:rsidP="00512A4B">
      <w:pPr>
        <w:tabs>
          <w:tab w:val="clear" w:pos="567"/>
        </w:tabs>
        <w:spacing w:line="240" w:lineRule="auto"/>
        <w:rPr>
          <w:color w:val="000000" w:themeColor="text1"/>
          <w:szCs w:val="22"/>
        </w:rPr>
      </w:pPr>
      <w:r w:rsidRPr="00585CCD">
        <w:rPr>
          <w:color w:val="000000" w:themeColor="text1"/>
        </w:rPr>
        <w:t>t</w:t>
      </w:r>
      <w:r w:rsidR="00F36D89" w:rsidRPr="00585CCD">
        <w:rPr>
          <w:color w:val="000000" w:themeColor="text1"/>
        </w:rPr>
        <w:t>ofacitinib</w:t>
      </w:r>
    </w:p>
    <w:p w14:paraId="621A2CE2" w14:textId="77777777" w:rsidR="00512A4B" w:rsidRPr="00585CCD" w:rsidRDefault="00512A4B" w:rsidP="00512A4B">
      <w:pPr>
        <w:tabs>
          <w:tab w:val="clear" w:pos="567"/>
        </w:tabs>
        <w:spacing w:line="240" w:lineRule="auto"/>
        <w:rPr>
          <w:color w:val="000000" w:themeColor="text1"/>
          <w:szCs w:val="22"/>
        </w:rPr>
      </w:pPr>
    </w:p>
    <w:p w14:paraId="2138BF55" w14:textId="77777777" w:rsidR="00512A4B" w:rsidRPr="00585CCD" w:rsidRDefault="00512A4B" w:rsidP="00512A4B">
      <w:pPr>
        <w:tabs>
          <w:tab w:val="clear" w:pos="567"/>
        </w:tabs>
        <w:spacing w:line="240" w:lineRule="auto"/>
        <w:rPr>
          <w:color w:val="000000" w:themeColor="text1"/>
          <w:szCs w:val="22"/>
        </w:rPr>
      </w:pPr>
    </w:p>
    <w:p w14:paraId="1910E291" w14:textId="77777777" w:rsidR="00512A4B" w:rsidRPr="00585CCD" w:rsidRDefault="00512A4B" w:rsidP="001C602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rPr>
        <w:t>2.</w:t>
      </w:r>
      <w:r w:rsidRPr="00585CCD">
        <w:rPr>
          <w:color w:val="000000" w:themeColor="text1"/>
        </w:rPr>
        <w:tab/>
      </w:r>
      <w:r w:rsidRPr="00585CCD">
        <w:rPr>
          <w:b/>
          <w:color w:val="000000" w:themeColor="text1"/>
        </w:rPr>
        <w:t>NAAM VAN DE HOUDER VAN DE VERGUNNING VOOR HET IN DE HANDEL BRENGEN</w:t>
      </w:r>
    </w:p>
    <w:p w14:paraId="37D0A17A" w14:textId="77777777" w:rsidR="00512A4B" w:rsidRPr="00585CCD" w:rsidRDefault="00512A4B" w:rsidP="00512A4B">
      <w:pPr>
        <w:tabs>
          <w:tab w:val="clear" w:pos="567"/>
        </w:tabs>
        <w:spacing w:line="240" w:lineRule="auto"/>
        <w:rPr>
          <w:color w:val="000000" w:themeColor="text1"/>
          <w:szCs w:val="22"/>
        </w:rPr>
      </w:pPr>
    </w:p>
    <w:p w14:paraId="59CFA620"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 xml:space="preserve">Pfizer </w:t>
      </w:r>
      <w:r w:rsidR="001C19EA" w:rsidRPr="00585CCD">
        <w:rPr>
          <w:color w:val="000000" w:themeColor="text1"/>
        </w:rPr>
        <w:t>Europe MA EEIG</w:t>
      </w:r>
      <w:r w:rsidR="004112AF" w:rsidRPr="00585CCD">
        <w:rPr>
          <w:color w:val="000000" w:themeColor="text1"/>
        </w:rPr>
        <w:t xml:space="preserve"> </w:t>
      </w:r>
      <w:r w:rsidR="004112AF" w:rsidRPr="00585CCD">
        <w:rPr>
          <w:color w:val="000000" w:themeColor="text1"/>
          <w:highlight w:val="lightGray"/>
          <w:lang w:eastAsia="ar-SA"/>
        </w:rPr>
        <w:t>(als logo van de houder van de vergunning voor het in de handel brengen)</w:t>
      </w:r>
    </w:p>
    <w:p w14:paraId="0E250D8B" w14:textId="77777777" w:rsidR="00512A4B" w:rsidRPr="00585CCD" w:rsidRDefault="00512A4B" w:rsidP="00512A4B">
      <w:pPr>
        <w:tabs>
          <w:tab w:val="clear" w:pos="567"/>
        </w:tabs>
        <w:spacing w:line="240" w:lineRule="auto"/>
        <w:rPr>
          <w:color w:val="000000" w:themeColor="text1"/>
          <w:szCs w:val="22"/>
        </w:rPr>
      </w:pPr>
    </w:p>
    <w:p w14:paraId="3E8540E6" w14:textId="77777777" w:rsidR="00512A4B" w:rsidRPr="00585CCD" w:rsidRDefault="00512A4B" w:rsidP="00512A4B">
      <w:pPr>
        <w:tabs>
          <w:tab w:val="clear" w:pos="567"/>
        </w:tabs>
        <w:spacing w:line="240" w:lineRule="auto"/>
        <w:rPr>
          <w:color w:val="000000" w:themeColor="text1"/>
          <w:szCs w:val="22"/>
        </w:rPr>
      </w:pPr>
    </w:p>
    <w:p w14:paraId="19178243" w14:textId="77777777" w:rsidR="00512A4B" w:rsidRPr="00585CCD" w:rsidRDefault="00512A4B" w:rsidP="00512A4B">
      <w:pPr>
        <w:pBdr>
          <w:top w:val="single" w:sz="4" w:space="1" w:color="auto"/>
          <w:left w:val="single" w:sz="4" w:space="4" w:color="auto"/>
          <w:bottom w:val="single" w:sz="4" w:space="2" w:color="auto"/>
          <w:right w:val="single" w:sz="4" w:space="4" w:color="auto"/>
        </w:pBdr>
        <w:tabs>
          <w:tab w:val="clear" w:pos="567"/>
        </w:tabs>
        <w:spacing w:line="240" w:lineRule="auto"/>
        <w:outlineLvl w:val="0"/>
        <w:rPr>
          <w:b/>
          <w:color w:val="000000" w:themeColor="text1"/>
          <w:szCs w:val="22"/>
        </w:rPr>
      </w:pPr>
      <w:r w:rsidRPr="00585CCD">
        <w:rPr>
          <w:b/>
          <w:color w:val="000000" w:themeColor="text1"/>
        </w:rPr>
        <w:t>3.</w:t>
      </w:r>
      <w:r w:rsidRPr="00585CCD">
        <w:rPr>
          <w:color w:val="000000" w:themeColor="text1"/>
        </w:rPr>
        <w:tab/>
      </w:r>
      <w:r w:rsidRPr="00585CCD">
        <w:rPr>
          <w:b/>
          <w:color w:val="000000" w:themeColor="text1"/>
        </w:rPr>
        <w:t>UITERSTE GEBRUIKSDATUM</w:t>
      </w:r>
    </w:p>
    <w:p w14:paraId="35ECFB7D" w14:textId="77777777" w:rsidR="00512A4B" w:rsidRPr="00585CCD" w:rsidRDefault="00512A4B" w:rsidP="00512A4B">
      <w:pPr>
        <w:tabs>
          <w:tab w:val="clear" w:pos="567"/>
        </w:tabs>
        <w:spacing w:line="240" w:lineRule="auto"/>
        <w:rPr>
          <w:i/>
          <w:color w:val="000000" w:themeColor="text1"/>
          <w:szCs w:val="22"/>
        </w:rPr>
      </w:pPr>
    </w:p>
    <w:p w14:paraId="5F78B842"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EXP</w:t>
      </w:r>
    </w:p>
    <w:p w14:paraId="3541B19D" w14:textId="77777777" w:rsidR="00512A4B" w:rsidRPr="00585CCD" w:rsidRDefault="00512A4B" w:rsidP="00512A4B">
      <w:pPr>
        <w:tabs>
          <w:tab w:val="clear" w:pos="567"/>
        </w:tabs>
        <w:spacing w:line="240" w:lineRule="auto"/>
        <w:rPr>
          <w:color w:val="000000" w:themeColor="text1"/>
          <w:szCs w:val="22"/>
        </w:rPr>
      </w:pPr>
    </w:p>
    <w:p w14:paraId="3447B49E" w14:textId="77777777" w:rsidR="00512A4B" w:rsidRPr="00585CCD" w:rsidRDefault="00512A4B" w:rsidP="00512A4B">
      <w:pPr>
        <w:tabs>
          <w:tab w:val="clear" w:pos="567"/>
        </w:tabs>
        <w:spacing w:line="240" w:lineRule="auto"/>
        <w:rPr>
          <w:color w:val="000000" w:themeColor="text1"/>
          <w:szCs w:val="22"/>
        </w:rPr>
      </w:pPr>
    </w:p>
    <w:p w14:paraId="3DE8F068"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rPr>
        <w:t>4.</w:t>
      </w:r>
      <w:r w:rsidRPr="00585CCD">
        <w:rPr>
          <w:color w:val="000000" w:themeColor="text1"/>
        </w:rPr>
        <w:tab/>
      </w:r>
      <w:r w:rsidRPr="00585CCD">
        <w:rPr>
          <w:b/>
          <w:color w:val="000000" w:themeColor="text1"/>
        </w:rPr>
        <w:t>PARTIJNUMMER</w:t>
      </w:r>
    </w:p>
    <w:p w14:paraId="2C5BABE9" w14:textId="77777777" w:rsidR="00512A4B" w:rsidRPr="00585CCD" w:rsidRDefault="00512A4B" w:rsidP="00512A4B">
      <w:pPr>
        <w:tabs>
          <w:tab w:val="clear" w:pos="567"/>
        </w:tabs>
        <w:spacing w:line="240" w:lineRule="auto"/>
        <w:rPr>
          <w:color w:val="000000" w:themeColor="text1"/>
          <w:szCs w:val="22"/>
        </w:rPr>
      </w:pPr>
    </w:p>
    <w:p w14:paraId="53DED339"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Lot</w:t>
      </w:r>
    </w:p>
    <w:p w14:paraId="265A19C9" w14:textId="77777777" w:rsidR="00512A4B" w:rsidRPr="00585CCD" w:rsidRDefault="00512A4B" w:rsidP="00512A4B">
      <w:pPr>
        <w:tabs>
          <w:tab w:val="clear" w:pos="567"/>
        </w:tabs>
        <w:spacing w:line="240" w:lineRule="auto"/>
        <w:rPr>
          <w:color w:val="000000" w:themeColor="text1"/>
          <w:szCs w:val="22"/>
        </w:rPr>
      </w:pPr>
    </w:p>
    <w:p w14:paraId="699BF2F5" w14:textId="77777777" w:rsidR="00512A4B" w:rsidRPr="00585CCD" w:rsidRDefault="00512A4B" w:rsidP="00512A4B">
      <w:pPr>
        <w:tabs>
          <w:tab w:val="clear" w:pos="567"/>
        </w:tabs>
        <w:spacing w:line="240" w:lineRule="auto"/>
        <w:rPr>
          <w:color w:val="000000" w:themeColor="text1"/>
          <w:szCs w:val="22"/>
        </w:rPr>
      </w:pPr>
    </w:p>
    <w:p w14:paraId="1EC49106"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rPr>
        <w:t>5.</w:t>
      </w:r>
      <w:r w:rsidRPr="00585CCD">
        <w:rPr>
          <w:color w:val="000000" w:themeColor="text1"/>
        </w:rPr>
        <w:tab/>
      </w:r>
      <w:r w:rsidRPr="00585CCD">
        <w:rPr>
          <w:b/>
          <w:color w:val="000000" w:themeColor="text1"/>
        </w:rPr>
        <w:t>OVERIGE</w:t>
      </w:r>
    </w:p>
    <w:p w14:paraId="75FC5BDB" w14:textId="77777777" w:rsidR="00512A4B" w:rsidRPr="00585CCD" w:rsidRDefault="00512A4B" w:rsidP="00512A4B">
      <w:pPr>
        <w:tabs>
          <w:tab w:val="clear" w:pos="567"/>
        </w:tabs>
        <w:spacing w:line="240" w:lineRule="auto"/>
        <w:rPr>
          <w:i/>
          <w:color w:val="000000" w:themeColor="text1"/>
          <w:szCs w:val="22"/>
        </w:rPr>
      </w:pPr>
    </w:p>
    <w:p w14:paraId="6D5CE81A" w14:textId="77777777" w:rsidR="00512A4B" w:rsidRPr="00585CCD" w:rsidRDefault="0034232B" w:rsidP="00512A4B">
      <w:pPr>
        <w:tabs>
          <w:tab w:val="clear" w:pos="567"/>
        </w:tabs>
        <w:spacing w:line="240" w:lineRule="auto"/>
        <w:rPr>
          <w:color w:val="000000" w:themeColor="text1"/>
          <w:szCs w:val="22"/>
        </w:rPr>
      </w:pPr>
      <w:r w:rsidRPr="00585CCD">
        <w:rPr>
          <w:color w:val="000000" w:themeColor="text1"/>
        </w:rPr>
        <w:t>ma</w:t>
      </w:r>
      <w:r w:rsidR="00167EA7" w:rsidRPr="00585CCD">
        <w:rPr>
          <w:color w:val="000000" w:themeColor="text1"/>
        </w:rPr>
        <w:t>.</w:t>
      </w:r>
      <w:r w:rsidR="00512A4B" w:rsidRPr="00585CCD">
        <w:rPr>
          <w:color w:val="000000" w:themeColor="text1"/>
        </w:rPr>
        <w:t xml:space="preserve">, </w:t>
      </w:r>
      <w:r w:rsidRPr="00585CCD">
        <w:rPr>
          <w:color w:val="000000" w:themeColor="text1"/>
        </w:rPr>
        <w:t>di</w:t>
      </w:r>
      <w:r w:rsidR="00167EA7" w:rsidRPr="00585CCD">
        <w:rPr>
          <w:color w:val="000000" w:themeColor="text1"/>
        </w:rPr>
        <w:t>.</w:t>
      </w:r>
      <w:r w:rsidR="00512A4B" w:rsidRPr="00585CCD">
        <w:rPr>
          <w:color w:val="000000" w:themeColor="text1"/>
        </w:rPr>
        <w:t xml:space="preserve">, </w:t>
      </w:r>
      <w:r w:rsidRPr="00585CCD">
        <w:rPr>
          <w:color w:val="000000" w:themeColor="text1"/>
        </w:rPr>
        <w:t>woe</w:t>
      </w:r>
      <w:r w:rsidR="00167EA7" w:rsidRPr="00585CCD">
        <w:rPr>
          <w:color w:val="000000" w:themeColor="text1"/>
        </w:rPr>
        <w:t>.</w:t>
      </w:r>
      <w:r w:rsidR="00512A4B" w:rsidRPr="00585CCD">
        <w:rPr>
          <w:color w:val="000000" w:themeColor="text1"/>
        </w:rPr>
        <w:t xml:space="preserve">, </w:t>
      </w:r>
      <w:r w:rsidRPr="00585CCD">
        <w:rPr>
          <w:color w:val="000000" w:themeColor="text1"/>
        </w:rPr>
        <w:t>don</w:t>
      </w:r>
      <w:r w:rsidR="00167EA7" w:rsidRPr="00585CCD">
        <w:rPr>
          <w:color w:val="000000" w:themeColor="text1"/>
        </w:rPr>
        <w:t>.</w:t>
      </w:r>
      <w:r w:rsidR="00512A4B" w:rsidRPr="00585CCD">
        <w:rPr>
          <w:color w:val="000000" w:themeColor="text1"/>
        </w:rPr>
        <w:t xml:space="preserve">, </w:t>
      </w:r>
      <w:r w:rsidRPr="00585CCD">
        <w:rPr>
          <w:color w:val="000000" w:themeColor="text1"/>
        </w:rPr>
        <w:t>vrij</w:t>
      </w:r>
      <w:r w:rsidR="00167EA7" w:rsidRPr="00585CCD">
        <w:rPr>
          <w:color w:val="000000" w:themeColor="text1"/>
        </w:rPr>
        <w:t>.</w:t>
      </w:r>
      <w:r w:rsidR="00512A4B" w:rsidRPr="00585CCD">
        <w:rPr>
          <w:color w:val="000000" w:themeColor="text1"/>
        </w:rPr>
        <w:t xml:space="preserve">, </w:t>
      </w:r>
      <w:r w:rsidRPr="00585CCD">
        <w:rPr>
          <w:color w:val="000000" w:themeColor="text1"/>
        </w:rPr>
        <w:t>zat</w:t>
      </w:r>
      <w:r w:rsidR="00167EA7" w:rsidRPr="00585CCD">
        <w:rPr>
          <w:color w:val="000000" w:themeColor="text1"/>
        </w:rPr>
        <w:t>.</w:t>
      </w:r>
      <w:r w:rsidR="00512A4B" w:rsidRPr="00585CCD">
        <w:rPr>
          <w:color w:val="000000" w:themeColor="text1"/>
        </w:rPr>
        <w:t xml:space="preserve">, </w:t>
      </w:r>
      <w:r w:rsidRPr="00585CCD">
        <w:rPr>
          <w:color w:val="000000" w:themeColor="text1"/>
        </w:rPr>
        <w:t>zon</w:t>
      </w:r>
      <w:r w:rsidR="00167EA7" w:rsidRPr="00585CCD">
        <w:rPr>
          <w:color w:val="000000" w:themeColor="text1"/>
        </w:rPr>
        <w:t>.</w:t>
      </w:r>
    </w:p>
    <w:p w14:paraId="20411DEA" w14:textId="77777777" w:rsidR="00512A4B" w:rsidRPr="00585CCD" w:rsidRDefault="00512A4B" w:rsidP="00512A4B">
      <w:pPr>
        <w:tabs>
          <w:tab w:val="clear" w:pos="567"/>
        </w:tabs>
        <w:spacing w:line="240" w:lineRule="auto"/>
        <w:rPr>
          <w:color w:val="000000" w:themeColor="text1"/>
          <w:szCs w:val="22"/>
        </w:rPr>
      </w:pPr>
    </w:p>
    <w:p w14:paraId="7D256635" w14:textId="77777777" w:rsidR="00512A4B" w:rsidRPr="00585CCD" w:rsidRDefault="00512A4B" w:rsidP="00512A4B">
      <w:pPr>
        <w:tabs>
          <w:tab w:val="clear" w:pos="567"/>
        </w:tabs>
        <w:spacing w:line="240" w:lineRule="auto"/>
        <w:rPr>
          <w:color w:val="000000" w:themeColor="text1"/>
          <w:szCs w:val="22"/>
        </w:rPr>
      </w:pPr>
    </w:p>
    <w:p w14:paraId="1ECEF50B"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 xml:space="preserve"> </w:t>
      </w:r>
      <w:r w:rsidRPr="00585CCD">
        <w:rPr>
          <w:color w:val="000000" w:themeColor="text1"/>
        </w:rPr>
        <w:br w:type="page"/>
      </w:r>
    </w:p>
    <w:p w14:paraId="049B6F28"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lastRenderedPageBreak/>
        <w:t>GEGEVENS DIE OP DE BUITENVERPAKKING MOETEN WORDEN VERMELD</w:t>
      </w:r>
    </w:p>
    <w:p w14:paraId="5A0401EF"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66CB14B3"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585CCD">
        <w:rPr>
          <w:b/>
          <w:color w:val="000000" w:themeColor="text1"/>
        </w:rPr>
        <w:t xml:space="preserve">ETIKET VOOR </w:t>
      </w:r>
      <w:r w:rsidR="009E7A1B" w:rsidRPr="00585CCD">
        <w:rPr>
          <w:b/>
          <w:color w:val="000000" w:themeColor="text1"/>
        </w:rPr>
        <w:t xml:space="preserve">5 MG </w:t>
      </w:r>
      <w:r w:rsidRPr="00585CCD">
        <w:rPr>
          <w:b/>
          <w:color w:val="000000" w:themeColor="text1"/>
        </w:rPr>
        <w:t xml:space="preserve">PRIMAIRE VERPAKKING FLES </w:t>
      </w:r>
    </w:p>
    <w:p w14:paraId="17E5FFEE" w14:textId="77777777" w:rsidR="00512A4B" w:rsidRPr="00585CCD" w:rsidRDefault="00512A4B" w:rsidP="00512A4B">
      <w:pPr>
        <w:tabs>
          <w:tab w:val="clear" w:pos="567"/>
        </w:tabs>
        <w:spacing w:line="240" w:lineRule="auto"/>
        <w:rPr>
          <w:color w:val="000000" w:themeColor="text1"/>
          <w:szCs w:val="22"/>
        </w:rPr>
      </w:pPr>
    </w:p>
    <w:p w14:paraId="6D980C53" w14:textId="77777777" w:rsidR="00512A4B" w:rsidRPr="00585CCD" w:rsidRDefault="00512A4B" w:rsidP="00512A4B">
      <w:pPr>
        <w:tabs>
          <w:tab w:val="clear" w:pos="567"/>
        </w:tabs>
        <w:spacing w:line="240" w:lineRule="auto"/>
        <w:rPr>
          <w:color w:val="000000" w:themeColor="text1"/>
          <w:szCs w:val="22"/>
        </w:rPr>
      </w:pPr>
    </w:p>
    <w:p w14:paraId="7D1DB533"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1.</w:t>
      </w:r>
      <w:r w:rsidRPr="00585CCD">
        <w:rPr>
          <w:color w:val="000000" w:themeColor="text1"/>
        </w:rPr>
        <w:tab/>
      </w:r>
      <w:r w:rsidRPr="00585CCD">
        <w:rPr>
          <w:b/>
          <w:color w:val="000000" w:themeColor="text1"/>
        </w:rPr>
        <w:t>NAAM VAN HET GENEESMIDDEL</w:t>
      </w:r>
    </w:p>
    <w:p w14:paraId="77BD58D7" w14:textId="77777777" w:rsidR="00512A4B" w:rsidRPr="00585CCD" w:rsidRDefault="00512A4B" w:rsidP="00512A4B">
      <w:pPr>
        <w:tabs>
          <w:tab w:val="clear" w:pos="567"/>
        </w:tabs>
        <w:spacing w:line="240" w:lineRule="auto"/>
        <w:rPr>
          <w:color w:val="000000" w:themeColor="text1"/>
          <w:szCs w:val="22"/>
        </w:rPr>
      </w:pPr>
    </w:p>
    <w:p w14:paraId="36061EED" w14:textId="77777777" w:rsidR="00512A4B" w:rsidRPr="00585CCD" w:rsidRDefault="007C12A6" w:rsidP="00512A4B">
      <w:pPr>
        <w:widowControl w:val="0"/>
        <w:tabs>
          <w:tab w:val="clear" w:pos="567"/>
        </w:tabs>
        <w:spacing w:line="240" w:lineRule="auto"/>
        <w:rPr>
          <w:color w:val="000000" w:themeColor="text1"/>
          <w:szCs w:val="22"/>
        </w:rPr>
      </w:pPr>
      <w:r w:rsidRPr="00585CCD">
        <w:rPr>
          <w:color w:val="000000" w:themeColor="text1"/>
        </w:rPr>
        <w:t>XELJANZ</w:t>
      </w:r>
      <w:r w:rsidR="00A05310" w:rsidRPr="00585CCD">
        <w:rPr>
          <w:color w:val="000000" w:themeColor="text1"/>
        </w:rPr>
        <w:t xml:space="preserve"> 5 mg </w:t>
      </w:r>
      <w:r w:rsidR="009E7A1B" w:rsidRPr="00585CCD">
        <w:rPr>
          <w:color w:val="000000" w:themeColor="text1"/>
        </w:rPr>
        <w:t xml:space="preserve">filmomhulde </w:t>
      </w:r>
      <w:r w:rsidR="00A05310" w:rsidRPr="00585CCD">
        <w:rPr>
          <w:color w:val="000000" w:themeColor="text1"/>
        </w:rPr>
        <w:t>tabletten</w:t>
      </w:r>
    </w:p>
    <w:p w14:paraId="23DD3674" w14:textId="77777777" w:rsidR="00512A4B" w:rsidRPr="00585CCD" w:rsidRDefault="00ED7E41" w:rsidP="00512A4B">
      <w:pPr>
        <w:tabs>
          <w:tab w:val="clear" w:pos="567"/>
        </w:tabs>
        <w:spacing w:line="240" w:lineRule="auto"/>
        <w:rPr>
          <w:color w:val="000000" w:themeColor="text1"/>
          <w:szCs w:val="22"/>
        </w:rPr>
      </w:pPr>
      <w:r w:rsidRPr="00585CCD">
        <w:rPr>
          <w:color w:val="000000" w:themeColor="text1"/>
        </w:rPr>
        <w:t>t</w:t>
      </w:r>
      <w:r w:rsidR="003C4508" w:rsidRPr="00585CCD">
        <w:rPr>
          <w:color w:val="000000" w:themeColor="text1"/>
        </w:rPr>
        <w:t>ofacitinib</w:t>
      </w:r>
    </w:p>
    <w:p w14:paraId="787EB723" w14:textId="77777777" w:rsidR="00512A4B" w:rsidRPr="00585CCD" w:rsidRDefault="00512A4B" w:rsidP="00512A4B">
      <w:pPr>
        <w:tabs>
          <w:tab w:val="clear" w:pos="567"/>
        </w:tabs>
        <w:spacing w:line="240" w:lineRule="auto"/>
        <w:rPr>
          <w:color w:val="000000" w:themeColor="text1"/>
          <w:szCs w:val="22"/>
        </w:rPr>
      </w:pPr>
    </w:p>
    <w:p w14:paraId="30449FFE" w14:textId="77777777" w:rsidR="00512A4B" w:rsidRPr="00585CCD" w:rsidRDefault="00512A4B" w:rsidP="00512A4B">
      <w:pPr>
        <w:tabs>
          <w:tab w:val="clear" w:pos="567"/>
        </w:tabs>
        <w:spacing w:line="240" w:lineRule="auto"/>
        <w:rPr>
          <w:color w:val="000000" w:themeColor="text1"/>
          <w:szCs w:val="22"/>
        </w:rPr>
      </w:pPr>
    </w:p>
    <w:p w14:paraId="53BAAADD"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t>2.</w:t>
      </w:r>
      <w:r w:rsidRPr="00585CCD">
        <w:rPr>
          <w:color w:val="000000" w:themeColor="text1"/>
        </w:rPr>
        <w:tab/>
      </w:r>
      <w:r w:rsidRPr="00585CCD">
        <w:rPr>
          <w:b/>
          <w:color w:val="000000" w:themeColor="text1"/>
        </w:rPr>
        <w:t>GEHALTE AAN WERKZAME STOF(FEN)</w:t>
      </w:r>
    </w:p>
    <w:p w14:paraId="3B39C716" w14:textId="77777777" w:rsidR="00512A4B" w:rsidRPr="00585CCD" w:rsidRDefault="00512A4B" w:rsidP="00512A4B">
      <w:pPr>
        <w:tabs>
          <w:tab w:val="clear" w:pos="567"/>
        </w:tabs>
        <w:spacing w:line="240" w:lineRule="auto"/>
        <w:rPr>
          <w:color w:val="000000" w:themeColor="text1"/>
          <w:szCs w:val="22"/>
        </w:rPr>
      </w:pPr>
    </w:p>
    <w:p w14:paraId="329778ED" w14:textId="77777777" w:rsidR="00512A4B" w:rsidRPr="00585CCD" w:rsidRDefault="00512A4B" w:rsidP="00512A4B">
      <w:pPr>
        <w:pStyle w:val="Paragraph"/>
        <w:spacing w:after="0"/>
        <w:rPr>
          <w:color w:val="000000" w:themeColor="text1"/>
          <w:sz w:val="22"/>
          <w:szCs w:val="22"/>
        </w:rPr>
      </w:pPr>
      <w:r w:rsidRPr="00585CCD">
        <w:rPr>
          <w:color w:val="000000" w:themeColor="text1"/>
          <w:sz w:val="22"/>
        </w:rPr>
        <w:t>Elke tablet bevat 5 mg tofacitinib (als tofacitinibcitraat).</w:t>
      </w:r>
    </w:p>
    <w:p w14:paraId="7806DF15" w14:textId="77777777" w:rsidR="00512A4B" w:rsidRPr="00585CCD" w:rsidRDefault="00512A4B" w:rsidP="00512A4B">
      <w:pPr>
        <w:pStyle w:val="Paragraph"/>
        <w:spacing w:after="0"/>
        <w:rPr>
          <w:color w:val="000000" w:themeColor="text1"/>
          <w:sz w:val="22"/>
          <w:szCs w:val="22"/>
        </w:rPr>
      </w:pPr>
    </w:p>
    <w:p w14:paraId="3AA9114E" w14:textId="77777777" w:rsidR="00512A4B" w:rsidRPr="00585CCD" w:rsidRDefault="00512A4B" w:rsidP="00512A4B">
      <w:pPr>
        <w:pStyle w:val="Paragraph"/>
        <w:spacing w:after="0"/>
        <w:rPr>
          <w:color w:val="000000" w:themeColor="text1"/>
          <w:sz w:val="22"/>
          <w:szCs w:val="22"/>
        </w:rPr>
      </w:pPr>
    </w:p>
    <w:p w14:paraId="0309ADBD"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3.</w:t>
      </w:r>
      <w:r w:rsidRPr="00585CCD">
        <w:rPr>
          <w:color w:val="000000" w:themeColor="text1"/>
        </w:rPr>
        <w:tab/>
      </w:r>
      <w:r w:rsidRPr="00585CCD">
        <w:rPr>
          <w:b/>
          <w:color w:val="000000" w:themeColor="text1"/>
        </w:rPr>
        <w:t>LIJST VAN HULPSTOFFEN</w:t>
      </w:r>
    </w:p>
    <w:p w14:paraId="255ADB51" w14:textId="77777777" w:rsidR="00512A4B" w:rsidRPr="00585CCD" w:rsidRDefault="00512A4B" w:rsidP="00512A4B">
      <w:pPr>
        <w:tabs>
          <w:tab w:val="clear" w:pos="567"/>
        </w:tabs>
        <w:spacing w:line="240" w:lineRule="auto"/>
        <w:rPr>
          <w:color w:val="000000" w:themeColor="text1"/>
          <w:szCs w:val="22"/>
        </w:rPr>
      </w:pPr>
    </w:p>
    <w:p w14:paraId="299C79FD" w14:textId="77777777" w:rsidR="003E1555" w:rsidRPr="00585CCD" w:rsidRDefault="006E174B" w:rsidP="003E1555">
      <w:pPr>
        <w:rPr>
          <w:rFonts w:eastAsia="Arial Unicode MS"/>
          <w:color w:val="000000" w:themeColor="text1"/>
        </w:rPr>
      </w:pPr>
      <w:r w:rsidRPr="00585CCD">
        <w:rPr>
          <w:color w:val="000000" w:themeColor="text1"/>
        </w:rPr>
        <w:t xml:space="preserve">Andere stoffen waaronder </w:t>
      </w:r>
      <w:r w:rsidR="003E1555" w:rsidRPr="00585CCD">
        <w:rPr>
          <w:color w:val="000000" w:themeColor="text1"/>
        </w:rPr>
        <w:t>lactose.</w:t>
      </w:r>
      <w:r w:rsidR="00400DBD" w:rsidRPr="00585CCD">
        <w:rPr>
          <w:color w:val="000000" w:themeColor="text1"/>
        </w:rPr>
        <w:t xml:space="preserve"> </w:t>
      </w:r>
      <w:r w:rsidR="00400DBD" w:rsidRPr="00585CCD">
        <w:rPr>
          <w:color w:val="000000" w:themeColor="text1"/>
          <w:highlight w:val="lightGray"/>
        </w:rPr>
        <w:t xml:space="preserve">Zie </w:t>
      </w:r>
      <w:r w:rsidR="00DF2B12" w:rsidRPr="00585CCD">
        <w:rPr>
          <w:color w:val="000000" w:themeColor="text1"/>
          <w:highlight w:val="lightGray"/>
        </w:rPr>
        <w:t xml:space="preserve">de bijsluiter </w:t>
      </w:r>
      <w:r w:rsidR="00400DBD" w:rsidRPr="00585CCD">
        <w:rPr>
          <w:color w:val="000000" w:themeColor="text1"/>
          <w:highlight w:val="lightGray"/>
        </w:rPr>
        <w:t>voor meer informatie.</w:t>
      </w:r>
    </w:p>
    <w:p w14:paraId="730094EE" w14:textId="77777777" w:rsidR="00512A4B" w:rsidRPr="00585CCD" w:rsidRDefault="00512A4B" w:rsidP="003E1555">
      <w:pPr>
        <w:tabs>
          <w:tab w:val="clear" w:pos="567"/>
        </w:tabs>
        <w:spacing w:line="240" w:lineRule="auto"/>
        <w:outlineLvl w:val="0"/>
        <w:rPr>
          <w:rFonts w:eastAsia="Arial Unicode MS"/>
          <w:i/>
          <w:color w:val="000000" w:themeColor="text1"/>
        </w:rPr>
      </w:pPr>
    </w:p>
    <w:p w14:paraId="785E6D3D" w14:textId="77777777" w:rsidR="00512A4B" w:rsidRPr="00585CCD" w:rsidRDefault="00512A4B" w:rsidP="00512A4B">
      <w:pPr>
        <w:tabs>
          <w:tab w:val="clear" w:pos="567"/>
        </w:tabs>
        <w:spacing w:line="240" w:lineRule="auto"/>
        <w:rPr>
          <w:color w:val="000000" w:themeColor="text1"/>
          <w:szCs w:val="22"/>
        </w:rPr>
      </w:pPr>
    </w:p>
    <w:p w14:paraId="5991A3E3"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4.</w:t>
      </w:r>
      <w:r w:rsidRPr="00585CCD">
        <w:rPr>
          <w:color w:val="000000" w:themeColor="text1"/>
        </w:rPr>
        <w:tab/>
      </w:r>
      <w:r w:rsidRPr="00585CCD">
        <w:rPr>
          <w:b/>
          <w:color w:val="000000" w:themeColor="text1"/>
        </w:rPr>
        <w:t>FARMACEUTISCHE VORM EN INHOUD</w:t>
      </w:r>
    </w:p>
    <w:p w14:paraId="43491681" w14:textId="77777777" w:rsidR="00512A4B" w:rsidRPr="00585CCD" w:rsidRDefault="00512A4B" w:rsidP="00512A4B">
      <w:pPr>
        <w:tabs>
          <w:tab w:val="clear" w:pos="567"/>
        </w:tabs>
        <w:spacing w:line="240" w:lineRule="auto"/>
        <w:rPr>
          <w:color w:val="000000" w:themeColor="text1"/>
          <w:szCs w:val="22"/>
        </w:rPr>
      </w:pPr>
    </w:p>
    <w:p w14:paraId="65F120F0"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60 </w:t>
      </w:r>
      <w:r w:rsidRPr="00585CCD">
        <w:rPr>
          <w:color w:val="000000" w:themeColor="text1"/>
          <w:highlight w:val="lightGray"/>
        </w:rPr>
        <w:t>filmomhulde</w:t>
      </w:r>
      <w:r w:rsidRPr="00585CCD">
        <w:rPr>
          <w:color w:val="000000" w:themeColor="text1"/>
        </w:rPr>
        <w:t xml:space="preserve"> tabletten</w:t>
      </w:r>
    </w:p>
    <w:p w14:paraId="6E897B5D"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highlight w:val="lightGray"/>
        </w:rPr>
        <w:t>180 filmomhulde tabletten</w:t>
      </w:r>
    </w:p>
    <w:p w14:paraId="2B4E995F" w14:textId="77777777" w:rsidR="00512A4B" w:rsidRPr="00585CCD" w:rsidRDefault="00512A4B" w:rsidP="00512A4B">
      <w:pPr>
        <w:tabs>
          <w:tab w:val="clear" w:pos="567"/>
        </w:tabs>
        <w:spacing w:line="240" w:lineRule="auto"/>
        <w:rPr>
          <w:color w:val="000000" w:themeColor="text1"/>
          <w:szCs w:val="22"/>
        </w:rPr>
      </w:pPr>
    </w:p>
    <w:p w14:paraId="015E8B49" w14:textId="77777777" w:rsidR="00512A4B" w:rsidRPr="00585CCD" w:rsidRDefault="00512A4B" w:rsidP="00512A4B">
      <w:pPr>
        <w:tabs>
          <w:tab w:val="clear" w:pos="567"/>
        </w:tabs>
        <w:spacing w:line="240" w:lineRule="auto"/>
        <w:rPr>
          <w:color w:val="000000" w:themeColor="text1"/>
          <w:szCs w:val="22"/>
        </w:rPr>
      </w:pPr>
    </w:p>
    <w:p w14:paraId="231224B9"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5.</w:t>
      </w:r>
      <w:r w:rsidRPr="00585CCD">
        <w:rPr>
          <w:color w:val="000000" w:themeColor="text1"/>
        </w:rPr>
        <w:tab/>
      </w:r>
      <w:r w:rsidRPr="00585CCD">
        <w:rPr>
          <w:b/>
          <w:color w:val="000000" w:themeColor="text1"/>
        </w:rPr>
        <w:t>WIJZE VAN GEBRUIK EN TOEDIENINGSWEG(EN)</w:t>
      </w:r>
    </w:p>
    <w:p w14:paraId="0A177F57" w14:textId="77777777" w:rsidR="00512A4B" w:rsidRPr="00585CCD" w:rsidRDefault="00512A4B" w:rsidP="00512A4B">
      <w:pPr>
        <w:autoSpaceDE w:val="0"/>
        <w:autoSpaceDN w:val="0"/>
        <w:adjustRightInd w:val="0"/>
        <w:spacing w:line="240" w:lineRule="auto"/>
        <w:rPr>
          <w:color w:val="000000" w:themeColor="text1"/>
          <w:szCs w:val="22"/>
        </w:rPr>
      </w:pPr>
    </w:p>
    <w:p w14:paraId="427CD913" w14:textId="77777777" w:rsidR="009E7A1B" w:rsidRPr="00585CCD" w:rsidRDefault="009E7A1B" w:rsidP="009E7A1B">
      <w:pPr>
        <w:rPr>
          <w:color w:val="000000" w:themeColor="text1"/>
          <w:szCs w:val="22"/>
        </w:rPr>
      </w:pPr>
      <w:r w:rsidRPr="00585CCD">
        <w:rPr>
          <w:color w:val="000000" w:themeColor="text1"/>
          <w:szCs w:val="22"/>
        </w:rPr>
        <w:t>Lees voor het gebruik de bijsluiter.</w:t>
      </w:r>
    </w:p>
    <w:p w14:paraId="4AA09364" w14:textId="77777777" w:rsidR="00512A4B" w:rsidRPr="00585CCD" w:rsidRDefault="00ED7E41" w:rsidP="00512A4B">
      <w:pPr>
        <w:tabs>
          <w:tab w:val="clear" w:pos="567"/>
        </w:tabs>
        <w:spacing w:line="240" w:lineRule="auto"/>
        <w:rPr>
          <w:color w:val="000000" w:themeColor="text1"/>
          <w:szCs w:val="22"/>
        </w:rPr>
      </w:pPr>
      <w:r w:rsidRPr="00585CCD">
        <w:rPr>
          <w:color w:val="000000" w:themeColor="text1"/>
        </w:rPr>
        <w:t>V</w:t>
      </w:r>
      <w:r w:rsidR="00512A4B" w:rsidRPr="00585CCD">
        <w:rPr>
          <w:color w:val="000000" w:themeColor="text1"/>
        </w:rPr>
        <w:t>oor oraal gebruik.</w:t>
      </w:r>
    </w:p>
    <w:p w14:paraId="0D4351A0" w14:textId="77777777" w:rsidR="00512A4B" w:rsidRPr="00585CCD" w:rsidRDefault="00512A4B" w:rsidP="00512A4B">
      <w:pPr>
        <w:autoSpaceDE w:val="0"/>
        <w:autoSpaceDN w:val="0"/>
        <w:adjustRightInd w:val="0"/>
        <w:spacing w:line="240" w:lineRule="auto"/>
        <w:rPr>
          <w:color w:val="000000" w:themeColor="text1"/>
          <w:szCs w:val="22"/>
        </w:rPr>
      </w:pPr>
    </w:p>
    <w:p w14:paraId="6A9F28FC" w14:textId="77777777" w:rsidR="00512A4B" w:rsidRPr="00585CCD" w:rsidRDefault="00512A4B" w:rsidP="00512A4B">
      <w:pPr>
        <w:autoSpaceDE w:val="0"/>
        <w:autoSpaceDN w:val="0"/>
        <w:adjustRightInd w:val="0"/>
        <w:spacing w:line="240" w:lineRule="auto"/>
        <w:rPr>
          <w:color w:val="000000" w:themeColor="text1"/>
          <w:szCs w:val="22"/>
        </w:rPr>
      </w:pPr>
    </w:p>
    <w:p w14:paraId="76F43EC9"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6.</w:t>
      </w:r>
      <w:r w:rsidRPr="00585CCD">
        <w:rPr>
          <w:color w:val="000000" w:themeColor="text1"/>
        </w:rPr>
        <w:tab/>
      </w:r>
      <w:r w:rsidRPr="00585CCD">
        <w:rPr>
          <w:b/>
          <w:color w:val="000000" w:themeColor="text1"/>
        </w:rPr>
        <w:t>EEN SPECIALE WAARSCHUWING DAT HET GENEESMIDDEL BUITEN HET ZICHT EN BEREIK VAN KINDEREN DIENT TE WORDEN GEHOUDEN</w:t>
      </w:r>
    </w:p>
    <w:p w14:paraId="13198CCC" w14:textId="77777777" w:rsidR="00512A4B" w:rsidRPr="00585CCD" w:rsidRDefault="00512A4B" w:rsidP="00512A4B">
      <w:pPr>
        <w:tabs>
          <w:tab w:val="clear" w:pos="567"/>
        </w:tabs>
        <w:spacing w:line="240" w:lineRule="auto"/>
        <w:rPr>
          <w:color w:val="000000" w:themeColor="text1"/>
          <w:szCs w:val="22"/>
        </w:rPr>
      </w:pPr>
    </w:p>
    <w:p w14:paraId="563B379D" w14:textId="77777777" w:rsidR="00512A4B" w:rsidRPr="00585CCD" w:rsidRDefault="00512A4B" w:rsidP="00512A4B">
      <w:pPr>
        <w:tabs>
          <w:tab w:val="clear" w:pos="567"/>
        </w:tabs>
        <w:spacing w:line="240" w:lineRule="auto"/>
        <w:outlineLvl w:val="0"/>
        <w:rPr>
          <w:color w:val="000000" w:themeColor="text1"/>
          <w:szCs w:val="22"/>
        </w:rPr>
      </w:pPr>
      <w:r w:rsidRPr="00585CCD">
        <w:rPr>
          <w:color w:val="000000" w:themeColor="text1"/>
        </w:rPr>
        <w:t>Buiten het zicht en bereik van kinderen houden.</w:t>
      </w:r>
    </w:p>
    <w:p w14:paraId="38D16325" w14:textId="77777777" w:rsidR="00512A4B" w:rsidRPr="00585CCD" w:rsidRDefault="00512A4B" w:rsidP="00512A4B">
      <w:pPr>
        <w:tabs>
          <w:tab w:val="clear" w:pos="567"/>
        </w:tabs>
        <w:spacing w:line="240" w:lineRule="auto"/>
        <w:rPr>
          <w:color w:val="000000" w:themeColor="text1"/>
          <w:szCs w:val="22"/>
        </w:rPr>
      </w:pPr>
    </w:p>
    <w:p w14:paraId="53D54580" w14:textId="77777777" w:rsidR="00512A4B" w:rsidRPr="00585CCD" w:rsidRDefault="00512A4B" w:rsidP="00512A4B">
      <w:pPr>
        <w:tabs>
          <w:tab w:val="clear" w:pos="567"/>
        </w:tabs>
        <w:spacing w:line="240" w:lineRule="auto"/>
        <w:rPr>
          <w:color w:val="000000" w:themeColor="text1"/>
          <w:szCs w:val="22"/>
        </w:rPr>
      </w:pPr>
    </w:p>
    <w:p w14:paraId="37D82F25"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7.</w:t>
      </w:r>
      <w:r w:rsidRPr="00585CCD">
        <w:rPr>
          <w:color w:val="000000" w:themeColor="text1"/>
        </w:rPr>
        <w:tab/>
      </w:r>
      <w:r w:rsidRPr="00585CCD">
        <w:rPr>
          <w:b/>
          <w:color w:val="000000" w:themeColor="text1"/>
        </w:rPr>
        <w:t>ANDERE SPECIALE WAARSCHUWING(EN), INDIEN NODIG</w:t>
      </w:r>
    </w:p>
    <w:p w14:paraId="7B956AA4" w14:textId="77777777" w:rsidR="00512A4B" w:rsidRPr="00585CCD" w:rsidRDefault="00512A4B" w:rsidP="00512A4B">
      <w:pPr>
        <w:tabs>
          <w:tab w:val="clear" w:pos="567"/>
        </w:tabs>
        <w:spacing w:line="240" w:lineRule="auto"/>
        <w:rPr>
          <w:color w:val="000000" w:themeColor="text1"/>
          <w:szCs w:val="22"/>
        </w:rPr>
      </w:pPr>
    </w:p>
    <w:p w14:paraId="2E290B5E" w14:textId="77777777" w:rsidR="00512A4B" w:rsidRPr="00585CCD" w:rsidRDefault="00400DBD" w:rsidP="00512A4B">
      <w:pPr>
        <w:tabs>
          <w:tab w:val="clear" w:pos="567"/>
        </w:tabs>
        <w:spacing w:line="240" w:lineRule="auto"/>
        <w:rPr>
          <w:color w:val="000000" w:themeColor="text1"/>
          <w:szCs w:val="22"/>
        </w:rPr>
      </w:pPr>
      <w:r w:rsidRPr="00585CCD">
        <w:rPr>
          <w:color w:val="000000" w:themeColor="text1"/>
          <w:szCs w:val="22"/>
        </w:rPr>
        <w:t>Slik het droogmiddel niet in.</w:t>
      </w:r>
    </w:p>
    <w:p w14:paraId="77A5DD4D" w14:textId="77777777" w:rsidR="00400DBD" w:rsidRPr="00585CCD" w:rsidRDefault="00400DBD" w:rsidP="00512A4B">
      <w:pPr>
        <w:tabs>
          <w:tab w:val="clear" w:pos="567"/>
        </w:tabs>
        <w:spacing w:line="240" w:lineRule="auto"/>
        <w:rPr>
          <w:color w:val="000000" w:themeColor="text1"/>
          <w:szCs w:val="22"/>
        </w:rPr>
      </w:pPr>
    </w:p>
    <w:p w14:paraId="3127D01B" w14:textId="77777777" w:rsidR="00400DBD" w:rsidRPr="00585CCD" w:rsidRDefault="00400DBD" w:rsidP="00512A4B">
      <w:pPr>
        <w:tabs>
          <w:tab w:val="clear" w:pos="567"/>
        </w:tabs>
        <w:spacing w:line="240" w:lineRule="auto"/>
        <w:rPr>
          <w:color w:val="000000" w:themeColor="text1"/>
          <w:szCs w:val="22"/>
        </w:rPr>
      </w:pPr>
    </w:p>
    <w:p w14:paraId="5F675C78"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8.</w:t>
      </w:r>
      <w:r w:rsidRPr="00585CCD">
        <w:rPr>
          <w:color w:val="000000" w:themeColor="text1"/>
        </w:rPr>
        <w:tab/>
      </w:r>
      <w:r w:rsidRPr="00585CCD">
        <w:rPr>
          <w:b/>
          <w:color w:val="000000" w:themeColor="text1"/>
        </w:rPr>
        <w:t>UITERSTE GEBRUIKSDATUM</w:t>
      </w:r>
    </w:p>
    <w:p w14:paraId="1B535E6F" w14:textId="77777777" w:rsidR="00512A4B" w:rsidRPr="00585CCD" w:rsidRDefault="00512A4B" w:rsidP="00512A4B">
      <w:pPr>
        <w:tabs>
          <w:tab w:val="clear" w:pos="567"/>
        </w:tabs>
        <w:spacing w:line="240" w:lineRule="auto"/>
        <w:rPr>
          <w:color w:val="000000" w:themeColor="text1"/>
          <w:szCs w:val="22"/>
        </w:rPr>
      </w:pPr>
    </w:p>
    <w:p w14:paraId="685A7EF2"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EXP</w:t>
      </w:r>
    </w:p>
    <w:p w14:paraId="72C4F3B6" w14:textId="77777777" w:rsidR="00512A4B" w:rsidRPr="00585CCD" w:rsidRDefault="00512A4B" w:rsidP="00512A4B">
      <w:pPr>
        <w:tabs>
          <w:tab w:val="clear" w:pos="567"/>
        </w:tabs>
        <w:spacing w:line="240" w:lineRule="auto"/>
        <w:rPr>
          <w:color w:val="000000" w:themeColor="text1"/>
          <w:szCs w:val="22"/>
        </w:rPr>
      </w:pPr>
    </w:p>
    <w:p w14:paraId="08C6793E" w14:textId="77777777" w:rsidR="00512A4B" w:rsidRPr="00585CCD" w:rsidRDefault="00512A4B" w:rsidP="00512A4B">
      <w:pPr>
        <w:tabs>
          <w:tab w:val="clear" w:pos="567"/>
        </w:tabs>
        <w:spacing w:line="240" w:lineRule="auto"/>
        <w:rPr>
          <w:color w:val="000000" w:themeColor="text1"/>
          <w:szCs w:val="22"/>
        </w:rPr>
      </w:pPr>
    </w:p>
    <w:p w14:paraId="4125F732" w14:textId="77777777" w:rsidR="00512A4B" w:rsidRPr="00585CCD" w:rsidRDefault="00512A4B" w:rsidP="00512A4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BIJZONDERE VOORZORGSMAATREGELEN VOOR DE BEWARING</w:t>
      </w:r>
    </w:p>
    <w:p w14:paraId="6889116D" w14:textId="77777777" w:rsidR="00512A4B" w:rsidRPr="00585CCD" w:rsidRDefault="00512A4B" w:rsidP="00512A4B">
      <w:pPr>
        <w:tabs>
          <w:tab w:val="clear" w:pos="567"/>
        </w:tabs>
        <w:spacing w:line="240" w:lineRule="auto"/>
        <w:rPr>
          <w:color w:val="000000" w:themeColor="text1"/>
        </w:rPr>
      </w:pPr>
    </w:p>
    <w:p w14:paraId="6D6E81C0" w14:textId="77777777" w:rsidR="00512A4B" w:rsidRPr="00585CCD" w:rsidRDefault="00512A4B" w:rsidP="00512A4B">
      <w:pPr>
        <w:tabs>
          <w:tab w:val="clear" w:pos="567"/>
        </w:tabs>
        <w:spacing w:line="240" w:lineRule="auto"/>
        <w:rPr>
          <w:color w:val="000000" w:themeColor="text1"/>
          <w:szCs w:val="22"/>
        </w:rPr>
      </w:pPr>
      <w:r w:rsidRPr="00585CCD">
        <w:rPr>
          <w:color w:val="000000" w:themeColor="text1"/>
        </w:rPr>
        <w:t>Bewaren in de oorspronkelijke verpakking</w:t>
      </w:r>
      <w:r w:rsidR="00ED7E41" w:rsidRPr="00585CCD">
        <w:rPr>
          <w:color w:val="000000" w:themeColor="text1"/>
        </w:rPr>
        <w:t xml:space="preserve"> ter bescherming tegen vocht</w:t>
      </w:r>
      <w:r w:rsidRPr="00585CCD">
        <w:rPr>
          <w:color w:val="000000" w:themeColor="text1"/>
        </w:rPr>
        <w:t xml:space="preserve">. </w:t>
      </w:r>
    </w:p>
    <w:p w14:paraId="437485F5" w14:textId="77777777" w:rsidR="00512A4B" w:rsidRPr="00585CCD" w:rsidRDefault="00512A4B" w:rsidP="00512A4B">
      <w:pPr>
        <w:tabs>
          <w:tab w:val="clear" w:pos="567"/>
        </w:tabs>
        <w:spacing w:line="240" w:lineRule="auto"/>
        <w:rPr>
          <w:color w:val="000000" w:themeColor="text1"/>
          <w:szCs w:val="22"/>
        </w:rPr>
      </w:pPr>
    </w:p>
    <w:p w14:paraId="6843CE5C" w14:textId="77777777" w:rsidR="0035196E" w:rsidRPr="00585CCD" w:rsidRDefault="0035196E" w:rsidP="00512A4B">
      <w:pPr>
        <w:tabs>
          <w:tab w:val="clear" w:pos="567"/>
        </w:tabs>
        <w:spacing w:line="240" w:lineRule="auto"/>
        <w:rPr>
          <w:color w:val="000000" w:themeColor="text1"/>
          <w:szCs w:val="22"/>
        </w:rPr>
      </w:pPr>
    </w:p>
    <w:p w14:paraId="0C508EC5"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lastRenderedPageBreak/>
        <w:t>10.</w:t>
      </w:r>
      <w:r w:rsidRPr="00585CCD">
        <w:rPr>
          <w:color w:val="000000" w:themeColor="text1"/>
        </w:rPr>
        <w:tab/>
      </w:r>
      <w:r w:rsidRPr="00585CCD">
        <w:rPr>
          <w:b/>
          <w:color w:val="000000" w:themeColor="text1"/>
        </w:rPr>
        <w:t>BIJZONDERE VOORZORGSMAATREGELEN VOOR HET VERWIJDEREN VAN NIET-GEBRUIKTE GENEESMIDDELEN OF DAARVAN AFGELEIDE AFVALSTOFFEN (INDIEN VAN TOEPASSING)</w:t>
      </w:r>
    </w:p>
    <w:p w14:paraId="0981CBE6" w14:textId="77777777" w:rsidR="00512A4B" w:rsidRPr="00585CCD" w:rsidRDefault="00512A4B" w:rsidP="00512A4B">
      <w:pPr>
        <w:tabs>
          <w:tab w:val="clear" w:pos="567"/>
        </w:tabs>
        <w:spacing w:line="240" w:lineRule="auto"/>
        <w:rPr>
          <w:color w:val="000000" w:themeColor="text1"/>
          <w:szCs w:val="22"/>
        </w:rPr>
      </w:pPr>
    </w:p>
    <w:p w14:paraId="5377F019" w14:textId="77777777" w:rsidR="00512A4B" w:rsidRPr="00585CCD" w:rsidRDefault="00512A4B" w:rsidP="00512A4B">
      <w:pPr>
        <w:tabs>
          <w:tab w:val="clear" w:pos="567"/>
        </w:tabs>
        <w:spacing w:line="240" w:lineRule="auto"/>
        <w:rPr>
          <w:color w:val="000000" w:themeColor="text1"/>
          <w:szCs w:val="22"/>
        </w:rPr>
      </w:pPr>
    </w:p>
    <w:p w14:paraId="3B42DC1A" w14:textId="77777777" w:rsidR="00512A4B" w:rsidRPr="00585CCD" w:rsidRDefault="00512A4B" w:rsidP="001C602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t>11.</w:t>
      </w:r>
      <w:r w:rsidRPr="00585CCD">
        <w:rPr>
          <w:color w:val="000000" w:themeColor="text1"/>
        </w:rPr>
        <w:tab/>
      </w:r>
      <w:r w:rsidRPr="00585CCD">
        <w:rPr>
          <w:b/>
          <w:color w:val="000000" w:themeColor="text1"/>
        </w:rPr>
        <w:t>NAAM EN ADRES VAN DE HOUDER VAN DE VERGUNNING VOOR HET IN DE HANDEL BRENGEN</w:t>
      </w:r>
    </w:p>
    <w:p w14:paraId="0F02B64D" w14:textId="77777777" w:rsidR="00512A4B" w:rsidRPr="00585CCD" w:rsidRDefault="00512A4B" w:rsidP="00512A4B">
      <w:pPr>
        <w:keepNext/>
        <w:tabs>
          <w:tab w:val="clear" w:pos="567"/>
        </w:tabs>
        <w:spacing w:line="240" w:lineRule="auto"/>
        <w:rPr>
          <w:color w:val="000000" w:themeColor="text1"/>
          <w:szCs w:val="22"/>
        </w:rPr>
      </w:pPr>
    </w:p>
    <w:p w14:paraId="76186E2D" w14:textId="77777777" w:rsidR="001C19EA" w:rsidRPr="00AB1A92" w:rsidRDefault="001C19EA" w:rsidP="001C19EA">
      <w:pPr>
        <w:spacing w:line="240" w:lineRule="auto"/>
        <w:rPr>
          <w:color w:val="000000" w:themeColor="text1"/>
          <w:lang w:val="fr-BE"/>
        </w:rPr>
      </w:pPr>
      <w:r w:rsidRPr="00AB1A92">
        <w:rPr>
          <w:color w:val="000000" w:themeColor="text1"/>
          <w:lang w:val="fr-BE"/>
        </w:rPr>
        <w:t>Pfizer Europe MA EEIG</w:t>
      </w:r>
    </w:p>
    <w:p w14:paraId="2247BC1F" w14:textId="77777777" w:rsidR="001C19EA" w:rsidRPr="00AB1A92" w:rsidRDefault="001C19EA" w:rsidP="001C19EA">
      <w:pPr>
        <w:spacing w:line="240" w:lineRule="auto"/>
        <w:rPr>
          <w:color w:val="000000" w:themeColor="text1"/>
          <w:szCs w:val="22"/>
          <w:lang w:val="fr-BE"/>
        </w:rPr>
      </w:pPr>
      <w:r w:rsidRPr="00AB1A92">
        <w:rPr>
          <w:color w:val="000000" w:themeColor="text1"/>
          <w:szCs w:val="22"/>
          <w:lang w:val="fr-BE"/>
        </w:rPr>
        <w:t>Boulevard de la Plaine 17</w:t>
      </w:r>
    </w:p>
    <w:p w14:paraId="3508A9D5" w14:textId="77777777" w:rsidR="001C19EA" w:rsidRPr="00585CCD" w:rsidRDefault="001C19EA" w:rsidP="001C19EA">
      <w:pPr>
        <w:spacing w:line="240" w:lineRule="auto"/>
        <w:rPr>
          <w:color w:val="000000" w:themeColor="text1"/>
          <w:szCs w:val="22"/>
        </w:rPr>
      </w:pPr>
      <w:r w:rsidRPr="00585CCD">
        <w:rPr>
          <w:color w:val="000000" w:themeColor="text1"/>
          <w:szCs w:val="22"/>
        </w:rPr>
        <w:t xml:space="preserve">1050 </w:t>
      </w:r>
      <w:r w:rsidR="007C129B" w:rsidRPr="00585CCD">
        <w:rPr>
          <w:color w:val="000000" w:themeColor="text1"/>
          <w:szCs w:val="22"/>
        </w:rPr>
        <w:t>Brussel</w:t>
      </w:r>
    </w:p>
    <w:p w14:paraId="28682F8A" w14:textId="77777777" w:rsidR="00512A4B" w:rsidRPr="00585CCD" w:rsidRDefault="001C19EA" w:rsidP="005B5B9E">
      <w:pPr>
        <w:tabs>
          <w:tab w:val="clear" w:pos="567"/>
        </w:tabs>
        <w:spacing w:line="240" w:lineRule="auto"/>
        <w:rPr>
          <w:color w:val="000000" w:themeColor="text1"/>
          <w:szCs w:val="22"/>
        </w:rPr>
      </w:pPr>
      <w:r w:rsidRPr="00585CCD">
        <w:rPr>
          <w:color w:val="000000" w:themeColor="text1"/>
          <w:szCs w:val="22"/>
        </w:rPr>
        <w:t>België</w:t>
      </w:r>
    </w:p>
    <w:p w14:paraId="3FF48ED5" w14:textId="77777777" w:rsidR="00512A4B" w:rsidRPr="00585CCD" w:rsidRDefault="00512A4B" w:rsidP="00512A4B">
      <w:pPr>
        <w:tabs>
          <w:tab w:val="clear" w:pos="567"/>
        </w:tabs>
        <w:spacing w:line="240" w:lineRule="auto"/>
        <w:rPr>
          <w:color w:val="000000" w:themeColor="text1"/>
          <w:szCs w:val="22"/>
        </w:rPr>
      </w:pPr>
    </w:p>
    <w:p w14:paraId="24186915" w14:textId="77777777" w:rsidR="00512A4B" w:rsidRPr="00585CCD" w:rsidRDefault="00512A4B" w:rsidP="00512A4B">
      <w:pPr>
        <w:tabs>
          <w:tab w:val="clear" w:pos="567"/>
        </w:tabs>
        <w:spacing w:line="240" w:lineRule="auto"/>
        <w:rPr>
          <w:color w:val="000000" w:themeColor="text1"/>
          <w:szCs w:val="22"/>
        </w:rPr>
      </w:pPr>
    </w:p>
    <w:p w14:paraId="57840D17"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12.</w:t>
      </w:r>
      <w:r w:rsidRPr="00585CCD">
        <w:rPr>
          <w:color w:val="000000" w:themeColor="text1"/>
        </w:rPr>
        <w:tab/>
      </w:r>
      <w:r w:rsidRPr="00585CCD">
        <w:rPr>
          <w:b/>
          <w:color w:val="000000" w:themeColor="text1"/>
        </w:rPr>
        <w:t xml:space="preserve">NUMMER(S) VAN DE VERGUNNING VOOR HET IN DE HANDEL BRENGEN </w:t>
      </w:r>
    </w:p>
    <w:p w14:paraId="7FF7099D" w14:textId="77777777" w:rsidR="00512A4B" w:rsidRPr="00585CCD" w:rsidRDefault="00512A4B" w:rsidP="00512A4B">
      <w:pPr>
        <w:tabs>
          <w:tab w:val="clear" w:pos="567"/>
        </w:tabs>
        <w:spacing w:line="240" w:lineRule="auto"/>
        <w:rPr>
          <w:color w:val="000000" w:themeColor="text1"/>
          <w:szCs w:val="22"/>
        </w:rPr>
      </w:pPr>
    </w:p>
    <w:p w14:paraId="4338B935" w14:textId="77777777" w:rsidR="00A4433E" w:rsidRPr="00585CCD" w:rsidRDefault="00A4433E" w:rsidP="001003BD">
      <w:pPr>
        <w:tabs>
          <w:tab w:val="clear" w:pos="567"/>
          <w:tab w:val="left" w:pos="1987"/>
        </w:tabs>
        <w:spacing w:line="240" w:lineRule="auto"/>
        <w:rPr>
          <w:color w:val="000000" w:themeColor="text1"/>
          <w:szCs w:val="22"/>
          <w:highlight w:val="lightGray"/>
        </w:rPr>
      </w:pPr>
      <w:r w:rsidRPr="00585CCD">
        <w:rPr>
          <w:color w:val="000000" w:themeColor="text1"/>
          <w:szCs w:val="22"/>
        </w:rPr>
        <w:t>EU/1/17/1178/001</w:t>
      </w:r>
      <w:r w:rsidR="00400DBD" w:rsidRPr="00585CCD">
        <w:rPr>
          <w:color w:val="000000" w:themeColor="text1"/>
          <w:szCs w:val="22"/>
        </w:rPr>
        <w:tab/>
      </w:r>
      <w:r w:rsidR="00152553" w:rsidRPr="00585CCD">
        <w:rPr>
          <w:color w:val="000000" w:themeColor="text1"/>
          <w:highlight w:val="lightGray"/>
        </w:rPr>
        <w:t>60 filmomhulde tabletten</w:t>
      </w:r>
    </w:p>
    <w:p w14:paraId="7225F2C1" w14:textId="77777777" w:rsidR="00A4433E" w:rsidRPr="00585CCD" w:rsidRDefault="00A4433E" w:rsidP="001003BD">
      <w:pPr>
        <w:tabs>
          <w:tab w:val="clear" w:pos="567"/>
          <w:tab w:val="left" w:pos="1987"/>
        </w:tabs>
        <w:spacing w:line="240" w:lineRule="auto"/>
        <w:rPr>
          <w:color w:val="000000" w:themeColor="text1"/>
          <w:szCs w:val="22"/>
        </w:rPr>
      </w:pPr>
      <w:r w:rsidRPr="00585CCD">
        <w:rPr>
          <w:color w:val="000000" w:themeColor="text1"/>
          <w:highlight w:val="lightGray"/>
        </w:rPr>
        <w:t>EU/1/17/1178/002</w:t>
      </w:r>
      <w:r w:rsidR="00400DBD" w:rsidRPr="00585CCD">
        <w:rPr>
          <w:color w:val="000000" w:themeColor="text1"/>
          <w:highlight w:val="lightGray"/>
        </w:rPr>
        <w:tab/>
      </w:r>
      <w:r w:rsidR="00152553" w:rsidRPr="00585CCD">
        <w:rPr>
          <w:color w:val="000000" w:themeColor="text1"/>
          <w:highlight w:val="lightGray"/>
        </w:rPr>
        <w:t>180 filmomhulde tabletten</w:t>
      </w:r>
    </w:p>
    <w:p w14:paraId="34DEC169" w14:textId="77777777" w:rsidR="00512A4B" w:rsidRPr="00585CCD" w:rsidRDefault="00512A4B" w:rsidP="00512A4B">
      <w:pPr>
        <w:tabs>
          <w:tab w:val="clear" w:pos="567"/>
        </w:tabs>
        <w:spacing w:line="240" w:lineRule="auto"/>
        <w:rPr>
          <w:color w:val="000000" w:themeColor="text1"/>
          <w:szCs w:val="22"/>
        </w:rPr>
      </w:pPr>
    </w:p>
    <w:p w14:paraId="60AEB72E" w14:textId="77777777" w:rsidR="00512A4B" w:rsidRPr="00585CCD" w:rsidRDefault="00512A4B" w:rsidP="00512A4B">
      <w:pPr>
        <w:tabs>
          <w:tab w:val="clear" w:pos="567"/>
        </w:tabs>
        <w:spacing w:line="240" w:lineRule="auto"/>
        <w:rPr>
          <w:color w:val="000000" w:themeColor="text1"/>
          <w:szCs w:val="22"/>
        </w:rPr>
      </w:pPr>
    </w:p>
    <w:p w14:paraId="29B637FA"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t>13.</w:t>
      </w:r>
      <w:r w:rsidRPr="00585CCD">
        <w:rPr>
          <w:color w:val="000000" w:themeColor="text1"/>
        </w:rPr>
        <w:tab/>
      </w:r>
      <w:r w:rsidRPr="00585CCD">
        <w:rPr>
          <w:b/>
          <w:color w:val="000000" w:themeColor="text1"/>
        </w:rPr>
        <w:t>PARTIJNUMMER</w:t>
      </w:r>
    </w:p>
    <w:p w14:paraId="4E8E4A9C" w14:textId="77777777" w:rsidR="00512A4B" w:rsidRPr="00585CCD" w:rsidRDefault="00512A4B" w:rsidP="00512A4B">
      <w:pPr>
        <w:tabs>
          <w:tab w:val="clear" w:pos="567"/>
        </w:tabs>
        <w:spacing w:line="240" w:lineRule="auto"/>
        <w:rPr>
          <w:color w:val="000000" w:themeColor="text1"/>
          <w:szCs w:val="22"/>
        </w:rPr>
      </w:pPr>
    </w:p>
    <w:p w14:paraId="43D125E1" w14:textId="77777777" w:rsidR="00512A4B" w:rsidRPr="00585CCD" w:rsidRDefault="00892680" w:rsidP="00512A4B">
      <w:pPr>
        <w:tabs>
          <w:tab w:val="clear" w:pos="567"/>
        </w:tabs>
        <w:spacing w:line="240" w:lineRule="auto"/>
        <w:rPr>
          <w:color w:val="000000" w:themeColor="text1"/>
          <w:szCs w:val="22"/>
        </w:rPr>
      </w:pPr>
      <w:r w:rsidRPr="00585CCD">
        <w:rPr>
          <w:color w:val="000000" w:themeColor="text1"/>
        </w:rPr>
        <w:t>Lot</w:t>
      </w:r>
    </w:p>
    <w:p w14:paraId="49A6EF18" w14:textId="77777777" w:rsidR="00512A4B" w:rsidRPr="00585CCD" w:rsidRDefault="00512A4B" w:rsidP="00512A4B">
      <w:pPr>
        <w:tabs>
          <w:tab w:val="clear" w:pos="567"/>
        </w:tabs>
        <w:spacing w:line="240" w:lineRule="auto"/>
        <w:rPr>
          <w:color w:val="000000" w:themeColor="text1"/>
          <w:szCs w:val="22"/>
        </w:rPr>
      </w:pPr>
    </w:p>
    <w:p w14:paraId="242F5B10" w14:textId="77777777" w:rsidR="00512A4B" w:rsidRPr="00585CCD" w:rsidRDefault="00512A4B" w:rsidP="00512A4B">
      <w:pPr>
        <w:tabs>
          <w:tab w:val="clear" w:pos="567"/>
        </w:tabs>
        <w:spacing w:line="240" w:lineRule="auto"/>
        <w:rPr>
          <w:color w:val="000000" w:themeColor="text1"/>
          <w:szCs w:val="22"/>
        </w:rPr>
      </w:pPr>
    </w:p>
    <w:p w14:paraId="47C54B81" w14:textId="77777777" w:rsidR="00512A4B" w:rsidRPr="00585CCD" w:rsidRDefault="00512A4B" w:rsidP="00512A4B">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14.</w:t>
      </w:r>
      <w:r w:rsidRPr="00585CCD">
        <w:rPr>
          <w:color w:val="000000" w:themeColor="text1"/>
        </w:rPr>
        <w:tab/>
      </w:r>
      <w:r w:rsidRPr="00585CCD">
        <w:rPr>
          <w:b/>
          <w:color w:val="000000" w:themeColor="text1"/>
        </w:rPr>
        <w:t>ALGEMENE INDELING VOOR DE AFLEVERING</w:t>
      </w:r>
    </w:p>
    <w:p w14:paraId="76EE73C5" w14:textId="77777777" w:rsidR="00512A4B" w:rsidRPr="00585CCD" w:rsidRDefault="00512A4B" w:rsidP="00512A4B">
      <w:pPr>
        <w:tabs>
          <w:tab w:val="clear" w:pos="567"/>
        </w:tabs>
        <w:spacing w:line="240" w:lineRule="auto"/>
        <w:rPr>
          <w:color w:val="000000" w:themeColor="text1"/>
          <w:szCs w:val="22"/>
        </w:rPr>
      </w:pPr>
    </w:p>
    <w:p w14:paraId="34DC3997" w14:textId="77777777" w:rsidR="008B7138" w:rsidRPr="00585CCD" w:rsidRDefault="008B7138" w:rsidP="00512A4B">
      <w:pPr>
        <w:tabs>
          <w:tab w:val="clear" w:pos="567"/>
        </w:tabs>
        <w:spacing w:line="240" w:lineRule="auto"/>
        <w:rPr>
          <w:color w:val="000000" w:themeColor="text1"/>
          <w:szCs w:val="22"/>
        </w:rPr>
      </w:pPr>
    </w:p>
    <w:p w14:paraId="7F9A146B" w14:textId="77777777" w:rsidR="00512A4B" w:rsidRPr="00585CCD" w:rsidRDefault="00512A4B" w:rsidP="00512A4B">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15.</w:t>
      </w:r>
      <w:r w:rsidRPr="00585CCD">
        <w:rPr>
          <w:color w:val="000000" w:themeColor="text1"/>
        </w:rPr>
        <w:tab/>
      </w:r>
      <w:r w:rsidRPr="00585CCD">
        <w:rPr>
          <w:b/>
          <w:color w:val="000000" w:themeColor="text1"/>
        </w:rPr>
        <w:t>INSTRUCTIES VOOR GEBRUIK</w:t>
      </w:r>
    </w:p>
    <w:p w14:paraId="550E4069" w14:textId="77777777" w:rsidR="00512A4B" w:rsidRPr="00585CCD" w:rsidRDefault="00512A4B" w:rsidP="00512A4B">
      <w:pPr>
        <w:tabs>
          <w:tab w:val="clear" w:pos="567"/>
        </w:tabs>
        <w:spacing w:line="240" w:lineRule="auto"/>
        <w:rPr>
          <w:i/>
          <w:color w:val="000000" w:themeColor="text1"/>
          <w:szCs w:val="22"/>
        </w:rPr>
      </w:pPr>
    </w:p>
    <w:p w14:paraId="1EC9D995" w14:textId="77777777" w:rsidR="00512A4B" w:rsidRPr="00585CCD" w:rsidRDefault="00512A4B" w:rsidP="00512A4B">
      <w:pPr>
        <w:tabs>
          <w:tab w:val="clear" w:pos="567"/>
        </w:tabs>
        <w:spacing w:line="240" w:lineRule="auto"/>
        <w:rPr>
          <w:i/>
          <w:color w:val="000000" w:themeColor="text1"/>
          <w:szCs w:val="22"/>
        </w:rPr>
      </w:pPr>
    </w:p>
    <w:p w14:paraId="40ACF003" w14:textId="77777777" w:rsidR="00512A4B" w:rsidRPr="00585CCD" w:rsidRDefault="00512A4B" w:rsidP="00512A4B">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585CCD">
        <w:rPr>
          <w:b/>
          <w:color w:val="000000" w:themeColor="text1"/>
        </w:rPr>
        <w:t>16.</w:t>
      </w:r>
      <w:r w:rsidRPr="00585CCD">
        <w:rPr>
          <w:color w:val="000000" w:themeColor="text1"/>
        </w:rPr>
        <w:tab/>
      </w:r>
      <w:r w:rsidRPr="00585CCD">
        <w:rPr>
          <w:b/>
          <w:color w:val="000000" w:themeColor="text1"/>
        </w:rPr>
        <w:t>INFORMATIE IN BRAILLE</w:t>
      </w:r>
    </w:p>
    <w:p w14:paraId="4580767C" w14:textId="77777777" w:rsidR="00512A4B" w:rsidRPr="00585CCD" w:rsidRDefault="00512A4B" w:rsidP="00512A4B">
      <w:pPr>
        <w:tabs>
          <w:tab w:val="clear" w:pos="567"/>
        </w:tabs>
        <w:spacing w:line="240" w:lineRule="auto"/>
        <w:rPr>
          <w:i/>
          <w:color w:val="000000" w:themeColor="text1"/>
          <w:szCs w:val="22"/>
        </w:rPr>
      </w:pPr>
    </w:p>
    <w:p w14:paraId="6C4E5341" w14:textId="77777777" w:rsidR="00512A4B" w:rsidRPr="00585CCD" w:rsidRDefault="007C12A6" w:rsidP="007E16E2">
      <w:pPr>
        <w:spacing w:line="240" w:lineRule="auto"/>
        <w:rPr>
          <w:color w:val="000000" w:themeColor="text1"/>
          <w:szCs w:val="22"/>
          <w:shd w:val="clear" w:color="auto" w:fill="CCCCCC"/>
        </w:rPr>
      </w:pPr>
      <w:r w:rsidRPr="00585CCD">
        <w:rPr>
          <w:color w:val="000000" w:themeColor="text1"/>
        </w:rPr>
        <w:t>XELJANZ</w:t>
      </w:r>
      <w:r w:rsidR="00A05310" w:rsidRPr="00585CCD">
        <w:rPr>
          <w:color w:val="000000" w:themeColor="text1"/>
        </w:rPr>
        <w:t xml:space="preserve"> 5 mg</w:t>
      </w:r>
    </w:p>
    <w:p w14:paraId="13DCC726" w14:textId="77777777" w:rsidR="008106FD" w:rsidRPr="00585CCD" w:rsidRDefault="008106FD" w:rsidP="008106FD">
      <w:pPr>
        <w:keepNext/>
        <w:keepLines/>
        <w:widowControl w:val="0"/>
        <w:rPr>
          <w:b/>
          <w:color w:val="000000" w:themeColor="text1"/>
          <w:szCs w:val="22"/>
        </w:rPr>
      </w:pPr>
    </w:p>
    <w:p w14:paraId="17D0AAE3" w14:textId="77777777" w:rsidR="005D3612" w:rsidRPr="00585CCD" w:rsidRDefault="005D3612" w:rsidP="008106FD">
      <w:pPr>
        <w:keepNext/>
        <w:keepLines/>
        <w:widowControl w:val="0"/>
        <w:rPr>
          <w:b/>
          <w:color w:val="000000" w:themeColor="text1"/>
          <w:szCs w:val="22"/>
        </w:rPr>
      </w:pPr>
    </w:p>
    <w:p w14:paraId="3B389524" w14:textId="77777777" w:rsidR="008106FD" w:rsidRPr="00585CCD" w:rsidRDefault="008106FD" w:rsidP="0091405E">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rPr>
        <w:t>17.</w:t>
      </w:r>
      <w:r w:rsidRPr="00585CCD">
        <w:rPr>
          <w:color w:val="000000" w:themeColor="text1"/>
        </w:rPr>
        <w:tab/>
      </w:r>
      <w:r w:rsidRPr="00585CCD">
        <w:rPr>
          <w:b/>
          <w:color w:val="000000" w:themeColor="text1"/>
        </w:rPr>
        <w:t>UNIEK IDENTIFICATIEKENMERK - 2D</w:t>
      </w:r>
      <w:r w:rsidR="00DD7209" w:rsidRPr="00585CCD">
        <w:rPr>
          <w:b/>
          <w:color w:val="000000" w:themeColor="text1"/>
        </w:rPr>
        <w:t xml:space="preserve"> </w:t>
      </w:r>
      <w:r w:rsidRPr="00585CCD">
        <w:rPr>
          <w:b/>
          <w:color w:val="000000" w:themeColor="text1"/>
        </w:rPr>
        <w:t>MATRIXCODE</w:t>
      </w:r>
    </w:p>
    <w:p w14:paraId="04BE5548" w14:textId="77777777" w:rsidR="001003BD" w:rsidRPr="00585CCD" w:rsidRDefault="001003BD" w:rsidP="008106FD">
      <w:pPr>
        <w:keepNext/>
        <w:keepLines/>
        <w:widowControl w:val="0"/>
        <w:rPr>
          <w:color w:val="000000" w:themeColor="text1"/>
        </w:rPr>
      </w:pPr>
    </w:p>
    <w:p w14:paraId="14DA5E69" w14:textId="77777777" w:rsidR="008106FD" w:rsidRPr="00585CCD" w:rsidRDefault="008106FD" w:rsidP="008106FD">
      <w:pPr>
        <w:keepNext/>
        <w:keepLines/>
        <w:widowControl w:val="0"/>
        <w:rPr>
          <w:color w:val="000000" w:themeColor="text1"/>
          <w:szCs w:val="22"/>
        </w:rPr>
      </w:pPr>
      <w:r w:rsidRPr="00585CCD">
        <w:rPr>
          <w:color w:val="000000" w:themeColor="text1"/>
          <w:szCs w:val="22"/>
          <w:highlight w:val="lightGray"/>
          <w:lang w:eastAsia="en-US"/>
        </w:rPr>
        <w:t>2D</w:t>
      </w:r>
      <w:r w:rsidR="00C13DBF" w:rsidRPr="00585CCD">
        <w:rPr>
          <w:color w:val="000000" w:themeColor="text1"/>
          <w:szCs w:val="22"/>
          <w:highlight w:val="lightGray"/>
          <w:lang w:eastAsia="en-US"/>
        </w:rPr>
        <w:t xml:space="preserve"> </w:t>
      </w:r>
      <w:r w:rsidRPr="00585CCD">
        <w:rPr>
          <w:color w:val="000000" w:themeColor="text1"/>
          <w:szCs w:val="22"/>
          <w:highlight w:val="lightGray"/>
          <w:lang w:eastAsia="en-US"/>
        </w:rPr>
        <w:t>matrixcode met het unieke identificatiekenmerk.</w:t>
      </w:r>
    </w:p>
    <w:p w14:paraId="18649EEA" w14:textId="77777777" w:rsidR="008106FD" w:rsidRPr="00585CCD" w:rsidRDefault="008106FD" w:rsidP="008106FD">
      <w:pPr>
        <w:keepNext/>
        <w:keepLines/>
        <w:widowControl w:val="0"/>
        <w:rPr>
          <w:color w:val="000000" w:themeColor="text1"/>
          <w:szCs w:val="22"/>
        </w:rPr>
      </w:pPr>
    </w:p>
    <w:p w14:paraId="67313665" w14:textId="77777777" w:rsidR="008F152E" w:rsidRPr="00585CCD" w:rsidRDefault="008F152E" w:rsidP="008106FD">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106FD" w:rsidRPr="00585CCD" w14:paraId="440C38D9" w14:textId="77777777" w:rsidTr="00AD4FFD">
        <w:tc>
          <w:tcPr>
            <w:tcW w:w="9289" w:type="dxa"/>
          </w:tcPr>
          <w:p w14:paraId="6600B427" w14:textId="77777777" w:rsidR="008106FD" w:rsidRPr="00585CCD" w:rsidRDefault="008106FD" w:rsidP="00AD4FFD">
            <w:pPr>
              <w:keepNext/>
              <w:keepLines/>
              <w:widowControl w:val="0"/>
              <w:rPr>
                <w:color w:val="000000" w:themeColor="text1"/>
                <w:szCs w:val="22"/>
              </w:rPr>
            </w:pPr>
            <w:r w:rsidRPr="00585CCD">
              <w:rPr>
                <w:b/>
                <w:color w:val="000000" w:themeColor="text1"/>
              </w:rPr>
              <w:t>18.</w:t>
            </w:r>
            <w:r w:rsidRPr="00585CCD">
              <w:rPr>
                <w:color w:val="000000" w:themeColor="text1"/>
              </w:rPr>
              <w:tab/>
            </w:r>
            <w:r w:rsidRPr="00585CCD">
              <w:rPr>
                <w:b/>
                <w:color w:val="000000" w:themeColor="text1"/>
              </w:rPr>
              <w:t>UNIEK IDENTIFICATIEKENMERK - VOOR MENSEN LEESBARE GEGEVENS</w:t>
            </w:r>
          </w:p>
        </w:tc>
      </w:tr>
    </w:tbl>
    <w:p w14:paraId="23EDC044" w14:textId="77777777" w:rsidR="008106FD" w:rsidRPr="00585CCD" w:rsidRDefault="008106FD" w:rsidP="00B1575E">
      <w:pPr>
        <w:keepNext/>
        <w:keepLines/>
        <w:widowControl w:val="0"/>
        <w:rPr>
          <w:color w:val="000000" w:themeColor="text1"/>
          <w:szCs w:val="22"/>
        </w:rPr>
      </w:pPr>
    </w:p>
    <w:p w14:paraId="72F5A59A" w14:textId="77777777" w:rsidR="008106FD" w:rsidRPr="00585CCD" w:rsidRDefault="008106FD" w:rsidP="00B1575E">
      <w:pPr>
        <w:keepNext/>
        <w:keepLines/>
        <w:widowControl w:val="0"/>
        <w:rPr>
          <w:color w:val="000000" w:themeColor="text1"/>
          <w:szCs w:val="22"/>
        </w:rPr>
      </w:pPr>
      <w:r w:rsidRPr="00585CCD">
        <w:rPr>
          <w:color w:val="000000" w:themeColor="text1"/>
        </w:rPr>
        <w:t>PC</w:t>
      </w:r>
    </w:p>
    <w:p w14:paraId="54DEE7ED" w14:textId="77777777" w:rsidR="008106FD" w:rsidRPr="00585CCD" w:rsidRDefault="008106FD" w:rsidP="00B1575E">
      <w:pPr>
        <w:keepNext/>
        <w:keepLines/>
        <w:widowControl w:val="0"/>
        <w:rPr>
          <w:color w:val="000000" w:themeColor="text1"/>
          <w:szCs w:val="22"/>
        </w:rPr>
      </w:pPr>
      <w:r w:rsidRPr="00585CCD">
        <w:rPr>
          <w:color w:val="000000" w:themeColor="text1"/>
        </w:rPr>
        <w:t xml:space="preserve">SN </w:t>
      </w:r>
    </w:p>
    <w:p w14:paraId="067446FE" w14:textId="77777777" w:rsidR="009E7A1B" w:rsidRPr="00585CCD" w:rsidRDefault="008106FD" w:rsidP="00B1575E">
      <w:pPr>
        <w:keepNext/>
        <w:keepLines/>
        <w:widowControl w:val="0"/>
        <w:rPr>
          <w:color w:val="000000" w:themeColor="text1"/>
          <w:szCs w:val="22"/>
        </w:rPr>
      </w:pPr>
      <w:r w:rsidRPr="00585CCD">
        <w:rPr>
          <w:color w:val="000000" w:themeColor="text1"/>
        </w:rPr>
        <w:t>NN</w:t>
      </w:r>
      <w:r w:rsidR="009E7A1B" w:rsidRPr="00585CCD">
        <w:rPr>
          <w:color w:val="000000" w:themeColor="text1"/>
          <w:szCs w:val="22"/>
        </w:rPr>
        <w:t xml:space="preserve"> </w:t>
      </w:r>
    </w:p>
    <w:p w14:paraId="35D43439" w14:textId="77777777" w:rsidR="009E7A1B" w:rsidRPr="00585CCD" w:rsidRDefault="009E7A1B" w:rsidP="009E7A1B">
      <w:pPr>
        <w:shd w:val="clear" w:color="auto" w:fill="FFFFFF"/>
        <w:tabs>
          <w:tab w:val="clear" w:pos="567"/>
        </w:tabs>
        <w:spacing w:line="240" w:lineRule="auto"/>
        <w:rPr>
          <w:color w:val="000000" w:themeColor="text1"/>
          <w:szCs w:val="22"/>
        </w:rPr>
      </w:pPr>
      <w:r w:rsidRPr="00585CCD">
        <w:rPr>
          <w:color w:val="000000" w:themeColor="text1"/>
        </w:rPr>
        <w:br w:type="page"/>
      </w:r>
    </w:p>
    <w:p w14:paraId="28E44028"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lastRenderedPageBreak/>
        <w:t xml:space="preserve">GEGEVENS DIE OP DE BUITENVERPAKKING MOETEN WORDEN VERMELD </w:t>
      </w:r>
    </w:p>
    <w:p w14:paraId="577E0304"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18468B0B"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585CCD">
        <w:rPr>
          <w:b/>
          <w:color w:val="000000" w:themeColor="text1"/>
        </w:rPr>
        <w:t>DOOS VOOR 10 MG BLISTERVERPAKKING</w:t>
      </w:r>
    </w:p>
    <w:p w14:paraId="6550EF9F" w14:textId="77777777" w:rsidR="009E7A1B" w:rsidRPr="00585CCD" w:rsidRDefault="009E7A1B" w:rsidP="009E7A1B">
      <w:pPr>
        <w:tabs>
          <w:tab w:val="clear" w:pos="567"/>
        </w:tabs>
        <w:spacing w:line="240" w:lineRule="auto"/>
        <w:rPr>
          <w:color w:val="000000" w:themeColor="text1"/>
          <w:szCs w:val="22"/>
        </w:rPr>
      </w:pPr>
    </w:p>
    <w:p w14:paraId="6D05A3AA" w14:textId="77777777" w:rsidR="009E7A1B" w:rsidRPr="00585CCD" w:rsidRDefault="009E7A1B" w:rsidP="009E7A1B">
      <w:pPr>
        <w:tabs>
          <w:tab w:val="clear" w:pos="567"/>
        </w:tabs>
        <w:spacing w:line="240" w:lineRule="auto"/>
        <w:rPr>
          <w:color w:val="000000" w:themeColor="text1"/>
          <w:szCs w:val="22"/>
        </w:rPr>
      </w:pPr>
    </w:p>
    <w:p w14:paraId="0C64A919"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1.</w:t>
      </w:r>
      <w:r w:rsidRPr="00585CCD">
        <w:rPr>
          <w:color w:val="000000" w:themeColor="text1"/>
        </w:rPr>
        <w:tab/>
      </w:r>
      <w:r w:rsidRPr="00585CCD">
        <w:rPr>
          <w:b/>
          <w:color w:val="000000" w:themeColor="text1"/>
        </w:rPr>
        <w:t>NAAM VAN HET GENEESMIDDEL</w:t>
      </w:r>
    </w:p>
    <w:p w14:paraId="0CB7CCC6" w14:textId="77777777" w:rsidR="009E7A1B" w:rsidRPr="00585CCD" w:rsidRDefault="009E7A1B" w:rsidP="009E7A1B">
      <w:pPr>
        <w:tabs>
          <w:tab w:val="clear" w:pos="567"/>
        </w:tabs>
        <w:spacing w:line="240" w:lineRule="auto"/>
        <w:rPr>
          <w:color w:val="000000" w:themeColor="text1"/>
          <w:szCs w:val="22"/>
        </w:rPr>
      </w:pPr>
    </w:p>
    <w:p w14:paraId="02376D40" w14:textId="77777777" w:rsidR="009E7A1B" w:rsidRPr="00585CCD" w:rsidRDefault="009E7A1B" w:rsidP="009E7A1B">
      <w:pPr>
        <w:widowControl w:val="0"/>
        <w:tabs>
          <w:tab w:val="clear" w:pos="567"/>
        </w:tabs>
        <w:spacing w:line="240" w:lineRule="auto"/>
        <w:rPr>
          <w:color w:val="000000" w:themeColor="text1"/>
          <w:szCs w:val="22"/>
        </w:rPr>
      </w:pPr>
      <w:r w:rsidRPr="00585CCD">
        <w:rPr>
          <w:color w:val="000000" w:themeColor="text1"/>
        </w:rPr>
        <w:t>XELJANZ 10 mg filmomhulde tabletten</w:t>
      </w:r>
    </w:p>
    <w:p w14:paraId="2366CEE6"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tofacitinib</w:t>
      </w:r>
    </w:p>
    <w:p w14:paraId="3A1C0C33" w14:textId="77777777" w:rsidR="009E7A1B" w:rsidRPr="00585CCD" w:rsidRDefault="009E7A1B" w:rsidP="009E7A1B">
      <w:pPr>
        <w:tabs>
          <w:tab w:val="clear" w:pos="567"/>
        </w:tabs>
        <w:spacing w:line="240" w:lineRule="auto"/>
        <w:rPr>
          <w:color w:val="000000" w:themeColor="text1"/>
          <w:szCs w:val="22"/>
        </w:rPr>
      </w:pPr>
    </w:p>
    <w:p w14:paraId="610CC54F" w14:textId="77777777" w:rsidR="009E7A1B" w:rsidRPr="00585CCD" w:rsidRDefault="009E7A1B" w:rsidP="009E7A1B">
      <w:pPr>
        <w:tabs>
          <w:tab w:val="clear" w:pos="567"/>
        </w:tabs>
        <w:spacing w:line="240" w:lineRule="auto"/>
        <w:rPr>
          <w:color w:val="000000" w:themeColor="text1"/>
          <w:szCs w:val="22"/>
        </w:rPr>
      </w:pPr>
    </w:p>
    <w:p w14:paraId="41FA5E29"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rPr>
        <w:t>2.</w:t>
      </w:r>
      <w:r w:rsidRPr="00585CCD">
        <w:rPr>
          <w:color w:val="000000" w:themeColor="text1"/>
        </w:rPr>
        <w:tab/>
      </w:r>
      <w:r w:rsidRPr="00585CCD">
        <w:rPr>
          <w:b/>
          <w:color w:val="000000" w:themeColor="text1"/>
        </w:rPr>
        <w:t>GEHALTE AAN WERKZAME STOF(FEN)</w:t>
      </w:r>
    </w:p>
    <w:p w14:paraId="3CFB2B67" w14:textId="77777777" w:rsidR="009E7A1B" w:rsidRPr="00585CCD" w:rsidRDefault="009E7A1B" w:rsidP="009E7A1B">
      <w:pPr>
        <w:tabs>
          <w:tab w:val="clear" w:pos="567"/>
        </w:tabs>
        <w:spacing w:line="240" w:lineRule="auto"/>
        <w:rPr>
          <w:color w:val="000000" w:themeColor="text1"/>
          <w:szCs w:val="22"/>
        </w:rPr>
      </w:pPr>
    </w:p>
    <w:p w14:paraId="0ABCE676" w14:textId="77777777" w:rsidR="009E7A1B" w:rsidRPr="00585CCD" w:rsidRDefault="009E7A1B" w:rsidP="009E7A1B">
      <w:pPr>
        <w:pStyle w:val="Paragraph"/>
        <w:spacing w:after="0"/>
        <w:rPr>
          <w:color w:val="000000" w:themeColor="text1"/>
          <w:sz w:val="22"/>
          <w:szCs w:val="22"/>
        </w:rPr>
      </w:pPr>
      <w:r w:rsidRPr="00585CCD">
        <w:rPr>
          <w:color w:val="000000" w:themeColor="text1"/>
          <w:sz w:val="22"/>
        </w:rPr>
        <w:t>Elke tablet bevat 10 mg tofacitinib (als tofacitinibcitraat).</w:t>
      </w:r>
    </w:p>
    <w:p w14:paraId="0BE200C1" w14:textId="77777777" w:rsidR="009E7A1B" w:rsidRPr="00585CCD" w:rsidRDefault="009E7A1B" w:rsidP="009E7A1B">
      <w:pPr>
        <w:pStyle w:val="Paragraph"/>
        <w:spacing w:after="0"/>
        <w:rPr>
          <w:color w:val="000000" w:themeColor="text1"/>
          <w:sz w:val="22"/>
          <w:szCs w:val="22"/>
        </w:rPr>
      </w:pPr>
    </w:p>
    <w:p w14:paraId="7843B551" w14:textId="77777777" w:rsidR="009E7A1B" w:rsidRPr="00585CCD" w:rsidRDefault="009E7A1B" w:rsidP="009E7A1B">
      <w:pPr>
        <w:pStyle w:val="Paragraph"/>
        <w:spacing w:after="0"/>
        <w:rPr>
          <w:color w:val="000000" w:themeColor="text1"/>
          <w:sz w:val="22"/>
          <w:szCs w:val="22"/>
        </w:rPr>
      </w:pPr>
    </w:p>
    <w:p w14:paraId="588FD006"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highlight w:val="lightGray"/>
        </w:rPr>
      </w:pPr>
      <w:r w:rsidRPr="00585CCD">
        <w:rPr>
          <w:b/>
          <w:color w:val="000000" w:themeColor="text1"/>
        </w:rPr>
        <w:t>3.</w:t>
      </w:r>
      <w:r w:rsidRPr="00585CCD">
        <w:rPr>
          <w:color w:val="000000" w:themeColor="text1"/>
        </w:rPr>
        <w:tab/>
      </w:r>
      <w:r w:rsidRPr="00585CCD">
        <w:rPr>
          <w:b/>
          <w:color w:val="000000" w:themeColor="text1"/>
        </w:rPr>
        <w:t>LIJST VAN HULPSTOFFEN</w:t>
      </w:r>
    </w:p>
    <w:p w14:paraId="202C49BA" w14:textId="77777777" w:rsidR="009E7A1B" w:rsidRPr="00585CCD" w:rsidRDefault="009E7A1B" w:rsidP="009E7A1B">
      <w:pPr>
        <w:tabs>
          <w:tab w:val="clear" w:pos="567"/>
        </w:tabs>
        <w:spacing w:line="240" w:lineRule="auto"/>
        <w:rPr>
          <w:i/>
          <w:color w:val="000000" w:themeColor="text1"/>
          <w:szCs w:val="22"/>
        </w:rPr>
      </w:pPr>
    </w:p>
    <w:p w14:paraId="5E152C5A" w14:textId="77777777" w:rsidR="009E7A1B" w:rsidRPr="00585CCD" w:rsidRDefault="006E174B" w:rsidP="009E7A1B">
      <w:pPr>
        <w:rPr>
          <w:rFonts w:eastAsia="Arial Unicode MS"/>
          <w:color w:val="000000" w:themeColor="text1"/>
        </w:rPr>
      </w:pPr>
      <w:r w:rsidRPr="00585CCD">
        <w:rPr>
          <w:color w:val="000000" w:themeColor="text1"/>
        </w:rPr>
        <w:t xml:space="preserve">Andere stoffen waaronder </w:t>
      </w:r>
      <w:r w:rsidR="009E7A1B" w:rsidRPr="00585CCD">
        <w:rPr>
          <w:color w:val="000000" w:themeColor="text1"/>
        </w:rPr>
        <w:t>lactose.</w:t>
      </w:r>
      <w:r w:rsidR="00400DBD" w:rsidRPr="00585CCD">
        <w:rPr>
          <w:color w:val="000000" w:themeColor="text1"/>
        </w:rPr>
        <w:t xml:space="preserve"> </w:t>
      </w:r>
      <w:r w:rsidR="00400DBD" w:rsidRPr="00585CCD">
        <w:rPr>
          <w:color w:val="000000" w:themeColor="text1"/>
          <w:highlight w:val="lightGray"/>
        </w:rPr>
        <w:t xml:space="preserve">Zie </w:t>
      </w:r>
      <w:r w:rsidR="00DF2B12" w:rsidRPr="00585CCD">
        <w:rPr>
          <w:color w:val="000000" w:themeColor="text1"/>
          <w:highlight w:val="lightGray"/>
        </w:rPr>
        <w:t xml:space="preserve">de bijsluiter </w:t>
      </w:r>
      <w:r w:rsidR="00400DBD" w:rsidRPr="00585CCD">
        <w:rPr>
          <w:color w:val="000000" w:themeColor="text1"/>
          <w:highlight w:val="lightGray"/>
        </w:rPr>
        <w:t>voor meer informatie.</w:t>
      </w:r>
    </w:p>
    <w:p w14:paraId="6D5352FB" w14:textId="77777777" w:rsidR="009E7A1B" w:rsidRPr="00585CCD" w:rsidRDefault="009E7A1B" w:rsidP="009E7A1B">
      <w:pPr>
        <w:tabs>
          <w:tab w:val="clear" w:pos="567"/>
        </w:tabs>
        <w:spacing w:line="240" w:lineRule="auto"/>
        <w:ind w:left="567" w:hanging="567"/>
        <w:outlineLvl w:val="0"/>
        <w:rPr>
          <w:rFonts w:eastAsia="Arial Unicode MS"/>
          <w:i/>
          <w:color w:val="000000" w:themeColor="text1"/>
        </w:rPr>
      </w:pPr>
    </w:p>
    <w:p w14:paraId="30A362AB" w14:textId="77777777" w:rsidR="009E7A1B" w:rsidRPr="00585CCD" w:rsidRDefault="009E7A1B" w:rsidP="009E7A1B">
      <w:pPr>
        <w:tabs>
          <w:tab w:val="clear" w:pos="567"/>
        </w:tabs>
        <w:spacing w:line="240" w:lineRule="auto"/>
        <w:rPr>
          <w:color w:val="000000" w:themeColor="text1"/>
          <w:szCs w:val="22"/>
        </w:rPr>
      </w:pPr>
    </w:p>
    <w:p w14:paraId="070CFACA"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4.</w:t>
      </w:r>
      <w:r w:rsidRPr="00585CCD">
        <w:rPr>
          <w:color w:val="000000" w:themeColor="text1"/>
        </w:rPr>
        <w:tab/>
      </w:r>
      <w:r w:rsidRPr="00585CCD">
        <w:rPr>
          <w:b/>
          <w:color w:val="000000" w:themeColor="text1"/>
        </w:rPr>
        <w:t>FARMACEUTISCHE VORM EN INHOUD</w:t>
      </w:r>
    </w:p>
    <w:p w14:paraId="17FDC17F" w14:textId="77777777" w:rsidR="009E7A1B" w:rsidRPr="00585CCD" w:rsidRDefault="009E7A1B" w:rsidP="009E7A1B">
      <w:pPr>
        <w:tabs>
          <w:tab w:val="clear" w:pos="567"/>
        </w:tabs>
        <w:spacing w:line="240" w:lineRule="auto"/>
        <w:rPr>
          <w:color w:val="000000" w:themeColor="text1"/>
          <w:szCs w:val="22"/>
        </w:rPr>
      </w:pPr>
    </w:p>
    <w:p w14:paraId="7CF4DBC2"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56 </w:t>
      </w:r>
      <w:r w:rsidRPr="00585CCD">
        <w:rPr>
          <w:color w:val="000000" w:themeColor="text1"/>
          <w:highlight w:val="lightGray"/>
        </w:rPr>
        <w:t>filmomhulde</w:t>
      </w:r>
      <w:r w:rsidRPr="00585CCD">
        <w:rPr>
          <w:color w:val="000000" w:themeColor="text1"/>
        </w:rPr>
        <w:t xml:space="preserve"> tabletten</w:t>
      </w:r>
    </w:p>
    <w:p w14:paraId="589F8B46" w14:textId="77777777" w:rsidR="009E7A1B" w:rsidRPr="00585CCD" w:rsidRDefault="009E7A1B" w:rsidP="009E7A1B">
      <w:pPr>
        <w:tabs>
          <w:tab w:val="clear" w:pos="567"/>
        </w:tabs>
        <w:spacing w:line="240" w:lineRule="auto"/>
        <w:rPr>
          <w:color w:val="000000" w:themeColor="text1"/>
          <w:szCs w:val="22"/>
          <w:highlight w:val="lightGray"/>
        </w:rPr>
      </w:pPr>
      <w:r w:rsidRPr="00585CCD">
        <w:rPr>
          <w:color w:val="000000" w:themeColor="text1"/>
          <w:szCs w:val="22"/>
          <w:highlight w:val="lightGray"/>
        </w:rPr>
        <w:t>112 filmomhulde tabletten</w:t>
      </w:r>
    </w:p>
    <w:p w14:paraId="7BAEE88C"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szCs w:val="22"/>
          <w:highlight w:val="lightGray"/>
        </w:rPr>
        <w:t>182 </w:t>
      </w:r>
      <w:r w:rsidRPr="00585CCD">
        <w:rPr>
          <w:color w:val="000000" w:themeColor="text1"/>
          <w:highlight w:val="lightGray"/>
        </w:rPr>
        <w:t>filmomhulde tabletten</w:t>
      </w:r>
    </w:p>
    <w:p w14:paraId="001C4730" w14:textId="77777777" w:rsidR="009E7A1B" w:rsidRPr="00585CCD" w:rsidRDefault="009E7A1B" w:rsidP="009E7A1B">
      <w:pPr>
        <w:tabs>
          <w:tab w:val="clear" w:pos="567"/>
        </w:tabs>
        <w:spacing w:line="240" w:lineRule="auto"/>
        <w:rPr>
          <w:color w:val="000000" w:themeColor="text1"/>
          <w:szCs w:val="22"/>
        </w:rPr>
      </w:pPr>
    </w:p>
    <w:p w14:paraId="57E3A785" w14:textId="77777777" w:rsidR="009E7A1B" w:rsidRPr="00585CCD" w:rsidRDefault="009E7A1B" w:rsidP="009E7A1B">
      <w:pPr>
        <w:tabs>
          <w:tab w:val="clear" w:pos="567"/>
        </w:tabs>
        <w:spacing w:line="240" w:lineRule="auto"/>
        <w:rPr>
          <w:color w:val="000000" w:themeColor="text1"/>
          <w:szCs w:val="22"/>
        </w:rPr>
      </w:pPr>
    </w:p>
    <w:p w14:paraId="539E842A"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highlight w:val="lightGray"/>
        </w:rPr>
      </w:pPr>
      <w:r w:rsidRPr="00585CCD">
        <w:rPr>
          <w:b/>
          <w:color w:val="000000" w:themeColor="text1"/>
        </w:rPr>
        <w:t>5.</w:t>
      </w:r>
      <w:r w:rsidRPr="00585CCD">
        <w:rPr>
          <w:color w:val="000000" w:themeColor="text1"/>
        </w:rPr>
        <w:tab/>
      </w:r>
      <w:r w:rsidRPr="00585CCD">
        <w:rPr>
          <w:b/>
          <w:color w:val="000000" w:themeColor="text1"/>
        </w:rPr>
        <w:t>WIJZE VAN GEBRUIK EN TOEDIENINGSWEG(EN)</w:t>
      </w:r>
    </w:p>
    <w:p w14:paraId="0341283D" w14:textId="77777777" w:rsidR="009E7A1B" w:rsidRPr="00585CCD" w:rsidRDefault="009E7A1B" w:rsidP="009E7A1B">
      <w:pPr>
        <w:tabs>
          <w:tab w:val="clear" w:pos="567"/>
        </w:tabs>
        <w:spacing w:line="240" w:lineRule="auto"/>
        <w:rPr>
          <w:color w:val="000000" w:themeColor="text1"/>
          <w:szCs w:val="22"/>
        </w:rPr>
      </w:pPr>
    </w:p>
    <w:p w14:paraId="75B14BA1" w14:textId="77777777" w:rsidR="009E7A1B" w:rsidRPr="00585CCD" w:rsidRDefault="009E7A1B" w:rsidP="009E7A1B">
      <w:pPr>
        <w:rPr>
          <w:color w:val="000000" w:themeColor="text1"/>
          <w:szCs w:val="22"/>
        </w:rPr>
      </w:pPr>
      <w:r w:rsidRPr="00585CCD">
        <w:rPr>
          <w:color w:val="000000" w:themeColor="text1"/>
          <w:szCs w:val="22"/>
        </w:rPr>
        <w:t>Lees voor het gebruik de bijsluiter.</w:t>
      </w:r>
    </w:p>
    <w:p w14:paraId="2DAF446C"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Voor oraal gebruik.</w:t>
      </w:r>
    </w:p>
    <w:p w14:paraId="37E0A10D" w14:textId="77777777" w:rsidR="009E7A1B" w:rsidRPr="00585CCD" w:rsidRDefault="009E7A1B" w:rsidP="009E7A1B">
      <w:pPr>
        <w:autoSpaceDE w:val="0"/>
        <w:autoSpaceDN w:val="0"/>
        <w:adjustRightInd w:val="0"/>
        <w:spacing w:line="240" w:lineRule="auto"/>
        <w:rPr>
          <w:color w:val="000000" w:themeColor="text1"/>
          <w:szCs w:val="22"/>
        </w:rPr>
      </w:pPr>
    </w:p>
    <w:p w14:paraId="3F8F43F1" w14:textId="77777777" w:rsidR="009E7A1B" w:rsidRPr="00585CCD" w:rsidRDefault="009E7A1B" w:rsidP="009E7A1B">
      <w:pPr>
        <w:autoSpaceDE w:val="0"/>
        <w:autoSpaceDN w:val="0"/>
        <w:adjustRightInd w:val="0"/>
        <w:spacing w:line="240" w:lineRule="auto"/>
        <w:rPr>
          <w:color w:val="000000" w:themeColor="text1"/>
          <w:szCs w:val="22"/>
        </w:rPr>
      </w:pPr>
    </w:p>
    <w:p w14:paraId="762E54AE" w14:textId="77777777" w:rsidR="009E7A1B" w:rsidRPr="00585CCD" w:rsidRDefault="009E7A1B" w:rsidP="009E7A1B">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szCs w:val="22"/>
        </w:rPr>
      </w:pPr>
      <w:r w:rsidRPr="00585CCD">
        <w:rPr>
          <w:b/>
          <w:color w:val="000000" w:themeColor="text1"/>
        </w:rPr>
        <w:t>6.</w:t>
      </w:r>
      <w:r w:rsidRPr="00585CCD">
        <w:rPr>
          <w:color w:val="000000" w:themeColor="text1"/>
        </w:rPr>
        <w:tab/>
      </w:r>
      <w:r w:rsidRPr="00585CCD">
        <w:rPr>
          <w:b/>
          <w:color w:val="000000" w:themeColor="text1"/>
        </w:rPr>
        <w:t>EEN SPECIALE WAARSCHUWING DAT HET GENEESMIDDEL BUITEN HET ZICHT EN BEREIK VAN KINDEREN DIENT TE WORDEN GEHOUDEN</w:t>
      </w:r>
    </w:p>
    <w:p w14:paraId="6A739922" w14:textId="77777777" w:rsidR="009E7A1B" w:rsidRPr="00585CCD" w:rsidRDefault="009E7A1B" w:rsidP="009E7A1B">
      <w:pPr>
        <w:tabs>
          <w:tab w:val="clear" w:pos="567"/>
        </w:tabs>
        <w:spacing w:line="240" w:lineRule="auto"/>
        <w:rPr>
          <w:color w:val="000000" w:themeColor="text1"/>
          <w:szCs w:val="22"/>
        </w:rPr>
      </w:pPr>
    </w:p>
    <w:p w14:paraId="6FC6AC5A" w14:textId="77777777" w:rsidR="009E7A1B" w:rsidRPr="00585CCD" w:rsidRDefault="009E7A1B" w:rsidP="009E7A1B">
      <w:pPr>
        <w:tabs>
          <w:tab w:val="clear" w:pos="567"/>
        </w:tabs>
        <w:spacing w:line="240" w:lineRule="auto"/>
        <w:outlineLvl w:val="0"/>
        <w:rPr>
          <w:color w:val="000000" w:themeColor="text1"/>
          <w:szCs w:val="22"/>
        </w:rPr>
      </w:pPr>
      <w:r w:rsidRPr="00585CCD">
        <w:rPr>
          <w:color w:val="000000" w:themeColor="text1"/>
        </w:rPr>
        <w:t>Buiten het zicht en bereik van kinderen houden.</w:t>
      </w:r>
    </w:p>
    <w:p w14:paraId="33CEF454" w14:textId="77777777" w:rsidR="009E7A1B" w:rsidRPr="00585CCD" w:rsidRDefault="009E7A1B" w:rsidP="009E7A1B">
      <w:pPr>
        <w:tabs>
          <w:tab w:val="clear" w:pos="567"/>
        </w:tabs>
        <w:spacing w:line="240" w:lineRule="auto"/>
        <w:rPr>
          <w:color w:val="000000" w:themeColor="text1"/>
          <w:szCs w:val="22"/>
        </w:rPr>
      </w:pPr>
    </w:p>
    <w:p w14:paraId="25800944" w14:textId="77777777" w:rsidR="009E7A1B" w:rsidRPr="00585CCD" w:rsidRDefault="009E7A1B" w:rsidP="009E7A1B">
      <w:pPr>
        <w:tabs>
          <w:tab w:val="clear" w:pos="567"/>
        </w:tabs>
        <w:spacing w:line="240" w:lineRule="auto"/>
        <w:rPr>
          <w:color w:val="000000" w:themeColor="text1"/>
          <w:szCs w:val="22"/>
        </w:rPr>
      </w:pPr>
    </w:p>
    <w:p w14:paraId="3BF04BDF" w14:textId="77777777" w:rsidR="009E7A1B" w:rsidRPr="00585CCD" w:rsidRDefault="009E7A1B" w:rsidP="009E7A1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highlight w:val="lightGray"/>
        </w:rPr>
      </w:pPr>
      <w:r w:rsidRPr="00585CCD">
        <w:rPr>
          <w:b/>
          <w:color w:val="000000" w:themeColor="text1"/>
        </w:rPr>
        <w:t>7.</w:t>
      </w:r>
      <w:r w:rsidRPr="00585CCD">
        <w:rPr>
          <w:color w:val="000000" w:themeColor="text1"/>
        </w:rPr>
        <w:tab/>
      </w:r>
      <w:r w:rsidRPr="00585CCD">
        <w:rPr>
          <w:b/>
          <w:color w:val="000000" w:themeColor="text1"/>
        </w:rPr>
        <w:t>ANDERE SPECIALE WAARSCHUWING(EN), INDIEN NODIG</w:t>
      </w:r>
    </w:p>
    <w:p w14:paraId="0C9B7F82" w14:textId="77777777" w:rsidR="009E7A1B" w:rsidRPr="00585CCD" w:rsidRDefault="009E7A1B" w:rsidP="009E7A1B">
      <w:pPr>
        <w:tabs>
          <w:tab w:val="clear" w:pos="567"/>
        </w:tabs>
        <w:spacing w:line="240" w:lineRule="auto"/>
        <w:rPr>
          <w:color w:val="000000" w:themeColor="text1"/>
          <w:szCs w:val="22"/>
        </w:rPr>
      </w:pPr>
    </w:p>
    <w:p w14:paraId="44775B5E" w14:textId="77777777" w:rsidR="009E7A1B" w:rsidRPr="00585CCD" w:rsidRDefault="009E7A1B" w:rsidP="009E7A1B">
      <w:pPr>
        <w:tabs>
          <w:tab w:val="clear" w:pos="567"/>
        </w:tabs>
        <w:spacing w:line="240" w:lineRule="auto"/>
        <w:rPr>
          <w:color w:val="000000" w:themeColor="text1"/>
          <w:szCs w:val="22"/>
        </w:rPr>
      </w:pPr>
    </w:p>
    <w:p w14:paraId="31F90761"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highlight w:val="lightGray"/>
        </w:rPr>
      </w:pPr>
      <w:r w:rsidRPr="00585CCD">
        <w:rPr>
          <w:b/>
          <w:color w:val="000000" w:themeColor="text1"/>
        </w:rPr>
        <w:t>8.</w:t>
      </w:r>
      <w:r w:rsidRPr="00585CCD">
        <w:rPr>
          <w:color w:val="000000" w:themeColor="text1"/>
        </w:rPr>
        <w:tab/>
      </w:r>
      <w:r w:rsidRPr="00585CCD">
        <w:rPr>
          <w:b/>
          <w:color w:val="000000" w:themeColor="text1"/>
        </w:rPr>
        <w:t>UITERSTE GEBRUIKSDATUM</w:t>
      </w:r>
    </w:p>
    <w:p w14:paraId="399CF319" w14:textId="77777777" w:rsidR="009E7A1B" w:rsidRPr="00585CCD" w:rsidRDefault="009E7A1B" w:rsidP="009E7A1B">
      <w:pPr>
        <w:tabs>
          <w:tab w:val="clear" w:pos="567"/>
        </w:tabs>
        <w:spacing w:line="240" w:lineRule="auto"/>
        <w:rPr>
          <w:color w:val="000000" w:themeColor="text1"/>
          <w:szCs w:val="22"/>
        </w:rPr>
      </w:pPr>
    </w:p>
    <w:p w14:paraId="5526DE46"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EXP</w:t>
      </w:r>
    </w:p>
    <w:p w14:paraId="4F29F540" w14:textId="77777777" w:rsidR="009E7A1B" w:rsidRPr="00585CCD" w:rsidRDefault="009E7A1B" w:rsidP="009E7A1B">
      <w:pPr>
        <w:tabs>
          <w:tab w:val="clear" w:pos="567"/>
        </w:tabs>
        <w:spacing w:line="240" w:lineRule="auto"/>
        <w:rPr>
          <w:color w:val="000000" w:themeColor="text1"/>
          <w:szCs w:val="22"/>
        </w:rPr>
      </w:pPr>
    </w:p>
    <w:p w14:paraId="17B27F94" w14:textId="77777777" w:rsidR="009E7A1B" w:rsidRPr="00585CCD" w:rsidRDefault="009E7A1B" w:rsidP="009E7A1B">
      <w:pPr>
        <w:tabs>
          <w:tab w:val="clear" w:pos="567"/>
        </w:tabs>
        <w:spacing w:line="240" w:lineRule="auto"/>
        <w:rPr>
          <w:color w:val="000000" w:themeColor="text1"/>
          <w:szCs w:val="22"/>
        </w:rPr>
      </w:pPr>
    </w:p>
    <w:p w14:paraId="35D516C0" w14:textId="77777777" w:rsidR="009E7A1B" w:rsidRPr="00585CCD" w:rsidRDefault="009E7A1B" w:rsidP="009E7A1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BIJZONDERE VOORZORGSMAATREGELEN VOOR DE BEWARING</w:t>
      </w:r>
    </w:p>
    <w:p w14:paraId="4AD69040" w14:textId="77777777" w:rsidR="009E7A1B" w:rsidRPr="00585CCD" w:rsidRDefault="009E7A1B" w:rsidP="009E7A1B">
      <w:pPr>
        <w:tabs>
          <w:tab w:val="clear" w:pos="567"/>
        </w:tabs>
        <w:spacing w:line="240" w:lineRule="auto"/>
        <w:rPr>
          <w:color w:val="000000" w:themeColor="text1"/>
          <w:szCs w:val="22"/>
        </w:rPr>
      </w:pPr>
    </w:p>
    <w:p w14:paraId="2468D28D" w14:textId="77777777" w:rsidR="009E7A1B" w:rsidRPr="00585CCD" w:rsidRDefault="009E7A1B" w:rsidP="009E7A1B">
      <w:pPr>
        <w:tabs>
          <w:tab w:val="clear" w:pos="567"/>
        </w:tabs>
        <w:spacing w:line="240" w:lineRule="auto"/>
        <w:ind w:left="567" w:hanging="567"/>
        <w:rPr>
          <w:color w:val="000000" w:themeColor="text1"/>
          <w:szCs w:val="22"/>
        </w:rPr>
      </w:pPr>
      <w:r w:rsidRPr="00585CCD">
        <w:rPr>
          <w:color w:val="000000" w:themeColor="text1"/>
        </w:rPr>
        <w:t>Bewaren in de oorspronkelijke verpakking ter bescherming tegen vocht.</w:t>
      </w:r>
    </w:p>
    <w:p w14:paraId="646222E4" w14:textId="77777777" w:rsidR="009E7A1B" w:rsidRPr="00585CCD" w:rsidRDefault="009E7A1B" w:rsidP="009E7A1B">
      <w:pPr>
        <w:tabs>
          <w:tab w:val="clear" w:pos="567"/>
        </w:tabs>
        <w:spacing w:line="240" w:lineRule="auto"/>
        <w:ind w:left="567" w:hanging="567"/>
        <w:rPr>
          <w:color w:val="000000" w:themeColor="text1"/>
          <w:szCs w:val="22"/>
        </w:rPr>
      </w:pPr>
    </w:p>
    <w:p w14:paraId="23E18375" w14:textId="77777777" w:rsidR="009E7A1B" w:rsidRPr="00585CCD" w:rsidRDefault="009E7A1B" w:rsidP="009E7A1B">
      <w:pPr>
        <w:tabs>
          <w:tab w:val="clear" w:pos="567"/>
        </w:tabs>
        <w:spacing w:line="240" w:lineRule="auto"/>
        <w:ind w:left="567" w:hanging="567"/>
        <w:rPr>
          <w:color w:val="000000" w:themeColor="text1"/>
          <w:szCs w:val="22"/>
        </w:rPr>
      </w:pPr>
    </w:p>
    <w:p w14:paraId="1D7CF84C"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themeColor="text1"/>
          <w:szCs w:val="22"/>
        </w:rPr>
      </w:pPr>
      <w:r w:rsidRPr="00585CCD">
        <w:rPr>
          <w:b/>
          <w:color w:val="000000" w:themeColor="text1"/>
        </w:rPr>
        <w:lastRenderedPageBreak/>
        <w:t>10.</w:t>
      </w:r>
      <w:r w:rsidRPr="00585CCD">
        <w:rPr>
          <w:color w:val="000000" w:themeColor="text1"/>
        </w:rPr>
        <w:tab/>
      </w:r>
      <w:r w:rsidRPr="00585CCD">
        <w:rPr>
          <w:b/>
          <w:color w:val="000000" w:themeColor="text1"/>
        </w:rPr>
        <w:t>BIJZONDERE VOORZORGSMAATREGELEN VOOR HET VERWIJDEREN VAN NIET-GEBRUIKTE GENEESMIDDELEN OF DAARVAN AFGELEIDE AFVALSTOFFEN (INDIEN VAN TOEPASSING)</w:t>
      </w:r>
    </w:p>
    <w:p w14:paraId="5E4E3873" w14:textId="77777777" w:rsidR="009E7A1B" w:rsidRPr="00585CCD" w:rsidRDefault="009E7A1B" w:rsidP="009E7A1B">
      <w:pPr>
        <w:tabs>
          <w:tab w:val="clear" w:pos="567"/>
        </w:tabs>
        <w:spacing w:line="240" w:lineRule="auto"/>
        <w:rPr>
          <w:color w:val="000000" w:themeColor="text1"/>
          <w:szCs w:val="22"/>
        </w:rPr>
      </w:pPr>
    </w:p>
    <w:p w14:paraId="79D8807F" w14:textId="77777777" w:rsidR="009E7A1B" w:rsidRPr="00585CCD" w:rsidRDefault="009E7A1B" w:rsidP="009E7A1B">
      <w:pPr>
        <w:tabs>
          <w:tab w:val="clear" w:pos="567"/>
        </w:tabs>
        <w:spacing w:line="240" w:lineRule="auto"/>
        <w:rPr>
          <w:color w:val="000000" w:themeColor="text1"/>
          <w:szCs w:val="22"/>
        </w:rPr>
      </w:pPr>
    </w:p>
    <w:p w14:paraId="01C6777C" w14:textId="77777777" w:rsidR="009E7A1B" w:rsidRPr="00585CCD" w:rsidRDefault="009E7A1B" w:rsidP="009E7A1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rPr>
        <w:t>11.</w:t>
      </w:r>
      <w:r w:rsidRPr="00585CCD">
        <w:rPr>
          <w:color w:val="000000" w:themeColor="text1"/>
        </w:rPr>
        <w:tab/>
      </w:r>
      <w:r w:rsidRPr="00585CCD">
        <w:rPr>
          <w:b/>
          <w:color w:val="000000" w:themeColor="text1"/>
        </w:rPr>
        <w:t>NAAM EN ADRES VAN DE HOUDER VAN DE VERGUNNING VOOR HET IN DE HANDEL BRENGEN</w:t>
      </w:r>
    </w:p>
    <w:p w14:paraId="35E28087" w14:textId="77777777" w:rsidR="009E7A1B" w:rsidRPr="00585CCD" w:rsidRDefault="009E7A1B" w:rsidP="009E7A1B">
      <w:pPr>
        <w:keepNext/>
        <w:tabs>
          <w:tab w:val="clear" w:pos="567"/>
        </w:tabs>
        <w:spacing w:line="240" w:lineRule="auto"/>
        <w:rPr>
          <w:i/>
          <w:color w:val="000000" w:themeColor="text1"/>
          <w:szCs w:val="22"/>
        </w:rPr>
      </w:pPr>
    </w:p>
    <w:p w14:paraId="4D698287" w14:textId="77777777" w:rsidR="001C19EA" w:rsidRPr="00AB1A92" w:rsidRDefault="001C19EA" w:rsidP="001C19EA">
      <w:pPr>
        <w:spacing w:line="240" w:lineRule="auto"/>
        <w:rPr>
          <w:color w:val="000000" w:themeColor="text1"/>
          <w:lang w:val="fr-BE"/>
        </w:rPr>
      </w:pPr>
      <w:r w:rsidRPr="00AB1A92">
        <w:rPr>
          <w:color w:val="000000" w:themeColor="text1"/>
          <w:lang w:val="fr-BE"/>
        </w:rPr>
        <w:t>Pfizer Europe MA EEIG</w:t>
      </w:r>
    </w:p>
    <w:p w14:paraId="63C14A76" w14:textId="77777777" w:rsidR="001C19EA" w:rsidRPr="00AB1A92" w:rsidRDefault="001C19EA" w:rsidP="001C19EA">
      <w:pPr>
        <w:spacing w:line="240" w:lineRule="auto"/>
        <w:rPr>
          <w:color w:val="000000" w:themeColor="text1"/>
          <w:szCs w:val="22"/>
          <w:lang w:val="fr-BE"/>
        </w:rPr>
      </w:pPr>
      <w:r w:rsidRPr="00AB1A92">
        <w:rPr>
          <w:color w:val="000000" w:themeColor="text1"/>
          <w:szCs w:val="22"/>
          <w:lang w:val="fr-BE"/>
        </w:rPr>
        <w:t>Boulevard de la Plaine 17</w:t>
      </w:r>
    </w:p>
    <w:p w14:paraId="09526D68" w14:textId="77777777" w:rsidR="001C19EA" w:rsidRPr="00585CCD" w:rsidRDefault="001C19EA" w:rsidP="001C19EA">
      <w:pPr>
        <w:spacing w:line="240" w:lineRule="auto"/>
        <w:rPr>
          <w:color w:val="000000" w:themeColor="text1"/>
          <w:szCs w:val="22"/>
        </w:rPr>
      </w:pPr>
      <w:r w:rsidRPr="00585CCD">
        <w:rPr>
          <w:color w:val="000000" w:themeColor="text1"/>
          <w:szCs w:val="22"/>
        </w:rPr>
        <w:t xml:space="preserve">1050 </w:t>
      </w:r>
      <w:r w:rsidR="007C129B" w:rsidRPr="00585CCD">
        <w:rPr>
          <w:color w:val="000000" w:themeColor="text1"/>
          <w:szCs w:val="22"/>
        </w:rPr>
        <w:t>Brussel</w:t>
      </w:r>
    </w:p>
    <w:p w14:paraId="3A3BEEC5" w14:textId="77777777" w:rsidR="009E7A1B" w:rsidRPr="00585CCD" w:rsidRDefault="001C19EA" w:rsidP="009E7A1B">
      <w:pPr>
        <w:tabs>
          <w:tab w:val="clear" w:pos="567"/>
        </w:tabs>
        <w:spacing w:line="240" w:lineRule="auto"/>
        <w:rPr>
          <w:color w:val="000000" w:themeColor="text1"/>
          <w:szCs w:val="22"/>
        </w:rPr>
      </w:pPr>
      <w:r w:rsidRPr="00585CCD">
        <w:rPr>
          <w:color w:val="000000" w:themeColor="text1"/>
          <w:szCs w:val="22"/>
        </w:rPr>
        <w:t>België</w:t>
      </w:r>
    </w:p>
    <w:p w14:paraId="2843DA0E" w14:textId="77777777" w:rsidR="009E7A1B" w:rsidRPr="00585CCD" w:rsidRDefault="009E7A1B" w:rsidP="009E7A1B">
      <w:pPr>
        <w:tabs>
          <w:tab w:val="clear" w:pos="567"/>
        </w:tabs>
        <w:spacing w:line="240" w:lineRule="auto"/>
        <w:rPr>
          <w:color w:val="000000" w:themeColor="text1"/>
          <w:szCs w:val="22"/>
        </w:rPr>
      </w:pPr>
    </w:p>
    <w:p w14:paraId="4E11006F" w14:textId="77777777" w:rsidR="009E7A1B" w:rsidRPr="00585CCD" w:rsidRDefault="009E7A1B" w:rsidP="009E7A1B">
      <w:pPr>
        <w:tabs>
          <w:tab w:val="clear" w:pos="567"/>
        </w:tabs>
        <w:spacing w:line="240" w:lineRule="auto"/>
        <w:rPr>
          <w:color w:val="000000" w:themeColor="text1"/>
          <w:szCs w:val="22"/>
        </w:rPr>
      </w:pPr>
    </w:p>
    <w:p w14:paraId="7D4A88BF"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12.</w:t>
      </w:r>
      <w:r w:rsidRPr="00585CCD">
        <w:rPr>
          <w:color w:val="000000" w:themeColor="text1"/>
        </w:rPr>
        <w:tab/>
      </w:r>
      <w:r w:rsidRPr="00585CCD">
        <w:rPr>
          <w:b/>
          <w:color w:val="000000" w:themeColor="text1"/>
        </w:rPr>
        <w:t xml:space="preserve">NUMMER(S) VAN DE VERGUNNING VOOR HET IN DE HANDEL BRENGEN </w:t>
      </w:r>
    </w:p>
    <w:p w14:paraId="2F6D1334" w14:textId="77777777" w:rsidR="009E7A1B" w:rsidRPr="00585CCD" w:rsidRDefault="009E7A1B" w:rsidP="009E7A1B">
      <w:pPr>
        <w:tabs>
          <w:tab w:val="clear" w:pos="567"/>
        </w:tabs>
        <w:spacing w:line="240" w:lineRule="auto"/>
        <w:rPr>
          <w:color w:val="000000" w:themeColor="text1"/>
          <w:szCs w:val="22"/>
        </w:rPr>
      </w:pPr>
    </w:p>
    <w:p w14:paraId="068689A3" w14:textId="77777777" w:rsidR="009E7A1B" w:rsidRPr="00585CCD" w:rsidRDefault="009E7A1B" w:rsidP="009E7A1B">
      <w:pPr>
        <w:pStyle w:val="Default"/>
        <w:rPr>
          <w:color w:val="000000" w:themeColor="text1"/>
          <w:sz w:val="22"/>
        </w:rPr>
      </w:pPr>
      <w:r w:rsidRPr="00585CCD">
        <w:rPr>
          <w:color w:val="000000" w:themeColor="text1"/>
          <w:sz w:val="22"/>
        </w:rPr>
        <w:t>EU/</w:t>
      </w:r>
      <w:r w:rsidRPr="00585CCD">
        <w:rPr>
          <w:color w:val="000000" w:themeColor="text1"/>
          <w:sz w:val="22"/>
          <w:szCs w:val="22"/>
        </w:rPr>
        <w:t xml:space="preserve">1/17/1178/007 </w:t>
      </w:r>
      <w:r w:rsidRPr="00585CCD">
        <w:rPr>
          <w:color w:val="000000" w:themeColor="text1"/>
          <w:sz w:val="22"/>
          <w:szCs w:val="22"/>
          <w:highlight w:val="lightGray"/>
        </w:rPr>
        <w:t>56</w:t>
      </w:r>
      <w:r w:rsidRPr="00787F73">
        <w:rPr>
          <w:color w:val="000000" w:themeColor="text1"/>
          <w:szCs w:val="22"/>
          <w:highlight w:val="lightGray"/>
        </w:rPr>
        <w:t> </w:t>
      </w:r>
      <w:r w:rsidRPr="00585CCD">
        <w:rPr>
          <w:color w:val="000000" w:themeColor="text1"/>
          <w:sz w:val="22"/>
          <w:szCs w:val="22"/>
          <w:highlight w:val="lightGray"/>
        </w:rPr>
        <w:t>filmomhulde tabletten</w:t>
      </w:r>
    </w:p>
    <w:p w14:paraId="725ADA39" w14:textId="77777777" w:rsidR="009E7A1B" w:rsidRPr="00585CCD" w:rsidRDefault="009E7A1B" w:rsidP="009E7A1B">
      <w:pPr>
        <w:pStyle w:val="Default"/>
        <w:rPr>
          <w:color w:val="000000" w:themeColor="text1"/>
          <w:sz w:val="22"/>
          <w:highlight w:val="lightGray"/>
        </w:rPr>
      </w:pPr>
      <w:r w:rsidRPr="00585CCD">
        <w:rPr>
          <w:color w:val="000000" w:themeColor="text1"/>
          <w:sz w:val="22"/>
          <w:highlight w:val="lightGray"/>
        </w:rPr>
        <w:t>EU/1/17/1178/008 112 filmomhulde tabletten</w:t>
      </w:r>
    </w:p>
    <w:p w14:paraId="2272BCC3" w14:textId="77777777" w:rsidR="009E7A1B" w:rsidRPr="00585CCD" w:rsidRDefault="009E7A1B" w:rsidP="009E7A1B">
      <w:pPr>
        <w:pStyle w:val="Default"/>
        <w:rPr>
          <w:color w:val="000000" w:themeColor="text1"/>
          <w:sz w:val="22"/>
        </w:rPr>
      </w:pPr>
      <w:r w:rsidRPr="00585CCD">
        <w:rPr>
          <w:color w:val="000000" w:themeColor="text1"/>
          <w:sz w:val="22"/>
          <w:highlight w:val="lightGray"/>
        </w:rPr>
        <w:t>EU/</w:t>
      </w:r>
      <w:r w:rsidRPr="00585CCD">
        <w:rPr>
          <w:color w:val="000000" w:themeColor="text1"/>
          <w:sz w:val="22"/>
          <w:szCs w:val="22"/>
          <w:highlight w:val="lightGray"/>
        </w:rPr>
        <w:t>1/17/1178/009 182 filmomhulde tabletten</w:t>
      </w:r>
    </w:p>
    <w:p w14:paraId="26C048A7" w14:textId="77777777" w:rsidR="009E7A1B" w:rsidRPr="00585CCD" w:rsidRDefault="009E7A1B" w:rsidP="009E7A1B">
      <w:pPr>
        <w:tabs>
          <w:tab w:val="clear" w:pos="567"/>
        </w:tabs>
        <w:spacing w:line="240" w:lineRule="auto"/>
        <w:rPr>
          <w:color w:val="000000" w:themeColor="text1"/>
          <w:szCs w:val="22"/>
        </w:rPr>
      </w:pPr>
    </w:p>
    <w:p w14:paraId="39AFF0E8" w14:textId="77777777" w:rsidR="009E7A1B" w:rsidRPr="00585CCD" w:rsidRDefault="009E7A1B" w:rsidP="009E7A1B">
      <w:pPr>
        <w:tabs>
          <w:tab w:val="clear" w:pos="567"/>
        </w:tabs>
        <w:spacing w:line="240" w:lineRule="auto"/>
        <w:rPr>
          <w:color w:val="000000" w:themeColor="text1"/>
          <w:szCs w:val="22"/>
        </w:rPr>
      </w:pPr>
    </w:p>
    <w:p w14:paraId="2DB9BDA3"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rPr>
        <w:t>13.</w:t>
      </w:r>
      <w:r w:rsidRPr="00585CCD">
        <w:rPr>
          <w:color w:val="000000" w:themeColor="text1"/>
        </w:rPr>
        <w:tab/>
      </w:r>
      <w:r w:rsidRPr="00585CCD">
        <w:rPr>
          <w:b/>
          <w:color w:val="000000" w:themeColor="text1"/>
        </w:rPr>
        <w:t>PARTIJNUMMER</w:t>
      </w:r>
    </w:p>
    <w:p w14:paraId="49ACE963" w14:textId="77777777" w:rsidR="009E7A1B" w:rsidRPr="00585CCD" w:rsidRDefault="009E7A1B" w:rsidP="009E7A1B">
      <w:pPr>
        <w:tabs>
          <w:tab w:val="clear" w:pos="567"/>
        </w:tabs>
        <w:spacing w:line="240" w:lineRule="auto"/>
        <w:rPr>
          <w:color w:val="000000" w:themeColor="text1"/>
          <w:szCs w:val="22"/>
        </w:rPr>
      </w:pPr>
    </w:p>
    <w:p w14:paraId="09824645"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Lot</w:t>
      </w:r>
    </w:p>
    <w:p w14:paraId="65CE8D98" w14:textId="77777777" w:rsidR="009E7A1B" w:rsidRPr="00585CCD" w:rsidRDefault="009E7A1B" w:rsidP="009E7A1B">
      <w:pPr>
        <w:tabs>
          <w:tab w:val="clear" w:pos="567"/>
        </w:tabs>
        <w:spacing w:line="240" w:lineRule="auto"/>
        <w:rPr>
          <w:color w:val="000000" w:themeColor="text1"/>
          <w:szCs w:val="22"/>
        </w:rPr>
      </w:pPr>
    </w:p>
    <w:p w14:paraId="401AF9D4" w14:textId="77777777" w:rsidR="009E7A1B" w:rsidRPr="00585CCD" w:rsidRDefault="009E7A1B" w:rsidP="009E7A1B">
      <w:pPr>
        <w:tabs>
          <w:tab w:val="clear" w:pos="567"/>
        </w:tabs>
        <w:spacing w:line="240" w:lineRule="auto"/>
        <w:rPr>
          <w:color w:val="000000" w:themeColor="text1"/>
          <w:szCs w:val="22"/>
        </w:rPr>
      </w:pPr>
    </w:p>
    <w:p w14:paraId="65EF0C49"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14.</w:t>
      </w:r>
      <w:r w:rsidRPr="00585CCD">
        <w:rPr>
          <w:color w:val="000000" w:themeColor="text1"/>
        </w:rPr>
        <w:tab/>
      </w:r>
      <w:r w:rsidRPr="00585CCD">
        <w:rPr>
          <w:b/>
          <w:color w:val="000000" w:themeColor="text1"/>
        </w:rPr>
        <w:t>ALGEMENE INDELING VOOR DE AFLEVERING</w:t>
      </w:r>
    </w:p>
    <w:p w14:paraId="1EB7374B" w14:textId="77777777" w:rsidR="009E7A1B" w:rsidRPr="00585CCD" w:rsidRDefault="009E7A1B" w:rsidP="009E7A1B">
      <w:pPr>
        <w:tabs>
          <w:tab w:val="clear" w:pos="567"/>
        </w:tabs>
        <w:spacing w:line="240" w:lineRule="auto"/>
        <w:rPr>
          <w:color w:val="000000" w:themeColor="text1"/>
          <w:szCs w:val="22"/>
        </w:rPr>
      </w:pPr>
    </w:p>
    <w:p w14:paraId="75D10BDD" w14:textId="77777777" w:rsidR="009E7A1B" w:rsidRPr="00585CCD" w:rsidRDefault="009E7A1B" w:rsidP="009E7A1B">
      <w:pPr>
        <w:tabs>
          <w:tab w:val="clear" w:pos="567"/>
        </w:tabs>
        <w:spacing w:line="240" w:lineRule="auto"/>
        <w:rPr>
          <w:color w:val="000000" w:themeColor="text1"/>
          <w:szCs w:val="22"/>
        </w:rPr>
      </w:pPr>
    </w:p>
    <w:p w14:paraId="6FC11265" w14:textId="77777777" w:rsidR="009E7A1B" w:rsidRPr="00585CCD" w:rsidRDefault="009E7A1B" w:rsidP="009E7A1B">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15.</w:t>
      </w:r>
      <w:r w:rsidRPr="00585CCD">
        <w:rPr>
          <w:color w:val="000000" w:themeColor="text1"/>
        </w:rPr>
        <w:tab/>
      </w:r>
      <w:r w:rsidRPr="00585CCD">
        <w:rPr>
          <w:b/>
          <w:color w:val="000000" w:themeColor="text1"/>
        </w:rPr>
        <w:t>INSTRUCTIES VOOR GEBRUIK</w:t>
      </w:r>
    </w:p>
    <w:p w14:paraId="5CEBA94C" w14:textId="77777777" w:rsidR="009E7A1B" w:rsidRPr="00585CCD" w:rsidRDefault="009E7A1B" w:rsidP="009E7A1B">
      <w:pPr>
        <w:tabs>
          <w:tab w:val="clear" w:pos="567"/>
        </w:tabs>
        <w:spacing w:line="240" w:lineRule="auto"/>
        <w:rPr>
          <w:i/>
          <w:color w:val="000000" w:themeColor="text1"/>
          <w:szCs w:val="22"/>
        </w:rPr>
      </w:pPr>
    </w:p>
    <w:p w14:paraId="57CAA525" w14:textId="77777777" w:rsidR="009E7A1B" w:rsidRPr="00585CCD" w:rsidRDefault="009E7A1B" w:rsidP="009E7A1B">
      <w:pPr>
        <w:tabs>
          <w:tab w:val="clear" w:pos="567"/>
        </w:tabs>
        <w:spacing w:line="240" w:lineRule="auto"/>
        <w:rPr>
          <w:color w:val="000000" w:themeColor="text1"/>
          <w:szCs w:val="22"/>
        </w:rPr>
      </w:pPr>
    </w:p>
    <w:p w14:paraId="142E62CC" w14:textId="77777777" w:rsidR="009E7A1B" w:rsidRPr="00585CCD" w:rsidRDefault="009E7A1B" w:rsidP="009E7A1B">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585CCD">
        <w:rPr>
          <w:b/>
          <w:color w:val="000000" w:themeColor="text1"/>
        </w:rPr>
        <w:t>16.</w:t>
      </w:r>
      <w:r w:rsidRPr="00585CCD">
        <w:rPr>
          <w:color w:val="000000" w:themeColor="text1"/>
        </w:rPr>
        <w:tab/>
      </w:r>
      <w:r w:rsidRPr="00585CCD">
        <w:rPr>
          <w:b/>
          <w:color w:val="000000" w:themeColor="text1"/>
        </w:rPr>
        <w:t>INFORMATIE IN BRAILLE</w:t>
      </w:r>
    </w:p>
    <w:p w14:paraId="5290E43B" w14:textId="77777777" w:rsidR="009E7A1B" w:rsidRPr="00585CCD" w:rsidRDefault="009E7A1B" w:rsidP="009E7A1B">
      <w:pPr>
        <w:pStyle w:val="BodyText"/>
        <w:rPr>
          <w:iCs/>
          <w:color w:val="000000" w:themeColor="text1"/>
          <w:szCs w:val="22"/>
        </w:rPr>
      </w:pPr>
    </w:p>
    <w:p w14:paraId="1B908726" w14:textId="77777777" w:rsidR="009E7A1B" w:rsidRPr="00585CCD" w:rsidRDefault="009E7A1B" w:rsidP="009E7A1B">
      <w:pPr>
        <w:spacing w:line="240" w:lineRule="auto"/>
        <w:rPr>
          <w:color w:val="000000" w:themeColor="text1"/>
          <w:szCs w:val="22"/>
          <w:shd w:val="clear" w:color="auto" w:fill="CCCCCC"/>
        </w:rPr>
      </w:pPr>
      <w:r w:rsidRPr="00585CCD">
        <w:rPr>
          <w:color w:val="000000" w:themeColor="text1"/>
        </w:rPr>
        <w:t>XELJANZ 10 mg</w:t>
      </w:r>
    </w:p>
    <w:p w14:paraId="129D7CDF" w14:textId="77777777" w:rsidR="009E7A1B" w:rsidRPr="00585CCD" w:rsidRDefault="009E7A1B" w:rsidP="009E7A1B">
      <w:pPr>
        <w:spacing w:line="240" w:lineRule="auto"/>
        <w:rPr>
          <w:color w:val="000000" w:themeColor="text1"/>
          <w:szCs w:val="22"/>
          <w:shd w:val="clear" w:color="auto" w:fill="CCCCCC"/>
        </w:rPr>
      </w:pPr>
    </w:p>
    <w:p w14:paraId="3ECC361A" w14:textId="77777777" w:rsidR="009E7A1B" w:rsidRPr="00585CCD" w:rsidRDefault="009E7A1B" w:rsidP="009E7A1B">
      <w:pPr>
        <w:spacing w:line="240" w:lineRule="auto"/>
        <w:rPr>
          <w:color w:val="000000" w:themeColor="text1"/>
          <w:szCs w:val="22"/>
          <w:shd w:val="clear" w:color="auto" w:fill="CCCCCC"/>
        </w:rPr>
      </w:pPr>
    </w:p>
    <w:p w14:paraId="3B445B09" w14:textId="77777777" w:rsidR="009E7A1B" w:rsidRPr="00585CCD" w:rsidRDefault="009E7A1B" w:rsidP="009E7A1B">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rPr>
        <w:t>17.</w:t>
      </w:r>
      <w:r w:rsidRPr="00585CCD">
        <w:rPr>
          <w:color w:val="000000" w:themeColor="text1"/>
        </w:rPr>
        <w:tab/>
      </w:r>
      <w:r w:rsidRPr="00585CCD">
        <w:rPr>
          <w:b/>
          <w:color w:val="000000" w:themeColor="text1"/>
        </w:rPr>
        <w:t>UNIEK IDENTIFICATIEKENMERK - 2D</w:t>
      </w:r>
      <w:r w:rsidR="00DD7209" w:rsidRPr="00585CCD">
        <w:rPr>
          <w:b/>
          <w:color w:val="000000" w:themeColor="text1"/>
        </w:rPr>
        <w:t xml:space="preserve"> </w:t>
      </w:r>
      <w:r w:rsidRPr="00585CCD">
        <w:rPr>
          <w:b/>
          <w:color w:val="000000" w:themeColor="text1"/>
        </w:rPr>
        <w:t>MATRIXCODE</w:t>
      </w:r>
    </w:p>
    <w:p w14:paraId="48654F12" w14:textId="77777777" w:rsidR="009E7A1B" w:rsidRPr="00585CCD" w:rsidRDefault="009E7A1B" w:rsidP="00B1575E">
      <w:pPr>
        <w:keepNext/>
        <w:keepLines/>
        <w:widowControl w:val="0"/>
        <w:rPr>
          <w:color w:val="000000" w:themeColor="text1"/>
          <w:szCs w:val="22"/>
        </w:rPr>
      </w:pPr>
    </w:p>
    <w:p w14:paraId="71974778" w14:textId="77777777" w:rsidR="009E7A1B" w:rsidRPr="00585CCD" w:rsidRDefault="009E7A1B" w:rsidP="009E7A1B">
      <w:pPr>
        <w:widowControl w:val="0"/>
        <w:rPr>
          <w:color w:val="000000" w:themeColor="text1"/>
          <w:szCs w:val="22"/>
        </w:rPr>
      </w:pPr>
      <w:r w:rsidRPr="00585CCD">
        <w:rPr>
          <w:color w:val="000000" w:themeColor="text1"/>
          <w:highlight w:val="lightGray"/>
        </w:rPr>
        <w:t>2D</w:t>
      </w:r>
      <w:r w:rsidR="005474AE" w:rsidRPr="00585CCD">
        <w:rPr>
          <w:color w:val="000000" w:themeColor="text1"/>
          <w:highlight w:val="lightGray"/>
        </w:rPr>
        <w:t xml:space="preserve"> </w:t>
      </w:r>
      <w:r w:rsidRPr="00585CCD">
        <w:rPr>
          <w:color w:val="000000" w:themeColor="text1"/>
          <w:highlight w:val="lightGray"/>
        </w:rPr>
        <w:t>matrixcode met het unieke identificatiekenmerk.</w:t>
      </w:r>
    </w:p>
    <w:p w14:paraId="539DAFF1" w14:textId="77777777" w:rsidR="009E7A1B" w:rsidRPr="00585CCD" w:rsidRDefault="009E7A1B" w:rsidP="009E7A1B">
      <w:pPr>
        <w:widowControl w:val="0"/>
        <w:rPr>
          <w:color w:val="000000" w:themeColor="text1"/>
          <w:szCs w:val="22"/>
        </w:rPr>
      </w:pPr>
    </w:p>
    <w:p w14:paraId="63739960" w14:textId="77777777" w:rsidR="009E7A1B" w:rsidRPr="00585CCD" w:rsidRDefault="009E7A1B" w:rsidP="009E7A1B">
      <w:pPr>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E7A1B" w:rsidRPr="00585CCD" w14:paraId="1456C386" w14:textId="77777777" w:rsidTr="008F4823">
        <w:tc>
          <w:tcPr>
            <w:tcW w:w="9289" w:type="dxa"/>
          </w:tcPr>
          <w:p w14:paraId="64CFD622" w14:textId="77777777" w:rsidR="009E7A1B" w:rsidRPr="00585CCD" w:rsidRDefault="009E7A1B" w:rsidP="008F4823">
            <w:pPr>
              <w:keepNext/>
              <w:keepLines/>
              <w:widowControl w:val="0"/>
              <w:rPr>
                <w:color w:val="000000" w:themeColor="text1"/>
                <w:szCs w:val="22"/>
              </w:rPr>
            </w:pPr>
            <w:r w:rsidRPr="00585CCD">
              <w:rPr>
                <w:b/>
                <w:color w:val="000000" w:themeColor="text1"/>
              </w:rPr>
              <w:t>18.</w:t>
            </w:r>
            <w:r w:rsidRPr="00585CCD">
              <w:rPr>
                <w:color w:val="000000" w:themeColor="text1"/>
              </w:rPr>
              <w:tab/>
            </w:r>
            <w:r w:rsidRPr="00585CCD">
              <w:rPr>
                <w:b/>
                <w:color w:val="000000" w:themeColor="text1"/>
              </w:rPr>
              <w:t>UNIEK IDENTIFICATIEKENMERK - VOOR MENSEN LEESBARE GEGEVENS</w:t>
            </w:r>
          </w:p>
        </w:tc>
      </w:tr>
    </w:tbl>
    <w:p w14:paraId="5F97B81B" w14:textId="77777777" w:rsidR="009E7A1B" w:rsidRPr="00585CCD" w:rsidRDefault="009E7A1B" w:rsidP="00B1575E">
      <w:pPr>
        <w:keepNext/>
        <w:keepLines/>
        <w:widowControl w:val="0"/>
        <w:rPr>
          <w:color w:val="000000" w:themeColor="text1"/>
          <w:szCs w:val="22"/>
        </w:rPr>
      </w:pPr>
    </w:p>
    <w:p w14:paraId="5A7EC823" w14:textId="77777777" w:rsidR="009E7A1B" w:rsidRPr="00585CCD" w:rsidRDefault="009E7A1B" w:rsidP="00B1575E">
      <w:pPr>
        <w:widowControl w:val="0"/>
        <w:rPr>
          <w:color w:val="000000" w:themeColor="text1"/>
          <w:szCs w:val="22"/>
        </w:rPr>
      </w:pPr>
      <w:r w:rsidRPr="00585CCD">
        <w:rPr>
          <w:color w:val="000000" w:themeColor="text1"/>
        </w:rPr>
        <w:t xml:space="preserve">PC </w:t>
      </w:r>
    </w:p>
    <w:p w14:paraId="4CD0C8DF" w14:textId="77777777" w:rsidR="009E7A1B" w:rsidRPr="00585CCD" w:rsidRDefault="009E7A1B" w:rsidP="00B1575E">
      <w:pPr>
        <w:widowControl w:val="0"/>
        <w:rPr>
          <w:color w:val="000000" w:themeColor="text1"/>
          <w:szCs w:val="22"/>
        </w:rPr>
      </w:pPr>
      <w:r w:rsidRPr="00585CCD">
        <w:rPr>
          <w:color w:val="000000" w:themeColor="text1"/>
        </w:rPr>
        <w:t xml:space="preserve">SN </w:t>
      </w:r>
    </w:p>
    <w:p w14:paraId="00B6EAE8" w14:textId="77777777" w:rsidR="009E7A1B" w:rsidRPr="00585CCD" w:rsidRDefault="009E7A1B" w:rsidP="00B1575E">
      <w:pPr>
        <w:widowControl w:val="0"/>
        <w:rPr>
          <w:color w:val="000000" w:themeColor="text1"/>
          <w:szCs w:val="22"/>
        </w:rPr>
      </w:pPr>
      <w:r w:rsidRPr="00585CCD">
        <w:rPr>
          <w:color w:val="000000" w:themeColor="text1"/>
        </w:rPr>
        <w:t xml:space="preserve">NN </w:t>
      </w:r>
    </w:p>
    <w:p w14:paraId="045E7C3C" w14:textId="77777777" w:rsidR="009E7A1B" w:rsidRPr="00585CCD" w:rsidRDefault="009E7A1B" w:rsidP="009E7A1B">
      <w:pPr>
        <w:tabs>
          <w:tab w:val="clear" w:pos="567"/>
        </w:tabs>
        <w:spacing w:line="240" w:lineRule="auto"/>
        <w:rPr>
          <w:color w:val="000000" w:themeColor="text1"/>
        </w:rPr>
      </w:pPr>
      <w:r w:rsidRPr="00585CCD">
        <w:rPr>
          <w:color w:val="000000" w:themeColor="text1"/>
        </w:rPr>
        <w:br w:type="page"/>
      </w:r>
    </w:p>
    <w:p w14:paraId="37D0B4E2"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lastRenderedPageBreak/>
        <w:t>GEGEVENS DIE IN IEDER GEVAL OP BLISTERVERPAKKINGEN OF STRIPS MOETEN WORDEN VERMELD</w:t>
      </w:r>
    </w:p>
    <w:p w14:paraId="5CB81215"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p>
    <w:p w14:paraId="1C9A9143"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t>BLISTERVERPAKKING VOOR 10 MG TABLETTEN</w:t>
      </w:r>
    </w:p>
    <w:p w14:paraId="70C384D0" w14:textId="77777777" w:rsidR="009E7A1B" w:rsidRPr="00585CCD" w:rsidRDefault="009E7A1B" w:rsidP="009E7A1B">
      <w:pPr>
        <w:tabs>
          <w:tab w:val="clear" w:pos="567"/>
        </w:tabs>
        <w:spacing w:line="240" w:lineRule="auto"/>
        <w:rPr>
          <w:color w:val="000000" w:themeColor="text1"/>
          <w:szCs w:val="22"/>
        </w:rPr>
      </w:pPr>
    </w:p>
    <w:p w14:paraId="17CB18B9" w14:textId="77777777" w:rsidR="009E7A1B" w:rsidRPr="00585CCD" w:rsidRDefault="009E7A1B" w:rsidP="009E7A1B">
      <w:pPr>
        <w:tabs>
          <w:tab w:val="clear" w:pos="567"/>
        </w:tabs>
        <w:spacing w:line="240" w:lineRule="auto"/>
        <w:rPr>
          <w:color w:val="000000" w:themeColor="text1"/>
          <w:szCs w:val="22"/>
        </w:rPr>
      </w:pPr>
    </w:p>
    <w:p w14:paraId="6580401B"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rPr>
        <w:t>1.</w:t>
      </w:r>
      <w:r w:rsidRPr="00585CCD">
        <w:rPr>
          <w:color w:val="000000" w:themeColor="text1"/>
        </w:rPr>
        <w:tab/>
      </w:r>
      <w:r w:rsidRPr="00585CCD">
        <w:rPr>
          <w:b/>
          <w:color w:val="000000" w:themeColor="text1"/>
        </w:rPr>
        <w:t>NAAM VAN HET GENEESMIDDEL</w:t>
      </w:r>
    </w:p>
    <w:p w14:paraId="04282FEB" w14:textId="77777777" w:rsidR="009E7A1B" w:rsidRPr="00585CCD" w:rsidRDefault="009E7A1B" w:rsidP="009E7A1B">
      <w:pPr>
        <w:tabs>
          <w:tab w:val="clear" w:pos="567"/>
        </w:tabs>
        <w:spacing w:line="240" w:lineRule="auto"/>
        <w:rPr>
          <w:i/>
          <w:color w:val="000000" w:themeColor="text1"/>
          <w:szCs w:val="22"/>
        </w:rPr>
      </w:pPr>
    </w:p>
    <w:p w14:paraId="14C2F143" w14:textId="77777777" w:rsidR="009E7A1B" w:rsidRPr="00585CCD" w:rsidRDefault="009E7A1B" w:rsidP="009E7A1B">
      <w:pPr>
        <w:widowControl w:val="0"/>
        <w:tabs>
          <w:tab w:val="clear" w:pos="567"/>
        </w:tabs>
        <w:spacing w:line="240" w:lineRule="auto"/>
        <w:rPr>
          <w:color w:val="000000" w:themeColor="text1"/>
          <w:szCs w:val="22"/>
        </w:rPr>
      </w:pPr>
      <w:r w:rsidRPr="00585CCD">
        <w:rPr>
          <w:color w:val="000000" w:themeColor="text1"/>
        </w:rPr>
        <w:t>XELJANZ 10 mg tabletten</w:t>
      </w:r>
    </w:p>
    <w:p w14:paraId="15AE553C"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tofacitinib</w:t>
      </w:r>
    </w:p>
    <w:p w14:paraId="5C08939F" w14:textId="77777777" w:rsidR="009E7A1B" w:rsidRPr="00585CCD" w:rsidRDefault="009E7A1B" w:rsidP="009E7A1B">
      <w:pPr>
        <w:tabs>
          <w:tab w:val="clear" w:pos="567"/>
        </w:tabs>
        <w:spacing w:line="240" w:lineRule="auto"/>
        <w:rPr>
          <w:color w:val="000000" w:themeColor="text1"/>
          <w:szCs w:val="22"/>
        </w:rPr>
      </w:pPr>
    </w:p>
    <w:p w14:paraId="501416C6" w14:textId="77777777" w:rsidR="009E7A1B" w:rsidRPr="00585CCD" w:rsidRDefault="009E7A1B" w:rsidP="009E7A1B">
      <w:pPr>
        <w:tabs>
          <w:tab w:val="clear" w:pos="567"/>
        </w:tabs>
        <w:spacing w:line="240" w:lineRule="auto"/>
        <w:rPr>
          <w:color w:val="000000" w:themeColor="text1"/>
          <w:szCs w:val="22"/>
        </w:rPr>
      </w:pPr>
    </w:p>
    <w:p w14:paraId="2DBA85DE"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rPr>
        <w:t>2.</w:t>
      </w:r>
      <w:r w:rsidRPr="00585CCD">
        <w:rPr>
          <w:color w:val="000000" w:themeColor="text1"/>
        </w:rPr>
        <w:tab/>
      </w:r>
      <w:r w:rsidRPr="00585CCD">
        <w:rPr>
          <w:b/>
          <w:color w:val="000000" w:themeColor="text1"/>
        </w:rPr>
        <w:t>NAAM VAN DE HOUDER VAN DE VERGUNNING VOOR HET IN DE HANDEL BRENGEN</w:t>
      </w:r>
    </w:p>
    <w:p w14:paraId="67AE6A9D" w14:textId="77777777" w:rsidR="009E7A1B" w:rsidRPr="00585CCD" w:rsidRDefault="009E7A1B" w:rsidP="009E7A1B">
      <w:pPr>
        <w:tabs>
          <w:tab w:val="clear" w:pos="567"/>
        </w:tabs>
        <w:spacing w:line="240" w:lineRule="auto"/>
        <w:rPr>
          <w:color w:val="000000" w:themeColor="text1"/>
          <w:szCs w:val="22"/>
        </w:rPr>
      </w:pPr>
    </w:p>
    <w:p w14:paraId="293D087D"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 xml:space="preserve">Pfizer </w:t>
      </w:r>
      <w:r w:rsidR="001C19EA" w:rsidRPr="00585CCD">
        <w:rPr>
          <w:color w:val="000000" w:themeColor="text1"/>
        </w:rPr>
        <w:t>Europe MA EEIG</w:t>
      </w:r>
      <w:r w:rsidR="004112AF" w:rsidRPr="00585CCD">
        <w:rPr>
          <w:color w:val="000000" w:themeColor="text1"/>
        </w:rPr>
        <w:t xml:space="preserve"> </w:t>
      </w:r>
      <w:r w:rsidR="004112AF" w:rsidRPr="00585CCD">
        <w:rPr>
          <w:color w:val="000000" w:themeColor="text1"/>
          <w:highlight w:val="lightGray"/>
          <w:lang w:eastAsia="ar-SA"/>
        </w:rPr>
        <w:t>(als logo van de houder van de vergunning voor het in de handel brengen)</w:t>
      </w:r>
    </w:p>
    <w:p w14:paraId="257B7C21" w14:textId="77777777" w:rsidR="009E7A1B" w:rsidRPr="00585CCD" w:rsidRDefault="009E7A1B" w:rsidP="009E7A1B">
      <w:pPr>
        <w:tabs>
          <w:tab w:val="clear" w:pos="567"/>
        </w:tabs>
        <w:spacing w:line="240" w:lineRule="auto"/>
        <w:rPr>
          <w:color w:val="000000" w:themeColor="text1"/>
          <w:szCs w:val="22"/>
        </w:rPr>
      </w:pPr>
    </w:p>
    <w:p w14:paraId="0D55B3DD" w14:textId="77777777" w:rsidR="009E7A1B" w:rsidRPr="00585CCD" w:rsidRDefault="009E7A1B" w:rsidP="009E7A1B">
      <w:pPr>
        <w:tabs>
          <w:tab w:val="clear" w:pos="567"/>
        </w:tabs>
        <w:spacing w:line="240" w:lineRule="auto"/>
        <w:rPr>
          <w:color w:val="000000" w:themeColor="text1"/>
          <w:szCs w:val="22"/>
        </w:rPr>
      </w:pPr>
    </w:p>
    <w:p w14:paraId="2BE1EFC4" w14:textId="77777777" w:rsidR="009E7A1B" w:rsidRPr="00585CCD" w:rsidRDefault="009E7A1B" w:rsidP="009E7A1B">
      <w:pPr>
        <w:pBdr>
          <w:top w:val="single" w:sz="4" w:space="1" w:color="auto"/>
          <w:left w:val="single" w:sz="4" w:space="4" w:color="auto"/>
          <w:bottom w:val="single" w:sz="4" w:space="2" w:color="auto"/>
          <w:right w:val="single" w:sz="4" w:space="4" w:color="auto"/>
        </w:pBdr>
        <w:tabs>
          <w:tab w:val="clear" w:pos="567"/>
        </w:tabs>
        <w:spacing w:line="240" w:lineRule="auto"/>
        <w:outlineLvl w:val="0"/>
        <w:rPr>
          <w:b/>
          <w:color w:val="000000" w:themeColor="text1"/>
          <w:szCs w:val="22"/>
          <w:highlight w:val="lightGray"/>
        </w:rPr>
      </w:pPr>
      <w:r w:rsidRPr="00585CCD">
        <w:rPr>
          <w:b/>
          <w:color w:val="000000" w:themeColor="text1"/>
        </w:rPr>
        <w:t>3.</w:t>
      </w:r>
      <w:r w:rsidRPr="00585CCD">
        <w:rPr>
          <w:color w:val="000000" w:themeColor="text1"/>
        </w:rPr>
        <w:tab/>
      </w:r>
      <w:r w:rsidRPr="00585CCD">
        <w:rPr>
          <w:b/>
          <w:color w:val="000000" w:themeColor="text1"/>
        </w:rPr>
        <w:t>UITERSTE GEBRUIKSDATUM</w:t>
      </w:r>
    </w:p>
    <w:p w14:paraId="15B7FAD0" w14:textId="77777777" w:rsidR="009E7A1B" w:rsidRPr="00585CCD" w:rsidRDefault="009E7A1B" w:rsidP="009E7A1B">
      <w:pPr>
        <w:tabs>
          <w:tab w:val="clear" w:pos="567"/>
        </w:tabs>
        <w:spacing w:line="240" w:lineRule="auto"/>
        <w:rPr>
          <w:i/>
          <w:color w:val="000000" w:themeColor="text1"/>
          <w:szCs w:val="22"/>
        </w:rPr>
      </w:pPr>
    </w:p>
    <w:p w14:paraId="4E1DB16A"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EXP</w:t>
      </w:r>
    </w:p>
    <w:p w14:paraId="642BFDA8" w14:textId="77777777" w:rsidR="009E7A1B" w:rsidRPr="00585CCD" w:rsidRDefault="009E7A1B" w:rsidP="009E7A1B">
      <w:pPr>
        <w:tabs>
          <w:tab w:val="clear" w:pos="567"/>
        </w:tabs>
        <w:spacing w:line="240" w:lineRule="auto"/>
        <w:rPr>
          <w:color w:val="000000" w:themeColor="text1"/>
          <w:szCs w:val="22"/>
        </w:rPr>
      </w:pPr>
    </w:p>
    <w:p w14:paraId="06AF012F" w14:textId="77777777" w:rsidR="009E7A1B" w:rsidRPr="00585CCD" w:rsidRDefault="009E7A1B" w:rsidP="009E7A1B">
      <w:pPr>
        <w:tabs>
          <w:tab w:val="clear" w:pos="567"/>
        </w:tabs>
        <w:spacing w:line="240" w:lineRule="auto"/>
        <w:rPr>
          <w:color w:val="000000" w:themeColor="text1"/>
          <w:szCs w:val="22"/>
        </w:rPr>
      </w:pPr>
    </w:p>
    <w:p w14:paraId="02CD11D0"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highlight w:val="lightGray"/>
        </w:rPr>
      </w:pPr>
      <w:r w:rsidRPr="00585CCD">
        <w:rPr>
          <w:b/>
          <w:color w:val="000000" w:themeColor="text1"/>
        </w:rPr>
        <w:t>4.</w:t>
      </w:r>
      <w:r w:rsidRPr="00585CCD">
        <w:rPr>
          <w:color w:val="000000" w:themeColor="text1"/>
        </w:rPr>
        <w:tab/>
      </w:r>
      <w:r w:rsidRPr="00585CCD">
        <w:rPr>
          <w:b/>
          <w:color w:val="000000" w:themeColor="text1"/>
        </w:rPr>
        <w:t>PARTIJNUMMER</w:t>
      </w:r>
    </w:p>
    <w:p w14:paraId="103112B6" w14:textId="77777777" w:rsidR="009E7A1B" w:rsidRPr="00585CCD" w:rsidRDefault="009E7A1B" w:rsidP="009E7A1B">
      <w:pPr>
        <w:tabs>
          <w:tab w:val="clear" w:pos="567"/>
        </w:tabs>
        <w:spacing w:line="240" w:lineRule="auto"/>
        <w:rPr>
          <w:color w:val="000000" w:themeColor="text1"/>
          <w:szCs w:val="22"/>
        </w:rPr>
      </w:pPr>
    </w:p>
    <w:p w14:paraId="45A781CC"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Lot</w:t>
      </w:r>
    </w:p>
    <w:p w14:paraId="462B49FF" w14:textId="77777777" w:rsidR="009E7A1B" w:rsidRPr="00585CCD" w:rsidRDefault="009E7A1B" w:rsidP="009E7A1B">
      <w:pPr>
        <w:tabs>
          <w:tab w:val="clear" w:pos="567"/>
        </w:tabs>
        <w:spacing w:line="240" w:lineRule="auto"/>
        <w:rPr>
          <w:color w:val="000000" w:themeColor="text1"/>
          <w:szCs w:val="22"/>
        </w:rPr>
      </w:pPr>
    </w:p>
    <w:p w14:paraId="05C2A224" w14:textId="77777777" w:rsidR="009E7A1B" w:rsidRPr="00585CCD" w:rsidRDefault="009E7A1B" w:rsidP="009E7A1B">
      <w:pPr>
        <w:tabs>
          <w:tab w:val="clear" w:pos="567"/>
        </w:tabs>
        <w:spacing w:line="240" w:lineRule="auto"/>
        <w:rPr>
          <w:color w:val="000000" w:themeColor="text1"/>
          <w:szCs w:val="22"/>
        </w:rPr>
      </w:pPr>
    </w:p>
    <w:p w14:paraId="16D30524"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highlight w:val="lightGray"/>
        </w:rPr>
      </w:pPr>
      <w:r w:rsidRPr="00585CCD">
        <w:rPr>
          <w:b/>
          <w:color w:val="000000" w:themeColor="text1"/>
        </w:rPr>
        <w:t>5.</w:t>
      </w:r>
      <w:r w:rsidRPr="00585CCD">
        <w:rPr>
          <w:color w:val="000000" w:themeColor="text1"/>
        </w:rPr>
        <w:tab/>
      </w:r>
      <w:r w:rsidRPr="00585CCD">
        <w:rPr>
          <w:b/>
          <w:color w:val="000000" w:themeColor="text1"/>
        </w:rPr>
        <w:t>OVERIGE</w:t>
      </w:r>
    </w:p>
    <w:p w14:paraId="3878E330" w14:textId="77777777" w:rsidR="009E7A1B" w:rsidRPr="00585CCD" w:rsidRDefault="009E7A1B" w:rsidP="009E7A1B">
      <w:pPr>
        <w:tabs>
          <w:tab w:val="clear" w:pos="567"/>
        </w:tabs>
        <w:spacing w:line="240" w:lineRule="auto"/>
        <w:rPr>
          <w:i/>
          <w:color w:val="000000" w:themeColor="text1"/>
          <w:szCs w:val="22"/>
        </w:rPr>
      </w:pPr>
    </w:p>
    <w:p w14:paraId="10B06941"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ma., di., woe., don., vrij., zat., zon.</w:t>
      </w:r>
    </w:p>
    <w:p w14:paraId="5AC29AA9" w14:textId="77777777" w:rsidR="009E7A1B" w:rsidRPr="00585CCD" w:rsidRDefault="009E7A1B" w:rsidP="009E7A1B">
      <w:pPr>
        <w:tabs>
          <w:tab w:val="clear" w:pos="567"/>
        </w:tabs>
        <w:spacing w:line="240" w:lineRule="auto"/>
        <w:rPr>
          <w:color w:val="000000" w:themeColor="text1"/>
          <w:szCs w:val="22"/>
        </w:rPr>
      </w:pPr>
      <w:r w:rsidRPr="00585CCD">
        <w:rPr>
          <w:b/>
          <w:color w:val="000000" w:themeColor="text1"/>
          <w:szCs w:val="22"/>
        </w:rPr>
        <w:br w:type="page"/>
      </w:r>
    </w:p>
    <w:p w14:paraId="76B41A23"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lastRenderedPageBreak/>
        <w:t>GEGEVENS DIE OP DE BUITENVERPAKKING MOETEN WORDEN VERMELD</w:t>
      </w:r>
    </w:p>
    <w:p w14:paraId="765B9B43"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33603E92"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585CCD">
        <w:rPr>
          <w:b/>
          <w:color w:val="000000" w:themeColor="text1"/>
        </w:rPr>
        <w:t xml:space="preserve">ETIKET VOOR 10 MG PRIMAIRE VERPAKKING FLES </w:t>
      </w:r>
    </w:p>
    <w:p w14:paraId="0E4D29CE" w14:textId="77777777" w:rsidR="009E7A1B" w:rsidRPr="00585CCD" w:rsidRDefault="009E7A1B" w:rsidP="009E7A1B">
      <w:pPr>
        <w:tabs>
          <w:tab w:val="clear" w:pos="567"/>
        </w:tabs>
        <w:spacing w:line="240" w:lineRule="auto"/>
        <w:rPr>
          <w:color w:val="000000" w:themeColor="text1"/>
          <w:szCs w:val="22"/>
        </w:rPr>
      </w:pPr>
    </w:p>
    <w:p w14:paraId="4149713E" w14:textId="77777777" w:rsidR="009E7A1B" w:rsidRPr="00585CCD" w:rsidRDefault="009E7A1B" w:rsidP="009E7A1B">
      <w:pPr>
        <w:tabs>
          <w:tab w:val="clear" w:pos="567"/>
        </w:tabs>
        <w:spacing w:line="240" w:lineRule="auto"/>
        <w:rPr>
          <w:color w:val="000000" w:themeColor="text1"/>
          <w:szCs w:val="22"/>
        </w:rPr>
      </w:pPr>
    </w:p>
    <w:p w14:paraId="398A3436"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1.</w:t>
      </w:r>
      <w:r w:rsidRPr="00585CCD">
        <w:rPr>
          <w:color w:val="000000" w:themeColor="text1"/>
        </w:rPr>
        <w:tab/>
      </w:r>
      <w:r w:rsidRPr="00585CCD">
        <w:rPr>
          <w:b/>
          <w:color w:val="000000" w:themeColor="text1"/>
        </w:rPr>
        <w:t>NAAM VAN HET GENEESMIDDEL</w:t>
      </w:r>
    </w:p>
    <w:p w14:paraId="0601C98C" w14:textId="77777777" w:rsidR="009E7A1B" w:rsidRPr="00585CCD" w:rsidRDefault="009E7A1B" w:rsidP="009E7A1B">
      <w:pPr>
        <w:tabs>
          <w:tab w:val="clear" w:pos="567"/>
        </w:tabs>
        <w:spacing w:line="240" w:lineRule="auto"/>
        <w:rPr>
          <w:color w:val="000000" w:themeColor="text1"/>
          <w:szCs w:val="22"/>
        </w:rPr>
      </w:pPr>
    </w:p>
    <w:p w14:paraId="0D9DAFBE" w14:textId="77777777" w:rsidR="009E7A1B" w:rsidRPr="00585CCD" w:rsidRDefault="009E7A1B" w:rsidP="009E7A1B">
      <w:pPr>
        <w:widowControl w:val="0"/>
        <w:tabs>
          <w:tab w:val="clear" w:pos="567"/>
        </w:tabs>
        <w:spacing w:line="240" w:lineRule="auto"/>
        <w:rPr>
          <w:color w:val="000000" w:themeColor="text1"/>
          <w:szCs w:val="22"/>
        </w:rPr>
      </w:pPr>
      <w:r w:rsidRPr="00585CCD">
        <w:rPr>
          <w:color w:val="000000" w:themeColor="text1"/>
        </w:rPr>
        <w:t>XELJANZ 10 mg filmomhulde tabletten</w:t>
      </w:r>
    </w:p>
    <w:p w14:paraId="756BC21E"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tofacitinib</w:t>
      </w:r>
    </w:p>
    <w:p w14:paraId="4202FEA5" w14:textId="77777777" w:rsidR="009E7A1B" w:rsidRPr="00585CCD" w:rsidRDefault="009E7A1B" w:rsidP="009E7A1B">
      <w:pPr>
        <w:tabs>
          <w:tab w:val="clear" w:pos="567"/>
        </w:tabs>
        <w:spacing w:line="240" w:lineRule="auto"/>
        <w:rPr>
          <w:color w:val="000000" w:themeColor="text1"/>
          <w:szCs w:val="22"/>
        </w:rPr>
      </w:pPr>
    </w:p>
    <w:p w14:paraId="07EFE2A0" w14:textId="77777777" w:rsidR="009E7A1B" w:rsidRPr="00585CCD" w:rsidRDefault="009E7A1B" w:rsidP="009E7A1B">
      <w:pPr>
        <w:tabs>
          <w:tab w:val="clear" w:pos="567"/>
        </w:tabs>
        <w:spacing w:line="240" w:lineRule="auto"/>
        <w:rPr>
          <w:color w:val="000000" w:themeColor="text1"/>
          <w:szCs w:val="22"/>
        </w:rPr>
      </w:pPr>
    </w:p>
    <w:p w14:paraId="18D5D012"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t>2.</w:t>
      </w:r>
      <w:r w:rsidRPr="00585CCD">
        <w:rPr>
          <w:color w:val="000000" w:themeColor="text1"/>
        </w:rPr>
        <w:tab/>
      </w:r>
      <w:r w:rsidRPr="00585CCD">
        <w:rPr>
          <w:b/>
          <w:color w:val="000000" w:themeColor="text1"/>
        </w:rPr>
        <w:t>GEHALTE AAN WERKZAME STOF(FEN)</w:t>
      </w:r>
    </w:p>
    <w:p w14:paraId="5D9C0200" w14:textId="77777777" w:rsidR="009E7A1B" w:rsidRPr="00585CCD" w:rsidRDefault="009E7A1B" w:rsidP="009E7A1B">
      <w:pPr>
        <w:tabs>
          <w:tab w:val="clear" w:pos="567"/>
        </w:tabs>
        <w:spacing w:line="240" w:lineRule="auto"/>
        <w:rPr>
          <w:color w:val="000000" w:themeColor="text1"/>
          <w:szCs w:val="22"/>
        </w:rPr>
      </w:pPr>
    </w:p>
    <w:p w14:paraId="4505B46F" w14:textId="77777777" w:rsidR="009E7A1B" w:rsidRPr="00585CCD" w:rsidRDefault="009E7A1B" w:rsidP="009E7A1B">
      <w:pPr>
        <w:pStyle w:val="Paragraph"/>
        <w:spacing w:after="0"/>
        <w:rPr>
          <w:color w:val="000000" w:themeColor="text1"/>
          <w:sz w:val="22"/>
          <w:szCs w:val="22"/>
        </w:rPr>
      </w:pPr>
      <w:r w:rsidRPr="00585CCD">
        <w:rPr>
          <w:color w:val="000000" w:themeColor="text1"/>
          <w:sz w:val="22"/>
        </w:rPr>
        <w:t>Elke tablet bevat 10 mg tofacitinib (als tofacitinibcitraat).</w:t>
      </w:r>
    </w:p>
    <w:p w14:paraId="06E7D886" w14:textId="77777777" w:rsidR="009E7A1B" w:rsidRPr="00585CCD" w:rsidRDefault="009E7A1B" w:rsidP="009E7A1B">
      <w:pPr>
        <w:pStyle w:val="Paragraph"/>
        <w:spacing w:after="0"/>
        <w:rPr>
          <w:color w:val="000000" w:themeColor="text1"/>
          <w:sz w:val="22"/>
          <w:szCs w:val="22"/>
        </w:rPr>
      </w:pPr>
    </w:p>
    <w:p w14:paraId="076A4A20" w14:textId="77777777" w:rsidR="009E7A1B" w:rsidRPr="00585CCD" w:rsidRDefault="009E7A1B" w:rsidP="009E7A1B">
      <w:pPr>
        <w:pStyle w:val="Paragraph"/>
        <w:spacing w:after="0"/>
        <w:rPr>
          <w:color w:val="000000" w:themeColor="text1"/>
          <w:sz w:val="22"/>
          <w:szCs w:val="22"/>
        </w:rPr>
      </w:pPr>
    </w:p>
    <w:p w14:paraId="13AA5F01"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3.</w:t>
      </w:r>
      <w:r w:rsidRPr="00585CCD">
        <w:rPr>
          <w:color w:val="000000" w:themeColor="text1"/>
        </w:rPr>
        <w:tab/>
      </w:r>
      <w:r w:rsidRPr="00585CCD">
        <w:rPr>
          <w:b/>
          <w:color w:val="000000" w:themeColor="text1"/>
        </w:rPr>
        <w:t>LIJST VAN HULPSTOFFEN</w:t>
      </w:r>
    </w:p>
    <w:p w14:paraId="0A0B77BE" w14:textId="77777777" w:rsidR="009E7A1B" w:rsidRPr="00585CCD" w:rsidRDefault="009E7A1B" w:rsidP="009E7A1B">
      <w:pPr>
        <w:tabs>
          <w:tab w:val="clear" w:pos="567"/>
        </w:tabs>
        <w:spacing w:line="240" w:lineRule="auto"/>
        <w:rPr>
          <w:color w:val="000000" w:themeColor="text1"/>
          <w:szCs w:val="22"/>
        </w:rPr>
      </w:pPr>
    </w:p>
    <w:p w14:paraId="74FD6759" w14:textId="77777777" w:rsidR="009E7A1B" w:rsidRPr="00585CCD" w:rsidRDefault="006E174B" w:rsidP="009E7A1B">
      <w:pPr>
        <w:rPr>
          <w:rFonts w:eastAsia="Arial Unicode MS"/>
          <w:color w:val="000000" w:themeColor="text1"/>
        </w:rPr>
      </w:pPr>
      <w:r w:rsidRPr="00585CCD">
        <w:rPr>
          <w:color w:val="000000" w:themeColor="text1"/>
        </w:rPr>
        <w:t xml:space="preserve">Andere stoffen waaronder </w:t>
      </w:r>
      <w:r w:rsidR="009E7A1B" w:rsidRPr="00585CCD">
        <w:rPr>
          <w:color w:val="000000" w:themeColor="text1"/>
        </w:rPr>
        <w:t>lactose.</w:t>
      </w:r>
      <w:r w:rsidR="00400DBD" w:rsidRPr="00585CCD">
        <w:rPr>
          <w:color w:val="000000" w:themeColor="text1"/>
        </w:rPr>
        <w:t xml:space="preserve"> </w:t>
      </w:r>
      <w:r w:rsidR="00400DBD" w:rsidRPr="00585CCD">
        <w:rPr>
          <w:color w:val="000000" w:themeColor="text1"/>
          <w:highlight w:val="lightGray"/>
        </w:rPr>
        <w:t xml:space="preserve">Zie </w:t>
      </w:r>
      <w:r w:rsidR="00DF2B12" w:rsidRPr="00585CCD">
        <w:rPr>
          <w:color w:val="000000" w:themeColor="text1"/>
          <w:highlight w:val="lightGray"/>
        </w:rPr>
        <w:t xml:space="preserve">de bijsluiter </w:t>
      </w:r>
      <w:r w:rsidR="00400DBD" w:rsidRPr="00585CCD">
        <w:rPr>
          <w:color w:val="000000" w:themeColor="text1"/>
          <w:highlight w:val="lightGray"/>
        </w:rPr>
        <w:t>voor meer informatie.</w:t>
      </w:r>
    </w:p>
    <w:p w14:paraId="3872AB6E" w14:textId="77777777" w:rsidR="009E7A1B" w:rsidRPr="00585CCD" w:rsidRDefault="009E7A1B" w:rsidP="009E7A1B">
      <w:pPr>
        <w:tabs>
          <w:tab w:val="clear" w:pos="567"/>
        </w:tabs>
        <w:spacing w:line="240" w:lineRule="auto"/>
        <w:outlineLvl w:val="0"/>
        <w:rPr>
          <w:rFonts w:eastAsia="Arial Unicode MS"/>
          <w:i/>
          <w:color w:val="000000" w:themeColor="text1"/>
        </w:rPr>
      </w:pPr>
    </w:p>
    <w:p w14:paraId="22277C98" w14:textId="77777777" w:rsidR="009E7A1B" w:rsidRPr="00585CCD" w:rsidRDefault="009E7A1B" w:rsidP="009E7A1B">
      <w:pPr>
        <w:tabs>
          <w:tab w:val="clear" w:pos="567"/>
        </w:tabs>
        <w:spacing w:line="240" w:lineRule="auto"/>
        <w:rPr>
          <w:color w:val="000000" w:themeColor="text1"/>
          <w:szCs w:val="22"/>
        </w:rPr>
      </w:pPr>
    </w:p>
    <w:p w14:paraId="5FE3A0B1"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4.</w:t>
      </w:r>
      <w:r w:rsidRPr="00585CCD">
        <w:rPr>
          <w:color w:val="000000" w:themeColor="text1"/>
        </w:rPr>
        <w:tab/>
      </w:r>
      <w:r w:rsidRPr="00585CCD">
        <w:rPr>
          <w:b/>
          <w:color w:val="000000" w:themeColor="text1"/>
        </w:rPr>
        <w:t>FARMACEUTISCHE VORM EN INHOUD</w:t>
      </w:r>
    </w:p>
    <w:p w14:paraId="3A989F76" w14:textId="77777777" w:rsidR="009E7A1B" w:rsidRPr="00585CCD" w:rsidRDefault="009E7A1B" w:rsidP="009E7A1B">
      <w:pPr>
        <w:tabs>
          <w:tab w:val="clear" w:pos="567"/>
        </w:tabs>
        <w:spacing w:line="240" w:lineRule="auto"/>
        <w:rPr>
          <w:color w:val="000000" w:themeColor="text1"/>
          <w:szCs w:val="22"/>
        </w:rPr>
      </w:pPr>
    </w:p>
    <w:p w14:paraId="0C2A40B2"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60 </w:t>
      </w:r>
      <w:r w:rsidRPr="00585CCD">
        <w:rPr>
          <w:color w:val="000000" w:themeColor="text1"/>
          <w:highlight w:val="lightGray"/>
        </w:rPr>
        <w:t>filmomhulde</w:t>
      </w:r>
      <w:r w:rsidRPr="00585CCD">
        <w:rPr>
          <w:color w:val="000000" w:themeColor="text1"/>
        </w:rPr>
        <w:t xml:space="preserve"> tabletten</w:t>
      </w:r>
    </w:p>
    <w:p w14:paraId="4C00A370"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highlight w:val="lightGray"/>
        </w:rPr>
        <w:t>180 filmomhulde tabletten</w:t>
      </w:r>
    </w:p>
    <w:p w14:paraId="4F8AD10F" w14:textId="77777777" w:rsidR="009E7A1B" w:rsidRPr="00585CCD" w:rsidRDefault="009E7A1B" w:rsidP="009E7A1B">
      <w:pPr>
        <w:tabs>
          <w:tab w:val="clear" w:pos="567"/>
        </w:tabs>
        <w:spacing w:line="240" w:lineRule="auto"/>
        <w:rPr>
          <w:color w:val="000000" w:themeColor="text1"/>
          <w:szCs w:val="22"/>
        </w:rPr>
      </w:pPr>
    </w:p>
    <w:p w14:paraId="1B831055" w14:textId="77777777" w:rsidR="009E7A1B" w:rsidRPr="00585CCD" w:rsidRDefault="009E7A1B" w:rsidP="009E7A1B">
      <w:pPr>
        <w:tabs>
          <w:tab w:val="clear" w:pos="567"/>
        </w:tabs>
        <w:spacing w:line="240" w:lineRule="auto"/>
        <w:rPr>
          <w:color w:val="000000" w:themeColor="text1"/>
          <w:szCs w:val="22"/>
        </w:rPr>
      </w:pPr>
    </w:p>
    <w:p w14:paraId="0E16453A"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5.</w:t>
      </w:r>
      <w:r w:rsidRPr="00585CCD">
        <w:rPr>
          <w:color w:val="000000" w:themeColor="text1"/>
        </w:rPr>
        <w:tab/>
      </w:r>
      <w:r w:rsidRPr="00585CCD">
        <w:rPr>
          <w:b/>
          <w:color w:val="000000" w:themeColor="text1"/>
        </w:rPr>
        <w:t>WIJZE VAN GEBRUIK EN TOEDIENINGSWEG(EN)</w:t>
      </w:r>
    </w:p>
    <w:p w14:paraId="076A8C54" w14:textId="77777777" w:rsidR="009E7A1B" w:rsidRPr="00585CCD" w:rsidRDefault="009E7A1B" w:rsidP="009E7A1B">
      <w:pPr>
        <w:autoSpaceDE w:val="0"/>
        <w:autoSpaceDN w:val="0"/>
        <w:adjustRightInd w:val="0"/>
        <w:spacing w:line="240" w:lineRule="auto"/>
        <w:rPr>
          <w:color w:val="000000" w:themeColor="text1"/>
          <w:szCs w:val="22"/>
        </w:rPr>
      </w:pPr>
    </w:p>
    <w:p w14:paraId="1D962638" w14:textId="77777777" w:rsidR="009E7A1B" w:rsidRPr="00585CCD" w:rsidRDefault="009E7A1B" w:rsidP="009E7A1B">
      <w:pPr>
        <w:rPr>
          <w:color w:val="000000" w:themeColor="text1"/>
          <w:szCs w:val="22"/>
        </w:rPr>
      </w:pPr>
      <w:r w:rsidRPr="00585CCD">
        <w:rPr>
          <w:color w:val="000000" w:themeColor="text1"/>
          <w:szCs w:val="22"/>
        </w:rPr>
        <w:t>Lees voor het gebruik de bijsluiter.</w:t>
      </w:r>
    </w:p>
    <w:p w14:paraId="2444F28F"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Voor oraal gebruik.</w:t>
      </w:r>
    </w:p>
    <w:p w14:paraId="041A24FB" w14:textId="77777777" w:rsidR="009E7A1B" w:rsidRPr="00585CCD" w:rsidRDefault="009E7A1B" w:rsidP="009E7A1B">
      <w:pPr>
        <w:autoSpaceDE w:val="0"/>
        <w:autoSpaceDN w:val="0"/>
        <w:adjustRightInd w:val="0"/>
        <w:spacing w:line="240" w:lineRule="auto"/>
        <w:rPr>
          <w:color w:val="000000" w:themeColor="text1"/>
          <w:szCs w:val="22"/>
        </w:rPr>
      </w:pPr>
    </w:p>
    <w:p w14:paraId="7A095A2B" w14:textId="77777777" w:rsidR="009E7A1B" w:rsidRPr="00585CCD" w:rsidRDefault="009E7A1B" w:rsidP="009E7A1B">
      <w:pPr>
        <w:autoSpaceDE w:val="0"/>
        <w:autoSpaceDN w:val="0"/>
        <w:adjustRightInd w:val="0"/>
        <w:spacing w:line="240" w:lineRule="auto"/>
        <w:rPr>
          <w:color w:val="000000" w:themeColor="text1"/>
          <w:szCs w:val="22"/>
        </w:rPr>
      </w:pPr>
    </w:p>
    <w:p w14:paraId="53D50B2C"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6.</w:t>
      </w:r>
      <w:r w:rsidRPr="00585CCD">
        <w:rPr>
          <w:color w:val="000000" w:themeColor="text1"/>
        </w:rPr>
        <w:tab/>
      </w:r>
      <w:r w:rsidRPr="00585CCD">
        <w:rPr>
          <w:b/>
          <w:color w:val="000000" w:themeColor="text1"/>
        </w:rPr>
        <w:t>EEN SPECIALE WAARSCHUWING DAT HET GENEESMIDDEL BUITEN HET ZICHT EN BEREIK VAN KINDEREN DIENT TE WORDEN GEHOUDEN</w:t>
      </w:r>
    </w:p>
    <w:p w14:paraId="2F1A7206" w14:textId="77777777" w:rsidR="009E7A1B" w:rsidRPr="00585CCD" w:rsidRDefault="009E7A1B" w:rsidP="009E7A1B">
      <w:pPr>
        <w:tabs>
          <w:tab w:val="clear" w:pos="567"/>
        </w:tabs>
        <w:spacing w:line="240" w:lineRule="auto"/>
        <w:rPr>
          <w:color w:val="000000" w:themeColor="text1"/>
          <w:szCs w:val="22"/>
        </w:rPr>
      </w:pPr>
    </w:p>
    <w:p w14:paraId="24951E42" w14:textId="77777777" w:rsidR="009E7A1B" w:rsidRPr="00585CCD" w:rsidRDefault="009E7A1B" w:rsidP="009E7A1B">
      <w:pPr>
        <w:tabs>
          <w:tab w:val="clear" w:pos="567"/>
        </w:tabs>
        <w:spacing w:line="240" w:lineRule="auto"/>
        <w:outlineLvl w:val="0"/>
        <w:rPr>
          <w:color w:val="000000" w:themeColor="text1"/>
          <w:szCs w:val="22"/>
        </w:rPr>
      </w:pPr>
      <w:r w:rsidRPr="00585CCD">
        <w:rPr>
          <w:color w:val="000000" w:themeColor="text1"/>
        </w:rPr>
        <w:t>Buiten het zicht en bereik van kinderen houden.</w:t>
      </w:r>
    </w:p>
    <w:p w14:paraId="07B687CC" w14:textId="77777777" w:rsidR="009E7A1B" w:rsidRPr="00585CCD" w:rsidRDefault="009E7A1B" w:rsidP="009E7A1B">
      <w:pPr>
        <w:tabs>
          <w:tab w:val="clear" w:pos="567"/>
        </w:tabs>
        <w:spacing w:line="240" w:lineRule="auto"/>
        <w:rPr>
          <w:color w:val="000000" w:themeColor="text1"/>
          <w:szCs w:val="22"/>
        </w:rPr>
      </w:pPr>
    </w:p>
    <w:p w14:paraId="00844AF8" w14:textId="77777777" w:rsidR="009E7A1B" w:rsidRPr="00585CCD" w:rsidRDefault="009E7A1B" w:rsidP="009E7A1B">
      <w:pPr>
        <w:tabs>
          <w:tab w:val="clear" w:pos="567"/>
        </w:tabs>
        <w:spacing w:line="240" w:lineRule="auto"/>
        <w:rPr>
          <w:color w:val="000000" w:themeColor="text1"/>
          <w:szCs w:val="22"/>
        </w:rPr>
      </w:pPr>
    </w:p>
    <w:p w14:paraId="6E3CC5DC"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highlight w:val="lightGray"/>
        </w:rPr>
      </w:pPr>
      <w:r w:rsidRPr="00585CCD">
        <w:rPr>
          <w:b/>
          <w:color w:val="000000" w:themeColor="text1"/>
        </w:rPr>
        <w:t>7.</w:t>
      </w:r>
      <w:r w:rsidRPr="00585CCD">
        <w:rPr>
          <w:color w:val="000000" w:themeColor="text1"/>
        </w:rPr>
        <w:tab/>
      </w:r>
      <w:r w:rsidRPr="00585CCD">
        <w:rPr>
          <w:b/>
          <w:color w:val="000000" w:themeColor="text1"/>
        </w:rPr>
        <w:t>ANDERE SPECIALE WAARSCHUWING(EN), INDIEN NODIG</w:t>
      </w:r>
    </w:p>
    <w:p w14:paraId="2C7F8ADA" w14:textId="77777777" w:rsidR="009E7A1B" w:rsidRPr="00585CCD" w:rsidRDefault="009E7A1B" w:rsidP="009E7A1B">
      <w:pPr>
        <w:tabs>
          <w:tab w:val="clear" w:pos="567"/>
        </w:tabs>
        <w:spacing w:line="240" w:lineRule="auto"/>
        <w:rPr>
          <w:color w:val="000000" w:themeColor="text1"/>
          <w:szCs w:val="22"/>
        </w:rPr>
      </w:pPr>
    </w:p>
    <w:p w14:paraId="33FE8ADD" w14:textId="77777777" w:rsidR="009E7A1B" w:rsidRPr="00585CCD" w:rsidRDefault="00400DBD" w:rsidP="009E7A1B">
      <w:pPr>
        <w:tabs>
          <w:tab w:val="clear" w:pos="567"/>
        </w:tabs>
        <w:spacing w:line="240" w:lineRule="auto"/>
        <w:rPr>
          <w:color w:val="000000" w:themeColor="text1"/>
          <w:szCs w:val="22"/>
        </w:rPr>
      </w:pPr>
      <w:r w:rsidRPr="00585CCD">
        <w:rPr>
          <w:color w:val="000000" w:themeColor="text1"/>
          <w:szCs w:val="22"/>
        </w:rPr>
        <w:t>Slik het droogmiddel niet in.</w:t>
      </w:r>
    </w:p>
    <w:p w14:paraId="47220691" w14:textId="77777777" w:rsidR="00400DBD" w:rsidRPr="00585CCD" w:rsidRDefault="00400DBD" w:rsidP="009E7A1B">
      <w:pPr>
        <w:tabs>
          <w:tab w:val="clear" w:pos="567"/>
        </w:tabs>
        <w:spacing w:line="240" w:lineRule="auto"/>
        <w:rPr>
          <w:color w:val="000000" w:themeColor="text1"/>
          <w:szCs w:val="22"/>
        </w:rPr>
      </w:pPr>
    </w:p>
    <w:p w14:paraId="7F62D10C" w14:textId="77777777" w:rsidR="00400DBD" w:rsidRPr="00585CCD" w:rsidRDefault="00400DBD" w:rsidP="009E7A1B">
      <w:pPr>
        <w:tabs>
          <w:tab w:val="clear" w:pos="567"/>
        </w:tabs>
        <w:spacing w:line="240" w:lineRule="auto"/>
        <w:rPr>
          <w:color w:val="000000" w:themeColor="text1"/>
          <w:szCs w:val="22"/>
        </w:rPr>
      </w:pPr>
    </w:p>
    <w:p w14:paraId="0CFABA8A"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highlight w:val="lightGray"/>
        </w:rPr>
      </w:pPr>
      <w:r w:rsidRPr="00585CCD">
        <w:rPr>
          <w:b/>
          <w:color w:val="000000" w:themeColor="text1"/>
        </w:rPr>
        <w:t>8.</w:t>
      </w:r>
      <w:r w:rsidRPr="00585CCD">
        <w:rPr>
          <w:color w:val="000000" w:themeColor="text1"/>
        </w:rPr>
        <w:tab/>
      </w:r>
      <w:r w:rsidRPr="00585CCD">
        <w:rPr>
          <w:b/>
          <w:color w:val="000000" w:themeColor="text1"/>
        </w:rPr>
        <w:t>UITERSTE GEBRUIKSDATUM</w:t>
      </w:r>
    </w:p>
    <w:p w14:paraId="09D2F94F" w14:textId="77777777" w:rsidR="009E7A1B" w:rsidRPr="00585CCD" w:rsidRDefault="009E7A1B" w:rsidP="009E7A1B">
      <w:pPr>
        <w:tabs>
          <w:tab w:val="clear" w:pos="567"/>
        </w:tabs>
        <w:spacing w:line="240" w:lineRule="auto"/>
        <w:rPr>
          <w:color w:val="000000" w:themeColor="text1"/>
          <w:szCs w:val="22"/>
        </w:rPr>
      </w:pPr>
    </w:p>
    <w:p w14:paraId="7DB2EF83"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EXP</w:t>
      </w:r>
    </w:p>
    <w:p w14:paraId="549B6E0C" w14:textId="77777777" w:rsidR="009E7A1B" w:rsidRPr="00585CCD" w:rsidRDefault="009E7A1B" w:rsidP="009E7A1B">
      <w:pPr>
        <w:tabs>
          <w:tab w:val="clear" w:pos="567"/>
        </w:tabs>
        <w:spacing w:line="240" w:lineRule="auto"/>
        <w:rPr>
          <w:color w:val="000000" w:themeColor="text1"/>
          <w:szCs w:val="22"/>
        </w:rPr>
      </w:pPr>
    </w:p>
    <w:p w14:paraId="69D9AD21" w14:textId="77777777" w:rsidR="009E7A1B" w:rsidRPr="00585CCD" w:rsidRDefault="009E7A1B" w:rsidP="009E7A1B">
      <w:pPr>
        <w:tabs>
          <w:tab w:val="clear" w:pos="567"/>
        </w:tabs>
        <w:spacing w:line="240" w:lineRule="auto"/>
        <w:rPr>
          <w:color w:val="000000" w:themeColor="text1"/>
          <w:szCs w:val="22"/>
        </w:rPr>
      </w:pPr>
    </w:p>
    <w:p w14:paraId="5ED3C4F8" w14:textId="77777777" w:rsidR="009E7A1B" w:rsidRPr="00585CCD" w:rsidRDefault="009E7A1B" w:rsidP="009E7A1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BIJZONDERE VOORZORGSMAATREGELEN VOOR DE BEWARING</w:t>
      </w:r>
    </w:p>
    <w:p w14:paraId="7D385334" w14:textId="77777777" w:rsidR="009E7A1B" w:rsidRPr="00585CCD" w:rsidRDefault="009E7A1B" w:rsidP="009E7A1B">
      <w:pPr>
        <w:tabs>
          <w:tab w:val="clear" w:pos="567"/>
        </w:tabs>
        <w:spacing w:line="240" w:lineRule="auto"/>
        <w:rPr>
          <w:color w:val="000000" w:themeColor="text1"/>
        </w:rPr>
      </w:pPr>
    </w:p>
    <w:p w14:paraId="74DCEE6B"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 xml:space="preserve">Bewaren in de oorspronkelijke verpakking ter bescherming tegen vocht. </w:t>
      </w:r>
    </w:p>
    <w:p w14:paraId="5AB37AE0" w14:textId="77777777" w:rsidR="009E7A1B" w:rsidRPr="00585CCD" w:rsidRDefault="009E7A1B" w:rsidP="009E7A1B">
      <w:pPr>
        <w:tabs>
          <w:tab w:val="clear" w:pos="567"/>
        </w:tabs>
        <w:spacing w:line="240" w:lineRule="auto"/>
        <w:rPr>
          <w:color w:val="000000" w:themeColor="text1"/>
          <w:szCs w:val="22"/>
        </w:rPr>
      </w:pPr>
    </w:p>
    <w:p w14:paraId="327DD4E4" w14:textId="77777777" w:rsidR="009E7A1B" w:rsidRPr="00585CCD" w:rsidRDefault="009E7A1B" w:rsidP="009E7A1B">
      <w:pPr>
        <w:tabs>
          <w:tab w:val="clear" w:pos="567"/>
        </w:tabs>
        <w:spacing w:line="240" w:lineRule="auto"/>
        <w:rPr>
          <w:color w:val="000000" w:themeColor="text1"/>
          <w:szCs w:val="22"/>
        </w:rPr>
      </w:pPr>
    </w:p>
    <w:p w14:paraId="205D0FCA"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lastRenderedPageBreak/>
        <w:t>10.</w:t>
      </w:r>
      <w:r w:rsidRPr="00585CCD">
        <w:rPr>
          <w:color w:val="000000" w:themeColor="text1"/>
        </w:rPr>
        <w:tab/>
      </w:r>
      <w:r w:rsidRPr="00585CCD">
        <w:rPr>
          <w:b/>
          <w:color w:val="000000" w:themeColor="text1"/>
        </w:rPr>
        <w:t>BIJZONDERE VOORZORGSMAATREGELEN VOOR HET VERWIJDEREN VAN NIET-GEBRUIKTE GENEESMIDDELEN OF DAARVAN AFGELEIDE AFVALSTOFFEN (INDIEN VAN TOEPASSING)</w:t>
      </w:r>
    </w:p>
    <w:p w14:paraId="2D336D82" w14:textId="77777777" w:rsidR="009E7A1B" w:rsidRPr="00585CCD" w:rsidRDefault="009E7A1B" w:rsidP="009E7A1B">
      <w:pPr>
        <w:tabs>
          <w:tab w:val="clear" w:pos="567"/>
        </w:tabs>
        <w:spacing w:line="240" w:lineRule="auto"/>
        <w:rPr>
          <w:color w:val="000000" w:themeColor="text1"/>
          <w:szCs w:val="22"/>
        </w:rPr>
      </w:pPr>
    </w:p>
    <w:p w14:paraId="28FCE5C0" w14:textId="77777777" w:rsidR="009E7A1B" w:rsidRPr="00585CCD" w:rsidRDefault="009E7A1B" w:rsidP="009E7A1B">
      <w:pPr>
        <w:tabs>
          <w:tab w:val="clear" w:pos="567"/>
        </w:tabs>
        <w:spacing w:line="240" w:lineRule="auto"/>
        <w:rPr>
          <w:color w:val="000000" w:themeColor="text1"/>
          <w:szCs w:val="22"/>
        </w:rPr>
      </w:pPr>
    </w:p>
    <w:p w14:paraId="0906C235" w14:textId="77777777" w:rsidR="009E7A1B" w:rsidRPr="00585CCD" w:rsidRDefault="009E7A1B" w:rsidP="009E7A1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t>11.</w:t>
      </w:r>
      <w:r w:rsidRPr="00585CCD">
        <w:rPr>
          <w:color w:val="000000" w:themeColor="text1"/>
        </w:rPr>
        <w:tab/>
      </w:r>
      <w:r w:rsidRPr="00585CCD">
        <w:rPr>
          <w:b/>
          <w:color w:val="000000" w:themeColor="text1"/>
        </w:rPr>
        <w:t>NAAM EN ADRES VAN DE HOUDER VAN DE VERGUNNING VOOR HET IN DE HANDEL BRENGEN</w:t>
      </w:r>
    </w:p>
    <w:p w14:paraId="63551B5B" w14:textId="77777777" w:rsidR="009E7A1B" w:rsidRPr="00585CCD" w:rsidRDefault="009E7A1B" w:rsidP="009E7A1B">
      <w:pPr>
        <w:keepNext/>
        <w:tabs>
          <w:tab w:val="clear" w:pos="567"/>
        </w:tabs>
        <w:spacing w:line="240" w:lineRule="auto"/>
        <w:rPr>
          <w:color w:val="000000" w:themeColor="text1"/>
          <w:szCs w:val="22"/>
        </w:rPr>
      </w:pPr>
    </w:p>
    <w:p w14:paraId="5307636D" w14:textId="77777777" w:rsidR="001C19EA" w:rsidRPr="00AB1A92" w:rsidRDefault="001C19EA" w:rsidP="001C19EA">
      <w:pPr>
        <w:spacing w:line="240" w:lineRule="auto"/>
        <w:rPr>
          <w:color w:val="000000" w:themeColor="text1"/>
          <w:lang w:val="fr-BE"/>
        </w:rPr>
      </w:pPr>
      <w:r w:rsidRPr="00AB1A92">
        <w:rPr>
          <w:color w:val="000000" w:themeColor="text1"/>
          <w:lang w:val="fr-BE"/>
        </w:rPr>
        <w:t>Pfizer Europe MA EEIG</w:t>
      </w:r>
    </w:p>
    <w:p w14:paraId="5D7E1F9E" w14:textId="77777777" w:rsidR="001C19EA" w:rsidRPr="00AB1A92" w:rsidRDefault="001C19EA" w:rsidP="001C19EA">
      <w:pPr>
        <w:spacing w:line="240" w:lineRule="auto"/>
        <w:rPr>
          <w:color w:val="000000" w:themeColor="text1"/>
          <w:szCs w:val="22"/>
          <w:lang w:val="fr-BE"/>
        </w:rPr>
      </w:pPr>
      <w:r w:rsidRPr="00AB1A92">
        <w:rPr>
          <w:color w:val="000000" w:themeColor="text1"/>
          <w:szCs w:val="22"/>
          <w:lang w:val="fr-BE"/>
        </w:rPr>
        <w:t>Boulevard de la Plaine 17</w:t>
      </w:r>
    </w:p>
    <w:p w14:paraId="4A8FD421" w14:textId="77777777" w:rsidR="001C19EA" w:rsidRPr="00585CCD" w:rsidRDefault="001C19EA" w:rsidP="001C19EA">
      <w:pPr>
        <w:spacing w:line="240" w:lineRule="auto"/>
        <w:rPr>
          <w:color w:val="000000" w:themeColor="text1"/>
          <w:szCs w:val="22"/>
        </w:rPr>
      </w:pPr>
      <w:r w:rsidRPr="00585CCD">
        <w:rPr>
          <w:color w:val="000000" w:themeColor="text1"/>
          <w:szCs w:val="22"/>
        </w:rPr>
        <w:t xml:space="preserve">1050 </w:t>
      </w:r>
      <w:r w:rsidR="007C129B" w:rsidRPr="00585CCD">
        <w:rPr>
          <w:color w:val="000000" w:themeColor="text1"/>
          <w:szCs w:val="22"/>
        </w:rPr>
        <w:t>Brussel</w:t>
      </w:r>
    </w:p>
    <w:p w14:paraId="0AC9C6C4" w14:textId="77777777" w:rsidR="009E7A1B" w:rsidRPr="00585CCD" w:rsidRDefault="001C19EA" w:rsidP="009E7A1B">
      <w:pPr>
        <w:tabs>
          <w:tab w:val="clear" w:pos="567"/>
        </w:tabs>
        <w:spacing w:line="240" w:lineRule="auto"/>
        <w:rPr>
          <w:color w:val="000000" w:themeColor="text1"/>
          <w:szCs w:val="22"/>
        </w:rPr>
      </w:pPr>
      <w:r w:rsidRPr="00585CCD">
        <w:rPr>
          <w:color w:val="000000" w:themeColor="text1"/>
          <w:szCs w:val="22"/>
        </w:rPr>
        <w:t>België</w:t>
      </w:r>
    </w:p>
    <w:p w14:paraId="79DAF955" w14:textId="77777777" w:rsidR="009E7A1B" w:rsidRPr="00585CCD" w:rsidRDefault="009E7A1B" w:rsidP="009E7A1B">
      <w:pPr>
        <w:tabs>
          <w:tab w:val="clear" w:pos="567"/>
        </w:tabs>
        <w:spacing w:line="240" w:lineRule="auto"/>
        <w:rPr>
          <w:color w:val="000000" w:themeColor="text1"/>
          <w:szCs w:val="22"/>
        </w:rPr>
      </w:pPr>
    </w:p>
    <w:p w14:paraId="609C318E" w14:textId="77777777" w:rsidR="009E7A1B" w:rsidRPr="00585CCD" w:rsidRDefault="009E7A1B" w:rsidP="009E7A1B">
      <w:pPr>
        <w:tabs>
          <w:tab w:val="clear" w:pos="567"/>
        </w:tabs>
        <w:spacing w:line="240" w:lineRule="auto"/>
        <w:rPr>
          <w:color w:val="000000" w:themeColor="text1"/>
          <w:szCs w:val="22"/>
        </w:rPr>
      </w:pPr>
    </w:p>
    <w:p w14:paraId="63260234"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12.</w:t>
      </w:r>
      <w:r w:rsidRPr="00585CCD">
        <w:rPr>
          <w:color w:val="000000" w:themeColor="text1"/>
        </w:rPr>
        <w:tab/>
      </w:r>
      <w:r w:rsidRPr="00585CCD">
        <w:rPr>
          <w:b/>
          <w:color w:val="000000" w:themeColor="text1"/>
        </w:rPr>
        <w:t xml:space="preserve">NUMMER(S) VAN DE VERGUNNING VOOR HET IN DE HANDEL BRENGEN </w:t>
      </w:r>
    </w:p>
    <w:p w14:paraId="442F7B21" w14:textId="77777777" w:rsidR="009E7A1B" w:rsidRPr="00585CCD" w:rsidRDefault="009E7A1B" w:rsidP="009E7A1B">
      <w:pPr>
        <w:tabs>
          <w:tab w:val="clear" w:pos="567"/>
        </w:tabs>
        <w:spacing w:line="240" w:lineRule="auto"/>
        <w:rPr>
          <w:color w:val="000000" w:themeColor="text1"/>
          <w:szCs w:val="22"/>
        </w:rPr>
      </w:pPr>
    </w:p>
    <w:p w14:paraId="6C936C97" w14:textId="77777777" w:rsidR="009E7A1B" w:rsidRPr="00585CCD" w:rsidRDefault="009E7A1B" w:rsidP="009E7A1B">
      <w:pPr>
        <w:tabs>
          <w:tab w:val="clear" w:pos="567"/>
        </w:tabs>
        <w:spacing w:line="240" w:lineRule="auto"/>
        <w:rPr>
          <w:color w:val="000000" w:themeColor="text1"/>
          <w:szCs w:val="22"/>
          <w:highlight w:val="lightGray"/>
        </w:rPr>
      </w:pPr>
      <w:r w:rsidRPr="00585CCD">
        <w:rPr>
          <w:color w:val="000000" w:themeColor="text1"/>
          <w:szCs w:val="22"/>
        </w:rPr>
        <w:t xml:space="preserve">EU/1/17/1178/005 </w:t>
      </w:r>
      <w:r w:rsidRPr="00585CCD">
        <w:rPr>
          <w:color w:val="000000" w:themeColor="text1"/>
          <w:highlight w:val="lightGray"/>
        </w:rPr>
        <w:t>60 filmomhulde tabletten</w:t>
      </w:r>
    </w:p>
    <w:p w14:paraId="6EB9C142"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highlight w:val="lightGray"/>
        </w:rPr>
        <w:t>EU/1/17/1178/006 180 filmomhulde tabletten</w:t>
      </w:r>
    </w:p>
    <w:p w14:paraId="6737EA19" w14:textId="77777777" w:rsidR="009E7A1B" w:rsidRPr="00585CCD" w:rsidRDefault="009E7A1B" w:rsidP="009E7A1B">
      <w:pPr>
        <w:tabs>
          <w:tab w:val="clear" w:pos="567"/>
        </w:tabs>
        <w:spacing w:line="240" w:lineRule="auto"/>
        <w:rPr>
          <w:color w:val="000000" w:themeColor="text1"/>
          <w:szCs w:val="22"/>
        </w:rPr>
      </w:pPr>
    </w:p>
    <w:p w14:paraId="671CBB4A" w14:textId="77777777" w:rsidR="009E7A1B" w:rsidRPr="00585CCD" w:rsidRDefault="009E7A1B" w:rsidP="009E7A1B">
      <w:pPr>
        <w:tabs>
          <w:tab w:val="clear" w:pos="567"/>
        </w:tabs>
        <w:spacing w:line="240" w:lineRule="auto"/>
        <w:rPr>
          <w:color w:val="000000" w:themeColor="text1"/>
          <w:szCs w:val="22"/>
        </w:rPr>
      </w:pPr>
    </w:p>
    <w:p w14:paraId="5449E989"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t>13.</w:t>
      </w:r>
      <w:r w:rsidRPr="00585CCD">
        <w:rPr>
          <w:color w:val="000000" w:themeColor="text1"/>
        </w:rPr>
        <w:tab/>
      </w:r>
      <w:r w:rsidRPr="00585CCD">
        <w:rPr>
          <w:b/>
          <w:color w:val="000000" w:themeColor="text1"/>
        </w:rPr>
        <w:t>PARTIJNUMMER</w:t>
      </w:r>
    </w:p>
    <w:p w14:paraId="32911CF0" w14:textId="77777777" w:rsidR="009E7A1B" w:rsidRPr="00585CCD" w:rsidRDefault="009E7A1B" w:rsidP="009E7A1B">
      <w:pPr>
        <w:tabs>
          <w:tab w:val="clear" w:pos="567"/>
        </w:tabs>
        <w:spacing w:line="240" w:lineRule="auto"/>
        <w:rPr>
          <w:color w:val="000000" w:themeColor="text1"/>
          <w:szCs w:val="22"/>
        </w:rPr>
      </w:pPr>
    </w:p>
    <w:p w14:paraId="040FF9CF" w14:textId="77777777" w:rsidR="009E7A1B" w:rsidRPr="00585CCD" w:rsidRDefault="009E7A1B" w:rsidP="009E7A1B">
      <w:pPr>
        <w:tabs>
          <w:tab w:val="clear" w:pos="567"/>
        </w:tabs>
        <w:spacing w:line="240" w:lineRule="auto"/>
        <w:rPr>
          <w:color w:val="000000" w:themeColor="text1"/>
          <w:szCs w:val="22"/>
        </w:rPr>
      </w:pPr>
      <w:r w:rsidRPr="00585CCD">
        <w:rPr>
          <w:color w:val="000000" w:themeColor="text1"/>
        </w:rPr>
        <w:t>Lot</w:t>
      </w:r>
    </w:p>
    <w:p w14:paraId="73EF2CC6" w14:textId="77777777" w:rsidR="009E7A1B" w:rsidRPr="00585CCD" w:rsidRDefault="009E7A1B" w:rsidP="009E7A1B">
      <w:pPr>
        <w:tabs>
          <w:tab w:val="clear" w:pos="567"/>
        </w:tabs>
        <w:spacing w:line="240" w:lineRule="auto"/>
        <w:rPr>
          <w:color w:val="000000" w:themeColor="text1"/>
          <w:szCs w:val="22"/>
        </w:rPr>
      </w:pPr>
    </w:p>
    <w:p w14:paraId="39959912" w14:textId="77777777" w:rsidR="009E7A1B" w:rsidRPr="00585CCD" w:rsidRDefault="009E7A1B" w:rsidP="009E7A1B">
      <w:pPr>
        <w:tabs>
          <w:tab w:val="clear" w:pos="567"/>
        </w:tabs>
        <w:spacing w:line="240" w:lineRule="auto"/>
        <w:rPr>
          <w:color w:val="000000" w:themeColor="text1"/>
          <w:szCs w:val="22"/>
        </w:rPr>
      </w:pPr>
    </w:p>
    <w:p w14:paraId="3B1E2C2B" w14:textId="77777777" w:rsidR="009E7A1B" w:rsidRPr="00585CCD" w:rsidRDefault="009E7A1B" w:rsidP="009E7A1B">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14.</w:t>
      </w:r>
      <w:r w:rsidRPr="00585CCD">
        <w:rPr>
          <w:color w:val="000000" w:themeColor="text1"/>
        </w:rPr>
        <w:tab/>
      </w:r>
      <w:r w:rsidRPr="00585CCD">
        <w:rPr>
          <w:b/>
          <w:color w:val="000000" w:themeColor="text1"/>
        </w:rPr>
        <w:t>ALGEMENE INDELING VOOR DE AFLEVERING</w:t>
      </w:r>
    </w:p>
    <w:p w14:paraId="0F91454A" w14:textId="77777777" w:rsidR="009E7A1B" w:rsidRPr="00585CCD" w:rsidRDefault="009E7A1B" w:rsidP="009E7A1B">
      <w:pPr>
        <w:tabs>
          <w:tab w:val="clear" w:pos="567"/>
        </w:tabs>
        <w:spacing w:line="240" w:lineRule="auto"/>
        <w:rPr>
          <w:color w:val="000000" w:themeColor="text1"/>
          <w:szCs w:val="22"/>
        </w:rPr>
      </w:pPr>
    </w:p>
    <w:p w14:paraId="531BEF4A" w14:textId="77777777" w:rsidR="009E7A1B" w:rsidRPr="00585CCD" w:rsidRDefault="009E7A1B" w:rsidP="009E7A1B">
      <w:pPr>
        <w:tabs>
          <w:tab w:val="clear" w:pos="567"/>
        </w:tabs>
        <w:spacing w:line="240" w:lineRule="auto"/>
        <w:rPr>
          <w:color w:val="000000" w:themeColor="text1"/>
          <w:szCs w:val="22"/>
        </w:rPr>
      </w:pPr>
    </w:p>
    <w:p w14:paraId="71B7C7B1" w14:textId="77777777" w:rsidR="009E7A1B" w:rsidRPr="00585CCD" w:rsidRDefault="009E7A1B" w:rsidP="009E7A1B">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15.</w:t>
      </w:r>
      <w:r w:rsidRPr="00585CCD">
        <w:rPr>
          <w:color w:val="000000" w:themeColor="text1"/>
        </w:rPr>
        <w:tab/>
      </w:r>
      <w:r w:rsidRPr="00585CCD">
        <w:rPr>
          <w:b/>
          <w:color w:val="000000" w:themeColor="text1"/>
        </w:rPr>
        <w:t>INSTRUCTIES VOOR GEBRUIK</w:t>
      </w:r>
    </w:p>
    <w:p w14:paraId="3274BB07" w14:textId="77777777" w:rsidR="009E7A1B" w:rsidRPr="00585CCD" w:rsidRDefault="009E7A1B" w:rsidP="009E7A1B">
      <w:pPr>
        <w:tabs>
          <w:tab w:val="clear" w:pos="567"/>
        </w:tabs>
        <w:spacing w:line="240" w:lineRule="auto"/>
        <w:rPr>
          <w:color w:val="000000" w:themeColor="text1"/>
          <w:szCs w:val="22"/>
        </w:rPr>
      </w:pPr>
    </w:p>
    <w:p w14:paraId="4337BA68" w14:textId="77777777" w:rsidR="009E7A1B" w:rsidRPr="00585CCD" w:rsidRDefault="009E7A1B" w:rsidP="009E7A1B">
      <w:pPr>
        <w:tabs>
          <w:tab w:val="clear" w:pos="567"/>
        </w:tabs>
        <w:spacing w:line="240" w:lineRule="auto"/>
        <w:rPr>
          <w:color w:val="000000" w:themeColor="text1"/>
          <w:szCs w:val="22"/>
        </w:rPr>
      </w:pPr>
    </w:p>
    <w:p w14:paraId="4BF710D5" w14:textId="77777777" w:rsidR="009E7A1B" w:rsidRPr="00585CCD" w:rsidRDefault="009E7A1B" w:rsidP="009E7A1B">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585CCD">
        <w:rPr>
          <w:b/>
          <w:color w:val="000000" w:themeColor="text1"/>
        </w:rPr>
        <w:t>16.</w:t>
      </w:r>
      <w:r w:rsidRPr="00585CCD">
        <w:rPr>
          <w:color w:val="000000" w:themeColor="text1"/>
        </w:rPr>
        <w:tab/>
      </w:r>
      <w:r w:rsidRPr="00585CCD">
        <w:rPr>
          <w:b/>
          <w:color w:val="000000" w:themeColor="text1"/>
        </w:rPr>
        <w:t>INFORMATIE IN BRAILLE</w:t>
      </w:r>
    </w:p>
    <w:p w14:paraId="604D882E" w14:textId="77777777" w:rsidR="009E7A1B" w:rsidRPr="00585CCD" w:rsidRDefault="009E7A1B" w:rsidP="009E7A1B">
      <w:pPr>
        <w:tabs>
          <w:tab w:val="clear" w:pos="567"/>
        </w:tabs>
        <w:spacing w:line="240" w:lineRule="auto"/>
        <w:rPr>
          <w:i/>
          <w:color w:val="000000" w:themeColor="text1"/>
          <w:szCs w:val="22"/>
        </w:rPr>
      </w:pPr>
    </w:p>
    <w:p w14:paraId="196E2D85" w14:textId="77777777" w:rsidR="009E7A1B" w:rsidRPr="00585CCD" w:rsidRDefault="009E7A1B" w:rsidP="009E7A1B">
      <w:pPr>
        <w:spacing w:line="240" w:lineRule="auto"/>
        <w:rPr>
          <w:color w:val="000000" w:themeColor="text1"/>
          <w:szCs w:val="22"/>
          <w:shd w:val="clear" w:color="auto" w:fill="CCCCCC"/>
        </w:rPr>
      </w:pPr>
      <w:r w:rsidRPr="00585CCD">
        <w:rPr>
          <w:color w:val="000000" w:themeColor="text1"/>
        </w:rPr>
        <w:t>XELJANZ 10 mg</w:t>
      </w:r>
    </w:p>
    <w:p w14:paraId="32D514DE" w14:textId="77777777" w:rsidR="009E7A1B" w:rsidRPr="00585CCD" w:rsidRDefault="009E7A1B" w:rsidP="009E7A1B">
      <w:pPr>
        <w:keepNext/>
        <w:keepLines/>
        <w:widowControl w:val="0"/>
        <w:rPr>
          <w:b/>
          <w:color w:val="000000" w:themeColor="text1"/>
          <w:szCs w:val="22"/>
        </w:rPr>
      </w:pPr>
    </w:p>
    <w:p w14:paraId="338E626A" w14:textId="77777777" w:rsidR="009E7A1B" w:rsidRPr="00585CCD" w:rsidRDefault="009E7A1B" w:rsidP="009E7A1B">
      <w:pPr>
        <w:keepNext/>
        <w:keepLines/>
        <w:widowControl w:val="0"/>
        <w:rPr>
          <w:b/>
          <w:color w:val="000000" w:themeColor="text1"/>
          <w:szCs w:val="22"/>
        </w:rPr>
      </w:pPr>
    </w:p>
    <w:p w14:paraId="78624735" w14:textId="77777777" w:rsidR="009E7A1B" w:rsidRPr="00585CCD" w:rsidRDefault="009E7A1B" w:rsidP="009E7A1B">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rPr>
        <w:t>17.</w:t>
      </w:r>
      <w:r w:rsidRPr="00585CCD">
        <w:rPr>
          <w:color w:val="000000" w:themeColor="text1"/>
        </w:rPr>
        <w:tab/>
      </w:r>
      <w:r w:rsidRPr="00585CCD">
        <w:rPr>
          <w:b/>
          <w:color w:val="000000" w:themeColor="text1"/>
        </w:rPr>
        <w:t>UNIEK IDENTIFICATIEKENMERK - 2D</w:t>
      </w:r>
      <w:r w:rsidR="005474AE" w:rsidRPr="00585CCD">
        <w:rPr>
          <w:b/>
          <w:color w:val="000000" w:themeColor="text1"/>
        </w:rPr>
        <w:t xml:space="preserve"> </w:t>
      </w:r>
      <w:r w:rsidRPr="00585CCD">
        <w:rPr>
          <w:b/>
          <w:color w:val="000000" w:themeColor="text1"/>
        </w:rPr>
        <w:t>MATRIXCODE</w:t>
      </w:r>
    </w:p>
    <w:p w14:paraId="6D52C020" w14:textId="77777777" w:rsidR="009E7A1B" w:rsidRPr="00585CCD" w:rsidRDefault="009E7A1B" w:rsidP="00B1575E">
      <w:pPr>
        <w:keepNext/>
        <w:keepLines/>
        <w:widowControl w:val="0"/>
        <w:rPr>
          <w:color w:val="000000" w:themeColor="text1"/>
          <w:szCs w:val="22"/>
        </w:rPr>
      </w:pPr>
    </w:p>
    <w:p w14:paraId="1AA17FD7" w14:textId="77777777" w:rsidR="009E7A1B" w:rsidRPr="00585CCD" w:rsidRDefault="009E7A1B" w:rsidP="00D47A57">
      <w:pPr>
        <w:widowControl w:val="0"/>
        <w:rPr>
          <w:color w:val="000000" w:themeColor="text1"/>
          <w:highlight w:val="lightGray"/>
          <w:lang w:eastAsia="en-US"/>
        </w:rPr>
      </w:pPr>
      <w:r w:rsidRPr="00585CCD">
        <w:rPr>
          <w:color w:val="000000" w:themeColor="text1"/>
          <w:highlight w:val="lightGray"/>
          <w:lang w:eastAsia="en-US"/>
        </w:rPr>
        <w:t>2D</w:t>
      </w:r>
      <w:r w:rsidR="00C13DBF" w:rsidRPr="00585CCD">
        <w:rPr>
          <w:color w:val="000000" w:themeColor="text1"/>
          <w:highlight w:val="lightGray"/>
          <w:lang w:eastAsia="en-US"/>
        </w:rPr>
        <w:t xml:space="preserve"> </w:t>
      </w:r>
      <w:r w:rsidRPr="00585CCD">
        <w:rPr>
          <w:color w:val="000000" w:themeColor="text1"/>
          <w:highlight w:val="lightGray"/>
          <w:lang w:eastAsia="en-US"/>
        </w:rPr>
        <w:t>matrixcode met het unieke identificatiekenmerk.</w:t>
      </w:r>
    </w:p>
    <w:p w14:paraId="40B22A74" w14:textId="77777777" w:rsidR="009E7A1B" w:rsidRPr="00585CCD" w:rsidRDefault="009E7A1B" w:rsidP="00D47A57">
      <w:pPr>
        <w:widowControl w:val="0"/>
        <w:rPr>
          <w:color w:val="000000" w:themeColor="text1"/>
          <w:szCs w:val="22"/>
        </w:rPr>
      </w:pPr>
    </w:p>
    <w:p w14:paraId="0E138BB2" w14:textId="77777777" w:rsidR="009E7A1B" w:rsidRPr="00585CCD" w:rsidRDefault="009E7A1B" w:rsidP="009E7A1B">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E7A1B" w:rsidRPr="00585CCD" w14:paraId="00BF77F2" w14:textId="77777777" w:rsidTr="008F4823">
        <w:tc>
          <w:tcPr>
            <w:tcW w:w="9289" w:type="dxa"/>
          </w:tcPr>
          <w:p w14:paraId="1EE2E031" w14:textId="77777777" w:rsidR="009E7A1B" w:rsidRPr="00585CCD" w:rsidRDefault="009E7A1B" w:rsidP="008F4823">
            <w:pPr>
              <w:keepNext/>
              <w:keepLines/>
              <w:widowControl w:val="0"/>
              <w:rPr>
                <w:color w:val="000000" w:themeColor="text1"/>
                <w:szCs w:val="22"/>
              </w:rPr>
            </w:pPr>
            <w:r w:rsidRPr="00585CCD">
              <w:rPr>
                <w:b/>
                <w:color w:val="000000" w:themeColor="text1"/>
              </w:rPr>
              <w:t>18.</w:t>
            </w:r>
            <w:r w:rsidRPr="00585CCD">
              <w:rPr>
                <w:color w:val="000000" w:themeColor="text1"/>
              </w:rPr>
              <w:tab/>
            </w:r>
            <w:r w:rsidRPr="00585CCD">
              <w:rPr>
                <w:b/>
                <w:color w:val="000000" w:themeColor="text1"/>
              </w:rPr>
              <w:t>UNIEK IDENTIFICATIEKENMERK - VOOR MENSEN LEESBARE GEGEVENS</w:t>
            </w:r>
          </w:p>
        </w:tc>
      </w:tr>
    </w:tbl>
    <w:p w14:paraId="4C691E9C" w14:textId="77777777" w:rsidR="009E7A1B" w:rsidRPr="00585CCD" w:rsidRDefault="009E7A1B" w:rsidP="00B1575E">
      <w:pPr>
        <w:keepNext/>
        <w:keepLines/>
        <w:widowControl w:val="0"/>
        <w:rPr>
          <w:color w:val="000000" w:themeColor="text1"/>
          <w:szCs w:val="22"/>
        </w:rPr>
      </w:pPr>
    </w:p>
    <w:p w14:paraId="77C81A24" w14:textId="77777777" w:rsidR="009E7A1B" w:rsidRPr="00585CCD" w:rsidRDefault="009E7A1B" w:rsidP="00B1575E">
      <w:pPr>
        <w:keepNext/>
        <w:keepLines/>
        <w:widowControl w:val="0"/>
        <w:rPr>
          <w:color w:val="000000" w:themeColor="text1"/>
          <w:szCs w:val="22"/>
        </w:rPr>
      </w:pPr>
      <w:r w:rsidRPr="00585CCD">
        <w:rPr>
          <w:color w:val="000000" w:themeColor="text1"/>
        </w:rPr>
        <w:t xml:space="preserve">PC </w:t>
      </w:r>
    </w:p>
    <w:p w14:paraId="529FC9B8" w14:textId="77777777" w:rsidR="009E7A1B" w:rsidRPr="00585CCD" w:rsidRDefault="009E7A1B" w:rsidP="00B1575E">
      <w:pPr>
        <w:keepNext/>
        <w:keepLines/>
        <w:widowControl w:val="0"/>
        <w:rPr>
          <w:color w:val="000000" w:themeColor="text1"/>
          <w:szCs w:val="22"/>
        </w:rPr>
      </w:pPr>
      <w:r w:rsidRPr="00585CCD">
        <w:rPr>
          <w:color w:val="000000" w:themeColor="text1"/>
        </w:rPr>
        <w:t xml:space="preserve">SN </w:t>
      </w:r>
    </w:p>
    <w:p w14:paraId="570A6E63" w14:textId="77777777" w:rsidR="008106FD" w:rsidRPr="00585CCD" w:rsidRDefault="009E7A1B" w:rsidP="00B1575E">
      <w:pPr>
        <w:keepNext/>
        <w:keepLines/>
        <w:widowControl w:val="0"/>
        <w:rPr>
          <w:color w:val="000000" w:themeColor="text1"/>
          <w:szCs w:val="22"/>
        </w:rPr>
      </w:pPr>
      <w:r w:rsidRPr="00585CCD">
        <w:rPr>
          <w:color w:val="000000" w:themeColor="text1"/>
        </w:rPr>
        <w:t xml:space="preserve">NN </w:t>
      </w:r>
    </w:p>
    <w:p w14:paraId="46399DF0" w14:textId="77777777" w:rsidR="00400DBD" w:rsidRPr="00585CCD" w:rsidRDefault="00A93B33" w:rsidP="00400DBD">
      <w:pPr>
        <w:shd w:val="clear" w:color="auto" w:fill="FFFFFF"/>
        <w:tabs>
          <w:tab w:val="clear" w:pos="567"/>
        </w:tabs>
        <w:spacing w:line="240" w:lineRule="auto"/>
        <w:rPr>
          <w:color w:val="000000" w:themeColor="text1"/>
          <w:szCs w:val="22"/>
        </w:rPr>
      </w:pPr>
      <w:r w:rsidRPr="00585CCD">
        <w:rPr>
          <w:color w:val="000000" w:themeColor="text1"/>
        </w:rPr>
        <w:br w:type="page"/>
      </w:r>
    </w:p>
    <w:p w14:paraId="2B6CCF17"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szCs w:val="22"/>
        </w:rPr>
        <w:lastRenderedPageBreak/>
        <w:t xml:space="preserve">GEGEVENS DIE OP DE BUITENVERPAKKING MOETEN WORDEN VERMELD </w:t>
      </w:r>
    </w:p>
    <w:p w14:paraId="0851631A"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35538356"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585CCD">
        <w:rPr>
          <w:b/>
          <w:color w:val="000000" w:themeColor="text1"/>
          <w:szCs w:val="22"/>
        </w:rPr>
        <w:t xml:space="preserve">DOOS VOOR </w:t>
      </w:r>
      <w:r w:rsidR="00CD27CA" w:rsidRPr="00585CCD">
        <w:rPr>
          <w:b/>
          <w:color w:val="000000" w:themeColor="text1"/>
          <w:szCs w:val="22"/>
        </w:rPr>
        <w:t xml:space="preserve">11 MG </w:t>
      </w:r>
      <w:r w:rsidRPr="00585CCD">
        <w:rPr>
          <w:b/>
          <w:color w:val="000000" w:themeColor="text1"/>
          <w:szCs w:val="22"/>
        </w:rPr>
        <w:t>BLISTERVERPAKKING</w:t>
      </w:r>
    </w:p>
    <w:p w14:paraId="5FE23822" w14:textId="77777777" w:rsidR="00400DBD" w:rsidRPr="00585CCD" w:rsidRDefault="00400DBD" w:rsidP="00400DBD">
      <w:pPr>
        <w:tabs>
          <w:tab w:val="clear" w:pos="567"/>
        </w:tabs>
        <w:spacing w:line="240" w:lineRule="auto"/>
        <w:rPr>
          <w:color w:val="000000" w:themeColor="text1"/>
          <w:szCs w:val="22"/>
        </w:rPr>
      </w:pPr>
    </w:p>
    <w:p w14:paraId="04904B8B" w14:textId="77777777" w:rsidR="00400DBD" w:rsidRPr="00585CCD" w:rsidRDefault="00400DBD" w:rsidP="00400DBD">
      <w:pPr>
        <w:tabs>
          <w:tab w:val="clear" w:pos="567"/>
        </w:tabs>
        <w:spacing w:line="240" w:lineRule="auto"/>
        <w:rPr>
          <w:color w:val="000000" w:themeColor="text1"/>
          <w:szCs w:val="22"/>
        </w:rPr>
      </w:pPr>
    </w:p>
    <w:p w14:paraId="2EAEC925"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szCs w:val="22"/>
        </w:rPr>
        <w:t>1.</w:t>
      </w:r>
      <w:r w:rsidRPr="00585CCD">
        <w:rPr>
          <w:b/>
          <w:color w:val="000000" w:themeColor="text1"/>
          <w:szCs w:val="22"/>
        </w:rPr>
        <w:tab/>
        <w:t>NAAM VAN HET GENEESMIDDEL</w:t>
      </w:r>
    </w:p>
    <w:p w14:paraId="02676C62" w14:textId="77777777" w:rsidR="00400DBD" w:rsidRPr="00585CCD" w:rsidRDefault="00400DBD" w:rsidP="00400DBD">
      <w:pPr>
        <w:tabs>
          <w:tab w:val="clear" w:pos="567"/>
        </w:tabs>
        <w:spacing w:line="240" w:lineRule="auto"/>
        <w:rPr>
          <w:color w:val="000000" w:themeColor="text1"/>
          <w:szCs w:val="22"/>
        </w:rPr>
      </w:pPr>
    </w:p>
    <w:p w14:paraId="54B59A35" w14:textId="77777777" w:rsidR="00400DBD" w:rsidRPr="00585CCD" w:rsidRDefault="00400DBD" w:rsidP="00400DBD">
      <w:pPr>
        <w:widowControl w:val="0"/>
        <w:tabs>
          <w:tab w:val="clear" w:pos="567"/>
        </w:tabs>
        <w:spacing w:line="240" w:lineRule="auto"/>
        <w:rPr>
          <w:color w:val="000000" w:themeColor="text1"/>
          <w:szCs w:val="22"/>
        </w:rPr>
      </w:pPr>
      <w:r w:rsidRPr="00585CCD">
        <w:rPr>
          <w:color w:val="000000" w:themeColor="text1"/>
        </w:rPr>
        <w:t>XELJANZ 11 mg tabletten met verlengde afgifte</w:t>
      </w:r>
    </w:p>
    <w:p w14:paraId="55E9BC58"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tofacitinib</w:t>
      </w:r>
    </w:p>
    <w:p w14:paraId="02EB6BB1" w14:textId="77777777" w:rsidR="00400DBD" w:rsidRPr="00585CCD" w:rsidRDefault="00400DBD" w:rsidP="00400DBD">
      <w:pPr>
        <w:tabs>
          <w:tab w:val="clear" w:pos="567"/>
        </w:tabs>
        <w:spacing w:line="240" w:lineRule="auto"/>
        <w:rPr>
          <w:color w:val="000000" w:themeColor="text1"/>
          <w:szCs w:val="22"/>
        </w:rPr>
      </w:pPr>
    </w:p>
    <w:p w14:paraId="1C8F121C" w14:textId="77777777" w:rsidR="00400DBD" w:rsidRPr="00585CCD" w:rsidRDefault="00400DBD" w:rsidP="00400DBD">
      <w:pPr>
        <w:tabs>
          <w:tab w:val="clear" w:pos="567"/>
        </w:tabs>
        <w:spacing w:line="240" w:lineRule="auto"/>
        <w:rPr>
          <w:color w:val="000000" w:themeColor="text1"/>
          <w:szCs w:val="22"/>
        </w:rPr>
      </w:pPr>
    </w:p>
    <w:p w14:paraId="37B6877A"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szCs w:val="22"/>
        </w:rPr>
        <w:t>2.</w:t>
      </w:r>
      <w:r w:rsidRPr="00585CCD">
        <w:rPr>
          <w:b/>
          <w:color w:val="000000" w:themeColor="text1"/>
          <w:szCs w:val="22"/>
        </w:rPr>
        <w:tab/>
        <w:t>GEHALTE AAN WERKZAME STOF(FEN)</w:t>
      </w:r>
    </w:p>
    <w:p w14:paraId="707832DA" w14:textId="77777777" w:rsidR="00400DBD" w:rsidRPr="00585CCD" w:rsidRDefault="00400DBD" w:rsidP="00400DBD">
      <w:pPr>
        <w:tabs>
          <w:tab w:val="clear" w:pos="567"/>
        </w:tabs>
        <w:spacing w:line="240" w:lineRule="auto"/>
        <w:rPr>
          <w:color w:val="000000" w:themeColor="text1"/>
          <w:szCs w:val="22"/>
        </w:rPr>
      </w:pPr>
    </w:p>
    <w:p w14:paraId="4E43C5BD" w14:textId="77777777" w:rsidR="00400DBD" w:rsidRPr="00585CCD" w:rsidRDefault="00400DBD" w:rsidP="00400DBD">
      <w:pPr>
        <w:pStyle w:val="Paragraph"/>
        <w:spacing w:after="0"/>
        <w:rPr>
          <w:color w:val="000000" w:themeColor="text1"/>
          <w:sz w:val="22"/>
          <w:szCs w:val="22"/>
        </w:rPr>
      </w:pPr>
      <w:r w:rsidRPr="00585CCD">
        <w:rPr>
          <w:color w:val="000000" w:themeColor="text1"/>
          <w:sz w:val="22"/>
        </w:rPr>
        <w:t>Elke tablet met verlengde afgifte bevat 11 mg tofacitinib (als tofacitinibcitraat).</w:t>
      </w:r>
    </w:p>
    <w:p w14:paraId="1905B6E8" w14:textId="77777777" w:rsidR="00400DBD" w:rsidRPr="00585CCD" w:rsidRDefault="00400DBD" w:rsidP="00400DBD">
      <w:pPr>
        <w:pStyle w:val="Paragraph"/>
        <w:spacing w:after="0"/>
        <w:rPr>
          <w:color w:val="000000" w:themeColor="text1"/>
          <w:sz w:val="22"/>
          <w:szCs w:val="22"/>
          <w:lang w:eastAsia="en-GB"/>
        </w:rPr>
      </w:pPr>
    </w:p>
    <w:p w14:paraId="0B46B48E" w14:textId="77777777" w:rsidR="00400DBD" w:rsidRPr="00585CCD" w:rsidRDefault="00400DBD" w:rsidP="00400DBD">
      <w:pPr>
        <w:pStyle w:val="Paragraph"/>
        <w:spacing w:after="0"/>
        <w:rPr>
          <w:color w:val="000000" w:themeColor="text1"/>
          <w:sz w:val="22"/>
          <w:szCs w:val="22"/>
          <w:lang w:eastAsia="en-GB"/>
        </w:rPr>
      </w:pPr>
    </w:p>
    <w:p w14:paraId="32896FFF"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szCs w:val="22"/>
        </w:rPr>
        <w:t>3.</w:t>
      </w:r>
      <w:r w:rsidRPr="00585CCD">
        <w:rPr>
          <w:b/>
          <w:color w:val="000000" w:themeColor="text1"/>
          <w:szCs w:val="22"/>
        </w:rPr>
        <w:tab/>
        <w:t>LIJST VAN HULPSTOFFEN</w:t>
      </w:r>
    </w:p>
    <w:p w14:paraId="5D9A5D41" w14:textId="77777777" w:rsidR="00400DBD" w:rsidRPr="00585CCD" w:rsidRDefault="00400DBD" w:rsidP="00400DBD">
      <w:pPr>
        <w:tabs>
          <w:tab w:val="clear" w:pos="567"/>
        </w:tabs>
        <w:spacing w:line="240" w:lineRule="auto"/>
        <w:rPr>
          <w:i/>
          <w:color w:val="000000" w:themeColor="text1"/>
        </w:rPr>
      </w:pPr>
    </w:p>
    <w:p w14:paraId="05F87BBB" w14:textId="77777777" w:rsidR="00400DBD" w:rsidRPr="00585CCD" w:rsidRDefault="006E174B" w:rsidP="00400DBD">
      <w:pPr>
        <w:rPr>
          <w:rFonts w:eastAsia="Arial Unicode MS"/>
          <w:color w:val="000000" w:themeColor="text1"/>
        </w:rPr>
      </w:pPr>
      <w:r w:rsidRPr="00585CCD">
        <w:rPr>
          <w:color w:val="000000" w:themeColor="text1"/>
        </w:rPr>
        <w:t xml:space="preserve">Andere stoffen waaronder </w:t>
      </w:r>
      <w:r w:rsidR="00400DBD" w:rsidRPr="00585CCD">
        <w:rPr>
          <w:color w:val="000000" w:themeColor="text1"/>
        </w:rPr>
        <w:t xml:space="preserve">sorbitol (E420). </w:t>
      </w:r>
      <w:r w:rsidR="00400DBD" w:rsidRPr="00585CCD">
        <w:rPr>
          <w:color w:val="000000" w:themeColor="text1"/>
          <w:highlight w:val="lightGray"/>
        </w:rPr>
        <w:t>Zie voor meer informatie de bijsluiter.</w:t>
      </w:r>
    </w:p>
    <w:p w14:paraId="28AF64BD" w14:textId="77777777" w:rsidR="00400DBD" w:rsidRPr="00585CCD" w:rsidRDefault="00400DBD" w:rsidP="00400DBD">
      <w:pPr>
        <w:tabs>
          <w:tab w:val="clear" w:pos="567"/>
        </w:tabs>
        <w:spacing w:line="240" w:lineRule="auto"/>
        <w:rPr>
          <w:color w:val="000000" w:themeColor="text1"/>
          <w:szCs w:val="22"/>
        </w:rPr>
      </w:pPr>
    </w:p>
    <w:p w14:paraId="6BB87C27" w14:textId="77777777" w:rsidR="00400DBD" w:rsidRPr="00585CCD" w:rsidRDefault="00400DBD" w:rsidP="00400DBD">
      <w:pPr>
        <w:tabs>
          <w:tab w:val="clear" w:pos="567"/>
        </w:tabs>
        <w:spacing w:line="240" w:lineRule="auto"/>
        <w:rPr>
          <w:color w:val="000000" w:themeColor="text1"/>
          <w:szCs w:val="22"/>
        </w:rPr>
      </w:pPr>
    </w:p>
    <w:p w14:paraId="1F7FC7AD"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szCs w:val="22"/>
        </w:rPr>
        <w:t>4.</w:t>
      </w:r>
      <w:r w:rsidRPr="00585CCD">
        <w:rPr>
          <w:b/>
          <w:color w:val="000000" w:themeColor="text1"/>
          <w:szCs w:val="22"/>
        </w:rPr>
        <w:tab/>
        <w:t>FARMACEUTISCHE VORM EN INHOUD</w:t>
      </w:r>
    </w:p>
    <w:p w14:paraId="041BF3B8" w14:textId="77777777" w:rsidR="00400DBD" w:rsidRPr="00585CCD" w:rsidRDefault="00400DBD" w:rsidP="00400DBD">
      <w:pPr>
        <w:tabs>
          <w:tab w:val="clear" w:pos="567"/>
        </w:tabs>
        <w:spacing w:line="240" w:lineRule="auto"/>
        <w:rPr>
          <w:color w:val="000000" w:themeColor="text1"/>
          <w:szCs w:val="22"/>
        </w:rPr>
      </w:pPr>
    </w:p>
    <w:p w14:paraId="3F619257"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28 tabletten met verlengde afgifte</w:t>
      </w:r>
    </w:p>
    <w:p w14:paraId="1D37EBCC"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highlight w:val="lightGray"/>
        </w:rPr>
        <w:t>91 tabletten met verlengde afgifte</w:t>
      </w:r>
    </w:p>
    <w:p w14:paraId="055DC2EF" w14:textId="77777777" w:rsidR="00400DBD" w:rsidRPr="00585CCD" w:rsidRDefault="00400DBD" w:rsidP="00400DBD">
      <w:pPr>
        <w:tabs>
          <w:tab w:val="clear" w:pos="567"/>
        </w:tabs>
        <w:spacing w:line="240" w:lineRule="auto"/>
        <w:rPr>
          <w:color w:val="000000" w:themeColor="text1"/>
          <w:szCs w:val="22"/>
        </w:rPr>
      </w:pPr>
    </w:p>
    <w:p w14:paraId="790C0BC9" w14:textId="77777777" w:rsidR="00400DBD" w:rsidRPr="00585CCD" w:rsidRDefault="00400DBD" w:rsidP="00400DBD">
      <w:pPr>
        <w:tabs>
          <w:tab w:val="clear" w:pos="567"/>
        </w:tabs>
        <w:spacing w:line="240" w:lineRule="auto"/>
        <w:rPr>
          <w:color w:val="000000" w:themeColor="text1"/>
          <w:szCs w:val="22"/>
        </w:rPr>
      </w:pPr>
    </w:p>
    <w:p w14:paraId="5E2D0A5D"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szCs w:val="22"/>
        </w:rPr>
        <w:t>5.</w:t>
      </w:r>
      <w:r w:rsidRPr="00585CCD">
        <w:rPr>
          <w:b/>
          <w:color w:val="000000" w:themeColor="text1"/>
          <w:szCs w:val="22"/>
        </w:rPr>
        <w:tab/>
        <w:t>WIJZE VAN GEBRUIK EN TOEDIENINGSWEG(EN)</w:t>
      </w:r>
    </w:p>
    <w:p w14:paraId="00F384CE" w14:textId="77777777" w:rsidR="00400DBD" w:rsidRPr="00585CCD" w:rsidRDefault="00400DBD" w:rsidP="00400DBD">
      <w:pPr>
        <w:tabs>
          <w:tab w:val="clear" w:pos="567"/>
        </w:tabs>
        <w:spacing w:line="240" w:lineRule="auto"/>
        <w:rPr>
          <w:color w:val="000000" w:themeColor="text1"/>
          <w:szCs w:val="22"/>
        </w:rPr>
      </w:pPr>
    </w:p>
    <w:p w14:paraId="193A7F59" w14:textId="77777777" w:rsidR="00400DBD" w:rsidRPr="00585CCD" w:rsidRDefault="00400DBD" w:rsidP="00400DBD">
      <w:pPr>
        <w:rPr>
          <w:color w:val="000000" w:themeColor="text1"/>
        </w:rPr>
      </w:pPr>
      <w:r w:rsidRPr="00585CCD">
        <w:rPr>
          <w:color w:val="000000" w:themeColor="text1"/>
        </w:rPr>
        <w:t>Lees voor het gebruik de bijsluiter.</w:t>
      </w:r>
    </w:p>
    <w:p w14:paraId="743428C3"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Voor oraal gebruik.</w:t>
      </w:r>
    </w:p>
    <w:p w14:paraId="100CA55C" w14:textId="77777777" w:rsidR="00400DBD" w:rsidRPr="00585CCD" w:rsidRDefault="00400DBD" w:rsidP="00400DBD">
      <w:pPr>
        <w:autoSpaceDE w:val="0"/>
        <w:autoSpaceDN w:val="0"/>
        <w:adjustRightInd w:val="0"/>
        <w:spacing w:line="240" w:lineRule="auto"/>
        <w:rPr>
          <w:color w:val="000000" w:themeColor="text1"/>
          <w:szCs w:val="22"/>
        </w:rPr>
      </w:pPr>
      <w:r w:rsidRPr="00585CCD">
        <w:rPr>
          <w:color w:val="000000" w:themeColor="text1"/>
        </w:rPr>
        <w:t>Niet pletten, breken of kauwen</w:t>
      </w:r>
    </w:p>
    <w:p w14:paraId="5030747E" w14:textId="77777777" w:rsidR="00400DBD" w:rsidRPr="00585CCD" w:rsidRDefault="00400DBD" w:rsidP="00400DBD">
      <w:pPr>
        <w:autoSpaceDE w:val="0"/>
        <w:autoSpaceDN w:val="0"/>
        <w:adjustRightInd w:val="0"/>
        <w:spacing w:line="240" w:lineRule="auto"/>
        <w:rPr>
          <w:color w:val="000000" w:themeColor="text1"/>
          <w:szCs w:val="22"/>
        </w:rPr>
      </w:pPr>
    </w:p>
    <w:p w14:paraId="6DF1D6D8" w14:textId="77777777" w:rsidR="00400DBD" w:rsidRPr="00585CCD" w:rsidRDefault="00400DBD" w:rsidP="00400DBD">
      <w:pPr>
        <w:autoSpaceDE w:val="0"/>
        <w:autoSpaceDN w:val="0"/>
        <w:adjustRightInd w:val="0"/>
        <w:spacing w:line="240" w:lineRule="auto"/>
        <w:rPr>
          <w:color w:val="000000" w:themeColor="text1"/>
          <w:szCs w:val="22"/>
        </w:rPr>
      </w:pPr>
    </w:p>
    <w:p w14:paraId="71CC0AD6" w14:textId="77777777" w:rsidR="00400DBD" w:rsidRPr="00585CCD" w:rsidRDefault="00400DBD" w:rsidP="00400DB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rPr>
      </w:pPr>
      <w:r w:rsidRPr="00585CCD">
        <w:rPr>
          <w:b/>
          <w:color w:val="000000" w:themeColor="text1"/>
          <w:szCs w:val="22"/>
        </w:rPr>
        <w:t>6.</w:t>
      </w:r>
      <w:r w:rsidRPr="00585CCD">
        <w:rPr>
          <w:b/>
          <w:color w:val="000000" w:themeColor="text1"/>
          <w:szCs w:val="22"/>
        </w:rPr>
        <w:tab/>
        <w:t>EEN SPECIALE WAARSCHUWING DAT HET GENEESMIDDEL BUITEN HET ZICHT EN BEREIK VAN KINDEREN DIENT TE WORDEN GEHOUDEN</w:t>
      </w:r>
    </w:p>
    <w:p w14:paraId="3BC8A303" w14:textId="77777777" w:rsidR="00400DBD" w:rsidRPr="00585CCD" w:rsidRDefault="00400DBD" w:rsidP="00400DBD">
      <w:pPr>
        <w:tabs>
          <w:tab w:val="clear" w:pos="567"/>
        </w:tabs>
        <w:spacing w:line="240" w:lineRule="auto"/>
        <w:rPr>
          <w:color w:val="000000" w:themeColor="text1"/>
          <w:szCs w:val="22"/>
        </w:rPr>
      </w:pPr>
    </w:p>
    <w:p w14:paraId="1B2279E4" w14:textId="77777777" w:rsidR="00400DBD" w:rsidRPr="00585CCD" w:rsidRDefault="00400DBD" w:rsidP="00400DBD">
      <w:pPr>
        <w:tabs>
          <w:tab w:val="clear" w:pos="567"/>
        </w:tabs>
        <w:spacing w:line="240" w:lineRule="auto"/>
        <w:outlineLvl w:val="0"/>
        <w:rPr>
          <w:color w:val="000000" w:themeColor="text1"/>
          <w:szCs w:val="22"/>
        </w:rPr>
      </w:pPr>
      <w:r w:rsidRPr="00585CCD">
        <w:rPr>
          <w:color w:val="000000" w:themeColor="text1"/>
        </w:rPr>
        <w:t>Buiten het zicht en bereik van kinderen houden.</w:t>
      </w:r>
    </w:p>
    <w:p w14:paraId="14AAE477" w14:textId="77777777" w:rsidR="00400DBD" w:rsidRPr="00585CCD" w:rsidRDefault="00400DBD" w:rsidP="00400DBD">
      <w:pPr>
        <w:tabs>
          <w:tab w:val="clear" w:pos="567"/>
        </w:tabs>
        <w:spacing w:line="240" w:lineRule="auto"/>
        <w:rPr>
          <w:color w:val="000000" w:themeColor="text1"/>
          <w:szCs w:val="22"/>
        </w:rPr>
      </w:pPr>
    </w:p>
    <w:p w14:paraId="7B0B6B64" w14:textId="77777777" w:rsidR="00400DBD" w:rsidRPr="00585CCD" w:rsidRDefault="00400DBD" w:rsidP="00400DBD">
      <w:pPr>
        <w:tabs>
          <w:tab w:val="clear" w:pos="567"/>
        </w:tabs>
        <w:spacing w:line="240" w:lineRule="auto"/>
        <w:rPr>
          <w:color w:val="000000" w:themeColor="text1"/>
          <w:szCs w:val="22"/>
        </w:rPr>
      </w:pPr>
    </w:p>
    <w:p w14:paraId="0023C415"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szCs w:val="22"/>
        </w:rPr>
        <w:t>7.</w:t>
      </w:r>
      <w:r w:rsidRPr="00585CCD">
        <w:rPr>
          <w:b/>
          <w:color w:val="000000" w:themeColor="text1"/>
          <w:szCs w:val="22"/>
        </w:rPr>
        <w:tab/>
        <w:t>ANDERE SPECIALE WAARSCHUWING(EN), INDIEN NODIG</w:t>
      </w:r>
    </w:p>
    <w:p w14:paraId="77260AB4" w14:textId="77777777" w:rsidR="00400DBD" w:rsidRPr="00585CCD" w:rsidRDefault="00400DBD" w:rsidP="00400DBD">
      <w:pPr>
        <w:tabs>
          <w:tab w:val="clear" w:pos="567"/>
        </w:tabs>
        <w:spacing w:line="240" w:lineRule="auto"/>
        <w:rPr>
          <w:color w:val="000000" w:themeColor="text1"/>
          <w:szCs w:val="22"/>
        </w:rPr>
      </w:pPr>
    </w:p>
    <w:p w14:paraId="09759AA0" w14:textId="77777777" w:rsidR="00112CFF" w:rsidRPr="00585CCD" w:rsidRDefault="002F39B6" w:rsidP="00400DBD">
      <w:pPr>
        <w:autoSpaceDE w:val="0"/>
        <w:autoSpaceDN w:val="0"/>
        <w:adjustRightInd w:val="0"/>
        <w:spacing w:line="240" w:lineRule="auto"/>
        <w:rPr>
          <w:color w:val="000000" w:themeColor="text1"/>
          <w:szCs w:val="22"/>
        </w:rPr>
      </w:pPr>
      <w:r w:rsidRPr="00585CCD">
        <w:rPr>
          <w:color w:val="000000" w:themeColor="text1"/>
          <w:szCs w:val="22"/>
        </w:rPr>
        <w:t>Eenmaal daags</w:t>
      </w:r>
    </w:p>
    <w:p w14:paraId="7FB997F4" w14:textId="77777777" w:rsidR="002F39B6" w:rsidRPr="00585CCD" w:rsidRDefault="002F39B6" w:rsidP="00400DBD">
      <w:pPr>
        <w:autoSpaceDE w:val="0"/>
        <w:autoSpaceDN w:val="0"/>
        <w:adjustRightInd w:val="0"/>
        <w:spacing w:line="240" w:lineRule="auto"/>
        <w:rPr>
          <w:color w:val="000000" w:themeColor="text1"/>
          <w:szCs w:val="22"/>
        </w:rPr>
      </w:pPr>
    </w:p>
    <w:p w14:paraId="0E0775D0"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szCs w:val="22"/>
        </w:rPr>
        <w:t>8.</w:t>
      </w:r>
      <w:r w:rsidRPr="00585CCD">
        <w:rPr>
          <w:b/>
          <w:color w:val="000000" w:themeColor="text1"/>
          <w:szCs w:val="22"/>
        </w:rPr>
        <w:tab/>
        <w:t>UITERSTE GEBRUIKSDATUM</w:t>
      </w:r>
    </w:p>
    <w:p w14:paraId="4F3F5DF1" w14:textId="77777777" w:rsidR="00400DBD" w:rsidRPr="00585CCD" w:rsidRDefault="00400DBD" w:rsidP="00400DBD">
      <w:pPr>
        <w:tabs>
          <w:tab w:val="clear" w:pos="567"/>
        </w:tabs>
        <w:spacing w:line="240" w:lineRule="auto"/>
        <w:rPr>
          <w:color w:val="000000" w:themeColor="text1"/>
          <w:szCs w:val="22"/>
        </w:rPr>
      </w:pPr>
    </w:p>
    <w:p w14:paraId="4D03B4ED"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EXP</w:t>
      </w:r>
    </w:p>
    <w:p w14:paraId="2240C1CA" w14:textId="77777777" w:rsidR="00400DBD" w:rsidRPr="00585CCD" w:rsidRDefault="00400DBD" w:rsidP="00400DBD">
      <w:pPr>
        <w:tabs>
          <w:tab w:val="clear" w:pos="567"/>
        </w:tabs>
        <w:spacing w:line="240" w:lineRule="auto"/>
        <w:rPr>
          <w:color w:val="000000" w:themeColor="text1"/>
          <w:szCs w:val="22"/>
        </w:rPr>
      </w:pPr>
    </w:p>
    <w:p w14:paraId="2957261F" w14:textId="77777777" w:rsidR="00400DBD" w:rsidRPr="00585CCD" w:rsidRDefault="00400DBD" w:rsidP="00536CEB">
      <w:pPr>
        <w:widowControl w:val="0"/>
        <w:tabs>
          <w:tab w:val="clear" w:pos="567"/>
        </w:tabs>
        <w:spacing w:line="240" w:lineRule="auto"/>
        <w:rPr>
          <w:color w:val="000000" w:themeColor="text1"/>
          <w:szCs w:val="22"/>
        </w:rPr>
      </w:pPr>
    </w:p>
    <w:p w14:paraId="0F5E2E89" w14:textId="77777777" w:rsidR="00400DBD" w:rsidRPr="00585CCD" w:rsidRDefault="00400DBD" w:rsidP="00536C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szCs w:val="22"/>
        </w:rPr>
        <w:t>9.</w:t>
      </w:r>
      <w:r w:rsidRPr="00585CCD">
        <w:rPr>
          <w:b/>
          <w:color w:val="000000" w:themeColor="text1"/>
          <w:szCs w:val="22"/>
        </w:rPr>
        <w:tab/>
        <w:t>BIJZONDERE VOORZORGSMAATREGELEN VOOR DE BEWARING</w:t>
      </w:r>
    </w:p>
    <w:p w14:paraId="2B2BE4E2" w14:textId="77777777" w:rsidR="00400DBD" w:rsidRPr="00585CCD" w:rsidRDefault="00400DBD" w:rsidP="00536CEB">
      <w:pPr>
        <w:widowControl w:val="0"/>
        <w:tabs>
          <w:tab w:val="clear" w:pos="567"/>
        </w:tabs>
        <w:spacing w:line="240" w:lineRule="auto"/>
        <w:rPr>
          <w:color w:val="000000" w:themeColor="text1"/>
          <w:szCs w:val="22"/>
        </w:rPr>
      </w:pPr>
    </w:p>
    <w:p w14:paraId="4DF884E6" w14:textId="77777777" w:rsidR="00400DBD" w:rsidRPr="00585CCD" w:rsidRDefault="00400DBD" w:rsidP="00536CEB">
      <w:pPr>
        <w:widowControl w:val="0"/>
        <w:tabs>
          <w:tab w:val="clear" w:pos="567"/>
        </w:tabs>
        <w:spacing w:line="240" w:lineRule="auto"/>
        <w:ind w:left="567" w:hanging="567"/>
        <w:rPr>
          <w:color w:val="000000" w:themeColor="text1"/>
          <w:szCs w:val="22"/>
        </w:rPr>
      </w:pPr>
      <w:r w:rsidRPr="00585CCD">
        <w:rPr>
          <w:color w:val="000000" w:themeColor="text1"/>
        </w:rPr>
        <w:t>Bewaren in de oorspronkelijke verpakking ter bescherming tegen vocht.</w:t>
      </w:r>
    </w:p>
    <w:p w14:paraId="520F3A61" w14:textId="77777777" w:rsidR="00400DBD" w:rsidRPr="00585CCD" w:rsidRDefault="00400DBD" w:rsidP="00400DBD">
      <w:pPr>
        <w:keepNext/>
        <w:tabs>
          <w:tab w:val="clear" w:pos="567"/>
        </w:tabs>
        <w:spacing w:line="240" w:lineRule="auto"/>
        <w:ind w:left="567" w:hanging="567"/>
        <w:rPr>
          <w:color w:val="000000" w:themeColor="text1"/>
          <w:szCs w:val="22"/>
        </w:rPr>
      </w:pPr>
    </w:p>
    <w:p w14:paraId="2D3F7860" w14:textId="77777777" w:rsidR="00400DBD" w:rsidRPr="00585CCD" w:rsidRDefault="00400DBD" w:rsidP="00400DBD">
      <w:pPr>
        <w:keepNext/>
        <w:tabs>
          <w:tab w:val="clear" w:pos="567"/>
        </w:tabs>
        <w:spacing w:line="240" w:lineRule="auto"/>
        <w:ind w:left="567" w:hanging="567"/>
        <w:rPr>
          <w:color w:val="000000" w:themeColor="text1"/>
          <w:szCs w:val="22"/>
        </w:rPr>
      </w:pPr>
    </w:p>
    <w:p w14:paraId="76F9CC3E"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themeColor="text1"/>
          <w:szCs w:val="22"/>
        </w:rPr>
      </w:pPr>
      <w:r w:rsidRPr="00585CCD">
        <w:rPr>
          <w:b/>
          <w:color w:val="000000" w:themeColor="text1"/>
          <w:szCs w:val="22"/>
        </w:rPr>
        <w:t>10.</w:t>
      </w:r>
      <w:r w:rsidRPr="00585CCD">
        <w:rPr>
          <w:b/>
          <w:color w:val="000000" w:themeColor="text1"/>
          <w:szCs w:val="22"/>
        </w:rPr>
        <w:tab/>
        <w:t>BIJZONDERE VOORZORGSMAATREGELEN VOOR HET VERWIJDEREN VAN NIET-GEBRUIKTE GENEESMIDDELEN OF DAARVAN AFGELEIDE AFVALSTOFFEN (INDIEN VAN TOEPASSING)</w:t>
      </w:r>
    </w:p>
    <w:p w14:paraId="681D70C4" w14:textId="77777777" w:rsidR="00400DBD" w:rsidRPr="00585CCD" w:rsidRDefault="00400DBD" w:rsidP="00400DBD">
      <w:pPr>
        <w:tabs>
          <w:tab w:val="clear" w:pos="567"/>
        </w:tabs>
        <w:spacing w:line="240" w:lineRule="auto"/>
        <w:rPr>
          <w:color w:val="000000" w:themeColor="text1"/>
          <w:szCs w:val="22"/>
        </w:rPr>
      </w:pPr>
    </w:p>
    <w:p w14:paraId="4C7BEDFD" w14:textId="77777777" w:rsidR="00400DBD" w:rsidRPr="00585CCD" w:rsidRDefault="00400DBD" w:rsidP="00400DBD">
      <w:pPr>
        <w:tabs>
          <w:tab w:val="clear" w:pos="567"/>
        </w:tabs>
        <w:spacing w:line="240" w:lineRule="auto"/>
        <w:rPr>
          <w:color w:val="000000" w:themeColor="text1"/>
          <w:szCs w:val="22"/>
        </w:rPr>
      </w:pPr>
    </w:p>
    <w:p w14:paraId="4965D422" w14:textId="77777777" w:rsidR="00400DBD" w:rsidRPr="00585CCD" w:rsidRDefault="00400DBD" w:rsidP="00112C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szCs w:val="22"/>
        </w:rPr>
        <w:t>11.</w:t>
      </w:r>
      <w:r w:rsidRPr="00585CCD">
        <w:rPr>
          <w:b/>
          <w:color w:val="000000" w:themeColor="text1"/>
          <w:szCs w:val="22"/>
        </w:rPr>
        <w:tab/>
        <w:t>NAAM EN ADRES VAN DE HOUDER VAN DE VERGUNNING VOOR HET IN DE HANDEL BRENGEN</w:t>
      </w:r>
    </w:p>
    <w:p w14:paraId="6287F24B" w14:textId="77777777" w:rsidR="00400DBD" w:rsidRPr="00585CCD" w:rsidRDefault="00400DBD" w:rsidP="00400DBD">
      <w:pPr>
        <w:keepNext/>
        <w:tabs>
          <w:tab w:val="clear" w:pos="567"/>
        </w:tabs>
        <w:spacing w:line="240" w:lineRule="auto"/>
        <w:rPr>
          <w:i/>
          <w:color w:val="000000" w:themeColor="text1"/>
          <w:szCs w:val="22"/>
        </w:rPr>
      </w:pPr>
    </w:p>
    <w:p w14:paraId="14670E33" w14:textId="77777777" w:rsidR="00400DBD" w:rsidRPr="00AB1A92" w:rsidRDefault="00400DBD" w:rsidP="00400DBD">
      <w:pPr>
        <w:rPr>
          <w:color w:val="000000" w:themeColor="text1"/>
          <w:lang w:val="fr-BE"/>
        </w:rPr>
      </w:pPr>
      <w:r w:rsidRPr="00AB1A92">
        <w:rPr>
          <w:color w:val="000000" w:themeColor="text1"/>
          <w:lang w:val="fr-BE"/>
        </w:rPr>
        <w:t>Pfizer Europe MA EEIG</w:t>
      </w:r>
    </w:p>
    <w:p w14:paraId="50988408" w14:textId="77777777" w:rsidR="00400DBD" w:rsidRPr="00AB1A92" w:rsidRDefault="00400DBD" w:rsidP="00400DBD">
      <w:pPr>
        <w:rPr>
          <w:color w:val="000000" w:themeColor="text1"/>
          <w:lang w:val="fr-BE"/>
        </w:rPr>
      </w:pPr>
      <w:r w:rsidRPr="00AB1A92">
        <w:rPr>
          <w:color w:val="000000" w:themeColor="text1"/>
          <w:lang w:val="fr-BE"/>
        </w:rPr>
        <w:t>Boulevard de la Plaine 17</w:t>
      </w:r>
    </w:p>
    <w:p w14:paraId="060E0804" w14:textId="77777777" w:rsidR="00400DBD" w:rsidRPr="00585CCD" w:rsidRDefault="00400DBD" w:rsidP="00400DBD">
      <w:pPr>
        <w:rPr>
          <w:color w:val="000000" w:themeColor="text1"/>
        </w:rPr>
      </w:pPr>
      <w:r w:rsidRPr="00585CCD">
        <w:rPr>
          <w:color w:val="000000" w:themeColor="text1"/>
        </w:rPr>
        <w:t xml:space="preserve">1050 </w:t>
      </w:r>
      <w:r w:rsidR="00DA6B62" w:rsidRPr="00585CCD">
        <w:rPr>
          <w:color w:val="000000" w:themeColor="text1"/>
        </w:rPr>
        <w:t>Brussel</w:t>
      </w:r>
    </w:p>
    <w:p w14:paraId="63564483" w14:textId="77777777" w:rsidR="00400DBD" w:rsidRPr="00585CCD" w:rsidRDefault="00400DBD" w:rsidP="00400DBD">
      <w:pPr>
        <w:rPr>
          <w:color w:val="000000" w:themeColor="text1"/>
        </w:rPr>
      </w:pPr>
      <w:r w:rsidRPr="00585CCD">
        <w:rPr>
          <w:color w:val="000000" w:themeColor="text1"/>
        </w:rPr>
        <w:t>België</w:t>
      </w:r>
    </w:p>
    <w:p w14:paraId="7F8F453B" w14:textId="77777777" w:rsidR="00400DBD" w:rsidRPr="00585CCD" w:rsidRDefault="00400DBD" w:rsidP="00400DBD">
      <w:pPr>
        <w:tabs>
          <w:tab w:val="clear" w:pos="567"/>
        </w:tabs>
        <w:spacing w:line="240" w:lineRule="auto"/>
        <w:rPr>
          <w:color w:val="000000" w:themeColor="text1"/>
          <w:szCs w:val="22"/>
        </w:rPr>
      </w:pPr>
    </w:p>
    <w:p w14:paraId="365FDB00" w14:textId="77777777" w:rsidR="00400DBD" w:rsidRPr="00585CCD" w:rsidRDefault="00400DBD" w:rsidP="00400DBD">
      <w:pPr>
        <w:tabs>
          <w:tab w:val="clear" w:pos="567"/>
        </w:tabs>
        <w:spacing w:line="240" w:lineRule="auto"/>
        <w:rPr>
          <w:color w:val="000000" w:themeColor="text1"/>
          <w:szCs w:val="22"/>
        </w:rPr>
      </w:pPr>
    </w:p>
    <w:p w14:paraId="16615E80"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szCs w:val="22"/>
        </w:rPr>
        <w:t>12.</w:t>
      </w:r>
      <w:r w:rsidRPr="00585CCD">
        <w:rPr>
          <w:b/>
          <w:color w:val="000000" w:themeColor="text1"/>
          <w:szCs w:val="22"/>
        </w:rPr>
        <w:tab/>
        <w:t xml:space="preserve">NUMMER(S) VAN DE VERGUNNING VOOR HET IN DE HANDEL BRENGEN </w:t>
      </w:r>
    </w:p>
    <w:p w14:paraId="307323A0" w14:textId="77777777" w:rsidR="00400DBD" w:rsidRPr="00585CCD" w:rsidRDefault="00400DBD" w:rsidP="00400DBD">
      <w:pPr>
        <w:tabs>
          <w:tab w:val="clear" w:pos="567"/>
        </w:tabs>
        <w:spacing w:line="240" w:lineRule="auto"/>
        <w:rPr>
          <w:color w:val="000000" w:themeColor="text1"/>
          <w:szCs w:val="22"/>
        </w:rPr>
      </w:pPr>
    </w:p>
    <w:p w14:paraId="4C2A83C5" w14:textId="77777777" w:rsidR="00400DBD" w:rsidRPr="00585CCD" w:rsidRDefault="00400DBD" w:rsidP="00400DBD">
      <w:pPr>
        <w:tabs>
          <w:tab w:val="clear" w:pos="567"/>
          <w:tab w:val="left" w:pos="1980"/>
        </w:tabs>
        <w:spacing w:line="240" w:lineRule="auto"/>
        <w:rPr>
          <w:color w:val="000000" w:themeColor="text1"/>
          <w:szCs w:val="22"/>
          <w:highlight w:val="lightGray"/>
        </w:rPr>
      </w:pPr>
      <w:r w:rsidRPr="00585CCD">
        <w:rPr>
          <w:color w:val="000000" w:themeColor="text1"/>
        </w:rPr>
        <w:t>EU/1/17/1178/012</w:t>
      </w:r>
      <w:r w:rsidRPr="00585CCD">
        <w:rPr>
          <w:color w:val="000000" w:themeColor="text1"/>
        </w:rPr>
        <w:tab/>
      </w:r>
      <w:r w:rsidRPr="00585CCD">
        <w:rPr>
          <w:color w:val="000000" w:themeColor="text1"/>
          <w:highlight w:val="lightGray"/>
        </w:rPr>
        <w:t>28 tabletten met verlengde afgifte</w:t>
      </w:r>
    </w:p>
    <w:p w14:paraId="160E03D2" w14:textId="77777777" w:rsidR="00400DBD" w:rsidRPr="00585CCD" w:rsidRDefault="00400DBD" w:rsidP="00400DBD">
      <w:pPr>
        <w:tabs>
          <w:tab w:val="clear" w:pos="567"/>
          <w:tab w:val="left" w:pos="1980"/>
        </w:tabs>
        <w:spacing w:line="240" w:lineRule="auto"/>
        <w:rPr>
          <w:color w:val="000000" w:themeColor="text1"/>
        </w:rPr>
      </w:pPr>
      <w:r w:rsidRPr="00585CCD">
        <w:rPr>
          <w:color w:val="000000" w:themeColor="text1"/>
          <w:highlight w:val="lightGray"/>
        </w:rPr>
        <w:t>EU/1/17/1178/013</w:t>
      </w:r>
      <w:r w:rsidRPr="00585CCD">
        <w:rPr>
          <w:color w:val="000000" w:themeColor="text1"/>
          <w:highlight w:val="lightGray"/>
        </w:rPr>
        <w:tab/>
        <w:t>91 tabletten met verlengde afgifte</w:t>
      </w:r>
    </w:p>
    <w:p w14:paraId="32B54E4E" w14:textId="77777777" w:rsidR="00400DBD" w:rsidRPr="00585CCD" w:rsidRDefault="00400DBD" w:rsidP="00400DBD">
      <w:pPr>
        <w:tabs>
          <w:tab w:val="clear" w:pos="567"/>
        </w:tabs>
        <w:spacing w:line="240" w:lineRule="auto"/>
        <w:outlineLvl w:val="0"/>
        <w:rPr>
          <w:color w:val="000000" w:themeColor="text1"/>
          <w:szCs w:val="22"/>
        </w:rPr>
      </w:pPr>
    </w:p>
    <w:p w14:paraId="7089D6F5" w14:textId="77777777" w:rsidR="00400DBD" w:rsidRPr="00585CCD" w:rsidRDefault="00400DBD" w:rsidP="00400DBD">
      <w:pPr>
        <w:tabs>
          <w:tab w:val="clear" w:pos="567"/>
        </w:tabs>
        <w:spacing w:line="240" w:lineRule="auto"/>
        <w:rPr>
          <w:color w:val="000000" w:themeColor="text1"/>
          <w:szCs w:val="22"/>
        </w:rPr>
      </w:pPr>
    </w:p>
    <w:p w14:paraId="73085FEC"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szCs w:val="22"/>
        </w:rPr>
        <w:t>13.</w:t>
      </w:r>
      <w:r w:rsidRPr="00585CCD">
        <w:rPr>
          <w:b/>
          <w:color w:val="000000" w:themeColor="text1"/>
          <w:szCs w:val="22"/>
        </w:rPr>
        <w:tab/>
        <w:t>PARTIJNUMMER</w:t>
      </w:r>
    </w:p>
    <w:p w14:paraId="2354E8BB" w14:textId="77777777" w:rsidR="00400DBD" w:rsidRPr="00585CCD" w:rsidRDefault="00400DBD" w:rsidP="00400DBD">
      <w:pPr>
        <w:tabs>
          <w:tab w:val="clear" w:pos="567"/>
        </w:tabs>
        <w:spacing w:line="240" w:lineRule="auto"/>
        <w:rPr>
          <w:color w:val="000000" w:themeColor="text1"/>
          <w:szCs w:val="22"/>
        </w:rPr>
      </w:pPr>
    </w:p>
    <w:p w14:paraId="0B711B7D"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szCs w:val="22"/>
        </w:rPr>
        <w:t>Lot</w:t>
      </w:r>
    </w:p>
    <w:p w14:paraId="0D383DD0" w14:textId="77777777" w:rsidR="00400DBD" w:rsidRPr="00585CCD" w:rsidRDefault="00400DBD" w:rsidP="00400DBD">
      <w:pPr>
        <w:tabs>
          <w:tab w:val="clear" w:pos="567"/>
        </w:tabs>
        <w:spacing w:line="240" w:lineRule="auto"/>
        <w:rPr>
          <w:color w:val="000000" w:themeColor="text1"/>
          <w:szCs w:val="22"/>
        </w:rPr>
      </w:pPr>
    </w:p>
    <w:p w14:paraId="41A81F44" w14:textId="77777777" w:rsidR="00400DBD" w:rsidRPr="00585CCD" w:rsidRDefault="00400DBD" w:rsidP="00400DBD">
      <w:pPr>
        <w:tabs>
          <w:tab w:val="clear" w:pos="567"/>
        </w:tabs>
        <w:spacing w:line="240" w:lineRule="auto"/>
        <w:rPr>
          <w:color w:val="000000" w:themeColor="text1"/>
          <w:szCs w:val="22"/>
        </w:rPr>
      </w:pPr>
    </w:p>
    <w:p w14:paraId="69C45136"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szCs w:val="22"/>
        </w:rPr>
        <w:t>14.</w:t>
      </w:r>
      <w:r w:rsidRPr="00585CCD">
        <w:rPr>
          <w:b/>
          <w:color w:val="000000" w:themeColor="text1"/>
          <w:szCs w:val="22"/>
        </w:rPr>
        <w:tab/>
        <w:t>ALGEMENE INDELING VOOR DE AFLEVERING</w:t>
      </w:r>
    </w:p>
    <w:p w14:paraId="2B6C78D5" w14:textId="77777777" w:rsidR="00400DBD" w:rsidRPr="00585CCD" w:rsidRDefault="00400DBD" w:rsidP="00400DBD">
      <w:pPr>
        <w:tabs>
          <w:tab w:val="clear" w:pos="567"/>
        </w:tabs>
        <w:spacing w:line="240" w:lineRule="auto"/>
        <w:rPr>
          <w:color w:val="000000" w:themeColor="text1"/>
          <w:szCs w:val="22"/>
        </w:rPr>
      </w:pPr>
    </w:p>
    <w:p w14:paraId="7B6452A6" w14:textId="77777777" w:rsidR="00400DBD" w:rsidRPr="00585CCD" w:rsidRDefault="00400DBD" w:rsidP="00400DBD">
      <w:pPr>
        <w:tabs>
          <w:tab w:val="clear" w:pos="567"/>
        </w:tabs>
        <w:spacing w:line="240" w:lineRule="auto"/>
        <w:rPr>
          <w:color w:val="000000" w:themeColor="text1"/>
          <w:szCs w:val="22"/>
        </w:rPr>
      </w:pPr>
    </w:p>
    <w:p w14:paraId="52C3B140" w14:textId="77777777" w:rsidR="00400DBD" w:rsidRPr="00585CCD" w:rsidRDefault="00400DBD" w:rsidP="00400DBD">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szCs w:val="22"/>
        </w:rPr>
        <w:t>15.</w:t>
      </w:r>
      <w:r w:rsidRPr="00585CCD">
        <w:rPr>
          <w:b/>
          <w:color w:val="000000" w:themeColor="text1"/>
          <w:szCs w:val="22"/>
        </w:rPr>
        <w:tab/>
        <w:t>INSTRUCTIES VOOR GEBRUIK</w:t>
      </w:r>
    </w:p>
    <w:p w14:paraId="3873C356" w14:textId="77777777" w:rsidR="00400DBD" w:rsidRPr="00585CCD" w:rsidRDefault="00400DBD" w:rsidP="00400DBD">
      <w:pPr>
        <w:tabs>
          <w:tab w:val="clear" w:pos="567"/>
        </w:tabs>
        <w:spacing w:line="240" w:lineRule="auto"/>
        <w:rPr>
          <w:i/>
          <w:color w:val="000000" w:themeColor="text1"/>
          <w:szCs w:val="22"/>
        </w:rPr>
      </w:pPr>
    </w:p>
    <w:p w14:paraId="4C1980F9" w14:textId="77777777" w:rsidR="00400DBD" w:rsidRPr="00585CCD" w:rsidRDefault="00400DBD" w:rsidP="00400DBD">
      <w:pPr>
        <w:tabs>
          <w:tab w:val="clear" w:pos="567"/>
        </w:tabs>
        <w:spacing w:line="240" w:lineRule="auto"/>
        <w:rPr>
          <w:color w:val="000000" w:themeColor="text1"/>
          <w:szCs w:val="22"/>
        </w:rPr>
      </w:pPr>
    </w:p>
    <w:p w14:paraId="0975BC48" w14:textId="77777777" w:rsidR="00400DBD" w:rsidRPr="00585CCD" w:rsidRDefault="00400DBD" w:rsidP="00400DBD">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585CCD">
        <w:rPr>
          <w:b/>
          <w:color w:val="000000" w:themeColor="text1"/>
          <w:szCs w:val="22"/>
        </w:rPr>
        <w:t>16.</w:t>
      </w:r>
      <w:r w:rsidRPr="00585CCD">
        <w:rPr>
          <w:b/>
          <w:color w:val="000000" w:themeColor="text1"/>
          <w:szCs w:val="22"/>
        </w:rPr>
        <w:tab/>
        <w:t>INFORMATIE IN BRAILLE</w:t>
      </w:r>
    </w:p>
    <w:p w14:paraId="04C4D83F" w14:textId="77777777" w:rsidR="00400DBD" w:rsidRPr="00585CCD" w:rsidRDefault="00400DBD" w:rsidP="00400DBD">
      <w:pPr>
        <w:pStyle w:val="BodyText"/>
        <w:rPr>
          <w:iCs/>
          <w:color w:val="000000" w:themeColor="text1"/>
          <w:szCs w:val="22"/>
        </w:rPr>
      </w:pPr>
    </w:p>
    <w:p w14:paraId="0EA8A44F" w14:textId="77777777" w:rsidR="00400DBD" w:rsidRPr="00585CCD" w:rsidRDefault="00400DBD" w:rsidP="00400DBD">
      <w:pPr>
        <w:tabs>
          <w:tab w:val="clear" w:pos="567"/>
        </w:tabs>
        <w:spacing w:line="240" w:lineRule="auto"/>
        <w:rPr>
          <w:color w:val="000000" w:themeColor="text1"/>
        </w:rPr>
      </w:pPr>
      <w:r w:rsidRPr="00585CCD">
        <w:rPr>
          <w:color w:val="000000" w:themeColor="text1"/>
        </w:rPr>
        <w:t>XELJANZ 11 mg</w:t>
      </w:r>
    </w:p>
    <w:p w14:paraId="76B41FBF" w14:textId="77777777" w:rsidR="00400DBD" w:rsidRPr="00585CCD" w:rsidRDefault="00400DBD" w:rsidP="00400DBD">
      <w:pPr>
        <w:spacing w:line="240" w:lineRule="auto"/>
        <w:rPr>
          <w:color w:val="000000" w:themeColor="text1"/>
          <w:szCs w:val="22"/>
          <w:shd w:val="clear" w:color="auto" w:fill="CCCCCC"/>
        </w:rPr>
      </w:pPr>
    </w:p>
    <w:p w14:paraId="7732D34D" w14:textId="77777777" w:rsidR="00400DBD" w:rsidRPr="00585CCD" w:rsidRDefault="00400DBD" w:rsidP="00400DBD">
      <w:pPr>
        <w:spacing w:line="240" w:lineRule="auto"/>
        <w:rPr>
          <w:color w:val="000000" w:themeColor="text1"/>
          <w:szCs w:val="22"/>
          <w:shd w:val="clear" w:color="auto" w:fill="CCCCCC"/>
        </w:rPr>
      </w:pPr>
    </w:p>
    <w:p w14:paraId="73E126FB" w14:textId="77777777" w:rsidR="00400DBD" w:rsidRPr="00585CCD" w:rsidRDefault="00400DBD" w:rsidP="00400DBD">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szCs w:val="22"/>
        </w:rPr>
        <w:t>17.</w:t>
      </w:r>
      <w:r w:rsidRPr="00585CCD">
        <w:rPr>
          <w:b/>
          <w:color w:val="000000" w:themeColor="text1"/>
          <w:szCs w:val="22"/>
        </w:rPr>
        <w:tab/>
        <w:t>UNIEK IDENTIFICATIEKENMERK - 2D MATRIXCODE</w:t>
      </w:r>
    </w:p>
    <w:p w14:paraId="1FA16EAF" w14:textId="77777777" w:rsidR="00400DBD" w:rsidRPr="00585CCD" w:rsidRDefault="00400DBD" w:rsidP="00B1575E">
      <w:pPr>
        <w:widowControl w:val="0"/>
        <w:rPr>
          <w:color w:val="000000" w:themeColor="text1"/>
          <w:szCs w:val="22"/>
        </w:rPr>
      </w:pPr>
    </w:p>
    <w:p w14:paraId="0F200106" w14:textId="77777777" w:rsidR="00400DBD" w:rsidRPr="00585CCD" w:rsidRDefault="00400DBD" w:rsidP="00400DBD">
      <w:pPr>
        <w:widowControl w:val="0"/>
        <w:rPr>
          <w:color w:val="000000" w:themeColor="text1"/>
          <w:szCs w:val="22"/>
        </w:rPr>
      </w:pPr>
      <w:r w:rsidRPr="00585CCD">
        <w:rPr>
          <w:color w:val="000000" w:themeColor="text1"/>
          <w:szCs w:val="22"/>
          <w:highlight w:val="lightGray"/>
        </w:rPr>
        <w:t>2D matrixcode met het unieke identificatiekenmerk.</w:t>
      </w:r>
    </w:p>
    <w:p w14:paraId="59D407AA" w14:textId="77777777" w:rsidR="00400DBD" w:rsidRPr="00585CCD" w:rsidRDefault="00400DBD" w:rsidP="00400DBD">
      <w:pPr>
        <w:widowControl w:val="0"/>
        <w:rPr>
          <w:color w:val="000000" w:themeColor="text1"/>
          <w:szCs w:val="22"/>
        </w:rPr>
      </w:pPr>
    </w:p>
    <w:p w14:paraId="3636DF59" w14:textId="77777777" w:rsidR="00400DBD" w:rsidRPr="00585CCD" w:rsidRDefault="00400DBD" w:rsidP="00400DBD">
      <w:pPr>
        <w:widowControl w:val="0"/>
        <w:rPr>
          <w:color w:val="000000" w:themeColor="text1"/>
          <w:szCs w:val="22"/>
        </w:rPr>
      </w:pPr>
    </w:p>
    <w:p w14:paraId="722323F5" w14:textId="77777777" w:rsidR="00400DBD" w:rsidRPr="00585CCD" w:rsidRDefault="00400DBD" w:rsidP="00400DBD">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szCs w:val="22"/>
        </w:rPr>
        <w:t>18.</w:t>
      </w:r>
      <w:r w:rsidRPr="00585CCD">
        <w:rPr>
          <w:b/>
          <w:color w:val="000000" w:themeColor="text1"/>
          <w:szCs w:val="22"/>
        </w:rPr>
        <w:tab/>
        <w:t>UNIEK IDENTIFICATIEKENMERK - VOOR MENSEN LEESBARE GEGEVENS</w:t>
      </w:r>
    </w:p>
    <w:p w14:paraId="49276AE9" w14:textId="77777777" w:rsidR="00400DBD" w:rsidRPr="00585CCD" w:rsidRDefault="00400DBD" w:rsidP="00400DBD">
      <w:pPr>
        <w:widowControl w:val="0"/>
        <w:rPr>
          <w:color w:val="000000" w:themeColor="text1"/>
          <w:szCs w:val="22"/>
        </w:rPr>
      </w:pPr>
    </w:p>
    <w:p w14:paraId="083D3EB2" w14:textId="77777777" w:rsidR="00400DBD" w:rsidRPr="00585CCD" w:rsidRDefault="00400DBD" w:rsidP="00B1575E">
      <w:pPr>
        <w:widowControl w:val="0"/>
        <w:rPr>
          <w:color w:val="000000" w:themeColor="text1"/>
          <w:szCs w:val="22"/>
        </w:rPr>
      </w:pPr>
      <w:r w:rsidRPr="00585CCD">
        <w:rPr>
          <w:color w:val="000000" w:themeColor="text1"/>
          <w:szCs w:val="22"/>
        </w:rPr>
        <w:t xml:space="preserve">PC </w:t>
      </w:r>
    </w:p>
    <w:p w14:paraId="309AE22B" w14:textId="77777777" w:rsidR="00400DBD" w:rsidRPr="00585CCD" w:rsidRDefault="00400DBD" w:rsidP="00B1575E">
      <w:pPr>
        <w:widowControl w:val="0"/>
        <w:rPr>
          <w:color w:val="000000" w:themeColor="text1"/>
          <w:szCs w:val="22"/>
        </w:rPr>
      </w:pPr>
      <w:r w:rsidRPr="00585CCD">
        <w:rPr>
          <w:color w:val="000000" w:themeColor="text1"/>
          <w:szCs w:val="22"/>
        </w:rPr>
        <w:t xml:space="preserve">SN </w:t>
      </w:r>
    </w:p>
    <w:p w14:paraId="40E36B9B" w14:textId="77777777" w:rsidR="00400DBD" w:rsidRPr="00585CCD" w:rsidRDefault="00400DBD" w:rsidP="00B1575E">
      <w:pPr>
        <w:widowControl w:val="0"/>
        <w:rPr>
          <w:color w:val="000000" w:themeColor="text1"/>
          <w:szCs w:val="22"/>
        </w:rPr>
      </w:pPr>
      <w:r w:rsidRPr="00585CCD">
        <w:rPr>
          <w:color w:val="000000" w:themeColor="text1"/>
          <w:szCs w:val="22"/>
        </w:rPr>
        <w:t xml:space="preserve">NN </w:t>
      </w:r>
    </w:p>
    <w:p w14:paraId="6FA3E6EF"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color w:val="000000" w:themeColor="text1"/>
        </w:rPr>
        <w:br w:type="page"/>
      </w:r>
      <w:r w:rsidRPr="00585CCD">
        <w:rPr>
          <w:b/>
          <w:color w:val="000000" w:themeColor="text1"/>
          <w:szCs w:val="22"/>
        </w:rPr>
        <w:lastRenderedPageBreak/>
        <w:t>GEGEVENS DIE IN IEDER GEVAL OP BLISTERVERPAKKINGEN OF STRIPS MOETEN WORDEN VERMELD</w:t>
      </w:r>
    </w:p>
    <w:p w14:paraId="7DDF3F8E"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p>
    <w:p w14:paraId="7896179A"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szCs w:val="22"/>
        </w:rPr>
        <w:t xml:space="preserve">BLISTERVERPAKKING VOOR 11 MG TABLETTEN </w:t>
      </w:r>
    </w:p>
    <w:p w14:paraId="31147A3D" w14:textId="77777777" w:rsidR="00400DBD" w:rsidRPr="00585CCD" w:rsidRDefault="00400DBD" w:rsidP="00400DBD">
      <w:pPr>
        <w:tabs>
          <w:tab w:val="clear" w:pos="567"/>
        </w:tabs>
        <w:spacing w:line="240" w:lineRule="auto"/>
        <w:rPr>
          <w:color w:val="000000" w:themeColor="text1"/>
          <w:szCs w:val="22"/>
        </w:rPr>
      </w:pPr>
    </w:p>
    <w:p w14:paraId="79A24368" w14:textId="77777777" w:rsidR="00400DBD" w:rsidRPr="00585CCD" w:rsidRDefault="00400DBD" w:rsidP="00400DBD">
      <w:pPr>
        <w:tabs>
          <w:tab w:val="clear" w:pos="567"/>
        </w:tabs>
        <w:spacing w:line="240" w:lineRule="auto"/>
        <w:rPr>
          <w:color w:val="000000" w:themeColor="text1"/>
          <w:szCs w:val="22"/>
        </w:rPr>
      </w:pPr>
    </w:p>
    <w:p w14:paraId="6100F766"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szCs w:val="22"/>
        </w:rPr>
        <w:t>1.</w:t>
      </w:r>
      <w:r w:rsidRPr="00585CCD">
        <w:rPr>
          <w:b/>
          <w:color w:val="000000" w:themeColor="text1"/>
          <w:szCs w:val="22"/>
        </w:rPr>
        <w:tab/>
        <w:t>NAAM VAN HET GENEESMIDDEL</w:t>
      </w:r>
    </w:p>
    <w:p w14:paraId="7D1FDF64" w14:textId="77777777" w:rsidR="00400DBD" w:rsidRPr="00585CCD" w:rsidRDefault="00400DBD" w:rsidP="00400DBD">
      <w:pPr>
        <w:tabs>
          <w:tab w:val="clear" w:pos="567"/>
        </w:tabs>
        <w:spacing w:line="240" w:lineRule="auto"/>
        <w:rPr>
          <w:i/>
          <w:color w:val="000000" w:themeColor="text1"/>
          <w:szCs w:val="22"/>
        </w:rPr>
      </w:pPr>
    </w:p>
    <w:p w14:paraId="4AC9E947" w14:textId="77777777" w:rsidR="00400DBD" w:rsidRPr="00585CCD" w:rsidRDefault="00400DBD" w:rsidP="00400DBD">
      <w:pPr>
        <w:widowControl w:val="0"/>
        <w:tabs>
          <w:tab w:val="clear" w:pos="567"/>
        </w:tabs>
        <w:spacing w:line="240" w:lineRule="auto"/>
        <w:rPr>
          <w:color w:val="000000" w:themeColor="text1"/>
          <w:szCs w:val="22"/>
        </w:rPr>
      </w:pPr>
      <w:r w:rsidRPr="00585CCD">
        <w:rPr>
          <w:color w:val="000000" w:themeColor="text1"/>
        </w:rPr>
        <w:t>XELJANZ 11 mg tabletten met verlengde afgifte</w:t>
      </w:r>
    </w:p>
    <w:p w14:paraId="3F071CA3"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tofacitinib</w:t>
      </w:r>
    </w:p>
    <w:p w14:paraId="0EE27CDF" w14:textId="77777777" w:rsidR="00400DBD" w:rsidRPr="00585CCD" w:rsidRDefault="00400DBD" w:rsidP="00400DBD">
      <w:pPr>
        <w:tabs>
          <w:tab w:val="clear" w:pos="567"/>
        </w:tabs>
        <w:spacing w:line="240" w:lineRule="auto"/>
        <w:rPr>
          <w:color w:val="000000" w:themeColor="text1"/>
          <w:szCs w:val="22"/>
        </w:rPr>
      </w:pPr>
    </w:p>
    <w:p w14:paraId="21DD40D1" w14:textId="77777777" w:rsidR="00400DBD" w:rsidRPr="00585CCD" w:rsidRDefault="00400DBD" w:rsidP="00400DBD">
      <w:pPr>
        <w:tabs>
          <w:tab w:val="clear" w:pos="567"/>
        </w:tabs>
        <w:spacing w:line="240" w:lineRule="auto"/>
        <w:rPr>
          <w:color w:val="000000" w:themeColor="text1"/>
          <w:szCs w:val="22"/>
        </w:rPr>
      </w:pPr>
    </w:p>
    <w:p w14:paraId="400C688B" w14:textId="77777777" w:rsidR="00400DBD" w:rsidRPr="00585CCD" w:rsidRDefault="00400DBD" w:rsidP="00D7467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szCs w:val="22"/>
        </w:rPr>
        <w:t>2.</w:t>
      </w:r>
      <w:r w:rsidRPr="00585CCD">
        <w:rPr>
          <w:b/>
          <w:color w:val="000000" w:themeColor="text1"/>
          <w:szCs w:val="22"/>
        </w:rPr>
        <w:tab/>
        <w:t>NAAM VAN DE HOUDER VAN DE VERGUNNING VOOR HET IN DE HANDEL BRENGEN</w:t>
      </w:r>
    </w:p>
    <w:p w14:paraId="37137570" w14:textId="77777777" w:rsidR="00400DBD" w:rsidRPr="00585CCD" w:rsidRDefault="00400DBD" w:rsidP="00400DBD">
      <w:pPr>
        <w:tabs>
          <w:tab w:val="clear" w:pos="567"/>
        </w:tabs>
        <w:spacing w:line="240" w:lineRule="auto"/>
        <w:rPr>
          <w:color w:val="000000" w:themeColor="text1"/>
          <w:szCs w:val="22"/>
        </w:rPr>
      </w:pPr>
    </w:p>
    <w:p w14:paraId="008D1478"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 xml:space="preserve">Pfizer Europe MA EEIG </w:t>
      </w:r>
      <w:r w:rsidRPr="00585CCD">
        <w:rPr>
          <w:color w:val="000000" w:themeColor="text1"/>
          <w:highlight w:val="lightGray"/>
        </w:rPr>
        <w:t>(als logo van de houder van de vergunning voor het in de handel brengen)</w:t>
      </w:r>
    </w:p>
    <w:p w14:paraId="3F56FDB6" w14:textId="77777777" w:rsidR="00400DBD" w:rsidRPr="00585CCD" w:rsidRDefault="00400DBD" w:rsidP="00400DBD">
      <w:pPr>
        <w:tabs>
          <w:tab w:val="clear" w:pos="567"/>
        </w:tabs>
        <w:spacing w:line="240" w:lineRule="auto"/>
        <w:rPr>
          <w:color w:val="000000" w:themeColor="text1"/>
          <w:szCs w:val="22"/>
        </w:rPr>
      </w:pPr>
    </w:p>
    <w:p w14:paraId="074FF8DA" w14:textId="77777777" w:rsidR="00400DBD" w:rsidRPr="00585CCD" w:rsidRDefault="00400DBD" w:rsidP="00400DBD">
      <w:pPr>
        <w:tabs>
          <w:tab w:val="clear" w:pos="567"/>
        </w:tabs>
        <w:spacing w:line="240" w:lineRule="auto"/>
        <w:rPr>
          <w:color w:val="000000" w:themeColor="text1"/>
          <w:szCs w:val="22"/>
        </w:rPr>
      </w:pPr>
    </w:p>
    <w:p w14:paraId="220A77F2" w14:textId="77777777" w:rsidR="00400DBD" w:rsidRPr="00585CCD" w:rsidRDefault="00400DBD" w:rsidP="00400DBD">
      <w:pPr>
        <w:pBdr>
          <w:top w:val="single" w:sz="4" w:space="1" w:color="auto"/>
          <w:left w:val="single" w:sz="4" w:space="4" w:color="auto"/>
          <w:bottom w:val="single" w:sz="4" w:space="2" w:color="auto"/>
          <w:right w:val="single" w:sz="4" w:space="4" w:color="auto"/>
        </w:pBdr>
        <w:tabs>
          <w:tab w:val="clear" w:pos="567"/>
        </w:tabs>
        <w:spacing w:line="240" w:lineRule="auto"/>
        <w:outlineLvl w:val="0"/>
        <w:rPr>
          <w:b/>
          <w:color w:val="000000" w:themeColor="text1"/>
          <w:szCs w:val="22"/>
        </w:rPr>
      </w:pPr>
      <w:r w:rsidRPr="00585CCD">
        <w:rPr>
          <w:b/>
          <w:color w:val="000000" w:themeColor="text1"/>
          <w:szCs w:val="22"/>
        </w:rPr>
        <w:t>3.</w:t>
      </w:r>
      <w:r w:rsidRPr="00585CCD">
        <w:rPr>
          <w:b/>
          <w:color w:val="000000" w:themeColor="text1"/>
          <w:szCs w:val="22"/>
        </w:rPr>
        <w:tab/>
        <w:t>UITERSTE GEBRUIKSDATUM</w:t>
      </w:r>
    </w:p>
    <w:p w14:paraId="06A853F6" w14:textId="77777777" w:rsidR="00400DBD" w:rsidRPr="00585CCD" w:rsidRDefault="00400DBD" w:rsidP="00400DBD">
      <w:pPr>
        <w:tabs>
          <w:tab w:val="clear" w:pos="567"/>
        </w:tabs>
        <w:spacing w:line="240" w:lineRule="auto"/>
        <w:rPr>
          <w:i/>
          <w:color w:val="000000" w:themeColor="text1"/>
          <w:szCs w:val="22"/>
        </w:rPr>
      </w:pPr>
    </w:p>
    <w:p w14:paraId="02A9BE11"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EXP</w:t>
      </w:r>
    </w:p>
    <w:p w14:paraId="44ED4068" w14:textId="77777777" w:rsidR="00400DBD" w:rsidRPr="00585CCD" w:rsidRDefault="00400DBD" w:rsidP="00400DBD">
      <w:pPr>
        <w:tabs>
          <w:tab w:val="clear" w:pos="567"/>
        </w:tabs>
        <w:spacing w:line="240" w:lineRule="auto"/>
        <w:rPr>
          <w:color w:val="000000" w:themeColor="text1"/>
          <w:szCs w:val="22"/>
        </w:rPr>
      </w:pPr>
    </w:p>
    <w:p w14:paraId="5CCCB265" w14:textId="77777777" w:rsidR="00400DBD" w:rsidRPr="00585CCD" w:rsidRDefault="00400DBD" w:rsidP="00400DBD">
      <w:pPr>
        <w:tabs>
          <w:tab w:val="clear" w:pos="567"/>
        </w:tabs>
        <w:spacing w:line="240" w:lineRule="auto"/>
        <w:rPr>
          <w:color w:val="000000" w:themeColor="text1"/>
          <w:szCs w:val="22"/>
        </w:rPr>
      </w:pPr>
    </w:p>
    <w:p w14:paraId="33E4AAA7"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szCs w:val="22"/>
        </w:rPr>
        <w:t>4.</w:t>
      </w:r>
      <w:r w:rsidRPr="00585CCD">
        <w:rPr>
          <w:b/>
          <w:color w:val="000000" w:themeColor="text1"/>
          <w:szCs w:val="22"/>
        </w:rPr>
        <w:tab/>
        <w:t>PARTIJNUMMER</w:t>
      </w:r>
    </w:p>
    <w:p w14:paraId="667399F7" w14:textId="77777777" w:rsidR="00400DBD" w:rsidRPr="00585CCD" w:rsidRDefault="00400DBD" w:rsidP="00400DBD">
      <w:pPr>
        <w:tabs>
          <w:tab w:val="clear" w:pos="567"/>
        </w:tabs>
        <w:spacing w:line="240" w:lineRule="auto"/>
        <w:rPr>
          <w:color w:val="000000" w:themeColor="text1"/>
          <w:szCs w:val="22"/>
        </w:rPr>
      </w:pPr>
    </w:p>
    <w:p w14:paraId="7BE675A3"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Lot</w:t>
      </w:r>
    </w:p>
    <w:p w14:paraId="533BF768" w14:textId="77777777" w:rsidR="00400DBD" w:rsidRPr="00585CCD" w:rsidRDefault="00400DBD" w:rsidP="00400DBD">
      <w:pPr>
        <w:tabs>
          <w:tab w:val="clear" w:pos="567"/>
        </w:tabs>
        <w:spacing w:line="240" w:lineRule="auto"/>
        <w:rPr>
          <w:color w:val="000000" w:themeColor="text1"/>
          <w:szCs w:val="22"/>
        </w:rPr>
      </w:pPr>
    </w:p>
    <w:p w14:paraId="3E8F4119" w14:textId="77777777" w:rsidR="00400DBD" w:rsidRPr="00585CCD" w:rsidRDefault="00400DBD" w:rsidP="00400DBD">
      <w:pPr>
        <w:tabs>
          <w:tab w:val="clear" w:pos="567"/>
        </w:tabs>
        <w:spacing w:line="240" w:lineRule="auto"/>
        <w:rPr>
          <w:color w:val="000000" w:themeColor="text1"/>
          <w:szCs w:val="22"/>
        </w:rPr>
      </w:pPr>
    </w:p>
    <w:p w14:paraId="18C140A3" w14:textId="77777777" w:rsidR="00400DBD" w:rsidRPr="00585CCD" w:rsidRDefault="00400DBD" w:rsidP="00400DBD">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szCs w:val="22"/>
        </w:rPr>
        <w:t>5.</w:t>
      </w:r>
      <w:r w:rsidRPr="00585CCD">
        <w:rPr>
          <w:b/>
          <w:color w:val="000000" w:themeColor="text1"/>
          <w:szCs w:val="22"/>
        </w:rPr>
        <w:tab/>
        <w:t>OVERIGE</w:t>
      </w:r>
    </w:p>
    <w:p w14:paraId="48D97DEA" w14:textId="77777777" w:rsidR="00400DBD" w:rsidRPr="00585CCD" w:rsidRDefault="00400DBD" w:rsidP="00400DBD">
      <w:pPr>
        <w:tabs>
          <w:tab w:val="clear" w:pos="567"/>
        </w:tabs>
        <w:spacing w:line="240" w:lineRule="auto"/>
        <w:rPr>
          <w:i/>
          <w:color w:val="000000" w:themeColor="text1"/>
          <w:szCs w:val="22"/>
        </w:rPr>
      </w:pPr>
    </w:p>
    <w:p w14:paraId="5AC04589" w14:textId="77777777" w:rsidR="00400DBD" w:rsidRPr="00585CCD" w:rsidRDefault="00400DBD" w:rsidP="00400DBD">
      <w:pPr>
        <w:tabs>
          <w:tab w:val="clear" w:pos="567"/>
        </w:tabs>
        <w:spacing w:line="240" w:lineRule="auto"/>
        <w:rPr>
          <w:color w:val="000000" w:themeColor="text1"/>
          <w:szCs w:val="22"/>
        </w:rPr>
      </w:pPr>
      <w:r w:rsidRPr="00585CCD">
        <w:rPr>
          <w:color w:val="000000" w:themeColor="text1"/>
        </w:rPr>
        <w:t>ma., di., woe., don., vrij., zat., zon.</w:t>
      </w:r>
    </w:p>
    <w:p w14:paraId="1D387635" w14:textId="77777777" w:rsidR="00400DBD" w:rsidRPr="00585CCD" w:rsidRDefault="00400DBD" w:rsidP="00400DBD">
      <w:pPr>
        <w:tabs>
          <w:tab w:val="clear" w:pos="567"/>
        </w:tabs>
        <w:spacing w:line="240" w:lineRule="auto"/>
        <w:rPr>
          <w:color w:val="000000" w:themeColor="text1"/>
          <w:szCs w:val="22"/>
        </w:rPr>
      </w:pPr>
    </w:p>
    <w:p w14:paraId="1A1B9624" w14:textId="77777777" w:rsidR="001F30D1" w:rsidRPr="00585CCD" w:rsidRDefault="00400DBD" w:rsidP="001F30D1">
      <w:pPr>
        <w:tabs>
          <w:tab w:val="clear" w:pos="567"/>
        </w:tabs>
        <w:spacing w:line="240" w:lineRule="auto"/>
        <w:rPr>
          <w:color w:val="000000" w:themeColor="text1"/>
        </w:rPr>
      </w:pPr>
      <w:r w:rsidRPr="00585CCD">
        <w:rPr>
          <w:b/>
          <w:color w:val="000000" w:themeColor="text1"/>
          <w:szCs w:val="22"/>
        </w:rPr>
        <w:br w:type="page"/>
      </w:r>
    </w:p>
    <w:p w14:paraId="2F5B901D"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szCs w:val="22"/>
        </w:rPr>
        <w:lastRenderedPageBreak/>
        <w:t>GEGEVENS DIE OP DE BUITENVERPAKKING MOETEN WORDEN VERMELD</w:t>
      </w:r>
    </w:p>
    <w:p w14:paraId="66B46261"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312F05C5"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585CCD">
        <w:rPr>
          <w:b/>
          <w:color w:val="000000" w:themeColor="text1"/>
          <w:szCs w:val="22"/>
        </w:rPr>
        <w:t xml:space="preserve">ETIKET VOOR 11 MG PRIMAIRE VERPAKKING FLES </w:t>
      </w:r>
    </w:p>
    <w:p w14:paraId="73FD2AEF" w14:textId="77777777" w:rsidR="001F30D1" w:rsidRPr="00585CCD" w:rsidRDefault="001F30D1" w:rsidP="001F30D1">
      <w:pPr>
        <w:tabs>
          <w:tab w:val="clear" w:pos="567"/>
        </w:tabs>
        <w:spacing w:line="240" w:lineRule="auto"/>
        <w:rPr>
          <w:color w:val="000000" w:themeColor="text1"/>
          <w:szCs w:val="22"/>
        </w:rPr>
      </w:pPr>
    </w:p>
    <w:p w14:paraId="526500E5" w14:textId="77777777" w:rsidR="001F30D1" w:rsidRPr="00585CCD" w:rsidRDefault="001F30D1" w:rsidP="001F30D1">
      <w:pPr>
        <w:tabs>
          <w:tab w:val="clear" w:pos="567"/>
        </w:tabs>
        <w:spacing w:line="240" w:lineRule="auto"/>
        <w:rPr>
          <w:color w:val="000000" w:themeColor="text1"/>
          <w:szCs w:val="22"/>
        </w:rPr>
      </w:pPr>
    </w:p>
    <w:p w14:paraId="07E02497"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szCs w:val="22"/>
        </w:rPr>
        <w:t>1.</w:t>
      </w:r>
      <w:r w:rsidRPr="00585CCD">
        <w:rPr>
          <w:b/>
          <w:color w:val="000000" w:themeColor="text1"/>
          <w:szCs w:val="22"/>
        </w:rPr>
        <w:tab/>
        <w:t>NAAM VAN HET GENEESMIDDEL</w:t>
      </w:r>
    </w:p>
    <w:p w14:paraId="3CE86EB3" w14:textId="77777777" w:rsidR="001F30D1" w:rsidRPr="00585CCD" w:rsidRDefault="001F30D1" w:rsidP="001F30D1">
      <w:pPr>
        <w:tabs>
          <w:tab w:val="clear" w:pos="567"/>
        </w:tabs>
        <w:spacing w:line="240" w:lineRule="auto"/>
        <w:rPr>
          <w:color w:val="000000" w:themeColor="text1"/>
          <w:szCs w:val="22"/>
        </w:rPr>
      </w:pPr>
    </w:p>
    <w:p w14:paraId="3BEBAB8F" w14:textId="77777777" w:rsidR="001F30D1" w:rsidRPr="00585CCD" w:rsidRDefault="001F30D1" w:rsidP="001F30D1">
      <w:pPr>
        <w:widowControl w:val="0"/>
        <w:tabs>
          <w:tab w:val="clear" w:pos="567"/>
        </w:tabs>
        <w:spacing w:line="240" w:lineRule="auto"/>
        <w:rPr>
          <w:color w:val="000000" w:themeColor="text1"/>
          <w:szCs w:val="22"/>
        </w:rPr>
      </w:pPr>
      <w:r w:rsidRPr="00585CCD">
        <w:rPr>
          <w:color w:val="000000" w:themeColor="text1"/>
        </w:rPr>
        <w:t>XELJANZ 11 mg tabletten met verlengde afgifte</w:t>
      </w:r>
    </w:p>
    <w:p w14:paraId="5B216151" w14:textId="77777777" w:rsidR="001F30D1" w:rsidRPr="00585CCD" w:rsidRDefault="001F30D1" w:rsidP="001F30D1">
      <w:pPr>
        <w:tabs>
          <w:tab w:val="clear" w:pos="567"/>
        </w:tabs>
        <w:spacing w:line="240" w:lineRule="auto"/>
        <w:rPr>
          <w:color w:val="000000" w:themeColor="text1"/>
          <w:szCs w:val="22"/>
        </w:rPr>
      </w:pPr>
      <w:r w:rsidRPr="00585CCD">
        <w:rPr>
          <w:color w:val="000000" w:themeColor="text1"/>
        </w:rPr>
        <w:t>tofacitinib</w:t>
      </w:r>
    </w:p>
    <w:p w14:paraId="2A9F4E7F" w14:textId="77777777" w:rsidR="001F30D1" w:rsidRPr="00585CCD" w:rsidRDefault="001F30D1" w:rsidP="001F30D1">
      <w:pPr>
        <w:tabs>
          <w:tab w:val="clear" w:pos="567"/>
        </w:tabs>
        <w:spacing w:line="240" w:lineRule="auto"/>
        <w:rPr>
          <w:color w:val="000000" w:themeColor="text1"/>
          <w:szCs w:val="22"/>
        </w:rPr>
      </w:pPr>
    </w:p>
    <w:p w14:paraId="3C933175" w14:textId="77777777" w:rsidR="001F30D1" w:rsidRPr="00585CCD" w:rsidRDefault="001F30D1" w:rsidP="001F30D1">
      <w:pPr>
        <w:tabs>
          <w:tab w:val="clear" w:pos="567"/>
        </w:tabs>
        <w:spacing w:line="240" w:lineRule="auto"/>
        <w:rPr>
          <w:color w:val="000000" w:themeColor="text1"/>
          <w:szCs w:val="22"/>
        </w:rPr>
      </w:pPr>
    </w:p>
    <w:p w14:paraId="75DD2EBE"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szCs w:val="22"/>
        </w:rPr>
        <w:t>2.</w:t>
      </w:r>
      <w:r w:rsidRPr="00585CCD">
        <w:rPr>
          <w:b/>
          <w:color w:val="000000" w:themeColor="text1"/>
          <w:szCs w:val="22"/>
        </w:rPr>
        <w:tab/>
        <w:t>GEHALTE AAN WERKZAME STOF(FEN)</w:t>
      </w:r>
    </w:p>
    <w:p w14:paraId="415715AD" w14:textId="77777777" w:rsidR="001F30D1" w:rsidRPr="00585CCD" w:rsidRDefault="001F30D1" w:rsidP="001F30D1">
      <w:pPr>
        <w:tabs>
          <w:tab w:val="clear" w:pos="567"/>
        </w:tabs>
        <w:spacing w:line="240" w:lineRule="auto"/>
        <w:rPr>
          <w:color w:val="000000" w:themeColor="text1"/>
          <w:szCs w:val="22"/>
        </w:rPr>
      </w:pPr>
    </w:p>
    <w:p w14:paraId="44E761FE" w14:textId="77777777" w:rsidR="001F30D1" w:rsidRPr="00585CCD" w:rsidRDefault="001F30D1" w:rsidP="001F30D1">
      <w:pPr>
        <w:pStyle w:val="Paragraph"/>
        <w:spacing w:after="0"/>
        <w:rPr>
          <w:color w:val="000000" w:themeColor="text1"/>
          <w:sz w:val="22"/>
          <w:szCs w:val="22"/>
        </w:rPr>
      </w:pPr>
      <w:r w:rsidRPr="00585CCD">
        <w:rPr>
          <w:color w:val="000000" w:themeColor="text1"/>
          <w:sz w:val="22"/>
        </w:rPr>
        <w:t xml:space="preserve">Elke tablet </w:t>
      </w:r>
      <w:r w:rsidR="00B627A7" w:rsidRPr="00585CCD">
        <w:rPr>
          <w:color w:val="000000" w:themeColor="text1"/>
          <w:sz w:val="22"/>
        </w:rPr>
        <w:t>met verlengde afgifte</w:t>
      </w:r>
      <w:r w:rsidR="00B627A7" w:rsidRPr="00585CCD">
        <w:rPr>
          <w:color w:val="000000" w:themeColor="text1"/>
          <w:sz w:val="22"/>
          <w:szCs w:val="22"/>
        </w:rPr>
        <w:t xml:space="preserve"> </w:t>
      </w:r>
      <w:r w:rsidRPr="00585CCD">
        <w:rPr>
          <w:color w:val="000000" w:themeColor="text1"/>
          <w:sz w:val="22"/>
        </w:rPr>
        <w:t>bevat 11 mg tofacitinib (als tofacitinibcitraat).</w:t>
      </w:r>
    </w:p>
    <w:p w14:paraId="7BA7266F" w14:textId="77777777" w:rsidR="001F30D1" w:rsidRPr="00585CCD" w:rsidRDefault="001F30D1" w:rsidP="001F30D1">
      <w:pPr>
        <w:pStyle w:val="Paragraph"/>
        <w:spacing w:after="0"/>
        <w:rPr>
          <w:color w:val="000000" w:themeColor="text1"/>
          <w:sz w:val="22"/>
          <w:szCs w:val="22"/>
        </w:rPr>
      </w:pPr>
    </w:p>
    <w:p w14:paraId="567A765F" w14:textId="77777777" w:rsidR="001F30D1" w:rsidRPr="00585CCD" w:rsidRDefault="001F30D1" w:rsidP="001F30D1">
      <w:pPr>
        <w:pStyle w:val="Paragraph"/>
        <w:spacing w:after="0"/>
        <w:rPr>
          <w:color w:val="000000" w:themeColor="text1"/>
          <w:sz w:val="22"/>
          <w:szCs w:val="22"/>
        </w:rPr>
      </w:pPr>
    </w:p>
    <w:p w14:paraId="331BF2B4"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szCs w:val="22"/>
        </w:rPr>
        <w:t>3.</w:t>
      </w:r>
      <w:r w:rsidRPr="00585CCD">
        <w:rPr>
          <w:b/>
          <w:color w:val="000000" w:themeColor="text1"/>
          <w:szCs w:val="22"/>
        </w:rPr>
        <w:tab/>
        <w:t>LIJST VAN HULPSTOFFEN</w:t>
      </w:r>
    </w:p>
    <w:p w14:paraId="523AB536" w14:textId="77777777" w:rsidR="001F30D1" w:rsidRPr="00585CCD" w:rsidRDefault="001F30D1" w:rsidP="001F30D1">
      <w:pPr>
        <w:tabs>
          <w:tab w:val="clear" w:pos="567"/>
        </w:tabs>
        <w:spacing w:line="240" w:lineRule="auto"/>
        <w:rPr>
          <w:color w:val="000000" w:themeColor="text1"/>
        </w:rPr>
      </w:pPr>
    </w:p>
    <w:p w14:paraId="3146BFF2" w14:textId="77777777" w:rsidR="001F30D1" w:rsidRPr="00585CCD" w:rsidRDefault="006E174B" w:rsidP="001F30D1">
      <w:pPr>
        <w:rPr>
          <w:rFonts w:eastAsia="Arial Unicode MS"/>
          <w:color w:val="000000" w:themeColor="text1"/>
        </w:rPr>
      </w:pPr>
      <w:r w:rsidRPr="00585CCD">
        <w:rPr>
          <w:color w:val="000000" w:themeColor="text1"/>
        </w:rPr>
        <w:t xml:space="preserve">Andere stoffen waaronder </w:t>
      </w:r>
      <w:r w:rsidR="001F30D1" w:rsidRPr="00585CCD">
        <w:rPr>
          <w:color w:val="000000" w:themeColor="text1"/>
        </w:rPr>
        <w:t xml:space="preserve">sorbitol (E420). </w:t>
      </w:r>
      <w:r w:rsidR="001F30D1" w:rsidRPr="00585CCD">
        <w:rPr>
          <w:color w:val="000000" w:themeColor="text1"/>
          <w:highlight w:val="lightGray"/>
        </w:rPr>
        <w:t>Zie voor meer informatie de bijsluiter.</w:t>
      </w:r>
    </w:p>
    <w:p w14:paraId="023E6CE7" w14:textId="77777777" w:rsidR="001F30D1" w:rsidRPr="00585CCD" w:rsidRDefault="001F30D1" w:rsidP="001F30D1">
      <w:pPr>
        <w:tabs>
          <w:tab w:val="clear" w:pos="567"/>
        </w:tabs>
        <w:spacing w:line="240" w:lineRule="auto"/>
        <w:outlineLvl w:val="0"/>
        <w:rPr>
          <w:rFonts w:eastAsia="Arial Unicode MS"/>
          <w:i/>
          <w:color w:val="000000" w:themeColor="text1"/>
        </w:rPr>
      </w:pPr>
    </w:p>
    <w:p w14:paraId="2FE4800F" w14:textId="77777777" w:rsidR="001F30D1" w:rsidRPr="00585CCD" w:rsidRDefault="001F30D1" w:rsidP="001F30D1">
      <w:pPr>
        <w:tabs>
          <w:tab w:val="clear" w:pos="567"/>
        </w:tabs>
        <w:spacing w:line="240" w:lineRule="auto"/>
        <w:rPr>
          <w:color w:val="000000" w:themeColor="text1"/>
          <w:szCs w:val="22"/>
        </w:rPr>
      </w:pPr>
    </w:p>
    <w:p w14:paraId="6C118462"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szCs w:val="22"/>
        </w:rPr>
        <w:t>4.</w:t>
      </w:r>
      <w:r w:rsidRPr="00585CCD">
        <w:rPr>
          <w:b/>
          <w:color w:val="000000" w:themeColor="text1"/>
          <w:szCs w:val="22"/>
        </w:rPr>
        <w:tab/>
        <w:t>FARMACEUTISCHE VORM EN INHOUD</w:t>
      </w:r>
    </w:p>
    <w:p w14:paraId="771098A3" w14:textId="77777777" w:rsidR="001F30D1" w:rsidRPr="00585CCD" w:rsidRDefault="001F30D1" w:rsidP="001F30D1">
      <w:pPr>
        <w:tabs>
          <w:tab w:val="clear" w:pos="567"/>
        </w:tabs>
        <w:spacing w:line="240" w:lineRule="auto"/>
        <w:rPr>
          <w:color w:val="000000" w:themeColor="text1"/>
          <w:szCs w:val="22"/>
        </w:rPr>
      </w:pPr>
    </w:p>
    <w:p w14:paraId="52BC9AED" w14:textId="77777777" w:rsidR="001F30D1" w:rsidRPr="00585CCD" w:rsidRDefault="001F30D1" w:rsidP="001F30D1">
      <w:pPr>
        <w:tabs>
          <w:tab w:val="clear" w:pos="567"/>
        </w:tabs>
        <w:spacing w:line="240" w:lineRule="auto"/>
        <w:rPr>
          <w:color w:val="000000" w:themeColor="text1"/>
          <w:szCs w:val="22"/>
        </w:rPr>
      </w:pPr>
      <w:r w:rsidRPr="00585CCD">
        <w:rPr>
          <w:color w:val="000000" w:themeColor="text1"/>
        </w:rPr>
        <w:t>30 tabletten met verlengde afgifte</w:t>
      </w:r>
    </w:p>
    <w:p w14:paraId="28905DBA" w14:textId="77777777" w:rsidR="001F30D1" w:rsidRPr="00585CCD" w:rsidRDefault="001F30D1" w:rsidP="001F30D1">
      <w:pPr>
        <w:tabs>
          <w:tab w:val="clear" w:pos="567"/>
        </w:tabs>
        <w:spacing w:line="240" w:lineRule="auto"/>
        <w:rPr>
          <w:color w:val="000000" w:themeColor="text1"/>
          <w:szCs w:val="22"/>
        </w:rPr>
      </w:pPr>
      <w:r w:rsidRPr="00585CCD">
        <w:rPr>
          <w:color w:val="000000" w:themeColor="text1"/>
          <w:highlight w:val="lightGray"/>
        </w:rPr>
        <w:t>90 tabletten met verlengde afgifte</w:t>
      </w:r>
    </w:p>
    <w:p w14:paraId="45686410" w14:textId="77777777" w:rsidR="001F30D1" w:rsidRPr="00585CCD" w:rsidRDefault="008E1CE4" w:rsidP="001F30D1">
      <w:pPr>
        <w:tabs>
          <w:tab w:val="clear" w:pos="567"/>
        </w:tabs>
        <w:spacing w:line="240" w:lineRule="auto"/>
        <w:rPr>
          <w:color w:val="000000" w:themeColor="text1"/>
          <w:szCs w:val="22"/>
        </w:rPr>
      </w:pPr>
      <w:r w:rsidRPr="00585CCD">
        <w:rPr>
          <w:color w:val="000000" w:themeColor="text1"/>
          <w:szCs w:val="22"/>
        </w:rPr>
        <w:t>2 silicagel-droogmiddelen</w:t>
      </w:r>
    </w:p>
    <w:p w14:paraId="50D39C31" w14:textId="77777777" w:rsidR="001F30D1" w:rsidRPr="00585CCD" w:rsidRDefault="001F30D1" w:rsidP="001F30D1">
      <w:pPr>
        <w:tabs>
          <w:tab w:val="clear" w:pos="567"/>
        </w:tabs>
        <w:spacing w:line="240" w:lineRule="auto"/>
        <w:rPr>
          <w:color w:val="000000" w:themeColor="text1"/>
          <w:szCs w:val="22"/>
        </w:rPr>
      </w:pPr>
    </w:p>
    <w:p w14:paraId="611BF098" w14:textId="77777777" w:rsidR="001F30D1" w:rsidRPr="00585CCD" w:rsidRDefault="001F30D1" w:rsidP="001F30D1">
      <w:pPr>
        <w:tabs>
          <w:tab w:val="clear" w:pos="567"/>
        </w:tabs>
        <w:spacing w:line="240" w:lineRule="auto"/>
        <w:rPr>
          <w:color w:val="000000" w:themeColor="text1"/>
          <w:szCs w:val="22"/>
        </w:rPr>
      </w:pPr>
    </w:p>
    <w:p w14:paraId="07E9ED89"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szCs w:val="22"/>
        </w:rPr>
        <w:t>5.</w:t>
      </w:r>
      <w:r w:rsidRPr="00585CCD">
        <w:rPr>
          <w:b/>
          <w:color w:val="000000" w:themeColor="text1"/>
          <w:szCs w:val="22"/>
        </w:rPr>
        <w:tab/>
        <w:t>WIJZE VAN GEBRUIK EN TOEDIENINGSWEG(EN)</w:t>
      </w:r>
    </w:p>
    <w:p w14:paraId="344A4CFA" w14:textId="77777777" w:rsidR="001F30D1" w:rsidRPr="00585CCD" w:rsidRDefault="001F30D1" w:rsidP="001F30D1">
      <w:pPr>
        <w:autoSpaceDE w:val="0"/>
        <w:autoSpaceDN w:val="0"/>
        <w:adjustRightInd w:val="0"/>
        <w:spacing w:line="240" w:lineRule="auto"/>
        <w:rPr>
          <w:color w:val="000000" w:themeColor="text1"/>
          <w:szCs w:val="22"/>
        </w:rPr>
      </w:pPr>
    </w:p>
    <w:p w14:paraId="2177F31B" w14:textId="77777777" w:rsidR="001F30D1" w:rsidRPr="00585CCD" w:rsidRDefault="001F30D1" w:rsidP="001F30D1">
      <w:pPr>
        <w:rPr>
          <w:color w:val="000000" w:themeColor="text1"/>
        </w:rPr>
      </w:pPr>
      <w:r w:rsidRPr="00585CCD">
        <w:rPr>
          <w:color w:val="000000" w:themeColor="text1"/>
        </w:rPr>
        <w:t>Lees voor het gebruik de bijsluiter.</w:t>
      </w:r>
    </w:p>
    <w:p w14:paraId="11B615F3" w14:textId="77777777" w:rsidR="001F30D1" w:rsidRPr="00585CCD" w:rsidRDefault="001F30D1" w:rsidP="001F30D1">
      <w:pPr>
        <w:tabs>
          <w:tab w:val="clear" w:pos="567"/>
        </w:tabs>
        <w:spacing w:line="240" w:lineRule="auto"/>
        <w:rPr>
          <w:color w:val="000000" w:themeColor="text1"/>
          <w:szCs w:val="22"/>
        </w:rPr>
      </w:pPr>
      <w:r w:rsidRPr="00585CCD">
        <w:rPr>
          <w:color w:val="000000" w:themeColor="text1"/>
        </w:rPr>
        <w:t>Voor oraal gebruik.</w:t>
      </w:r>
    </w:p>
    <w:p w14:paraId="1174B52A" w14:textId="77777777" w:rsidR="001F30D1" w:rsidRPr="00585CCD" w:rsidRDefault="001F30D1" w:rsidP="001F30D1">
      <w:pPr>
        <w:autoSpaceDE w:val="0"/>
        <w:autoSpaceDN w:val="0"/>
        <w:adjustRightInd w:val="0"/>
        <w:spacing w:line="240" w:lineRule="auto"/>
        <w:rPr>
          <w:color w:val="000000" w:themeColor="text1"/>
          <w:szCs w:val="22"/>
        </w:rPr>
      </w:pPr>
      <w:r w:rsidRPr="00585CCD">
        <w:rPr>
          <w:color w:val="000000" w:themeColor="text1"/>
        </w:rPr>
        <w:t>Niet pletten, breken of kauwen</w:t>
      </w:r>
    </w:p>
    <w:p w14:paraId="4556D457" w14:textId="77777777" w:rsidR="001F30D1" w:rsidRPr="00585CCD" w:rsidRDefault="001F30D1" w:rsidP="001F30D1">
      <w:pPr>
        <w:autoSpaceDE w:val="0"/>
        <w:autoSpaceDN w:val="0"/>
        <w:adjustRightInd w:val="0"/>
        <w:spacing w:line="240" w:lineRule="auto"/>
        <w:rPr>
          <w:color w:val="000000" w:themeColor="text1"/>
          <w:szCs w:val="22"/>
        </w:rPr>
      </w:pPr>
    </w:p>
    <w:p w14:paraId="2F1CDD68" w14:textId="77777777" w:rsidR="001F30D1" w:rsidRPr="00585CCD" w:rsidRDefault="001F30D1" w:rsidP="001F30D1">
      <w:pPr>
        <w:autoSpaceDE w:val="0"/>
        <w:autoSpaceDN w:val="0"/>
        <w:adjustRightInd w:val="0"/>
        <w:spacing w:line="240" w:lineRule="auto"/>
        <w:rPr>
          <w:color w:val="000000" w:themeColor="text1"/>
          <w:szCs w:val="22"/>
        </w:rPr>
      </w:pPr>
    </w:p>
    <w:p w14:paraId="0166A36B"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szCs w:val="22"/>
        </w:rPr>
        <w:t>6.</w:t>
      </w:r>
      <w:r w:rsidRPr="00585CCD">
        <w:rPr>
          <w:b/>
          <w:color w:val="000000" w:themeColor="text1"/>
          <w:szCs w:val="22"/>
        </w:rPr>
        <w:tab/>
        <w:t>EEN SPECIALE WAARSCHUWING DAT HET GENEESMIDDEL BUITEN HET ZICHT EN BEREIK VAN KINDEREN DIENT TE WORDEN GEHOUDEN</w:t>
      </w:r>
    </w:p>
    <w:p w14:paraId="59980208" w14:textId="77777777" w:rsidR="001F30D1" w:rsidRPr="00585CCD" w:rsidRDefault="001F30D1" w:rsidP="001F30D1">
      <w:pPr>
        <w:tabs>
          <w:tab w:val="clear" w:pos="567"/>
        </w:tabs>
        <w:spacing w:line="240" w:lineRule="auto"/>
        <w:rPr>
          <w:color w:val="000000" w:themeColor="text1"/>
          <w:szCs w:val="22"/>
        </w:rPr>
      </w:pPr>
    </w:p>
    <w:p w14:paraId="3792D5A8" w14:textId="77777777" w:rsidR="001F30D1" w:rsidRPr="00585CCD" w:rsidRDefault="001F30D1" w:rsidP="001F30D1">
      <w:pPr>
        <w:tabs>
          <w:tab w:val="clear" w:pos="567"/>
        </w:tabs>
        <w:spacing w:line="240" w:lineRule="auto"/>
        <w:outlineLvl w:val="0"/>
        <w:rPr>
          <w:color w:val="000000" w:themeColor="text1"/>
          <w:szCs w:val="22"/>
        </w:rPr>
      </w:pPr>
      <w:r w:rsidRPr="00585CCD">
        <w:rPr>
          <w:color w:val="000000" w:themeColor="text1"/>
        </w:rPr>
        <w:t>Buiten het zicht en bereik van kinderen houden.</w:t>
      </w:r>
    </w:p>
    <w:p w14:paraId="171B70CA" w14:textId="77777777" w:rsidR="001F30D1" w:rsidRPr="00585CCD" w:rsidRDefault="001F30D1" w:rsidP="001F30D1">
      <w:pPr>
        <w:tabs>
          <w:tab w:val="clear" w:pos="567"/>
        </w:tabs>
        <w:spacing w:line="240" w:lineRule="auto"/>
        <w:rPr>
          <w:color w:val="000000" w:themeColor="text1"/>
          <w:szCs w:val="22"/>
        </w:rPr>
      </w:pPr>
    </w:p>
    <w:p w14:paraId="12C2B84C" w14:textId="77777777" w:rsidR="001F30D1" w:rsidRPr="00585CCD" w:rsidRDefault="001F30D1" w:rsidP="001F30D1">
      <w:pPr>
        <w:tabs>
          <w:tab w:val="clear" w:pos="567"/>
        </w:tabs>
        <w:spacing w:line="240" w:lineRule="auto"/>
        <w:rPr>
          <w:color w:val="000000" w:themeColor="text1"/>
          <w:szCs w:val="22"/>
        </w:rPr>
      </w:pPr>
    </w:p>
    <w:p w14:paraId="5324F6F4"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szCs w:val="22"/>
        </w:rPr>
        <w:t>7.</w:t>
      </w:r>
      <w:r w:rsidRPr="00585CCD">
        <w:rPr>
          <w:b/>
          <w:color w:val="000000" w:themeColor="text1"/>
          <w:szCs w:val="22"/>
        </w:rPr>
        <w:tab/>
        <w:t>ANDERE SPECIALE WAARSCHUWING(EN), INDIEN NODIG</w:t>
      </w:r>
    </w:p>
    <w:p w14:paraId="4C22C316" w14:textId="77777777" w:rsidR="001F30D1" w:rsidRPr="00585CCD" w:rsidRDefault="001F30D1" w:rsidP="001F30D1">
      <w:pPr>
        <w:tabs>
          <w:tab w:val="clear" w:pos="567"/>
        </w:tabs>
        <w:spacing w:line="240" w:lineRule="auto"/>
        <w:rPr>
          <w:color w:val="000000" w:themeColor="text1"/>
          <w:szCs w:val="22"/>
        </w:rPr>
      </w:pPr>
    </w:p>
    <w:p w14:paraId="6CA2F1AA" w14:textId="77777777" w:rsidR="002F39B6" w:rsidRPr="00585CCD" w:rsidRDefault="002F39B6" w:rsidP="001F30D1">
      <w:pPr>
        <w:autoSpaceDE w:val="0"/>
        <w:autoSpaceDN w:val="0"/>
        <w:adjustRightInd w:val="0"/>
        <w:spacing w:line="240" w:lineRule="auto"/>
        <w:rPr>
          <w:color w:val="000000" w:themeColor="text1"/>
        </w:rPr>
      </w:pPr>
      <w:r w:rsidRPr="00585CCD">
        <w:rPr>
          <w:color w:val="000000" w:themeColor="text1"/>
        </w:rPr>
        <w:t>Eenmaal daags</w:t>
      </w:r>
    </w:p>
    <w:p w14:paraId="421DFC52" w14:textId="77777777" w:rsidR="001F30D1" w:rsidRPr="00585CCD" w:rsidRDefault="001F30D1" w:rsidP="001F30D1">
      <w:pPr>
        <w:autoSpaceDE w:val="0"/>
        <w:autoSpaceDN w:val="0"/>
        <w:adjustRightInd w:val="0"/>
        <w:spacing w:line="240" w:lineRule="auto"/>
        <w:rPr>
          <w:color w:val="000000" w:themeColor="text1"/>
          <w:szCs w:val="22"/>
        </w:rPr>
      </w:pPr>
      <w:r w:rsidRPr="00585CCD">
        <w:rPr>
          <w:color w:val="000000" w:themeColor="text1"/>
        </w:rPr>
        <w:t>Slik het droogmiddel niet in.</w:t>
      </w:r>
    </w:p>
    <w:p w14:paraId="1365AF7B" w14:textId="77777777" w:rsidR="001F30D1" w:rsidRPr="00585CCD" w:rsidRDefault="001F30D1" w:rsidP="001F30D1">
      <w:pPr>
        <w:tabs>
          <w:tab w:val="clear" w:pos="567"/>
        </w:tabs>
        <w:spacing w:line="240" w:lineRule="auto"/>
        <w:rPr>
          <w:color w:val="000000" w:themeColor="text1"/>
          <w:szCs w:val="22"/>
        </w:rPr>
      </w:pPr>
    </w:p>
    <w:p w14:paraId="3F09C56B" w14:textId="77777777" w:rsidR="001F30D1" w:rsidRPr="00585CCD" w:rsidRDefault="001F30D1" w:rsidP="004D3A93">
      <w:pPr>
        <w:widowControl w:val="0"/>
        <w:tabs>
          <w:tab w:val="clear" w:pos="567"/>
        </w:tabs>
        <w:spacing w:line="240" w:lineRule="auto"/>
        <w:rPr>
          <w:color w:val="000000" w:themeColor="text1"/>
          <w:szCs w:val="22"/>
        </w:rPr>
      </w:pPr>
    </w:p>
    <w:p w14:paraId="74E77B80" w14:textId="77777777" w:rsidR="001F30D1" w:rsidRPr="00585CCD" w:rsidRDefault="001F30D1" w:rsidP="004D3A9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szCs w:val="22"/>
        </w:rPr>
        <w:t>8.</w:t>
      </w:r>
      <w:r w:rsidRPr="00585CCD">
        <w:rPr>
          <w:b/>
          <w:color w:val="000000" w:themeColor="text1"/>
          <w:szCs w:val="22"/>
        </w:rPr>
        <w:tab/>
        <w:t>UITERSTE GEBRUIKSDATUM</w:t>
      </w:r>
    </w:p>
    <w:p w14:paraId="6F79D156" w14:textId="77777777" w:rsidR="001F30D1" w:rsidRPr="00585CCD" w:rsidRDefault="001F30D1" w:rsidP="004D3A93">
      <w:pPr>
        <w:widowControl w:val="0"/>
        <w:tabs>
          <w:tab w:val="clear" w:pos="567"/>
        </w:tabs>
        <w:spacing w:line="240" w:lineRule="auto"/>
        <w:rPr>
          <w:color w:val="000000" w:themeColor="text1"/>
          <w:szCs w:val="22"/>
        </w:rPr>
      </w:pPr>
    </w:p>
    <w:p w14:paraId="2F60C98D" w14:textId="77777777" w:rsidR="001F30D1" w:rsidRPr="00585CCD" w:rsidRDefault="001F30D1" w:rsidP="004D3A93">
      <w:pPr>
        <w:widowControl w:val="0"/>
        <w:tabs>
          <w:tab w:val="clear" w:pos="567"/>
        </w:tabs>
        <w:spacing w:line="240" w:lineRule="auto"/>
        <w:rPr>
          <w:color w:val="000000" w:themeColor="text1"/>
          <w:szCs w:val="22"/>
        </w:rPr>
      </w:pPr>
      <w:r w:rsidRPr="00585CCD">
        <w:rPr>
          <w:color w:val="000000" w:themeColor="text1"/>
        </w:rPr>
        <w:t>EXP</w:t>
      </w:r>
    </w:p>
    <w:p w14:paraId="2F21030F" w14:textId="77777777" w:rsidR="001F30D1" w:rsidRPr="00585CCD" w:rsidRDefault="001F30D1" w:rsidP="004D3A93">
      <w:pPr>
        <w:widowControl w:val="0"/>
        <w:tabs>
          <w:tab w:val="clear" w:pos="567"/>
        </w:tabs>
        <w:spacing w:line="240" w:lineRule="auto"/>
        <w:rPr>
          <w:color w:val="000000" w:themeColor="text1"/>
          <w:szCs w:val="22"/>
        </w:rPr>
      </w:pPr>
    </w:p>
    <w:p w14:paraId="207F3250" w14:textId="77777777" w:rsidR="001F30D1" w:rsidRPr="00585CCD" w:rsidRDefault="001F30D1" w:rsidP="001F30D1">
      <w:pPr>
        <w:keepNext/>
        <w:tabs>
          <w:tab w:val="clear" w:pos="567"/>
        </w:tabs>
        <w:spacing w:line="240" w:lineRule="auto"/>
        <w:rPr>
          <w:color w:val="000000" w:themeColor="text1"/>
          <w:szCs w:val="22"/>
        </w:rPr>
      </w:pPr>
    </w:p>
    <w:p w14:paraId="4AB9F510" w14:textId="77777777" w:rsidR="001F30D1" w:rsidRPr="00585CCD" w:rsidRDefault="001F30D1" w:rsidP="001F30D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szCs w:val="22"/>
        </w:rPr>
        <w:t>9.</w:t>
      </w:r>
      <w:r w:rsidRPr="00585CCD">
        <w:rPr>
          <w:b/>
          <w:color w:val="000000" w:themeColor="text1"/>
          <w:szCs w:val="22"/>
        </w:rPr>
        <w:tab/>
        <w:t>BIJZONDERE VOORZORGSMAATREGELEN VOOR DE BEWARING</w:t>
      </w:r>
    </w:p>
    <w:p w14:paraId="5AFB4406" w14:textId="77777777" w:rsidR="001F30D1" w:rsidRPr="00585CCD" w:rsidRDefault="001F30D1" w:rsidP="001F30D1">
      <w:pPr>
        <w:keepNext/>
        <w:tabs>
          <w:tab w:val="clear" w:pos="567"/>
        </w:tabs>
        <w:spacing w:line="240" w:lineRule="auto"/>
        <w:rPr>
          <w:color w:val="000000" w:themeColor="text1"/>
        </w:rPr>
      </w:pPr>
    </w:p>
    <w:p w14:paraId="746D7284" w14:textId="77777777" w:rsidR="001F30D1" w:rsidRPr="00585CCD" w:rsidRDefault="001F30D1" w:rsidP="001F30D1">
      <w:pPr>
        <w:keepNext/>
        <w:tabs>
          <w:tab w:val="clear" w:pos="567"/>
        </w:tabs>
        <w:spacing w:line="240" w:lineRule="auto"/>
        <w:rPr>
          <w:color w:val="000000" w:themeColor="text1"/>
          <w:szCs w:val="22"/>
        </w:rPr>
      </w:pPr>
      <w:r w:rsidRPr="00585CCD">
        <w:rPr>
          <w:color w:val="000000" w:themeColor="text1"/>
        </w:rPr>
        <w:t xml:space="preserve">Bewaren in de oorspronkelijke verpakking ter bescherming tegen vocht. </w:t>
      </w:r>
    </w:p>
    <w:p w14:paraId="25CF3814" w14:textId="77777777" w:rsidR="001F30D1" w:rsidRPr="00585CCD" w:rsidRDefault="001F30D1" w:rsidP="001F30D1">
      <w:pPr>
        <w:keepNext/>
        <w:tabs>
          <w:tab w:val="clear" w:pos="567"/>
        </w:tabs>
        <w:spacing w:line="240" w:lineRule="auto"/>
        <w:rPr>
          <w:color w:val="000000" w:themeColor="text1"/>
          <w:szCs w:val="22"/>
        </w:rPr>
      </w:pPr>
    </w:p>
    <w:p w14:paraId="19A71024" w14:textId="77777777" w:rsidR="001F30D1" w:rsidRPr="00585CCD" w:rsidRDefault="001F30D1" w:rsidP="001F30D1">
      <w:pPr>
        <w:keepNext/>
        <w:tabs>
          <w:tab w:val="clear" w:pos="567"/>
        </w:tabs>
        <w:spacing w:line="240" w:lineRule="auto"/>
        <w:rPr>
          <w:color w:val="000000" w:themeColor="text1"/>
          <w:szCs w:val="22"/>
        </w:rPr>
      </w:pPr>
    </w:p>
    <w:p w14:paraId="3922E362"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szCs w:val="22"/>
        </w:rPr>
        <w:t>10.</w:t>
      </w:r>
      <w:r w:rsidRPr="00585CCD">
        <w:rPr>
          <w:b/>
          <w:color w:val="000000" w:themeColor="text1"/>
          <w:szCs w:val="22"/>
        </w:rPr>
        <w:tab/>
        <w:t>BIJZONDERE VOORZORGSMAATREGELEN VOOR HET VERWIJDEREN VAN NIET-GEBRUIKTE GENEESMIDDELEN OF DAARVAN AFGELEIDE AFVALSTOFFEN (INDIEN VAN TOEPASSING)</w:t>
      </w:r>
    </w:p>
    <w:p w14:paraId="0A7A0A2F" w14:textId="77777777" w:rsidR="001F30D1" w:rsidRPr="00585CCD" w:rsidRDefault="001F30D1" w:rsidP="001F30D1">
      <w:pPr>
        <w:tabs>
          <w:tab w:val="clear" w:pos="567"/>
        </w:tabs>
        <w:spacing w:line="240" w:lineRule="auto"/>
        <w:rPr>
          <w:color w:val="000000" w:themeColor="text1"/>
          <w:szCs w:val="22"/>
        </w:rPr>
      </w:pPr>
    </w:p>
    <w:p w14:paraId="06E56FEA" w14:textId="77777777" w:rsidR="001F30D1" w:rsidRPr="00585CCD" w:rsidRDefault="001F30D1" w:rsidP="001F30D1">
      <w:pPr>
        <w:tabs>
          <w:tab w:val="clear" w:pos="567"/>
        </w:tabs>
        <w:spacing w:line="240" w:lineRule="auto"/>
        <w:rPr>
          <w:color w:val="000000" w:themeColor="text1"/>
          <w:szCs w:val="22"/>
        </w:rPr>
      </w:pPr>
    </w:p>
    <w:p w14:paraId="2B031862" w14:textId="77777777" w:rsidR="001F30D1" w:rsidRPr="00585CCD" w:rsidRDefault="001F30D1" w:rsidP="0033484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szCs w:val="22"/>
        </w:rPr>
        <w:t>11.</w:t>
      </w:r>
      <w:r w:rsidRPr="00585CCD">
        <w:rPr>
          <w:b/>
          <w:color w:val="000000" w:themeColor="text1"/>
          <w:szCs w:val="22"/>
        </w:rPr>
        <w:tab/>
        <w:t>NAAM EN ADRES VAN DE HOUDER VAN DE VERGUNNING VOOR HET IN DE HANDEL BRENGEN</w:t>
      </w:r>
    </w:p>
    <w:p w14:paraId="30CB402B" w14:textId="77777777" w:rsidR="001F30D1" w:rsidRPr="00585CCD" w:rsidRDefault="001F30D1" w:rsidP="001F30D1">
      <w:pPr>
        <w:keepNext/>
        <w:tabs>
          <w:tab w:val="clear" w:pos="567"/>
        </w:tabs>
        <w:spacing w:line="240" w:lineRule="auto"/>
        <w:rPr>
          <w:color w:val="000000" w:themeColor="text1"/>
          <w:szCs w:val="22"/>
        </w:rPr>
      </w:pPr>
    </w:p>
    <w:p w14:paraId="00697FED" w14:textId="77777777" w:rsidR="001F30D1" w:rsidRPr="00AB1A92" w:rsidRDefault="001F30D1" w:rsidP="001F30D1">
      <w:pPr>
        <w:rPr>
          <w:color w:val="000000" w:themeColor="text1"/>
          <w:lang w:val="fr-BE"/>
        </w:rPr>
      </w:pPr>
      <w:r w:rsidRPr="00AB1A92">
        <w:rPr>
          <w:color w:val="000000" w:themeColor="text1"/>
          <w:lang w:val="fr-BE"/>
        </w:rPr>
        <w:t>Pfizer Europe MA EEIG</w:t>
      </w:r>
    </w:p>
    <w:p w14:paraId="6A5D5374" w14:textId="77777777" w:rsidR="001F30D1" w:rsidRPr="00AB1A92" w:rsidRDefault="001F30D1" w:rsidP="001F30D1">
      <w:pPr>
        <w:rPr>
          <w:color w:val="000000" w:themeColor="text1"/>
          <w:lang w:val="fr-BE"/>
        </w:rPr>
      </w:pPr>
      <w:r w:rsidRPr="00AB1A92">
        <w:rPr>
          <w:color w:val="000000" w:themeColor="text1"/>
          <w:lang w:val="fr-BE"/>
        </w:rPr>
        <w:t>Boulevard de la Plaine 17</w:t>
      </w:r>
    </w:p>
    <w:p w14:paraId="1957775D" w14:textId="77777777" w:rsidR="001F30D1" w:rsidRPr="00585CCD" w:rsidRDefault="001F30D1" w:rsidP="001F30D1">
      <w:pPr>
        <w:rPr>
          <w:color w:val="000000" w:themeColor="text1"/>
        </w:rPr>
      </w:pPr>
      <w:r w:rsidRPr="00585CCD">
        <w:rPr>
          <w:color w:val="000000" w:themeColor="text1"/>
        </w:rPr>
        <w:t xml:space="preserve">1050 </w:t>
      </w:r>
      <w:r w:rsidR="00DA6B62" w:rsidRPr="00585CCD">
        <w:rPr>
          <w:color w:val="000000" w:themeColor="text1"/>
        </w:rPr>
        <w:t>Brussel</w:t>
      </w:r>
    </w:p>
    <w:p w14:paraId="4B8AF411" w14:textId="77777777" w:rsidR="001F30D1" w:rsidRPr="00585CCD" w:rsidRDefault="001F30D1" w:rsidP="001F30D1">
      <w:pPr>
        <w:keepNext/>
        <w:tabs>
          <w:tab w:val="clear" w:pos="567"/>
        </w:tabs>
        <w:spacing w:line="240" w:lineRule="auto"/>
        <w:rPr>
          <w:color w:val="000000" w:themeColor="text1"/>
        </w:rPr>
      </w:pPr>
      <w:r w:rsidRPr="00585CCD">
        <w:rPr>
          <w:color w:val="000000" w:themeColor="text1"/>
        </w:rPr>
        <w:t>België</w:t>
      </w:r>
    </w:p>
    <w:p w14:paraId="2CC1FC61" w14:textId="77777777" w:rsidR="001F30D1" w:rsidRPr="00585CCD" w:rsidRDefault="001F30D1" w:rsidP="001F30D1">
      <w:pPr>
        <w:keepNext/>
        <w:tabs>
          <w:tab w:val="clear" w:pos="567"/>
        </w:tabs>
        <w:spacing w:line="240" w:lineRule="auto"/>
        <w:rPr>
          <w:color w:val="000000" w:themeColor="text1"/>
          <w:szCs w:val="22"/>
        </w:rPr>
      </w:pPr>
    </w:p>
    <w:p w14:paraId="28FBE4AA" w14:textId="77777777" w:rsidR="001F30D1" w:rsidRPr="00585CCD" w:rsidRDefault="001F30D1" w:rsidP="001F30D1">
      <w:pPr>
        <w:tabs>
          <w:tab w:val="clear" w:pos="567"/>
        </w:tabs>
        <w:spacing w:line="240" w:lineRule="auto"/>
        <w:rPr>
          <w:color w:val="000000" w:themeColor="text1"/>
          <w:szCs w:val="22"/>
        </w:rPr>
      </w:pPr>
    </w:p>
    <w:p w14:paraId="628015E9"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szCs w:val="22"/>
        </w:rPr>
        <w:t>12.</w:t>
      </w:r>
      <w:r w:rsidRPr="00585CCD">
        <w:rPr>
          <w:b/>
          <w:color w:val="000000" w:themeColor="text1"/>
          <w:szCs w:val="22"/>
        </w:rPr>
        <w:tab/>
        <w:t xml:space="preserve">NUMMER(S) VAN DE VERGUNNING VOOR HET IN DE HANDEL BRENGEN </w:t>
      </w:r>
    </w:p>
    <w:p w14:paraId="66D588C6" w14:textId="77777777" w:rsidR="001F30D1" w:rsidRPr="00585CCD" w:rsidRDefault="001F30D1" w:rsidP="001F30D1">
      <w:pPr>
        <w:tabs>
          <w:tab w:val="clear" w:pos="567"/>
          <w:tab w:val="left" w:pos="1890"/>
        </w:tabs>
        <w:spacing w:line="240" w:lineRule="auto"/>
        <w:rPr>
          <w:color w:val="000000" w:themeColor="text1"/>
          <w:szCs w:val="22"/>
        </w:rPr>
      </w:pPr>
    </w:p>
    <w:p w14:paraId="28ECFACF" w14:textId="77777777" w:rsidR="001F30D1" w:rsidRPr="00585CCD" w:rsidRDefault="001F30D1" w:rsidP="001F30D1">
      <w:pPr>
        <w:tabs>
          <w:tab w:val="clear" w:pos="567"/>
          <w:tab w:val="left" w:pos="1980"/>
        </w:tabs>
        <w:spacing w:line="240" w:lineRule="auto"/>
        <w:rPr>
          <w:color w:val="000000" w:themeColor="text1"/>
          <w:szCs w:val="22"/>
          <w:highlight w:val="lightGray"/>
        </w:rPr>
      </w:pPr>
      <w:r w:rsidRPr="00585CCD">
        <w:rPr>
          <w:color w:val="000000" w:themeColor="text1"/>
        </w:rPr>
        <w:t>EU/1/17/1178/010</w:t>
      </w:r>
      <w:r w:rsidRPr="00585CCD">
        <w:rPr>
          <w:color w:val="000000" w:themeColor="text1"/>
        </w:rPr>
        <w:tab/>
      </w:r>
      <w:r w:rsidRPr="00585CCD">
        <w:rPr>
          <w:color w:val="000000" w:themeColor="text1"/>
          <w:highlight w:val="lightGray"/>
        </w:rPr>
        <w:t>30 tabletten met verlengde afgifte</w:t>
      </w:r>
    </w:p>
    <w:p w14:paraId="265E99BD" w14:textId="77777777" w:rsidR="001F30D1" w:rsidRPr="00585CCD" w:rsidRDefault="001F30D1" w:rsidP="001F30D1">
      <w:pPr>
        <w:tabs>
          <w:tab w:val="clear" w:pos="567"/>
          <w:tab w:val="left" w:pos="1980"/>
        </w:tabs>
        <w:spacing w:line="240" w:lineRule="auto"/>
        <w:rPr>
          <w:color w:val="000000" w:themeColor="text1"/>
        </w:rPr>
      </w:pPr>
      <w:r w:rsidRPr="00585CCD">
        <w:rPr>
          <w:color w:val="000000" w:themeColor="text1"/>
          <w:highlight w:val="lightGray"/>
        </w:rPr>
        <w:t>EU/1/17/1178/011</w:t>
      </w:r>
      <w:r w:rsidRPr="00585CCD">
        <w:rPr>
          <w:color w:val="000000" w:themeColor="text1"/>
          <w:highlight w:val="lightGray"/>
        </w:rPr>
        <w:tab/>
        <w:t>90 tabletten met verlengde afgifte</w:t>
      </w:r>
    </w:p>
    <w:p w14:paraId="163CA687" w14:textId="77777777" w:rsidR="001F30D1" w:rsidRPr="00585CCD" w:rsidRDefault="001F30D1" w:rsidP="001F30D1">
      <w:pPr>
        <w:tabs>
          <w:tab w:val="clear" w:pos="567"/>
        </w:tabs>
        <w:spacing w:line="240" w:lineRule="auto"/>
        <w:rPr>
          <w:color w:val="000000" w:themeColor="text1"/>
          <w:szCs w:val="22"/>
        </w:rPr>
      </w:pPr>
    </w:p>
    <w:p w14:paraId="2FCD4BBB" w14:textId="77777777" w:rsidR="001F30D1" w:rsidRPr="00585CCD" w:rsidRDefault="001F30D1" w:rsidP="001F30D1">
      <w:pPr>
        <w:tabs>
          <w:tab w:val="clear" w:pos="567"/>
        </w:tabs>
        <w:spacing w:line="240" w:lineRule="auto"/>
        <w:rPr>
          <w:color w:val="000000" w:themeColor="text1"/>
          <w:szCs w:val="22"/>
        </w:rPr>
      </w:pPr>
    </w:p>
    <w:p w14:paraId="71DF11BB"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szCs w:val="22"/>
        </w:rPr>
        <w:t>13.</w:t>
      </w:r>
      <w:r w:rsidRPr="00585CCD">
        <w:rPr>
          <w:b/>
          <w:color w:val="000000" w:themeColor="text1"/>
          <w:szCs w:val="22"/>
        </w:rPr>
        <w:tab/>
        <w:t>PARTIJNUMMER</w:t>
      </w:r>
    </w:p>
    <w:p w14:paraId="15B83A1B" w14:textId="77777777" w:rsidR="001F30D1" w:rsidRPr="00585CCD" w:rsidRDefault="001F30D1" w:rsidP="001F30D1">
      <w:pPr>
        <w:tabs>
          <w:tab w:val="clear" w:pos="567"/>
        </w:tabs>
        <w:spacing w:line="240" w:lineRule="auto"/>
        <w:rPr>
          <w:color w:val="000000" w:themeColor="text1"/>
          <w:szCs w:val="22"/>
        </w:rPr>
      </w:pPr>
    </w:p>
    <w:p w14:paraId="5799EB5C" w14:textId="77777777" w:rsidR="001F30D1" w:rsidRPr="00585CCD" w:rsidRDefault="001F30D1" w:rsidP="001F30D1">
      <w:pPr>
        <w:tabs>
          <w:tab w:val="clear" w:pos="567"/>
        </w:tabs>
        <w:spacing w:line="240" w:lineRule="auto"/>
        <w:rPr>
          <w:color w:val="000000" w:themeColor="text1"/>
          <w:szCs w:val="22"/>
        </w:rPr>
      </w:pPr>
      <w:r w:rsidRPr="00585CCD">
        <w:rPr>
          <w:color w:val="000000" w:themeColor="text1"/>
          <w:szCs w:val="22"/>
        </w:rPr>
        <w:t>Lot</w:t>
      </w:r>
    </w:p>
    <w:p w14:paraId="46E70230" w14:textId="77777777" w:rsidR="001F30D1" w:rsidRPr="00585CCD" w:rsidRDefault="001F30D1" w:rsidP="001F30D1">
      <w:pPr>
        <w:tabs>
          <w:tab w:val="clear" w:pos="567"/>
        </w:tabs>
        <w:spacing w:line="240" w:lineRule="auto"/>
        <w:rPr>
          <w:color w:val="000000" w:themeColor="text1"/>
          <w:szCs w:val="22"/>
        </w:rPr>
      </w:pPr>
    </w:p>
    <w:p w14:paraId="274BB625" w14:textId="77777777" w:rsidR="001F30D1" w:rsidRPr="00585CCD" w:rsidRDefault="001F30D1" w:rsidP="001F30D1">
      <w:pPr>
        <w:tabs>
          <w:tab w:val="clear" w:pos="567"/>
        </w:tabs>
        <w:spacing w:line="240" w:lineRule="auto"/>
        <w:rPr>
          <w:color w:val="000000" w:themeColor="text1"/>
          <w:szCs w:val="22"/>
        </w:rPr>
      </w:pPr>
    </w:p>
    <w:p w14:paraId="1E976097" w14:textId="77777777" w:rsidR="001F30D1" w:rsidRPr="00585CCD" w:rsidRDefault="001F30D1" w:rsidP="001F30D1">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szCs w:val="22"/>
        </w:rPr>
        <w:t>14.</w:t>
      </w:r>
      <w:r w:rsidRPr="00585CCD">
        <w:rPr>
          <w:b/>
          <w:color w:val="000000" w:themeColor="text1"/>
          <w:szCs w:val="22"/>
        </w:rPr>
        <w:tab/>
        <w:t>ALGEMENE INDELING VOOR DE AFLEVERING</w:t>
      </w:r>
    </w:p>
    <w:p w14:paraId="30614EB5" w14:textId="77777777" w:rsidR="001F30D1" w:rsidRPr="00585CCD" w:rsidRDefault="001F30D1" w:rsidP="001F30D1">
      <w:pPr>
        <w:tabs>
          <w:tab w:val="clear" w:pos="567"/>
        </w:tabs>
        <w:spacing w:line="240" w:lineRule="auto"/>
        <w:rPr>
          <w:color w:val="000000" w:themeColor="text1"/>
          <w:szCs w:val="22"/>
        </w:rPr>
      </w:pPr>
    </w:p>
    <w:p w14:paraId="20154508" w14:textId="77777777" w:rsidR="001F30D1" w:rsidRPr="00585CCD" w:rsidRDefault="001F30D1" w:rsidP="001F30D1">
      <w:pPr>
        <w:tabs>
          <w:tab w:val="clear" w:pos="567"/>
        </w:tabs>
        <w:spacing w:line="240" w:lineRule="auto"/>
        <w:rPr>
          <w:color w:val="000000" w:themeColor="text1"/>
          <w:szCs w:val="22"/>
        </w:rPr>
      </w:pPr>
    </w:p>
    <w:p w14:paraId="6B05FE20" w14:textId="77777777" w:rsidR="001F30D1" w:rsidRPr="00585CCD" w:rsidRDefault="001F30D1" w:rsidP="001F30D1">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szCs w:val="22"/>
        </w:rPr>
        <w:t>15.</w:t>
      </w:r>
      <w:r w:rsidRPr="00585CCD">
        <w:rPr>
          <w:b/>
          <w:color w:val="000000" w:themeColor="text1"/>
          <w:szCs w:val="22"/>
        </w:rPr>
        <w:tab/>
        <w:t>INSTRUCTIES VOOR GEBRUIK</w:t>
      </w:r>
    </w:p>
    <w:p w14:paraId="5FF2F0A2" w14:textId="77777777" w:rsidR="001F30D1" w:rsidRPr="00585CCD" w:rsidRDefault="001F30D1" w:rsidP="001F30D1">
      <w:pPr>
        <w:tabs>
          <w:tab w:val="clear" w:pos="567"/>
        </w:tabs>
        <w:spacing w:line="240" w:lineRule="auto"/>
        <w:rPr>
          <w:color w:val="000000" w:themeColor="text1"/>
          <w:szCs w:val="22"/>
        </w:rPr>
      </w:pPr>
    </w:p>
    <w:p w14:paraId="06065CFC" w14:textId="77777777" w:rsidR="001F30D1" w:rsidRPr="00585CCD" w:rsidRDefault="001F30D1" w:rsidP="001F30D1">
      <w:pPr>
        <w:tabs>
          <w:tab w:val="clear" w:pos="567"/>
        </w:tabs>
        <w:spacing w:line="240" w:lineRule="auto"/>
        <w:rPr>
          <w:color w:val="000000" w:themeColor="text1"/>
          <w:szCs w:val="22"/>
        </w:rPr>
      </w:pPr>
    </w:p>
    <w:p w14:paraId="3D29D2C4" w14:textId="77777777" w:rsidR="001F30D1" w:rsidRPr="00585CCD" w:rsidRDefault="001F30D1" w:rsidP="001F30D1">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585CCD">
        <w:rPr>
          <w:b/>
          <w:color w:val="000000" w:themeColor="text1"/>
          <w:szCs w:val="22"/>
        </w:rPr>
        <w:t>16.</w:t>
      </w:r>
      <w:r w:rsidRPr="00585CCD">
        <w:rPr>
          <w:b/>
          <w:color w:val="000000" w:themeColor="text1"/>
          <w:szCs w:val="22"/>
        </w:rPr>
        <w:tab/>
        <w:t>INFORMATIE IN BRAILLE</w:t>
      </w:r>
    </w:p>
    <w:p w14:paraId="08876AEB" w14:textId="77777777" w:rsidR="001F30D1" w:rsidRPr="00585CCD" w:rsidRDefault="001F30D1" w:rsidP="001F30D1">
      <w:pPr>
        <w:tabs>
          <w:tab w:val="clear" w:pos="567"/>
        </w:tabs>
        <w:spacing w:line="240" w:lineRule="auto"/>
        <w:rPr>
          <w:i/>
          <w:color w:val="000000" w:themeColor="text1"/>
          <w:szCs w:val="22"/>
        </w:rPr>
      </w:pPr>
    </w:p>
    <w:p w14:paraId="4E1D784F" w14:textId="77777777" w:rsidR="001F30D1" w:rsidRPr="00585CCD" w:rsidRDefault="001F30D1" w:rsidP="001F30D1">
      <w:pPr>
        <w:spacing w:line="240" w:lineRule="auto"/>
        <w:rPr>
          <w:color w:val="000000" w:themeColor="text1"/>
        </w:rPr>
      </w:pPr>
      <w:r w:rsidRPr="00585CCD">
        <w:rPr>
          <w:color w:val="000000" w:themeColor="text1"/>
        </w:rPr>
        <w:t>XELJANZ 11 mg</w:t>
      </w:r>
    </w:p>
    <w:p w14:paraId="5B9D5EB7" w14:textId="77777777" w:rsidR="001F30D1" w:rsidRPr="00585CCD" w:rsidRDefault="001F30D1" w:rsidP="001F30D1">
      <w:pPr>
        <w:widowControl w:val="0"/>
        <w:rPr>
          <w:b/>
          <w:color w:val="000000" w:themeColor="text1"/>
        </w:rPr>
      </w:pPr>
    </w:p>
    <w:p w14:paraId="3F478186" w14:textId="77777777" w:rsidR="001F30D1" w:rsidRPr="00585CCD" w:rsidRDefault="001F30D1" w:rsidP="001F30D1">
      <w:pPr>
        <w:widowControl w:val="0"/>
        <w:rPr>
          <w:b/>
          <w:color w:val="000000" w:themeColor="text1"/>
        </w:rPr>
      </w:pPr>
    </w:p>
    <w:p w14:paraId="3540D2DD" w14:textId="77777777" w:rsidR="001F30D1" w:rsidRPr="00585CCD" w:rsidRDefault="001F30D1" w:rsidP="001F30D1">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szCs w:val="22"/>
        </w:rPr>
        <w:t>17.</w:t>
      </w:r>
      <w:r w:rsidRPr="00585CCD">
        <w:rPr>
          <w:b/>
          <w:color w:val="000000" w:themeColor="text1"/>
          <w:szCs w:val="22"/>
        </w:rPr>
        <w:tab/>
        <w:t>UNIEK IDENTIFICATIEKENMERK - 2D MATRIXCODE</w:t>
      </w:r>
    </w:p>
    <w:p w14:paraId="12E63251" w14:textId="77777777" w:rsidR="001F30D1" w:rsidRPr="00585CCD" w:rsidRDefault="001F30D1" w:rsidP="00B1575E">
      <w:pPr>
        <w:widowControl w:val="0"/>
        <w:rPr>
          <w:color w:val="000000" w:themeColor="text1"/>
          <w:szCs w:val="22"/>
        </w:rPr>
      </w:pPr>
    </w:p>
    <w:p w14:paraId="24251296" w14:textId="77777777" w:rsidR="001F30D1" w:rsidRPr="00585CCD" w:rsidRDefault="00C13DBF" w:rsidP="001F30D1">
      <w:pPr>
        <w:widowControl w:val="0"/>
        <w:rPr>
          <w:color w:val="000000" w:themeColor="text1"/>
          <w:szCs w:val="22"/>
        </w:rPr>
      </w:pPr>
      <w:r w:rsidRPr="00585CCD">
        <w:rPr>
          <w:color w:val="000000" w:themeColor="text1"/>
          <w:szCs w:val="22"/>
          <w:highlight w:val="lightGray"/>
        </w:rPr>
        <w:t>2D matrixcode met het unieke identificatiekenmerk.</w:t>
      </w:r>
    </w:p>
    <w:p w14:paraId="3D46D112" w14:textId="77777777" w:rsidR="00C13DBF" w:rsidRPr="00585CCD" w:rsidRDefault="00C13DBF" w:rsidP="001F30D1">
      <w:pPr>
        <w:widowControl w:val="0"/>
        <w:rPr>
          <w:color w:val="000000" w:themeColor="text1"/>
          <w:szCs w:val="22"/>
        </w:rPr>
      </w:pPr>
    </w:p>
    <w:p w14:paraId="60CF6B71" w14:textId="77777777" w:rsidR="001F30D1" w:rsidRPr="00585CCD" w:rsidRDefault="001F30D1" w:rsidP="001F30D1">
      <w:pPr>
        <w:keepNext/>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szCs w:val="22"/>
        </w:rPr>
        <w:t>18.</w:t>
      </w:r>
      <w:r w:rsidRPr="00585CCD">
        <w:rPr>
          <w:b/>
          <w:color w:val="000000" w:themeColor="text1"/>
          <w:szCs w:val="22"/>
        </w:rPr>
        <w:tab/>
        <w:t>UNIEK IDENTIFICATIEKENMERK - VOOR MENSEN LEESBARE GEGEVENS</w:t>
      </w:r>
    </w:p>
    <w:p w14:paraId="1059A7F8" w14:textId="77777777" w:rsidR="001F30D1" w:rsidRPr="00585CCD" w:rsidRDefault="001F30D1" w:rsidP="001F30D1">
      <w:pPr>
        <w:keepNext/>
        <w:widowControl w:val="0"/>
        <w:rPr>
          <w:color w:val="000000" w:themeColor="text1"/>
          <w:szCs w:val="22"/>
        </w:rPr>
      </w:pPr>
    </w:p>
    <w:p w14:paraId="5A8D875F" w14:textId="77777777" w:rsidR="00C13DBF" w:rsidRPr="00585CCD" w:rsidRDefault="00C13DBF" w:rsidP="00B1575E">
      <w:pPr>
        <w:widowControl w:val="0"/>
        <w:rPr>
          <w:color w:val="000000" w:themeColor="text1"/>
          <w:szCs w:val="22"/>
        </w:rPr>
      </w:pPr>
      <w:r w:rsidRPr="00585CCD">
        <w:rPr>
          <w:color w:val="000000" w:themeColor="text1"/>
          <w:szCs w:val="22"/>
        </w:rPr>
        <w:t xml:space="preserve">PC </w:t>
      </w:r>
    </w:p>
    <w:p w14:paraId="028F1CC9" w14:textId="77777777" w:rsidR="00C13DBF" w:rsidRPr="00585CCD" w:rsidRDefault="00C13DBF" w:rsidP="00B1575E">
      <w:pPr>
        <w:widowControl w:val="0"/>
        <w:rPr>
          <w:color w:val="000000" w:themeColor="text1"/>
          <w:szCs w:val="22"/>
        </w:rPr>
      </w:pPr>
      <w:r w:rsidRPr="00585CCD">
        <w:rPr>
          <w:color w:val="000000" w:themeColor="text1"/>
          <w:szCs w:val="22"/>
        </w:rPr>
        <w:t xml:space="preserve">SN </w:t>
      </w:r>
    </w:p>
    <w:p w14:paraId="474FF342" w14:textId="77777777" w:rsidR="00C13DBF" w:rsidRPr="00585CCD" w:rsidRDefault="00C13DBF" w:rsidP="00B1575E">
      <w:pPr>
        <w:widowControl w:val="0"/>
        <w:rPr>
          <w:color w:val="000000" w:themeColor="text1"/>
          <w:szCs w:val="22"/>
        </w:rPr>
      </w:pPr>
      <w:r w:rsidRPr="00585CCD">
        <w:rPr>
          <w:color w:val="000000" w:themeColor="text1"/>
          <w:szCs w:val="22"/>
        </w:rPr>
        <w:t xml:space="preserve">NN </w:t>
      </w:r>
    </w:p>
    <w:p w14:paraId="21062CFF" w14:textId="0A49AA26" w:rsidR="00C73B26" w:rsidRDefault="001F30D1" w:rsidP="00C73B26">
      <w:pPr>
        <w:shd w:val="clear" w:color="auto" w:fill="FFFFFF"/>
        <w:tabs>
          <w:tab w:val="clear" w:pos="567"/>
        </w:tabs>
        <w:spacing w:line="240" w:lineRule="auto"/>
        <w:rPr>
          <w:color w:val="000000" w:themeColor="text1"/>
        </w:rPr>
      </w:pPr>
      <w:r w:rsidRPr="00585CCD">
        <w:rPr>
          <w:color w:val="000000" w:themeColor="text1"/>
        </w:rPr>
        <w:br w:type="page"/>
      </w:r>
    </w:p>
    <w:p w14:paraId="471128EE" w14:textId="77777777" w:rsidR="002C520A" w:rsidRPr="00585CCD" w:rsidRDefault="002C520A" w:rsidP="00C73B26">
      <w:pPr>
        <w:shd w:val="clear" w:color="auto" w:fill="FFFFFF"/>
        <w:tabs>
          <w:tab w:val="clear" w:pos="567"/>
        </w:tabs>
        <w:spacing w:line="240" w:lineRule="auto"/>
        <w:rPr>
          <w:color w:val="000000" w:themeColor="text1"/>
          <w:szCs w:val="22"/>
        </w:rPr>
      </w:pPr>
    </w:p>
    <w:p w14:paraId="04F8E5F7"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t xml:space="preserve">GEGEVENS DIE OP DE BUITENVERPAKKING MOETEN WORDEN VERMELD </w:t>
      </w:r>
    </w:p>
    <w:p w14:paraId="5B9AF877"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633ACEDC"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585CCD">
        <w:rPr>
          <w:b/>
          <w:color w:val="000000" w:themeColor="text1"/>
        </w:rPr>
        <w:t>DOOS VOOR FLES</w:t>
      </w:r>
    </w:p>
    <w:p w14:paraId="621EC1C2" w14:textId="77777777" w:rsidR="00C73B26" w:rsidRPr="00585CCD" w:rsidRDefault="00C73B26" w:rsidP="00C73B26">
      <w:pPr>
        <w:tabs>
          <w:tab w:val="clear" w:pos="567"/>
        </w:tabs>
        <w:spacing w:line="240" w:lineRule="auto"/>
        <w:rPr>
          <w:color w:val="000000" w:themeColor="text1"/>
          <w:szCs w:val="22"/>
        </w:rPr>
      </w:pPr>
    </w:p>
    <w:p w14:paraId="50FC28A3" w14:textId="77777777" w:rsidR="00C73B26" w:rsidRPr="00585CCD" w:rsidRDefault="00C73B26" w:rsidP="00C73B26">
      <w:pPr>
        <w:tabs>
          <w:tab w:val="clear" w:pos="567"/>
        </w:tabs>
        <w:spacing w:line="240" w:lineRule="auto"/>
        <w:rPr>
          <w:color w:val="000000" w:themeColor="text1"/>
          <w:szCs w:val="22"/>
        </w:rPr>
      </w:pPr>
    </w:p>
    <w:p w14:paraId="74AFC409"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1.</w:t>
      </w:r>
      <w:r w:rsidRPr="00585CCD">
        <w:rPr>
          <w:color w:val="000000" w:themeColor="text1"/>
        </w:rPr>
        <w:tab/>
      </w:r>
      <w:r w:rsidRPr="00585CCD">
        <w:rPr>
          <w:b/>
          <w:color w:val="000000" w:themeColor="text1"/>
        </w:rPr>
        <w:t>NAAM VAN HET GENEESMIDDEL</w:t>
      </w:r>
    </w:p>
    <w:p w14:paraId="160090C6" w14:textId="77777777" w:rsidR="00C73B26" w:rsidRPr="00585CCD" w:rsidRDefault="00C73B26" w:rsidP="00C73B26">
      <w:pPr>
        <w:tabs>
          <w:tab w:val="clear" w:pos="567"/>
        </w:tabs>
        <w:spacing w:line="240" w:lineRule="auto"/>
        <w:rPr>
          <w:color w:val="000000" w:themeColor="text1"/>
          <w:szCs w:val="22"/>
        </w:rPr>
      </w:pPr>
    </w:p>
    <w:p w14:paraId="2EBEA704" w14:textId="77777777" w:rsidR="00C73B26" w:rsidRPr="00585CCD" w:rsidRDefault="00C73B26" w:rsidP="00C73B26">
      <w:pPr>
        <w:widowControl w:val="0"/>
        <w:tabs>
          <w:tab w:val="clear" w:pos="567"/>
        </w:tabs>
        <w:spacing w:line="240" w:lineRule="auto"/>
        <w:rPr>
          <w:color w:val="000000" w:themeColor="text1"/>
          <w:szCs w:val="22"/>
        </w:rPr>
      </w:pPr>
      <w:r w:rsidRPr="00585CCD">
        <w:rPr>
          <w:color w:val="000000" w:themeColor="text1"/>
        </w:rPr>
        <w:t>XELJANZ 1 mg/ml drank</w:t>
      </w:r>
    </w:p>
    <w:p w14:paraId="631A08F0"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tofacitinib</w:t>
      </w:r>
    </w:p>
    <w:p w14:paraId="78D5B9C6" w14:textId="77777777" w:rsidR="00C73B26" w:rsidRPr="00585CCD" w:rsidRDefault="00C73B26" w:rsidP="00C73B26">
      <w:pPr>
        <w:tabs>
          <w:tab w:val="clear" w:pos="567"/>
        </w:tabs>
        <w:spacing w:line="240" w:lineRule="auto"/>
        <w:rPr>
          <w:color w:val="000000" w:themeColor="text1"/>
          <w:szCs w:val="22"/>
        </w:rPr>
      </w:pPr>
    </w:p>
    <w:p w14:paraId="3A44D1EC" w14:textId="77777777" w:rsidR="00C73B26" w:rsidRPr="00585CCD" w:rsidRDefault="00C73B26" w:rsidP="00C73B26">
      <w:pPr>
        <w:tabs>
          <w:tab w:val="clear" w:pos="567"/>
        </w:tabs>
        <w:spacing w:line="240" w:lineRule="auto"/>
        <w:rPr>
          <w:color w:val="000000" w:themeColor="text1"/>
          <w:szCs w:val="22"/>
        </w:rPr>
      </w:pPr>
    </w:p>
    <w:p w14:paraId="7D362146"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rPr>
        <w:t>2.</w:t>
      </w:r>
      <w:r w:rsidRPr="00585CCD">
        <w:rPr>
          <w:color w:val="000000" w:themeColor="text1"/>
        </w:rPr>
        <w:tab/>
      </w:r>
      <w:r w:rsidRPr="00585CCD">
        <w:rPr>
          <w:b/>
          <w:color w:val="000000" w:themeColor="text1"/>
        </w:rPr>
        <w:t>GEHALTE AAN WERKZAME STOF(FEN)</w:t>
      </w:r>
    </w:p>
    <w:p w14:paraId="20A772C4" w14:textId="77777777" w:rsidR="00C73B26" w:rsidRPr="00585CCD" w:rsidRDefault="00C73B26" w:rsidP="00C73B26">
      <w:pPr>
        <w:tabs>
          <w:tab w:val="clear" w:pos="567"/>
        </w:tabs>
        <w:spacing w:line="240" w:lineRule="auto"/>
        <w:rPr>
          <w:color w:val="000000" w:themeColor="text1"/>
          <w:szCs w:val="22"/>
        </w:rPr>
      </w:pPr>
    </w:p>
    <w:p w14:paraId="52EA9840" w14:textId="77777777" w:rsidR="00C73B26" w:rsidRPr="00585CCD" w:rsidRDefault="00C73B26" w:rsidP="00C73B26">
      <w:pPr>
        <w:pStyle w:val="Paragraph"/>
        <w:spacing w:after="0"/>
        <w:rPr>
          <w:color w:val="000000" w:themeColor="text1"/>
          <w:sz w:val="22"/>
          <w:szCs w:val="22"/>
        </w:rPr>
      </w:pPr>
      <w:r w:rsidRPr="00585CCD">
        <w:rPr>
          <w:color w:val="000000" w:themeColor="text1"/>
          <w:sz w:val="22"/>
        </w:rPr>
        <w:t>Elke ml drank bevat 1 mg tofacitinib (als tofacitinibcitraat).</w:t>
      </w:r>
    </w:p>
    <w:p w14:paraId="0CDFC14B" w14:textId="77777777" w:rsidR="00C73B26" w:rsidRPr="00585CCD" w:rsidRDefault="00C73B26" w:rsidP="00C73B26">
      <w:pPr>
        <w:pStyle w:val="Paragraph"/>
        <w:spacing w:after="0"/>
        <w:rPr>
          <w:color w:val="000000" w:themeColor="text1"/>
          <w:sz w:val="22"/>
          <w:szCs w:val="22"/>
        </w:rPr>
      </w:pPr>
    </w:p>
    <w:p w14:paraId="7F071F40" w14:textId="77777777" w:rsidR="00C73B26" w:rsidRPr="00585CCD" w:rsidRDefault="00C73B26" w:rsidP="00C73B26">
      <w:pPr>
        <w:pStyle w:val="Paragraph"/>
        <w:spacing w:after="0"/>
        <w:rPr>
          <w:color w:val="000000" w:themeColor="text1"/>
          <w:sz w:val="22"/>
          <w:szCs w:val="22"/>
        </w:rPr>
      </w:pPr>
    </w:p>
    <w:p w14:paraId="4F46E59E"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3.</w:t>
      </w:r>
      <w:r w:rsidRPr="00585CCD">
        <w:rPr>
          <w:color w:val="000000" w:themeColor="text1"/>
        </w:rPr>
        <w:tab/>
      </w:r>
      <w:r w:rsidRPr="00585CCD">
        <w:rPr>
          <w:b/>
          <w:color w:val="000000" w:themeColor="text1"/>
        </w:rPr>
        <w:t>LIJST VAN HULPSTOFFEN</w:t>
      </w:r>
    </w:p>
    <w:p w14:paraId="6DE3B28A" w14:textId="77777777" w:rsidR="00C73B26" w:rsidRPr="00585CCD" w:rsidRDefault="00C73B26" w:rsidP="00C73B26">
      <w:pPr>
        <w:tabs>
          <w:tab w:val="clear" w:pos="567"/>
        </w:tabs>
        <w:spacing w:line="240" w:lineRule="auto"/>
        <w:rPr>
          <w:i/>
          <w:color w:val="000000" w:themeColor="text1"/>
          <w:szCs w:val="22"/>
        </w:rPr>
      </w:pPr>
    </w:p>
    <w:p w14:paraId="534557A9" w14:textId="77777777" w:rsidR="00C73B26" w:rsidRPr="00585CCD" w:rsidRDefault="00C73B26" w:rsidP="00C73B26">
      <w:pPr>
        <w:rPr>
          <w:rFonts w:eastAsia="Arial Unicode MS"/>
          <w:color w:val="000000" w:themeColor="text1"/>
        </w:rPr>
      </w:pPr>
      <w:r w:rsidRPr="00585CCD">
        <w:rPr>
          <w:color w:val="000000" w:themeColor="text1"/>
        </w:rPr>
        <w:t xml:space="preserve">Bevat propyleenglycol (E1520), natriumbenzoaat (E211). </w:t>
      </w:r>
      <w:r w:rsidRPr="00585CCD">
        <w:rPr>
          <w:color w:val="000000" w:themeColor="text1"/>
          <w:highlight w:val="lightGray"/>
        </w:rPr>
        <w:t>Zie de bijsluiter voor meer informatie.</w:t>
      </w:r>
    </w:p>
    <w:p w14:paraId="2640CE3B" w14:textId="77777777" w:rsidR="00C73B26" w:rsidRPr="00585CCD" w:rsidRDefault="00C73B26" w:rsidP="00C73B26">
      <w:pPr>
        <w:tabs>
          <w:tab w:val="clear" w:pos="567"/>
        </w:tabs>
        <w:spacing w:line="240" w:lineRule="auto"/>
        <w:ind w:left="567" w:hanging="567"/>
        <w:outlineLvl w:val="0"/>
        <w:rPr>
          <w:rFonts w:eastAsia="Arial Unicode MS"/>
          <w:i/>
          <w:color w:val="000000" w:themeColor="text1"/>
        </w:rPr>
      </w:pPr>
    </w:p>
    <w:p w14:paraId="1F346D20" w14:textId="77777777" w:rsidR="00C73B26" w:rsidRPr="00585CCD" w:rsidRDefault="00C73B26" w:rsidP="00C73B26">
      <w:pPr>
        <w:tabs>
          <w:tab w:val="clear" w:pos="567"/>
        </w:tabs>
        <w:spacing w:line="240" w:lineRule="auto"/>
        <w:rPr>
          <w:color w:val="000000" w:themeColor="text1"/>
          <w:szCs w:val="22"/>
        </w:rPr>
      </w:pPr>
    </w:p>
    <w:p w14:paraId="394B273D"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4.</w:t>
      </w:r>
      <w:r w:rsidRPr="00585CCD">
        <w:rPr>
          <w:color w:val="000000" w:themeColor="text1"/>
        </w:rPr>
        <w:tab/>
      </w:r>
      <w:r w:rsidRPr="00585CCD">
        <w:rPr>
          <w:b/>
          <w:color w:val="000000" w:themeColor="text1"/>
        </w:rPr>
        <w:t>FARMACEUTISCHE VORM EN INHOUD</w:t>
      </w:r>
    </w:p>
    <w:p w14:paraId="132D14FF" w14:textId="77777777" w:rsidR="00C73B26" w:rsidRPr="00585CCD" w:rsidRDefault="00C73B26" w:rsidP="00C73B26">
      <w:pPr>
        <w:tabs>
          <w:tab w:val="clear" w:pos="567"/>
        </w:tabs>
        <w:spacing w:line="240" w:lineRule="auto"/>
        <w:rPr>
          <w:color w:val="000000" w:themeColor="text1"/>
          <w:szCs w:val="22"/>
        </w:rPr>
      </w:pPr>
    </w:p>
    <w:p w14:paraId="438B3934" w14:textId="5DF78D2F" w:rsidR="00C73B26" w:rsidRPr="00585CCD" w:rsidRDefault="00CC0690" w:rsidP="00C73B26">
      <w:pPr>
        <w:tabs>
          <w:tab w:val="clear" w:pos="567"/>
          <w:tab w:val="left" w:pos="720"/>
        </w:tabs>
        <w:spacing w:line="240" w:lineRule="auto"/>
        <w:rPr>
          <w:color w:val="000000" w:themeColor="text1"/>
          <w:szCs w:val="22"/>
        </w:rPr>
      </w:pPr>
      <w:r w:rsidRPr="00585CCD">
        <w:rPr>
          <w:color w:val="000000" w:themeColor="text1"/>
          <w:highlight w:val="lightGray"/>
        </w:rPr>
        <w:t>240 ml d</w:t>
      </w:r>
      <w:r w:rsidR="00C73B26" w:rsidRPr="00585CCD">
        <w:rPr>
          <w:color w:val="000000" w:themeColor="text1"/>
          <w:highlight w:val="lightGray"/>
        </w:rPr>
        <w:t>rank</w:t>
      </w:r>
    </w:p>
    <w:p w14:paraId="4F1E4D11" w14:textId="77777777" w:rsidR="00C73B26" w:rsidRPr="00585CCD" w:rsidRDefault="00C73B26" w:rsidP="00C73B26">
      <w:pPr>
        <w:tabs>
          <w:tab w:val="clear" w:pos="567"/>
          <w:tab w:val="left" w:pos="720"/>
        </w:tabs>
        <w:spacing w:line="240" w:lineRule="auto"/>
        <w:rPr>
          <w:color w:val="000000" w:themeColor="text1"/>
          <w:szCs w:val="22"/>
        </w:rPr>
      </w:pPr>
      <w:r w:rsidRPr="00585CCD">
        <w:rPr>
          <w:color w:val="000000" w:themeColor="text1"/>
        </w:rPr>
        <w:t xml:space="preserve">Eén fles drank, één </w:t>
      </w:r>
      <w:r w:rsidR="00116B92" w:rsidRPr="00585CCD">
        <w:rPr>
          <w:i/>
          <w:color w:val="000000" w:themeColor="text1"/>
        </w:rPr>
        <w:t>press-in bottle adapter</w:t>
      </w:r>
      <w:r w:rsidRPr="00585CCD">
        <w:rPr>
          <w:color w:val="000000" w:themeColor="text1"/>
        </w:rPr>
        <w:t xml:space="preserve"> en één doseerspuit voor orale toediening</w:t>
      </w:r>
    </w:p>
    <w:p w14:paraId="587F6276" w14:textId="77777777" w:rsidR="00C73B26" w:rsidRPr="00585CCD" w:rsidRDefault="00C73B26" w:rsidP="00C73B26">
      <w:pPr>
        <w:tabs>
          <w:tab w:val="clear" w:pos="567"/>
        </w:tabs>
        <w:spacing w:line="240" w:lineRule="auto"/>
        <w:rPr>
          <w:color w:val="000000" w:themeColor="text1"/>
          <w:szCs w:val="22"/>
        </w:rPr>
      </w:pPr>
    </w:p>
    <w:p w14:paraId="29F1282D" w14:textId="77777777" w:rsidR="00C73B26" w:rsidRPr="00585CCD" w:rsidRDefault="00C73B26" w:rsidP="00C73B26">
      <w:pPr>
        <w:tabs>
          <w:tab w:val="clear" w:pos="567"/>
        </w:tabs>
        <w:spacing w:line="240" w:lineRule="auto"/>
        <w:rPr>
          <w:color w:val="000000" w:themeColor="text1"/>
          <w:szCs w:val="22"/>
        </w:rPr>
      </w:pPr>
    </w:p>
    <w:p w14:paraId="239F21FD"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5.</w:t>
      </w:r>
      <w:r w:rsidRPr="00585CCD">
        <w:rPr>
          <w:color w:val="000000" w:themeColor="text1"/>
        </w:rPr>
        <w:tab/>
      </w:r>
      <w:r w:rsidRPr="00585CCD">
        <w:rPr>
          <w:b/>
          <w:color w:val="000000" w:themeColor="text1"/>
        </w:rPr>
        <w:t>WIJZE VAN GEBRUIK EN TOEDIENINGSWEG(EN)</w:t>
      </w:r>
    </w:p>
    <w:p w14:paraId="2AE7A002" w14:textId="77777777" w:rsidR="00C73B26" w:rsidRPr="00585CCD" w:rsidRDefault="00C73B26" w:rsidP="00C73B26">
      <w:pPr>
        <w:tabs>
          <w:tab w:val="clear" w:pos="567"/>
        </w:tabs>
        <w:spacing w:line="240" w:lineRule="auto"/>
        <w:rPr>
          <w:color w:val="000000" w:themeColor="text1"/>
          <w:szCs w:val="22"/>
        </w:rPr>
      </w:pPr>
    </w:p>
    <w:p w14:paraId="12F22FF1" w14:textId="77777777" w:rsidR="00C73B26" w:rsidRPr="00585CCD" w:rsidRDefault="00C73B26" w:rsidP="00C73B26">
      <w:pPr>
        <w:rPr>
          <w:color w:val="000000" w:themeColor="text1"/>
          <w:szCs w:val="22"/>
        </w:rPr>
      </w:pPr>
      <w:r w:rsidRPr="00585CCD">
        <w:rPr>
          <w:color w:val="000000" w:themeColor="text1"/>
          <w:szCs w:val="22"/>
        </w:rPr>
        <w:t>Lees voor het gebruik de bijsluiter.</w:t>
      </w:r>
    </w:p>
    <w:p w14:paraId="7025E167"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Voor oraal gebruik.</w:t>
      </w:r>
    </w:p>
    <w:p w14:paraId="784516BD" w14:textId="77777777" w:rsidR="00C73B26" w:rsidRPr="00585CCD" w:rsidRDefault="00C73B26" w:rsidP="00C73B26">
      <w:pPr>
        <w:autoSpaceDE w:val="0"/>
        <w:autoSpaceDN w:val="0"/>
        <w:adjustRightInd w:val="0"/>
        <w:spacing w:line="240" w:lineRule="auto"/>
        <w:rPr>
          <w:color w:val="000000" w:themeColor="text1"/>
          <w:szCs w:val="22"/>
        </w:rPr>
      </w:pPr>
    </w:p>
    <w:p w14:paraId="0D864746" w14:textId="77777777" w:rsidR="00C73B26" w:rsidRPr="00585CCD" w:rsidRDefault="00C73B26" w:rsidP="00C73B26">
      <w:pPr>
        <w:autoSpaceDE w:val="0"/>
        <w:autoSpaceDN w:val="0"/>
        <w:adjustRightInd w:val="0"/>
        <w:spacing w:line="240" w:lineRule="auto"/>
        <w:rPr>
          <w:color w:val="000000" w:themeColor="text1"/>
          <w:szCs w:val="22"/>
        </w:rPr>
      </w:pPr>
    </w:p>
    <w:p w14:paraId="73691095" w14:textId="77777777" w:rsidR="00C73B26" w:rsidRPr="00585CCD" w:rsidRDefault="00C73B26" w:rsidP="00C73B26">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szCs w:val="22"/>
        </w:rPr>
      </w:pPr>
      <w:r w:rsidRPr="00585CCD">
        <w:rPr>
          <w:b/>
          <w:color w:val="000000" w:themeColor="text1"/>
        </w:rPr>
        <w:t>6.</w:t>
      </w:r>
      <w:r w:rsidRPr="00585CCD">
        <w:rPr>
          <w:color w:val="000000" w:themeColor="text1"/>
        </w:rPr>
        <w:tab/>
      </w:r>
      <w:r w:rsidRPr="00585CCD">
        <w:rPr>
          <w:b/>
          <w:color w:val="000000" w:themeColor="text1"/>
        </w:rPr>
        <w:t>EEN SPECIALE WAARSCHUWING DAT HET GENEESMIDDEL BUITEN HET ZICHT EN BEREIK VAN KINDEREN DIENT TE WORDEN GEHOUDEN</w:t>
      </w:r>
    </w:p>
    <w:p w14:paraId="20AE2143" w14:textId="77777777" w:rsidR="00C73B26" w:rsidRPr="00585CCD" w:rsidRDefault="00C73B26" w:rsidP="00C73B26">
      <w:pPr>
        <w:tabs>
          <w:tab w:val="clear" w:pos="567"/>
        </w:tabs>
        <w:spacing w:line="240" w:lineRule="auto"/>
        <w:rPr>
          <w:color w:val="000000" w:themeColor="text1"/>
          <w:szCs w:val="22"/>
        </w:rPr>
      </w:pPr>
    </w:p>
    <w:p w14:paraId="533EC801" w14:textId="77777777" w:rsidR="00C73B26" w:rsidRPr="00585CCD" w:rsidRDefault="00C73B26" w:rsidP="00C73B26">
      <w:pPr>
        <w:tabs>
          <w:tab w:val="clear" w:pos="567"/>
        </w:tabs>
        <w:spacing w:line="240" w:lineRule="auto"/>
        <w:outlineLvl w:val="0"/>
        <w:rPr>
          <w:color w:val="000000" w:themeColor="text1"/>
          <w:szCs w:val="22"/>
        </w:rPr>
      </w:pPr>
      <w:r w:rsidRPr="00585CCD">
        <w:rPr>
          <w:color w:val="000000" w:themeColor="text1"/>
        </w:rPr>
        <w:t>Buiten het zicht en bereik van kinderen houden.</w:t>
      </w:r>
    </w:p>
    <w:p w14:paraId="2A8B9ED7" w14:textId="77777777" w:rsidR="00C73B26" w:rsidRPr="00585CCD" w:rsidRDefault="00C73B26" w:rsidP="00C73B26">
      <w:pPr>
        <w:tabs>
          <w:tab w:val="clear" w:pos="567"/>
        </w:tabs>
        <w:spacing w:line="240" w:lineRule="auto"/>
        <w:rPr>
          <w:color w:val="000000" w:themeColor="text1"/>
          <w:szCs w:val="22"/>
        </w:rPr>
      </w:pPr>
    </w:p>
    <w:p w14:paraId="495954BA" w14:textId="77777777" w:rsidR="00C73B26" w:rsidRPr="00585CCD" w:rsidRDefault="00C73B26" w:rsidP="00C73B26">
      <w:pPr>
        <w:tabs>
          <w:tab w:val="clear" w:pos="567"/>
        </w:tabs>
        <w:spacing w:line="240" w:lineRule="auto"/>
        <w:rPr>
          <w:color w:val="000000" w:themeColor="text1"/>
          <w:szCs w:val="22"/>
        </w:rPr>
      </w:pPr>
    </w:p>
    <w:p w14:paraId="03144D60" w14:textId="77777777" w:rsidR="00C73B26" w:rsidRPr="00585CCD" w:rsidRDefault="00C73B26" w:rsidP="00C73B2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7.</w:t>
      </w:r>
      <w:r w:rsidRPr="00585CCD">
        <w:rPr>
          <w:color w:val="000000" w:themeColor="text1"/>
        </w:rPr>
        <w:tab/>
      </w:r>
      <w:r w:rsidRPr="00585CCD">
        <w:rPr>
          <w:b/>
          <w:color w:val="000000" w:themeColor="text1"/>
        </w:rPr>
        <w:t>ANDERE SPECIALE WAARSCHUWING(EN), INDIEN NODIG</w:t>
      </w:r>
    </w:p>
    <w:p w14:paraId="3CE8FB45" w14:textId="77777777" w:rsidR="00C73B26" w:rsidRPr="00585CCD" w:rsidRDefault="00C73B26" w:rsidP="00C73B26">
      <w:pPr>
        <w:tabs>
          <w:tab w:val="clear" w:pos="567"/>
        </w:tabs>
        <w:spacing w:line="240" w:lineRule="auto"/>
        <w:rPr>
          <w:color w:val="000000" w:themeColor="text1"/>
          <w:szCs w:val="22"/>
        </w:rPr>
      </w:pPr>
    </w:p>
    <w:p w14:paraId="50FC6407" w14:textId="77777777" w:rsidR="00C73B26" w:rsidRPr="00585CCD" w:rsidRDefault="00C73B26" w:rsidP="00C73B26">
      <w:pPr>
        <w:tabs>
          <w:tab w:val="clear" w:pos="567"/>
        </w:tabs>
        <w:spacing w:line="240" w:lineRule="auto"/>
        <w:rPr>
          <w:color w:val="000000" w:themeColor="text1"/>
          <w:szCs w:val="22"/>
        </w:rPr>
      </w:pPr>
    </w:p>
    <w:p w14:paraId="7D9648D7"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8.</w:t>
      </w:r>
      <w:r w:rsidRPr="00585CCD">
        <w:rPr>
          <w:color w:val="000000" w:themeColor="text1"/>
        </w:rPr>
        <w:tab/>
      </w:r>
      <w:r w:rsidRPr="00585CCD">
        <w:rPr>
          <w:b/>
          <w:color w:val="000000" w:themeColor="text1"/>
        </w:rPr>
        <w:t>UITERSTE GEBRUIKSDATUM</w:t>
      </w:r>
    </w:p>
    <w:p w14:paraId="09755A51" w14:textId="77777777" w:rsidR="00C73B26" w:rsidRPr="00585CCD" w:rsidRDefault="00C73B26" w:rsidP="00C73B26">
      <w:pPr>
        <w:tabs>
          <w:tab w:val="clear" w:pos="567"/>
        </w:tabs>
        <w:spacing w:line="240" w:lineRule="auto"/>
        <w:rPr>
          <w:color w:val="000000" w:themeColor="text1"/>
          <w:szCs w:val="22"/>
        </w:rPr>
      </w:pPr>
    </w:p>
    <w:p w14:paraId="761692CA"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EXP</w:t>
      </w:r>
    </w:p>
    <w:p w14:paraId="5B0A4684" w14:textId="77777777" w:rsidR="00C73B26" w:rsidRPr="00585CCD" w:rsidRDefault="00C73B26" w:rsidP="00C73B26">
      <w:pPr>
        <w:tabs>
          <w:tab w:val="clear" w:pos="567"/>
          <w:tab w:val="left" w:pos="720"/>
        </w:tabs>
        <w:spacing w:line="240" w:lineRule="auto"/>
        <w:rPr>
          <w:color w:val="000000" w:themeColor="text1"/>
          <w:szCs w:val="22"/>
        </w:rPr>
      </w:pPr>
      <w:r w:rsidRPr="00585CCD">
        <w:rPr>
          <w:color w:val="000000" w:themeColor="text1"/>
        </w:rPr>
        <w:t>60 dagen na opening weggooien</w:t>
      </w:r>
    </w:p>
    <w:p w14:paraId="34402EF7" w14:textId="77777777" w:rsidR="00C73B26" w:rsidRPr="00585CCD" w:rsidRDefault="00C73B26" w:rsidP="00C73B26">
      <w:pPr>
        <w:tabs>
          <w:tab w:val="clear" w:pos="567"/>
          <w:tab w:val="left" w:pos="720"/>
        </w:tabs>
        <w:spacing w:line="240" w:lineRule="auto"/>
        <w:rPr>
          <w:color w:val="000000" w:themeColor="text1"/>
          <w:szCs w:val="22"/>
        </w:rPr>
      </w:pPr>
      <w:r w:rsidRPr="00585CCD">
        <w:rPr>
          <w:color w:val="000000" w:themeColor="text1"/>
        </w:rPr>
        <w:t>Datum opening:</w:t>
      </w:r>
    </w:p>
    <w:p w14:paraId="1D567A9F" w14:textId="77777777" w:rsidR="00C73B26" w:rsidRPr="00585CCD" w:rsidRDefault="00C73B26" w:rsidP="00C73B26">
      <w:pPr>
        <w:tabs>
          <w:tab w:val="clear" w:pos="567"/>
        </w:tabs>
        <w:spacing w:line="240" w:lineRule="auto"/>
        <w:rPr>
          <w:color w:val="000000" w:themeColor="text1"/>
          <w:szCs w:val="22"/>
        </w:rPr>
      </w:pPr>
    </w:p>
    <w:p w14:paraId="19AAE4C7" w14:textId="77777777" w:rsidR="00C73B26" w:rsidRPr="00585CCD" w:rsidRDefault="00C73B26" w:rsidP="00C73B26">
      <w:pPr>
        <w:tabs>
          <w:tab w:val="clear" w:pos="567"/>
        </w:tabs>
        <w:spacing w:line="240" w:lineRule="auto"/>
        <w:rPr>
          <w:color w:val="000000" w:themeColor="text1"/>
          <w:szCs w:val="22"/>
        </w:rPr>
      </w:pPr>
    </w:p>
    <w:p w14:paraId="4C1776EA" w14:textId="77777777" w:rsidR="00C73B26" w:rsidRPr="00585CCD" w:rsidRDefault="00C73B26" w:rsidP="00C73B2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BIJZONDERE VOORZORGSMAATREGELEN VOOR DE BEWARING</w:t>
      </w:r>
    </w:p>
    <w:p w14:paraId="3B39D9EE" w14:textId="77777777" w:rsidR="00C73B26" w:rsidRPr="00585CCD" w:rsidRDefault="00C73B26" w:rsidP="00C73B26">
      <w:pPr>
        <w:tabs>
          <w:tab w:val="clear" w:pos="567"/>
        </w:tabs>
        <w:spacing w:line="240" w:lineRule="auto"/>
        <w:rPr>
          <w:color w:val="000000" w:themeColor="text1"/>
          <w:szCs w:val="22"/>
        </w:rPr>
      </w:pPr>
    </w:p>
    <w:p w14:paraId="356A6105" w14:textId="77777777" w:rsidR="00C73B26" w:rsidRPr="00585CCD" w:rsidRDefault="00C73B26" w:rsidP="00C73B26">
      <w:pPr>
        <w:tabs>
          <w:tab w:val="clear" w:pos="567"/>
        </w:tabs>
        <w:spacing w:line="240" w:lineRule="auto"/>
        <w:ind w:left="567" w:hanging="567"/>
        <w:rPr>
          <w:color w:val="000000" w:themeColor="text1"/>
          <w:szCs w:val="22"/>
        </w:rPr>
      </w:pPr>
      <w:r w:rsidRPr="00585CCD">
        <w:rPr>
          <w:color w:val="000000" w:themeColor="text1"/>
        </w:rPr>
        <w:t>Bewaren in de oorspronkelijke fles en verpakking ter bescherming tegen licht.</w:t>
      </w:r>
    </w:p>
    <w:p w14:paraId="4D18C353" w14:textId="77777777" w:rsidR="00C73B26" w:rsidRPr="00585CCD" w:rsidRDefault="00C73B26" w:rsidP="00C73B26">
      <w:pPr>
        <w:tabs>
          <w:tab w:val="clear" w:pos="567"/>
        </w:tabs>
        <w:spacing w:line="240" w:lineRule="auto"/>
        <w:ind w:left="567" w:hanging="567"/>
        <w:rPr>
          <w:color w:val="000000" w:themeColor="text1"/>
          <w:szCs w:val="22"/>
        </w:rPr>
      </w:pPr>
    </w:p>
    <w:p w14:paraId="4A0A1E12" w14:textId="77777777" w:rsidR="00C73B26" w:rsidRPr="00585CCD" w:rsidRDefault="00C73B26" w:rsidP="00C73B26">
      <w:pPr>
        <w:tabs>
          <w:tab w:val="clear" w:pos="567"/>
        </w:tabs>
        <w:spacing w:line="240" w:lineRule="auto"/>
        <w:ind w:left="567" w:hanging="567"/>
        <w:rPr>
          <w:color w:val="000000" w:themeColor="text1"/>
          <w:szCs w:val="22"/>
        </w:rPr>
      </w:pPr>
    </w:p>
    <w:p w14:paraId="013066FE"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themeColor="text1"/>
          <w:szCs w:val="22"/>
        </w:rPr>
      </w:pPr>
      <w:r w:rsidRPr="00585CCD">
        <w:rPr>
          <w:b/>
          <w:color w:val="000000" w:themeColor="text1"/>
        </w:rPr>
        <w:lastRenderedPageBreak/>
        <w:t>10.</w:t>
      </w:r>
      <w:r w:rsidRPr="00585CCD">
        <w:rPr>
          <w:color w:val="000000" w:themeColor="text1"/>
        </w:rPr>
        <w:tab/>
      </w:r>
      <w:r w:rsidRPr="00585CCD">
        <w:rPr>
          <w:b/>
          <w:color w:val="000000" w:themeColor="text1"/>
        </w:rPr>
        <w:t>BIJZONDERE VOORZORGSMAATREGELEN VOOR HET VERWIJDEREN VAN NIET-GEBRUIKTE GENEESMIDDELEN OF DAARVAN AFGELEIDE AFVALSTOFFEN (INDIEN VAN TOEPASSING)</w:t>
      </w:r>
    </w:p>
    <w:p w14:paraId="38EBD892" w14:textId="77777777" w:rsidR="00C73B26" w:rsidRPr="00585CCD" w:rsidRDefault="00C73B26" w:rsidP="00C73B26">
      <w:pPr>
        <w:tabs>
          <w:tab w:val="clear" w:pos="567"/>
        </w:tabs>
        <w:spacing w:line="240" w:lineRule="auto"/>
        <w:rPr>
          <w:color w:val="000000" w:themeColor="text1"/>
          <w:szCs w:val="22"/>
        </w:rPr>
      </w:pPr>
    </w:p>
    <w:p w14:paraId="4AE018A7" w14:textId="77777777" w:rsidR="00C73B26" w:rsidRPr="00585CCD" w:rsidRDefault="00C73B26" w:rsidP="00C73B26">
      <w:pPr>
        <w:tabs>
          <w:tab w:val="clear" w:pos="567"/>
        </w:tabs>
        <w:spacing w:line="240" w:lineRule="auto"/>
        <w:rPr>
          <w:color w:val="000000" w:themeColor="text1"/>
          <w:szCs w:val="22"/>
        </w:rPr>
      </w:pPr>
    </w:p>
    <w:p w14:paraId="121EAC24" w14:textId="77777777" w:rsidR="00C73B26" w:rsidRPr="00585CCD" w:rsidRDefault="00C73B26" w:rsidP="00C73B2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rPr>
      </w:pPr>
      <w:r w:rsidRPr="00585CCD">
        <w:rPr>
          <w:b/>
          <w:color w:val="000000" w:themeColor="text1"/>
        </w:rPr>
        <w:t>11.</w:t>
      </w:r>
      <w:r w:rsidRPr="00585CCD">
        <w:rPr>
          <w:color w:val="000000" w:themeColor="text1"/>
        </w:rPr>
        <w:tab/>
      </w:r>
      <w:r w:rsidRPr="00585CCD">
        <w:rPr>
          <w:b/>
          <w:color w:val="000000" w:themeColor="text1"/>
        </w:rPr>
        <w:t>NAAM EN ADRES VAN DE HOUDER VAN DE VERGUNNING VOOR HET IN DE HANDEL BRENGEN</w:t>
      </w:r>
    </w:p>
    <w:p w14:paraId="3DBEA304" w14:textId="77777777" w:rsidR="00C73B26" w:rsidRPr="00585CCD" w:rsidRDefault="00C73B26" w:rsidP="00C73B26">
      <w:pPr>
        <w:keepNext/>
        <w:tabs>
          <w:tab w:val="clear" w:pos="567"/>
        </w:tabs>
        <w:spacing w:line="240" w:lineRule="auto"/>
        <w:rPr>
          <w:i/>
          <w:color w:val="000000" w:themeColor="text1"/>
          <w:szCs w:val="22"/>
        </w:rPr>
      </w:pPr>
    </w:p>
    <w:p w14:paraId="5580A44C" w14:textId="77777777" w:rsidR="00C73B26" w:rsidRPr="00AB1A92" w:rsidRDefault="00C73B26" w:rsidP="00C73B26">
      <w:pPr>
        <w:spacing w:line="240" w:lineRule="auto"/>
        <w:rPr>
          <w:color w:val="000000" w:themeColor="text1"/>
          <w:lang w:val="fr-BE"/>
        </w:rPr>
      </w:pPr>
      <w:r w:rsidRPr="00AB1A92">
        <w:rPr>
          <w:color w:val="000000" w:themeColor="text1"/>
          <w:lang w:val="fr-BE"/>
        </w:rPr>
        <w:t>Pfizer Europe MA EEIG</w:t>
      </w:r>
    </w:p>
    <w:p w14:paraId="432BDB44" w14:textId="77777777" w:rsidR="00C73B26" w:rsidRPr="00AB1A92" w:rsidRDefault="00C73B26" w:rsidP="00C73B26">
      <w:pPr>
        <w:spacing w:line="240" w:lineRule="auto"/>
        <w:rPr>
          <w:color w:val="000000" w:themeColor="text1"/>
          <w:szCs w:val="22"/>
          <w:lang w:val="fr-BE"/>
        </w:rPr>
      </w:pPr>
      <w:r w:rsidRPr="00AB1A92">
        <w:rPr>
          <w:color w:val="000000" w:themeColor="text1"/>
          <w:szCs w:val="22"/>
          <w:lang w:val="fr-BE"/>
        </w:rPr>
        <w:t>Boulevard de la Plaine 17</w:t>
      </w:r>
    </w:p>
    <w:p w14:paraId="04878983" w14:textId="77777777" w:rsidR="00C73B26" w:rsidRPr="00585CCD" w:rsidRDefault="00C73B26" w:rsidP="00C73B26">
      <w:pPr>
        <w:spacing w:line="240" w:lineRule="auto"/>
        <w:rPr>
          <w:color w:val="000000" w:themeColor="text1"/>
          <w:szCs w:val="22"/>
        </w:rPr>
      </w:pPr>
      <w:r w:rsidRPr="00585CCD">
        <w:rPr>
          <w:color w:val="000000" w:themeColor="text1"/>
          <w:szCs w:val="22"/>
        </w:rPr>
        <w:t>1050 Brussel</w:t>
      </w:r>
    </w:p>
    <w:p w14:paraId="5EB316D8"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szCs w:val="22"/>
        </w:rPr>
        <w:t>België</w:t>
      </w:r>
    </w:p>
    <w:p w14:paraId="17803569" w14:textId="77777777" w:rsidR="00C73B26" w:rsidRPr="00585CCD" w:rsidRDefault="00C73B26" w:rsidP="00C73B26">
      <w:pPr>
        <w:tabs>
          <w:tab w:val="clear" w:pos="567"/>
        </w:tabs>
        <w:spacing w:line="240" w:lineRule="auto"/>
        <w:rPr>
          <w:color w:val="000000" w:themeColor="text1"/>
          <w:szCs w:val="22"/>
        </w:rPr>
      </w:pPr>
    </w:p>
    <w:p w14:paraId="2C8DC7ED" w14:textId="77777777" w:rsidR="00C73B26" w:rsidRPr="00585CCD" w:rsidRDefault="00C73B26" w:rsidP="00C73B26">
      <w:pPr>
        <w:tabs>
          <w:tab w:val="clear" w:pos="567"/>
        </w:tabs>
        <w:spacing w:line="240" w:lineRule="auto"/>
        <w:rPr>
          <w:color w:val="000000" w:themeColor="text1"/>
          <w:szCs w:val="22"/>
        </w:rPr>
      </w:pPr>
    </w:p>
    <w:p w14:paraId="563B8D36"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12.</w:t>
      </w:r>
      <w:r w:rsidRPr="00585CCD">
        <w:rPr>
          <w:color w:val="000000" w:themeColor="text1"/>
        </w:rPr>
        <w:tab/>
      </w:r>
      <w:r w:rsidRPr="00585CCD">
        <w:rPr>
          <w:b/>
          <w:color w:val="000000" w:themeColor="text1"/>
        </w:rPr>
        <w:t xml:space="preserve">NUMMER(S) VAN DE VERGUNNING VOOR HET IN DE HANDEL BRENGEN </w:t>
      </w:r>
    </w:p>
    <w:p w14:paraId="45A540B6" w14:textId="77777777" w:rsidR="00C73B26" w:rsidRPr="00585CCD" w:rsidRDefault="00C73B26" w:rsidP="00C73B26">
      <w:pPr>
        <w:tabs>
          <w:tab w:val="clear" w:pos="567"/>
        </w:tabs>
        <w:spacing w:line="240" w:lineRule="auto"/>
        <w:rPr>
          <w:color w:val="000000" w:themeColor="text1"/>
          <w:szCs w:val="22"/>
        </w:rPr>
      </w:pPr>
    </w:p>
    <w:p w14:paraId="6FB055C3" w14:textId="77777777" w:rsidR="00C73B26" w:rsidRPr="00585CCD" w:rsidRDefault="00C73B26" w:rsidP="00C73B26">
      <w:pPr>
        <w:pStyle w:val="Default"/>
        <w:rPr>
          <w:color w:val="000000" w:themeColor="text1"/>
          <w:sz w:val="22"/>
          <w:highlight w:val="lightGray"/>
        </w:rPr>
      </w:pPr>
      <w:r w:rsidRPr="00585CCD">
        <w:rPr>
          <w:color w:val="000000" w:themeColor="text1"/>
          <w:sz w:val="22"/>
        </w:rPr>
        <w:t>EU/</w:t>
      </w:r>
      <w:r w:rsidRPr="00585CCD">
        <w:rPr>
          <w:color w:val="000000" w:themeColor="text1"/>
          <w:sz w:val="22"/>
          <w:szCs w:val="22"/>
        </w:rPr>
        <w:t>1/17/1178/</w:t>
      </w:r>
      <w:r w:rsidR="004F276F" w:rsidRPr="00585CCD">
        <w:rPr>
          <w:color w:val="000000" w:themeColor="text1"/>
          <w:sz w:val="22"/>
          <w:szCs w:val="22"/>
        </w:rPr>
        <w:t>015</w:t>
      </w:r>
    </w:p>
    <w:p w14:paraId="5AD71D43" w14:textId="77777777" w:rsidR="00C73B26" w:rsidRPr="00585CCD" w:rsidRDefault="00C73B26" w:rsidP="00C73B26">
      <w:pPr>
        <w:tabs>
          <w:tab w:val="clear" w:pos="567"/>
        </w:tabs>
        <w:spacing w:line="240" w:lineRule="auto"/>
        <w:rPr>
          <w:color w:val="000000" w:themeColor="text1"/>
          <w:szCs w:val="22"/>
        </w:rPr>
      </w:pPr>
    </w:p>
    <w:p w14:paraId="098A8443" w14:textId="77777777" w:rsidR="00C73B26" w:rsidRPr="00585CCD" w:rsidRDefault="00C73B26" w:rsidP="00C73B26">
      <w:pPr>
        <w:tabs>
          <w:tab w:val="clear" w:pos="567"/>
        </w:tabs>
        <w:spacing w:line="240" w:lineRule="auto"/>
        <w:rPr>
          <w:color w:val="000000" w:themeColor="text1"/>
          <w:szCs w:val="22"/>
        </w:rPr>
      </w:pPr>
    </w:p>
    <w:p w14:paraId="2200A78D"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rPr>
      </w:pPr>
      <w:r w:rsidRPr="00585CCD">
        <w:rPr>
          <w:b/>
          <w:color w:val="000000" w:themeColor="text1"/>
        </w:rPr>
        <w:t>13.</w:t>
      </w:r>
      <w:r w:rsidRPr="00585CCD">
        <w:rPr>
          <w:color w:val="000000" w:themeColor="text1"/>
        </w:rPr>
        <w:tab/>
      </w:r>
      <w:r w:rsidRPr="00585CCD">
        <w:rPr>
          <w:b/>
          <w:color w:val="000000" w:themeColor="text1"/>
        </w:rPr>
        <w:t>PARTIJNUMMER</w:t>
      </w:r>
    </w:p>
    <w:p w14:paraId="0E28A252" w14:textId="77777777" w:rsidR="00C73B26" w:rsidRPr="00585CCD" w:rsidRDefault="00C73B26" w:rsidP="00C73B26">
      <w:pPr>
        <w:tabs>
          <w:tab w:val="clear" w:pos="567"/>
        </w:tabs>
        <w:spacing w:line="240" w:lineRule="auto"/>
        <w:rPr>
          <w:color w:val="000000" w:themeColor="text1"/>
          <w:szCs w:val="22"/>
        </w:rPr>
      </w:pPr>
    </w:p>
    <w:p w14:paraId="47E7CBF3"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Lot</w:t>
      </w:r>
    </w:p>
    <w:p w14:paraId="228810E8" w14:textId="77777777" w:rsidR="00C73B26" w:rsidRPr="00585CCD" w:rsidRDefault="00C73B26" w:rsidP="00C73B26">
      <w:pPr>
        <w:tabs>
          <w:tab w:val="clear" w:pos="567"/>
        </w:tabs>
        <w:spacing w:line="240" w:lineRule="auto"/>
        <w:rPr>
          <w:color w:val="000000" w:themeColor="text1"/>
          <w:szCs w:val="22"/>
        </w:rPr>
      </w:pPr>
    </w:p>
    <w:p w14:paraId="58FD4FC6" w14:textId="77777777" w:rsidR="00C73B26" w:rsidRPr="00585CCD" w:rsidRDefault="00C73B26" w:rsidP="00C73B26">
      <w:pPr>
        <w:tabs>
          <w:tab w:val="clear" w:pos="567"/>
        </w:tabs>
        <w:spacing w:line="240" w:lineRule="auto"/>
        <w:rPr>
          <w:color w:val="000000" w:themeColor="text1"/>
          <w:szCs w:val="22"/>
        </w:rPr>
      </w:pPr>
    </w:p>
    <w:p w14:paraId="08EA4150"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14.</w:t>
      </w:r>
      <w:r w:rsidRPr="00585CCD">
        <w:rPr>
          <w:color w:val="000000" w:themeColor="text1"/>
        </w:rPr>
        <w:tab/>
      </w:r>
      <w:r w:rsidRPr="00585CCD">
        <w:rPr>
          <w:b/>
          <w:color w:val="000000" w:themeColor="text1"/>
        </w:rPr>
        <w:t>ALGEMENE INDELING VOOR DE AFLEVERING</w:t>
      </w:r>
    </w:p>
    <w:p w14:paraId="1DD8607F" w14:textId="77777777" w:rsidR="00C73B26" w:rsidRPr="00585CCD" w:rsidRDefault="00C73B26" w:rsidP="00C73B26">
      <w:pPr>
        <w:tabs>
          <w:tab w:val="clear" w:pos="567"/>
        </w:tabs>
        <w:spacing w:line="240" w:lineRule="auto"/>
        <w:rPr>
          <w:color w:val="000000" w:themeColor="text1"/>
          <w:szCs w:val="22"/>
        </w:rPr>
      </w:pPr>
    </w:p>
    <w:p w14:paraId="10FAB817" w14:textId="77777777" w:rsidR="00C73B26" w:rsidRPr="00585CCD" w:rsidRDefault="00C73B26" w:rsidP="00C73B26">
      <w:pPr>
        <w:tabs>
          <w:tab w:val="clear" w:pos="567"/>
        </w:tabs>
        <w:spacing w:line="240" w:lineRule="auto"/>
        <w:rPr>
          <w:color w:val="000000" w:themeColor="text1"/>
          <w:szCs w:val="22"/>
        </w:rPr>
      </w:pPr>
    </w:p>
    <w:p w14:paraId="7D74F68F" w14:textId="77777777" w:rsidR="00C73B26" w:rsidRPr="00585CCD" w:rsidRDefault="00C73B26" w:rsidP="00C73B26">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rPr>
      </w:pPr>
      <w:r w:rsidRPr="00585CCD">
        <w:rPr>
          <w:b/>
          <w:color w:val="000000" w:themeColor="text1"/>
        </w:rPr>
        <w:t>15.</w:t>
      </w:r>
      <w:r w:rsidRPr="00585CCD">
        <w:rPr>
          <w:color w:val="000000" w:themeColor="text1"/>
        </w:rPr>
        <w:tab/>
      </w:r>
      <w:r w:rsidRPr="00585CCD">
        <w:rPr>
          <w:b/>
          <w:color w:val="000000" w:themeColor="text1"/>
        </w:rPr>
        <w:t>INSTRUCTIES VOOR GEBRUIK</w:t>
      </w:r>
    </w:p>
    <w:p w14:paraId="0B23D299" w14:textId="77777777" w:rsidR="00C73B26" w:rsidRPr="00585CCD" w:rsidRDefault="00C73B26" w:rsidP="00C73B26">
      <w:pPr>
        <w:tabs>
          <w:tab w:val="clear" w:pos="567"/>
        </w:tabs>
        <w:spacing w:line="240" w:lineRule="auto"/>
        <w:rPr>
          <w:i/>
          <w:color w:val="000000" w:themeColor="text1"/>
          <w:szCs w:val="22"/>
        </w:rPr>
      </w:pPr>
    </w:p>
    <w:p w14:paraId="7852FACA" w14:textId="77777777" w:rsidR="00C73B26" w:rsidRPr="00585CCD" w:rsidRDefault="00C73B26" w:rsidP="00C73B26">
      <w:pPr>
        <w:tabs>
          <w:tab w:val="clear" w:pos="567"/>
        </w:tabs>
        <w:spacing w:line="240" w:lineRule="auto"/>
        <w:rPr>
          <w:color w:val="000000" w:themeColor="text1"/>
          <w:szCs w:val="22"/>
        </w:rPr>
      </w:pPr>
    </w:p>
    <w:p w14:paraId="226C14F7" w14:textId="77777777" w:rsidR="00C73B26" w:rsidRPr="00585CCD" w:rsidRDefault="00C73B26" w:rsidP="00C73B26">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585CCD">
        <w:rPr>
          <w:b/>
          <w:color w:val="000000" w:themeColor="text1"/>
        </w:rPr>
        <w:t>16.</w:t>
      </w:r>
      <w:r w:rsidRPr="00585CCD">
        <w:rPr>
          <w:color w:val="000000" w:themeColor="text1"/>
        </w:rPr>
        <w:tab/>
      </w:r>
      <w:r w:rsidRPr="00585CCD">
        <w:rPr>
          <w:b/>
          <w:color w:val="000000" w:themeColor="text1"/>
        </w:rPr>
        <w:t>INFORMATIE IN BRAILLE</w:t>
      </w:r>
    </w:p>
    <w:p w14:paraId="276D0BB1" w14:textId="77777777" w:rsidR="00C73B26" w:rsidRPr="00585CCD" w:rsidRDefault="00C73B26" w:rsidP="00C73B26">
      <w:pPr>
        <w:pStyle w:val="BodyText"/>
        <w:rPr>
          <w:iCs/>
          <w:color w:val="000000" w:themeColor="text1"/>
          <w:szCs w:val="22"/>
        </w:rPr>
      </w:pPr>
    </w:p>
    <w:p w14:paraId="1D66557A" w14:textId="77777777" w:rsidR="00C73B26" w:rsidRPr="00585CCD" w:rsidRDefault="00C73B26" w:rsidP="00C73B26">
      <w:pPr>
        <w:spacing w:line="240" w:lineRule="auto"/>
        <w:rPr>
          <w:color w:val="000000" w:themeColor="text1"/>
          <w:szCs w:val="22"/>
          <w:shd w:val="clear" w:color="auto" w:fill="CCCCCC"/>
        </w:rPr>
      </w:pPr>
      <w:r w:rsidRPr="00585CCD">
        <w:rPr>
          <w:color w:val="000000" w:themeColor="text1"/>
        </w:rPr>
        <w:t>XELJANZ 1 mg/ml</w:t>
      </w:r>
    </w:p>
    <w:p w14:paraId="79E9EA6E" w14:textId="77777777" w:rsidR="00C73B26" w:rsidRPr="00585CCD" w:rsidRDefault="00C73B26" w:rsidP="00C73B26">
      <w:pPr>
        <w:spacing w:line="240" w:lineRule="auto"/>
        <w:rPr>
          <w:color w:val="000000" w:themeColor="text1"/>
          <w:szCs w:val="22"/>
          <w:shd w:val="clear" w:color="auto" w:fill="CCCCCC"/>
        </w:rPr>
      </w:pPr>
    </w:p>
    <w:p w14:paraId="1DD3783F" w14:textId="77777777" w:rsidR="00C73B26" w:rsidRPr="00585CCD" w:rsidRDefault="00C73B26" w:rsidP="00C73B26">
      <w:pPr>
        <w:spacing w:line="240" w:lineRule="auto"/>
        <w:rPr>
          <w:color w:val="000000" w:themeColor="text1"/>
          <w:szCs w:val="22"/>
          <w:shd w:val="clear" w:color="auto" w:fill="CCCCCC"/>
        </w:rPr>
      </w:pPr>
    </w:p>
    <w:p w14:paraId="54B8CD25" w14:textId="77777777" w:rsidR="00C73B26" w:rsidRPr="00585CCD" w:rsidRDefault="00C73B26" w:rsidP="00C73B26">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rPr>
        <w:t>17.</w:t>
      </w:r>
      <w:r w:rsidRPr="00585CCD">
        <w:rPr>
          <w:color w:val="000000" w:themeColor="text1"/>
        </w:rPr>
        <w:tab/>
      </w:r>
      <w:r w:rsidRPr="00585CCD">
        <w:rPr>
          <w:b/>
          <w:color w:val="000000" w:themeColor="text1"/>
        </w:rPr>
        <w:t>UNIEK IDENTIFICATIEKENMERK - 2D MATRIXCODE</w:t>
      </w:r>
    </w:p>
    <w:p w14:paraId="50A2F07D" w14:textId="77777777" w:rsidR="00C73B26" w:rsidRPr="00585CCD" w:rsidRDefault="00C73B26" w:rsidP="00C73B26">
      <w:pPr>
        <w:keepNext/>
        <w:keepLines/>
        <w:widowControl w:val="0"/>
        <w:rPr>
          <w:color w:val="000000" w:themeColor="text1"/>
          <w:szCs w:val="22"/>
        </w:rPr>
      </w:pPr>
    </w:p>
    <w:p w14:paraId="15F0C268" w14:textId="77777777" w:rsidR="00C73B26" w:rsidRPr="00585CCD" w:rsidRDefault="00C73B26" w:rsidP="00C73B26">
      <w:pPr>
        <w:widowControl w:val="0"/>
        <w:rPr>
          <w:color w:val="000000" w:themeColor="text1"/>
          <w:szCs w:val="22"/>
        </w:rPr>
      </w:pPr>
      <w:r w:rsidRPr="00585CCD">
        <w:rPr>
          <w:color w:val="000000" w:themeColor="text1"/>
          <w:highlight w:val="lightGray"/>
        </w:rPr>
        <w:t>2D matrixcode</w:t>
      </w:r>
      <w:r w:rsidRPr="00585CCD">
        <w:rPr>
          <w:color w:val="000000" w:themeColor="text1"/>
          <w:highlight w:val="lightGray"/>
        </w:rPr>
        <w:tab/>
        <w:t xml:space="preserve"> met het unieke identificatiekenmerk.</w:t>
      </w:r>
    </w:p>
    <w:p w14:paraId="505EBED6" w14:textId="77777777" w:rsidR="00C73B26" w:rsidRPr="00585CCD" w:rsidRDefault="00C73B26" w:rsidP="00C73B26">
      <w:pPr>
        <w:widowControl w:val="0"/>
        <w:rPr>
          <w:color w:val="000000" w:themeColor="text1"/>
          <w:szCs w:val="22"/>
        </w:rPr>
      </w:pPr>
    </w:p>
    <w:p w14:paraId="5DCBF447" w14:textId="77777777" w:rsidR="00C73B26" w:rsidRPr="00585CCD" w:rsidRDefault="00C73B26" w:rsidP="00C73B26">
      <w:pPr>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73B26" w:rsidRPr="00585CCD" w14:paraId="35621FED" w14:textId="77777777" w:rsidTr="00530FF3">
        <w:tc>
          <w:tcPr>
            <w:tcW w:w="9289" w:type="dxa"/>
          </w:tcPr>
          <w:p w14:paraId="74672E24" w14:textId="77777777" w:rsidR="00C73B26" w:rsidRPr="00585CCD" w:rsidRDefault="00C73B26" w:rsidP="00530FF3">
            <w:pPr>
              <w:keepNext/>
              <w:keepLines/>
              <w:widowControl w:val="0"/>
              <w:rPr>
                <w:color w:val="000000" w:themeColor="text1"/>
                <w:szCs w:val="22"/>
              </w:rPr>
            </w:pPr>
            <w:r w:rsidRPr="00585CCD">
              <w:rPr>
                <w:b/>
                <w:color w:val="000000" w:themeColor="text1"/>
              </w:rPr>
              <w:t>18.</w:t>
            </w:r>
            <w:r w:rsidRPr="00585CCD">
              <w:rPr>
                <w:color w:val="000000" w:themeColor="text1"/>
              </w:rPr>
              <w:tab/>
            </w:r>
            <w:r w:rsidRPr="00585CCD">
              <w:rPr>
                <w:b/>
                <w:color w:val="000000" w:themeColor="text1"/>
              </w:rPr>
              <w:t>UNIEK IDENTIFICATIEKENMERK - VOOR MENSEN LEESBARE GEGEVENS</w:t>
            </w:r>
          </w:p>
        </w:tc>
      </w:tr>
    </w:tbl>
    <w:p w14:paraId="106FA2E3" w14:textId="77777777" w:rsidR="00C73B26" w:rsidRPr="00585CCD" w:rsidRDefault="00C73B26" w:rsidP="00C73B26">
      <w:pPr>
        <w:keepNext/>
        <w:keepLines/>
        <w:widowControl w:val="0"/>
        <w:rPr>
          <w:color w:val="000000" w:themeColor="text1"/>
          <w:szCs w:val="22"/>
        </w:rPr>
      </w:pPr>
    </w:p>
    <w:p w14:paraId="25C8A580" w14:textId="77777777" w:rsidR="00C73B26" w:rsidRPr="00585CCD" w:rsidRDefault="00C73B26" w:rsidP="00C73B26">
      <w:pPr>
        <w:widowControl w:val="0"/>
        <w:rPr>
          <w:color w:val="000000" w:themeColor="text1"/>
          <w:szCs w:val="22"/>
        </w:rPr>
      </w:pPr>
      <w:r w:rsidRPr="00585CCD">
        <w:rPr>
          <w:color w:val="000000" w:themeColor="text1"/>
        </w:rPr>
        <w:t>PC</w:t>
      </w:r>
    </w:p>
    <w:p w14:paraId="1D81DA79" w14:textId="77777777" w:rsidR="00C73B26" w:rsidRPr="00585CCD" w:rsidRDefault="00C73B26" w:rsidP="00C73B26">
      <w:pPr>
        <w:widowControl w:val="0"/>
        <w:rPr>
          <w:color w:val="000000" w:themeColor="text1"/>
          <w:szCs w:val="22"/>
        </w:rPr>
      </w:pPr>
      <w:r w:rsidRPr="00585CCD">
        <w:rPr>
          <w:color w:val="000000" w:themeColor="text1"/>
        </w:rPr>
        <w:t>SN</w:t>
      </w:r>
    </w:p>
    <w:p w14:paraId="19A70590" w14:textId="77777777" w:rsidR="00C73B26" w:rsidRPr="00585CCD" w:rsidRDefault="00C73B26" w:rsidP="00C73B26">
      <w:pPr>
        <w:widowControl w:val="0"/>
        <w:rPr>
          <w:color w:val="000000" w:themeColor="text1"/>
          <w:szCs w:val="22"/>
        </w:rPr>
      </w:pPr>
      <w:r w:rsidRPr="00585CCD">
        <w:rPr>
          <w:color w:val="000000" w:themeColor="text1"/>
        </w:rPr>
        <w:t>NN</w:t>
      </w:r>
    </w:p>
    <w:p w14:paraId="378D223B" w14:textId="77777777" w:rsidR="00C73B26" w:rsidRPr="00585CCD" w:rsidRDefault="00C73B26" w:rsidP="00C73B26">
      <w:pPr>
        <w:widowControl w:val="0"/>
        <w:rPr>
          <w:color w:val="000000" w:themeColor="text1"/>
          <w:szCs w:val="22"/>
        </w:rPr>
      </w:pPr>
    </w:p>
    <w:p w14:paraId="3C66FEC3" w14:textId="77777777" w:rsidR="00C73B26" w:rsidRPr="00585CCD" w:rsidRDefault="00C73B26" w:rsidP="00C73B26">
      <w:pPr>
        <w:spacing w:line="240" w:lineRule="auto"/>
        <w:rPr>
          <w:color w:val="000000" w:themeColor="text1"/>
          <w:szCs w:val="22"/>
        </w:rPr>
      </w:pPr>
    </w:p>
    <w:p w14:paraId="564843B3"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br w:type="page"/>
      </w:r>
    </w:p>
    <w:p w14:paraId="2D5A0118" w14:textId="7CF02CD2"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lastRenderedPageBreak/>
        <w:t xml:space="preserve">GEGEVENS DIE OP DE </w:t>
      </w:r>
      <w:r w:rsidR="00CC0690" w:rsidRPr="00585CCD">
        <w:rPr>
          <w:b/>
          <w:color w:val="000000" w:themeColor="text1"/>
        </w:rPr>
        <w:t>BINNEN</w:t>
      </w:r>
      <w:r w:rsidR="004F276F" w:rsidRPr="00585CCD">
        <w:rPr>
          <w:b/>
          <w:color w:val="000000" w:themeColor="text1"/>
          <w:szCs w:val="22"/>
        </w:rPr>
        <w:t>VERPAKKING</w:t>
      </w:r>
      <w:r w:rsidRPr="00585CCD">
        <w:rPr>
          <w:b/>
          <w:color w:val="000000" w:themeColor="text1"/>
        </w:rPr>
        <w:t xml:space="preserve"> MOETEN WORDEN VERMELD</w:t>
      </w:r>
    </w:p>
    <w:p w14:paraId="70E8D21A"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rPr>
      </w:pPr>
    </w:p>
    <w:p w14:paraId="2ED12E3A"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rPr>
      </w:pPr>
      <w:r w:rsidRPr="00585CCD">
        <w:rPr>
          <w:b/>
          <w:color w:val="000000" w:themeColor="text1"/>
        </w:rPr>
        <w:t xml:space="preserve">ETIKET FLES </w:t>
      </w:r>
    </w:p>
    <w:p w14:paraId="29E7276F" w14:textId="77777777" w:rsidR="00C73B26" w:rsidRPr="00585CCD" w:rsidRDefault="00C73B26" w:rsidP="00C73B26">
      <w:pPr>
        <w:tabs>
          <w:tab w:val="clear" w:pos="567"/>
        </w:tabs>
        <w:spacing w:line="240" w:lineRule="auto"/>
        <w:rPr>
          <w:color w:val="000000" w:themeColor="text1"/>
          <w:szCs w:val="22"/>
        </w:rPr>
      </w:pPr>
    </w:p>
    <w:p w14:paraId="23E0A84A" w14:textId="77777777" w:rsidR="00C73B26" w:rsidRPr="00585CCD" w:rsidRDefault="00C73B26" w:rsidP="00C73B26">
      <w:pPr>
        <w:tabs>
          <w:tab w:val="clear" w:pos="567"/>
        </w:tabs>
        <w:spacing w:line="240" w:lineRule="auto"/>
        <w:rPr>
          <w:color w:val="000000" w:themeColor="text1"/>
          <w:szCs w:val="22"/>
        </w:rPr>
      </w:pPr>
    </w:p>
    <w:p w14:paraId="7CA4E5FD"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1.</w:t>
      </w:r>
      <w:r w:rsidRPr="00585CCD">
        <w:rPr>
          <w:color w:val="000000" w:themeColor="text1"/>
        </w:rPr>
        <w:tab/>
      </w:r>
      <w:r w:rsidRPr="00585CCD">
        <w:rPr>
          <w:b/>
          <w:color w:val="000000" w:themeColor="text1"/>
        </w:rPr>
        <w:t>NAAM VAN HET GENEESMIDDEL</w:t>
      </w:r>
    </w:p>
    <w:p w14:paraId="5D180335" w14:textId="77777777" w:rsidR="00C73B26" w:rsidRPr="00585CCD" w:rsidRDefault="00C73B26" w:rsidP="00C73B26">
      <w:pPr>
        <w:tabs>
          <w:tab w:val="clear" w:pos="567"/>
        </w:tabs>
        <w:spacing w:line="240" w:lineRule="auto"/>
        <w:rPr>
          <w:color w:val="000000" w:themeColor="text1"/>
          <w:szCs w:val="22"/>
        </w:rPr>
      </w:pPr>
    </w:p>
    <w:p w14:paraId="7D400275" w14:textId="77777777" w:rsidR="00C73B26" w:rsidRPr="00585CCD" w:rsidRDefault="00C73B26" w:rsidP="00C73B26">
      <w:pPr>
        <w:widowControl w:val="0"/>
        <w:tabs>
          <w:tab w:val="clear" w:pos="567"/>
        </w:tabs>
        <w:spacing w:line="240" w:lineRule="auto"/>
        <w:rPr>
          <w:color w:val="000000" w:themeColor="text1"/>
          <w:szCs w:val="22"/>
        </w:rPr>
      </w:pPr>
      <w:r w:rsidRPr="00585CCD">
        <w:rPr>
          <w:color w:val="000000" w:themeColor="text1"/>
        </w:rPr>
        <w:t>XELJANZ 1 mg/ml drank</w:t>
      </w:r>
    </w:p>
    <w:p w14:paraId="1BAB4C86"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tofacitinib</w:t>
      </w:r>
    </w:p>
    <w:p w14:paraId="15A37AA3" w14:textId="77777777" w:rsidR="00C73B26" w:rsidRPr="00585CCD" w:rsidRDefault="00C73B26" w:rsidP="00C73B26">
      <w:pPr>
        <w:tabs>
          <w:tab w:val="clear" w:pos="567"/>
        </w:tabs>
        <w:spacing w:line="240" w:lineRule="auto"/>
        <w:rPr>
          <w:color w:val="000000" w:themeColor="text1"/>
          <w:szCs w:val="22"/>
        </w:rPr>
      </w:pPr>
    </w:p>
    <w:p w14:paraId="3BA47D68" w14:textId="77777777" w:rsidR="00C73B26" w:rsidRPr="00585CCD" w:rsidRDefault="00C73B26" w:rsidP="00C73B26">
      <w:pPr>
        <w:tabs>
          <w:tab w:val="clear" w:pos="567"/>
        </w:tabs>
        <w:spacing w:line="240" w:lineRule="auto"/>
        <w:rPr>
          <w:color w:val="000000" w:themeColor="text1"/>
          <w:szCs w:val="22"/>
        </w:rPr>
      </w:pPr>
    </w:p>
    <w:p w14:paraId="306BCF7B"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t>2.</w:t>
      </w:r>
      <w:r w:rsidRPr="00585CCD">
        <w:rPr>
          <w:color w:val="000000" w:themeColor="text1"/>
        </w:rPr>
        <w:tab/>
      </w:r>
      <w:r w:rsidRPr="00585CCD">
        <w:rPr>
          <w:b/>
          <w:color w:val="000000" w:themeColor="text1"/>
        </w:rPr>
        <w:t>GEHALTE AAN WERKZAME STOF(FEN)</w:t>
      </w:r>
    </w:p>
    <w:p w14:paraId="33036D36" w14:textId="77777777" w:rsidR="00C73B26" w:rsidRPr="00585CCD" w:rsidRDefault="00C73B26" w:rsidP="00C73B26">
      <w:pPr>
        <w:tabs>
          <w:tab w:val="clear" w:pos="567"/>
        </w:tabs>
        <w:spacing w:line="240" w:lineRule="auto"/>
        <w:rPr>
          <w:color w:val="000000" w:themeColor="text1"/>
          <w:szCs w:val="22"/>
        </w:rPr>
      </w:pPr>
    </w:p>
    <w:p w14:paraId="25818E0E" w14:textId="77777777" w:rsidR="00C73B26" w:rsidRPr="00585CCD" w:rsidRDefault="00C73B26" w:rsidP="00C73B26">
      <w:pPr>
        <w:pStyle w:val="Paragraph"/>
        <w:spacing w:after="0"/>
        <w:rPr>
          <w:color w:val="000000" w:themeColor="text1"/>
          <w:sz w:val="22"/>
          <w:szCs w:val="22"/>
        </w:rPr>
      </w:pPr>
      <w:r w:rsidRPr="00585CCD">
        <w:rPr>
          <w:color w:val="000000" w:themeColor="text1"/>
          <w:sz w:val="22"/>
        </w:rPr>
        <w:t>Elke ml drank bevat 1 mg tofacitinib (als tofacitinibcitraat).</w:t>
      </w:r>
    </w:p>
    <w:p w14:paraId="763375F7" w14:textId="77777777" w:rsidR="00C73B26" w:rsidRPr="00585CCD" w:rsidRDefault="00C73B26" w:rsidP="00C73B26">
      <w:pPr>
        <w:pStyle w:val="Paragraph"/>
        <w:spacing w:after="0"/>
        <w:rPr>
          <w:color w:val="000000" w:themeColor="text1"/>
          <w:sz w:val="22"/>
          <w:szCs w:val="22"/>
        </w:rPr>
      </w:pPr>
    </w:p>
    <w:p w14:paraId="2F417E7E" w14:textId="77777777" w:rsidR="00C73B26" w:rsidRPr="00585CCD" w:rsidRDefault="00C73B26" w:rsidP="00C73B26">
      <w:pPr>
        <w:pStyle w:val="Paragraph"/>
        <w:spacing w:after="0"/>
        <w:rPr>
          <w:color w:val="000000" w:themeColor="text1"/>
          <w:sz w:val="22"/>
          <w:szCs w:val="22"/>
        </w:rPr>
      </w:pPr>
    </w:p>
    <w:p w14:paraId="7E9E61B1"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3.</w:t>
      </w:r>
      <w:r w:rsidRPr="00585CCD">
        <w:rPr>
          <w:color w:val="000000" w:themeColor="text1"/>
        </w:rPr>
        <w:tab/>
      </w:r>
      <w:r w:rsidRPr="00585CCD">
        <w:rPr>
          <w:b/>
          <w:color w:val="000000" w:themeColor="text1"/>
        </w:rPr>
        <w:t>LIJST VAN HULPSTOFFEN</w:t>
      </w:r>
    </w:p>
    <w:p w14:paraId="1D16ACCD" w14:textId="77777777" w:rsidR="00C73B26" w:rsidRPr="00585CCD" w:rsidRDefault="00C73B26" w:rsidP="00C73B26">
      <w:pPr>
        <w:tabs>
          <w:tab w:val="clear" w:pos="567"/>
        </w:tabs>
        <w:spacing w:line="240" w:lineRule="auto"/>
        <w:rPr>
          <w:color w:val="000000" w:themeColor="text1"/>
          <w:szCs w:val="22"/>
        </w:rPr>
      </w:pPr>
    </w:p>
    <w:p w14:paraId="09F004B9" w14:textId="77777777" w:rsidR="00C73B26" w:rsidRPr="00585CCD" w:rsidRDefault="00C73B26" w:rsidP="00C73B26">
      <w:pPr>
        <w:rPr>
          <w:rFonts w:eastAsia="Arial Unicode MS"/>
          <w:color w:val="000000" w:themeColor="text1"/>
        </w:rPr>
      </w:pPr>
      <w:r w:rsidRPr="00585CCD">
        <w:rPr>
          <w:color w:val="000000" w:themeColor="text1"/>
        </w:rPr>
        <w:t xml:space="preserve">Bevat propyleenglycol (E1520), natriumbenzoaat (E211). </w:t>
      </w:r>
      <w:r w:rsidRPr="00585CCD">
        <w:rPr>
          <w:color w:val="000000" w:themeColor="text1"/>
          <w:highlight w:val="lightGray"/>
        </w:rPr>
        <w:t>Zie de bijsluiter voor meer informatie.</w:t>
      </w:r>
    </w:p>
    <w:p w14:paraId="57F1F549" w14:textId="77777777" w:rsidR="00C73B26" w:rsidRPr="00585CCD" w:rsidRDefault="00C73B26" w:rsidP="00C73B26">
      <w:pPr>
        <w:tabs>
          <w:tab w:val="clear" w:pos="567"/>
        </w:tabs>
        <w:spacing w:line="240" w:lineRule="auto"/>
        <w:outlineLvl w:val="0"/>
        <w:rPr>
          <w:rFonts w:eastAsia="Arial Unicode MS"/>
          <w:i/>
          <w:color w:val="000000" w:themeColor="text1"/>
        </w:rPr>
      </w:pPr>
    </w:p>
    <w:p w14:paraId="785BE7AE" w14:textId="77777777" w:rsidR="00C73B26" w:rsidRPr="00585CCD" w:rsidRDefault="00C73B26" w:rsidP="00C73B26">
      <w:pPr>
        <w:tabs>
          <w:tab w:val="clear" w:pos="567"/>
        </w:tabs>
        <w:spacing w:line="240" w:lineRule="auto"/>
        <w:rPr>
          <w:color w:val="000000" w:themeColor="text1"/>
          <w:szCs w:val="22"/>
        </w:rPr>
      </w:pPr>
    </w:p>
    <w:p w14:paraId="78D3E935"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4.</w:t>
      </w:r>
      <w:r w:rsidRPr="00585CCD">
        <w:rPr>
          <w:color w:val="000000" w:themeColor="text1"/>
        </w:rPr>
        <w:tab/>
      </w:r>
      <w:r w:rsidRPr="00585CCD">
        <w:rPr>
          <w:b/>
          <w:color w:val="000000" w:themeColor="text1"/>
        </w:rPr>
        <w:t>FARMACEUTISCHE VORM EN INHOUD</w:t>
      </w:r>
    </w:p>
    <w:p w14:paraId="74A67EC7" w14:textId="77777777" w:rsidR="00C73B26" w:rsidRPr="00585CCD" w:rsidRDefault="00C73B26" w:rsidP="00C73B26">
      <w:pPr>
        <w:tabs>
          <w:tab w:val="clear" w:pos="567"/>
        </w:tabs>
        <w:spacing w:line="240" w:lineRule="auto"/>
        <w:rPr>
          <w:color w:val="000000" w:themeColor="text1"/>
          <w:szCs w:val="22"/>
        </w:rPr>
      </w:pPr>
    </w:p>
    <w:p w14:paraId="325A811E" w14:textId="24F471F2" w:rsidR="00C73B26" w:rsidRPr="00585CCD" w:rsidRDefault="00CC0690" w:rsidP="00C73B26">
      <w:pPr>
        <w:spacing w:line="240" w:lineRule="auto"/>
        <w:rPr>
          <w:color w:val="000000" w:themeColor="text1"/>
          <w:szCs w:val="22"/>
        </w:rPr>
      </w:pPr>
      <w:r w:rsidRPr="00585CCD">
        <w:rPr>
          <w:color w:val="000000" w:themeColor="text1"/>
          <w:highlight w:val="lightGray"/>
        </w:rPr>
        <w:t>240 ml d</w:t>
      </w:r>
      <w:r w:rsidR="00C73B26" w:rsidRPr="00585CCD">
        <w:rPr>
          <w:color w:val="000000" w:themeColor="text1"/>
          <w:highlight w:val="lightGray"/>
        </w:rPr>
        <w:t>rank</w:t>
      </w:r>
    </w:p>
    <w:p w14:paraId="55183A3B" w14:textId="77777777" w:rsidR="00C73B26" w:rsidRPr="00585CCD" w:rsidRDefault="00C73B26" w:rsidP="00C73B26">
      <w:pPr>
        <w:tabs>
          <w:tab w:val="clear" w:pos="567"/>
          <w:tab w:val="left" w:pos="720"/>
        </w:tabs>
        <w:spacing w:line="240" w:lineRule="auto"/>
        <w:rPr>
          <w:color w:val="000000" w:themeColor="text1"/>
          <w:szCs w:val="22"/>
        </w:rPr>
      </w:pPr>
      <w:r w:rsidRPr="00585CCD">
        <w:rPr>
          <w:color w:val="000000" w:themeColor="text1"/>
        </w:rPr>
        <w:t xml:space="preserve">Eén fles drank, één </w:t>
      </w:r>
      <w:r w:rsidR="00116B92" w:rsidRPr="00585CCD">
        <w:rPr>
          <w:i/>
          <w:color w:val="000000" w:themeColor="text1"/>
        </w:rPr>
        <w:t>press-in bottle adapter</w:t>
      </w:r>
      <w:r w:rsidRPr="00585CCD">
        <w:rPr>
          <w:color w:val="000000" w:themeColor="text1"/>
        </w:rPr>
        <w:t xml:space="preserve"> en één doseerspuit voor orale toediening</w:t>
      </w:r>
    </w:p>
    <w:p w14:paraId="1D7EDD93" w14:textId="77777777" w:rsidR="00C73B26" w:rsidRPr="00585CCD" w:rsidRDefault="00C73B26" w:rsidP="00C73B26">
      <w:pPr>
        <w:tabs>
          <w:tab w:val="clear" w:pos="567"/>
        </w:tabs>
        <w:spacing w:line="240" w:lineRule="auto"/>
        <w:rPr>
          <w:color w:val="000000" w:themeColor="text1"/>
          <w:szCs w:val="22"/>
        </w:rPr>
      </w:pPr>
    </w:p>
    <w:p w14:paraId="270718B6" w14:textId="77777777" w:rsidR="00C73B26" w:rsidRPr="00585CCD" w:rsidRDefault="00C73B26" w:rsidP="00C73B26">
      <w:pPr>
        <w:tabs>
          <w:tab w:val="clear" w:pos="567"/>
        </w:tabs>
        <w:spacing w:line="240" w:lineRule="auto"/>
        <w:rPr>
          <w:color w:val="000000" w:themeColor="text1"/>
          <w:szCs w:val="22"/>
        </w:rPr>
      </w:pPr>
    </w:p>
    <w:p w14:paraId="564BBC75"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5.</w:t>
      </w:r>
      <w:r w:rsidRPr="00585CCD">
        <w:rPr>
          <w:color w:val="000000" w:themeColor="text1"/>
        </w:rPr>
        <w:tab/>
      </w:r>
      <w:r w:rsidRPr="00585CCD">
        <w:rPr>
          <w:b/>
          <w:color w:val="000000" w:themeColor="text1"/>
        </w:rPr>
        <w:t>WIJZE VAN GEBRUIK EN TOEDIENINGSWEG(EN)</w:t>
      </w:r>
    </w:p>
    <w:p w14:paraId="3289B324" w14:textId="77777777" w:rsidR="00C73B26" w:rsidRPr="00585CCD" w:rsidRDefault="00C73B26" w:rsidP="00C73B26">
      <w:pPr>
        <w:autoSpaceDE w:val="0"/>
        <w:autoSpaceDN w:val="0"/>
        <w:adjustRightInd w:val="0"/>
        <w:spacing w:line="240" w:lineRule="auto"/>
        <w:rPr>
          <w:color w:val="000000" w:themeColor="text1"/>
          <w:szCs w:val="22"/>
        </w:rPr>
      </w:pPr>
    </w:p>
    <w:p w14:paraId="67AA2F5D" w14:textId="77777777" w:rsidR="00C73B26" w:rsidRPr="00585CCD" w:rsidRDefault="00C73B26" w:rsidP="00C73B26">
      <w:pPr>
        <w:rPr>
          <w:color w:val="000000" w:themeColor="text1"/>
          <w:szCs w:val="22"/>
        </w:rPr>
      </w:pPr>
      <w:r w:rsidRPr="00585CCD">
        <w:rPr>
          <w:color w:val="000000" w:themeColor="text1"/>
          <w:szCs w:val="22"/>
        </w:rPr>
        <w:t>Lees voor het gebruik de bijsluiter.</w:t>
      </w:r>
    </w:p>
    <w:p w14:paraId="06E7E0F9"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Voor oraal gebruik.</w:t>
      </w:r>
    </w:p>
    <w:p w14:paraId="08AE704D" w14:textId="77777777" w:rsidR="00C73B26" w:rsidRPr="00585CCD" w:rsidRDefault="00C73B26" w:rsidP="00C73B26">
      <w:pPr>
        <w:autoSpaceDE w:val="0"/>
        <w:autoSpaceDN w:val="0"/>
        <w:adjustRightInd w:val="0"/>
        <w:spacing w:line="240" w:lineRule="auto"/>
        <w:rPr>
          <w:color w:val="000000" w:themeColor="text1"/>
          <w:szCs w:val="22"/>
        </w:rPr>
      </w:pPr>
    </w:p>
    <w:p w14:paraId="2716E429" w14:textId="77777777" w:rsidR="00C73B26" w:rsidRPr="00585CCD" w:rsidRDefault="00C73B26" w:rsidP="00C73B26">
      <w:pPr>
        <w:autoSpaceDE w:val="0"/>
        <w:autoSpaceDN w:val="0"/>
        <w:adjustRightInd w:val="0"/>
        <w:spacing w:line="240" w:lineRule="auto"/>
        <w:rPr>
          <w:color w:val="000000" w:themeColor="text1"/>
          <w:szCs w:val="22"/>
        </w:rPr>
      </w:pPr>
    </w:p>
    <w:p w14:paraId="343BB67D"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6.</w:t>
      </w:r>
      <w:r w:rsidRPr="00585CCD">
        <w:rPr>
          <w:color w:val="000000" w:themeColor="text1"/>
        </w:rPr>
        <w:tab/>
      </w:r>
      <w:r w:rsidRPr="00585CCD">
        <w:rPr>
          <w:b/>
          <w:color w:val="000000" w:themeColor="text1"/>
        </w:rPr>
        <w:t>EEN SPECIALE WAARSCHUWING DAT HET GENEESMIDDEL BUITEN HET ZICHT EN BEREIK VAN KINDEREN DIENT TE WORDEN GEHOUDEN</w:t>
      </w:r>
    </w:p>
    <w:p w14:paraId="71D498B9" w14:textId="77777777" w:rsidR="00C73B26" w:rsidRPr="00585CCD" w:rsidRDefault="00C73B26" w:rsidP="00C73B26">
      <w:pPr>
        <w:tabs>
          <w:tab w:val="clear" w:pos="567"/>
        </w:tabs>
        <w:spacing w:line="240" w:lineRule="auto"/>
        <w:rPr>
          <w:color w:val="000000" w:themeColor="text1"/>
          <w:szCs w:val="22"/>
        </w:rPr>
      </w:pPr>
    </w:p>
    <w:p w14:paraId="03F3DDB5" w14:textId="77777777" w:rsidR="00C73B26" w:rsidRPr="00585CCD" w:rsidRDefault="00C73B26" w:rsidP="00C73B26">
      <w:pPr>
        <w:tabs>
          <w:tab w:val="clear" w:pos="567"/>
        </w:tabs>
        <w:spacing w:line="240" w:lineRule="auto"/>
        <w:outlineLvl w:val="0"/>
        <w:rPr>
          <w:color w:val="000000" w:themeColor="text1"/>
          <w:szCs w:val="22"/>
        </w:rPr>
      </w:pPr>
      <w:r w:rsidRPr="00585CCD">
        <w:rPr>
          <w:color w:val="000000" w:themeColor="text1"/>
        </w:rPr>
        <w:t>Buiten het zicht en bereik van kinderen houden.</w:t>
      </w:r>
    </w:p>
    <w:p w14:paraId="3D8D1CD4" w14:textId="77777777" w:rsidR="00C73B26" w:rsidRPr="00585CCD" w:rsidRDefault="00C73B26" w:rsidP="00C73B26">
      <w:pPr>
        <w:tabs>
          <w:tab w:val="clear" w:pos="567"/>
        </w:tabs>
        <w:spacing w:line="240" w:lineRule="auto"/>
        <w:rPr>
          <w:color w:val="000000" w:themeColor="text1"/>
          <w:szCs w:val="22"/>
        </w:rPr>
      </w:pPr>
    </w:p>
    <w:p w14:paraId="6997D412" w14:textId="77777777" w:rsidR="00C73B26" w:rsidRPr="00585CCD" w:rsidRDefault="00C73B26" w:rsidP="00C73B26">
      <w:pPr>
        <w:tabs>
          <w:tab w:val="clear" w:pos="567"/>
        </w:tabs>
        <w:spacing w:line="240" w:lineRule="auto"/>
        <w:rPr>
          <w:color w:val="000000" w:themeColor="text1"/>
          <w:szCs w:val="22"/>
        </w:rPr>
      </w:pPr>
    </w:p>
    <w:p w14:paraId="00AF9554"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7.</w:t>
      </w:r>
      <w:r w:rsidRPr="00585CCD">
        <w:rPr>
          <w:color w:val="000000" w:themeColor="text1"/>
        </w:rPr>
        <w:tab/>
      </w:r>
      <w:r w:rsidRPr="00585CCD">
        <w:rPr>
          <w:b/>
          <w:color w:val="000000" w:themeColor="text1"/>
        </w:rPr>
        <w:t>ANDERE SPECIALE WAARSCHUWING(EN), INDIEN NODIG</w:t>
      </w:r>
    </w:p>
    <w:p w14:paraId="6B00625F" w14:textId="77777777" w:rsidR="00C73B26" w:rsidRPr="00585CCD" w:rsidRDefault="00C73B26" w:rsidP="00C73B26">
      <w:pPr>
        <w:tabs>
          <w:tab w:val="clear" w:pos="567"/>
        </w:tabs>
        <w:spacing w:line="240" w:lineRule="auto"/>
        <w:rPr>
          <w:color w:val="000000" w:themeColor="text1"/>
          <w:szCs w:val="22"/>
        </w:rPr>
      </w:pPr>
    </w:p>
    <w:p w14:paraId="08CAD2D3" w14:textId="77777777" w:rsidR="00C73B26" w:rsidRPr="00585CCD" w:rsidRDefault="00C73B26" w:rsidP="00C73B26">
      <w:pPr>
        <w:tabs>
          <w:tab w:val="clear" w:pos="567"/>
        </w:tabs>
        <w:spacing w:line="240" w:lineRule="auto"/>
        <w:rPr>
          <w:color w:val="000000" w:themeColor="text1"/>
          <w:szCs w:val="22"/>
        </w:rPr>
      </w:pPr>
    </w:p>
    <w:p w14:paraId="68068E7D"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8.</w:t>
      </w:r>
      <w:r w:rsidRPr="00585CCD">
        <w:rPr>
          <w:color w:val="000000" w:themeColor="text1"/>
        </w:rPr>
        <w:tab/>
      </w:r>
      <w:r w:rsidRPr="00585CCD">
        <w:rPr>
          <w:b/>
          <w:color w:val="000000" w:themeColor="text1"/>
        </w:rPr>
        <w:t>UITERSTE GEBRUIKSDATUM</w:t>
      </w:r>
    </w:p>
    <w:p w14:paraId="5E954732" w14:textId="77777777" w:rsidR="00C73B26" w:rsidRPr="00585CCD" w:rsidRDefault="00C73B26" w:rsidP="00C73B26">
      <w:pPr>
        <w:tabs>
          <w:tab w:val="clear" w:pos="567"/>
        </w:tabs>
        <w:spacing w:line="240" w:lineRule="auto"/>
        <w:rPr>
          <w:color w:val="000000" w:themeColor="text1"/>
          <w:szCs w:val="22"/>
        </w:rPr>
      </w:pPr>
    </w:p>
    <w:p w14:paraId="1FD937B0"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EXP</w:t>
      </w:r>
    </w:p>
    <w:p w14:paraId="6B3A0B57" w14:textId="77777777" w:rsidR="00C73B26" w:rsidRPr="00585CCD" w:rsidRDefault="00C73B26" w:rsidP="00C73B26">
      <w:pPr>
        <w:tabs>
          <w:tab w:val="clear" w:pos="567"/>
          <w:tab w:val="left" w:pos="720"/>
        </w:tabs>
        <w:spacing w:line="240" w:lineRule="auto"/>
        <w:rPr>
          <w:color w:val="000000" w:themeColor="text1"/>
          <w:szCs w:val="22"/>
        </w:rPr>
      </w:pPr>
      <w:r w:rsidRPr="00585CCD">
        <w:rPr>
          <w:color w:val="000000" w:themeColor="text1"/>
        </w:rPr>
        <w:t>60 dagen na opening weggooien</w:t>
      </w:r>
    </w:p>
    <w:p w14:paraId="2CD1EF7C" w14:textId="77777777" w:rsidR="00C73B26" w:rsidRPr="00585CCD" w:rsidRDefault="00C73B26" w:rsidP="00C73B26">
      <w:pPr>
        <w:tabs>
          <w:tab w:val="clear" w:pos="567"/>
          <w:tab w:val="left" w:pos="720"/>
        </w:tabs>
        <w:spacing w:line="240" w:lineRule="auto"/>
        <w:rPr>
          <w:color w:val="000000" w:themeColor="text1"/>
          <w:szCs w:val="22"/>
        </w:rPr>
      </w:pPr>
      <w:r w:rsidRPr="00585CCD">
        <w:rPr>
          <w:color w:val="000000" w:themeColor="text1"/>
        </w:rPr>
        <w:t>Datum opening:</w:t>
      </w:r>
    </w:p>
    <w:p w14:paraId="0CDD2AA9" w14:textId="77777777" w:rsidR="00C73B26" w:rsidRPr="00585CCD" w:rsidRDefault="00C73B26" w:rsidP="00C73B26">
      <w:pPr>
        <w:tabs>
          <w:tab w:val="clear" w:pos="567"/>
        </w:tabs>
        <w:spacing w:line="240" w:lineRule="auto"/>
        <w:rPr>
          <w:color w:val="000000" w:themeColor="text1"/>
          <w:szCs w:val="22"/>
        </w:rPr>
      </w:pPr>
    </w:p>
    <w:p w14:paraId="1BBA5B3B" w14:textId="77777777" w:rsidR="00C73B26" w:rsidRPr="00585CCD" w:rsidRDefault="00C73B26" w:rsidP="00C73B26">
      <w:pPr>
        <w:tabs>
          <w:tab w:val="clear" w:pos="567"/>
        </w:tabs>
        <w:spacing w:line="240" w:lineRule="auto"/>
        <w:rPr>
          <w:color w:val="000000" w:themeColor="text1"/>
          <w:szCs w:val="22"/>
        </w:rPr>
      </w:pPr>
    </w:p>
    <w:p w14:paraId="574AA4FF" w14:textId="77777777" w:rsidR="00C73B26" w:rsidRPr="00585CCD" w:rsidRDefault="00C73B26" w:rsidP="00C73B2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rPr>
      </w:pPr>
      <w:r w:rsidRPr="00585CCD">
        <w:rPr>
          <w:b/>
          <w:color w:val="000000" w:themeColor="text1"/>
        </w:rPr>
        <w:t>9.</w:t>
      </w:r>
      <w:r w:rsidRPr="00585CCD">
        <w:rPr>
          <w:color w:val="000000" w:themeColor="text1"/>
        </w:rPr>
        <w:tab/>
      </w:r>
      <w:r w:rsidRPr="00585CCD">
        <w:rPr>
          <w:b/>
          <w:color w:val="000000" w:themeColor="text1"/>
        </w:rPr>
        <w:t>BIJZONDERE VOORZORGSMAATREGELEN VOOR DE BEWARING</w:t>
      </w:r>
    </w:p>
    <w:p w14:paraId="65A8BE2D" w14:textId="77777777" w:rsidR="00C73B26" w:rsidRPr="00585CCD" w:rsidRDefault="00C73B26" w:rsidP="00C73B26">
      <w:pPr>
        <w:tabs>
          <w:tab w:val="clear" w:pos="567"/>
        </w:tabs>
        <w:spacing w:line="240" w:lineRule="auto"/>
        <w:rPr>
          <w:color w:val="000000" w:themeColor="text1"/>
        </w:rPr>
      </w:pPr>
    </w:p>
    <w:p w14:paraId="1594A1A3"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 xml:space="preserve">Bewaren in de oorspronkelijke fles en verpakking ter bescherming tegen licht. </w:t>
      </w:r>
    </w:p>
    <w:p w14:paraId="0209A32A" w14:textId="77777777" w:rsidR="00C73B26" w:rsidRPr="00585CCD" w:rsidRDefault="00C73B26" w:rsidP="00C73B26">
      <w:pPr>
        <w:tabs>
          <w:tab w:val="clear" w:pos="567"/>
        </w:tabs>
        <w:spacing w:line="240" w:lineRule="auto"/>
        <w:rPr>
          <w:color w:val="000000" w:themeColor="text1"/>
          <w:szCs w:val="22"/>
        </w:rPr>
      </w:pPr>
    </w:p>
    <w:p w14:paraId="46C53788" w14:textId="77777777" w:rsidR="00C73B26" w:rsidRPr="00585CCD" w:rsidRDefault="00C73B26" w:rsidP="00C73B26">
      <w:pPr>
        <w:tabs>
          <w:tab w:val="clear" w:pos="567"/>
        </w:tabs>
        <w:spacing w:line="240" w:lineRule="auto"/>
        <w:rPr>
          <w:color w:val="000000" w:themeColor="text1"/>
          <w:szCs w:val="22"/>
        </w:rPr>
      </w:pPr>
    </w:p>
    <w:p w14:paraId="16F03BDF"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lastRenderedPageBreak/>
        <w:t>10.</w:t>
      </w:r>
      <w:r w:rsidRPr="00585CCD">
        <w:rPr>
          <w:color w:val="000000" w:themeColor="text1"/>
        </w:rPr>
        <w:tab/>
      </w:r>
      <w:r w:rsidRPr="00585CCD">
        <w:rPr>
          <w:b/>
          <w:color w:val="000000" w:themeColor="text1"/>
        </w:rPr>
        <w:t>BIJZONDERE VOORZORGSMAATREGELEN VOOR HET VERWIJDEREN VAN NIET-GEBRUIKTE GENEESMIDDELEN OF DAARVAN AFGELEIDE AFVALSTOFFEN (INDIEN VAN TOEPASSING)</w:t>
      </w:r>
    </w:p>
    <w:p w14:paraId="19358DDD" w14:textId="77777777" w:rsidR="00C73B26" w:rsidRPr="00585CCD" w:rsidRDefault="00C73B26" w:rsidP="00C73B26">
      <w:pPr>
        <w:tabs>
          <w:tab w:val="clear" w:pos="567"/>
        </w:tabs>
        <w:spacing w:line="240" w:lineRule="auto"/>
        <w:rPr>
          <w:color w:val="000000" w:themeColor="text1"/>
          <w:szCs w:val="22"/>
        </w:rPr>
      </w:pPr>
    </w:p>
    <w:p w14:paraId="36902570" w14:textId="77777777" w:rsidR="00C73B26" w:rsidRPr="00585CCD" w:rsidRDefault="00C73B26" w:rsidP="00C73B26">
      <w:pPr>
        <w:tabs>
          <w:tab w:val="clear" w:pos="567"/>
        </w:tabs>
        <w:spacing w:line="240" w:lineRule="auto"/>
        <w:rPr>
          <w:color w:val="000000" w:themeColor="text1"/>
          <w:szCs w:val="22"/>
        </w:rPr>
      </w:pPr>
    </w:p>
    <w:p w14:paraId="52F8FE79" w14:textId="77777777" w:rsidR="00C73B26" w:rsidRPr="00585CCD" w:rsidRDefault="00C73B26" w:rsidP="00C73B2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themeColor="text1"/>
          <w:szCs w:val="22"/>
        </w:rPr>
      </w:pPr>
      <w:r w:rsidRPr="00585CCD">
        <w:rPr>
          <w:b/>
          <w:color w:val="000000" w:themeColor="text1"/>
        </w:rPr>
        <w:t>11.</w:t>
      </w:r>
      <w:r w:rsidRPr="00585CCD">
        <w:rPr>
          <w:color w:val="000000" w:themeColor="text1"/>
        </w:rPr>
        <w:tab/>
      </w:r>
      <w:r w:rsidRPr="00585CCD">
        <w:rPr>
          <w:b/>
          <w:color w:val="000000" w:themeColor="text1"/>
        </w:rPr>
        <w:t>NAAM EN ADRES VAN DE HOUDER VAN DE VERGUNNING VOOR HET IN DE HANDEL BRENGEN</w:t>
      </w:r>
    </w:p>
    <w:p w14:paraId="3547380E" w14:textId="77777777" w:rsidR="00C73B26" w:rsidRPr="00585CCD" w:rsidRDefault="00C73B26" w:rsidP="00C73B26">
      <w:pPr>
        <w:keepNext/>
        <w:tabs>
          <w:tab w:val="clear" w:pos="567"/>
        </w:tabs>
        <w:spacing w:line="240" w:lineRule="auto"/>
        <w:rPr>
          <w:color w:val="000000" w:themeColor="text1"/>
          <w:szCs w:val="22"/>
        </w:rPr>
      </w:pPr>
    </w:p>
    <w:p w14:paraId="083E5199" w14:textId="77777777" w:rsidR="00C73B26" w:rsidRPr="00AB1A92" w:rsidRDefault="00C73B26" w:rsidP="00C73B26">
      <w:pPr>
        <w:spacing w:line="240" w:lineRule="auto"/>
        <w:rPr>
          <w:color w:val="000000" w:themeColor="text1"/>
          <w:lang w:val="fr-BE"/>
        </w:rPr>
      </w:pPr>
      <w:r w:rsidRPr="00AB1A92">
        <w:rPr>
          <w:color w:val="000000" w:themeColor="text1"/>
          <w:lang w:val="fr-BE"/>
        </w:rPr>
        <w:t>Pfizer Europe MA EEIG</w:t>
      </w:r>
    </w:p>
    <w:p w14:paraId="59CD0C42" w14:textId="77777777" w:rsidR="00C73B26" w:rsidRPr="00AB1A92" w:rsidRDefault="00C73B26" w:rsidP="00C73B26">
      <w:pPr>
        <w:spacing w:line="240" w:lineRule="auto"/>
        <w:rPr>
          <w:color w:val="000000" w:themeColor="text1"/>
          <w:szCs w:val="22"/>
          <w:lang w:val="fr-BE"/>
        </w:rPr>
      </w:pPr>
      <w:r w:rsidRPr="00AB1A92">
        <w:rPr>
          <w:color w:val="000000" w:themeColor="text1"/>
          <w:szCs w:val="22"/>
          <w:lang w:val="fr-BE"/>
        </w:rPr>
        <w:t xml:space="preserve">Boulevard de la Plaine 17 </w:t>
      </w:r>
    </w:p>
    <w:p w14:paraId="2A5C2A3A" w14:textId="77777777" w:rsidR="00C73B26" w:rsidRPr="00585CCD" w:rsidRDefault="00C73B26" w:rsidP="00C73B26">
      <w:pPr>
        <w:spacing w:line="240" w:lineRule="auto"/>
        <w:rPr>
          <w:color w:val="000000" w:themeColor="text1"/>
          <w:szCs w:val="22"/>
        </w:rPr>
      </w:pPr>
      <w:r w:rsidRPr="00585CCD">
        <w:rPr>
          <w:color w:val="000000" w:themeColor="text1"/>
          <w:szCs w:val="22"/>
        </w:rPr>
        <w:t>1050 Brussel</w:t>
      </w:r>
    </w:p>
    <w:p w14:paraId="2CCCBC47"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szCs w:val="22"/>
        </w:rPr>
        <w:t>België</w:t>
      </w:r>
    </w:p>
    <w:p w14:paraId="455FB507" w14:textId="77777777" w:rsidR="00C73B26" w:rsidRPr="00585CCD" w:rsidRDefault="00C73B26" w:rsidP="00C73B26">
      <w:pPr>
        <w:tabs>
          <w:tab w:val="clear" w:pos="567"/>
        </w:tabs>
        <w:spacing w:line="240" w:lineRule="auto"/>
        <w:rPr>
          <w:color w:val="000000" w:themeColor="text1"/>
          <w:szCs w:val="22"/>
        </w:rPr>
      </w:pPr>
    </w:p>
    <w:p w14:paraId="03B0A118" w14:textId="77777777" w:rsidR="00C73B26" w:rsidRPr="00585CCD" w:rsidRDefault="00C73B26" w:rsidP="00C73B26">
      <w:pPr>
        <w:tabs>
          <w:tab w:val="clear" w:pos="567"/>
        </w:tabs>
        <w:spacing w:line="240" w:lineRule="auto"/>
        <w:rPr>
          <w:color w:val="000000" w:themeColor="text1"/>
          <w:szCs w:val="22"/>
        </w:rPr>
      </w:pPr>
    </w:p>
    <w:p w14:paraId="2A20B723"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12.</w:t>
      </w:r>
      <w:r w:rsidRPr="00585CCD">
        <w:rPr>
          <w:color w:val="000000" w:themeColor="text1"/>
        </w:rPr>
        <w:tab/>
      </w:r>
      <w:r w:rsidRPr="00585CCD">
        <w:rPr>
          <w:b/>
          <w:color w:val="000000" w:themeColor="text1"/>
        </w:rPr>
        <w:t xml:space="preserve">NUMMER(S) VAN DE VERGUNNING VOOR HET IN DE HANDEL BRENGEN </w:t>
      </w:r>
    </w:p>
    <w:p w14:paraId="441E9401" w14:textId="77777777" w:rsidR="00C73B26" w:rsidRPr="00585CCD" w:rsidRDefault="00C73B26" w:rsidP="00C73B26">
      <w:pPr>
        <w:tabs>
          <w:tab w:val="clear" w:pos="567"/>
        </w:tabs>
        <w:spacing w:line="240" w:lineRule="auto"/>
        <w:rPr>
          <w:color w:val="000000" w:themeColor="text1"/>
          <w:szCs w:val="22"/>
        </w:rPr>
      </w:pPr>
    </w:p>
    <w:p w14:paraId="6420BF7B" w14:textId="77777777" w:rsidR="00C73B26" w:rsidRPr="00585CCD" w:rsidRDefault="00C73B26" w:rsidP="00C73B26">
      <w:pPr>
        <w:tabs>
          <w:tab w:val="clear" w:pos="567"/>
          <w:tab w:val="left" w:pos="1987"/>
        </w:tabs>
        <w:spacing w:line="240" w:lineRule="auto"/>
        <w:rPr>
          <w:color w:val="000000" w:themeColor="text1"/>
          <w:szCs w:val="22"/>
          <w:highlight w:val="lightGray"/>
        </w:rPr>
      </w:pPr>
      <w:r w:rsidRPr="00585CCD">
        <w:rPr>
          <w:color w:val="000000" w:themeColor="text1"/>
          <w:szCs w:val="22"/>
        </w:rPr>
        <w:t>EU/1/17/1178/</w:t>
      </w:r>
      <w:r w:rsidR="004F276F" w:rsidRPr="00585CCD">
        <w:rPr>
          <w:color w:val="000000" w:themeColor="text1"/>
          <w:szCs w:val="22"/>
        </w:rPr>
        <w:t>015</w:t>
      </w:r>
    </w:p>
    <w:p w14:paraId="575EB8B5" w14:textId="77777777" w:rsidR="00C73B26" w:rsidRPr="00585CCD" w:rsidRDefault="00C73B26" w:rsidP="00C73B26">
      <w:pPr>
        <w:tabs>
          <w:tab w:val="clear" w:pos="567"/>
        </w:tabs>
        <w:spacing w:line="240" w:lineRule="auto"/>
        <w:rPr>
          <w:color w:val="000000" w:themeColor="text1"/>
          <w:szCs w:val="22"/>
        </w:rPr>
      </w:pPr>
    </w:p>
    <w:p w14:paraId="67E0EE97" w14:textId="77777777" w:rsidR="00C73B26" w:rsidRPr="00585CCD" w:rsidRDefault="00C73B26" w:rsidP="00C73B26">
      <w:pPr>
        <w:tabs>
          <w:tab w:val="clear" w:pos="567"/>
        </w:tabs>
        <w:spacing w:line="240" w:lineRule="auto"/>
        <w:rPr>
          <w:color w:val="000000" w:themeColor="text1"/>
          <w:szCs w:val="22"/>
        </w:rPr>
      </w:pPr>
    </w:p>
    <w:p w14:paraId="3B2DF3D8"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rPr>
      </w:pPr>
      <w:r w:rsidRPr="00585CCD">
        <w:rPr>
          <w:b/>
          <w:color w:val="000000" w:themeColor="text1"/>
        </w:rPr>
        <w:t>13.</w:t>
      </w:r>
      <w:r w:rsidRPr="00585CCD">
        <w:rPr>
          <w:color w:val="000000" w:themeColor="text1"/>
        </w:rPr>
        <w:tab/>
      </w:r>
      <w:r w:rsidRPr="00585CCD">
        <w:rPr>
          <w:b/>
          <w:color w:val="000000" w:themeColor="text1"/>
        </w:rPr>
        <w:t>PARTIJNUMMER</w:t>
      </w:r>
    </w:p>
    <w:p w14:paraId="6CF068E7" w14:textId="77777777" w:rsidR="00C73B26" w:rsidRPr="00585CCD" w:rsidRDefault="00C73B26" w:rsidP="00C73B26">
      <w:pPr>
        <w:tabs>
          <w:tab w:val="clear" w:pos="567"/>
        </w:tabs>
        <w:spacing w:line="240" w:lineRule="auto"/>
        <w:rPr>
          <w:color w:val="000000" w:themeColor="text1"/>
          <w:szCs w:val="22"/>
        </w:rPr>
      </w:pPr>
    </w:p>
    <w:p w14:paraId="5DF5520A" w14:textId="77777777" w:rsidR="00C73B26" w:rsidRPr="00585CCD" w:rsidRDefault="00C73B26" w:rsidP="00C73B26">
      <w:pPr>
        <w:tabs>
          <w:tab w:val="clear" w:pos="567"/>
        </w:tabs>
        <w:spacing w:line="240" w:lineRule="auto"/>
        <w:rPr>
          <w:color w:val="000000" w:themeColor="text1"/>
          <w:szCs w:val="22"/>
        </w:rPr>
      </w:pPr>
      <w:r w:rsidRPr="00585CCD">
        <w:rPr>
          <w:color w:val="000000" w:themeColor="text1"/>
        </w:rPr>
        <w:t>Lot</w:t>
      </w:r>
    </w:p>
    <w:p w14:paraId="275927AB" w14:textId="77777777" w:rsidR="00C73B26" w:rsidRPr="00585CCD" w:rsidRDefault="00C73B26" w:rsidP="00C73B26">
      <w:pPr>
        <w:tabs>
          <w:tab w:val="clear" w:pos="567"/>
        </w:tabs>
        <w:spacing w:line="240" w:lineRule="auto"/>
        <w:rPr>
          <w:color w:val="000000" w:themeColor="text1"/>
          <w:szCs w:val="22"/>
        </w:rPr>
      </w:pPr>
    </w:p>
    <w:p w14:paraId="2253A364" w14:textId="77777777" w:rsidR="00C73B26" w:rsidRPr="00585CCD" w:rsidRDefault="00C73B26" w:rsidP="00C73B26">
      <w:pPr>
        <w:tabs>
          <w:tab w:val="clear" w:pos="567"/>
        </w:tabs>
        <w:spacing w:line="240" w:lineRule="auto"/>
        <w:rPr>
          <w:color w:val="000000" w:themeColor="text1"/>
          <w:szCs w:val="22"/>
        </w:rPr>
      </w:pPr>
    </w:p>
    <w:p w14:paraId="7DAFE5C0" w14:textId="77777777" w:rsidR="00C73B26" w:rsidRPr="00585CCD" w:rsidRDefault="00C73B26" w:rsidP="00C73B26">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14.</w:t>
      </w:r>
      <w:r w:rsidRPr="00585CCD">
        <w:rPr>
          <w:color w:val="000000" w:themeColor="text1"/>
        </w:rPr>
        <w:tab/>
      </w:r>
      <w:r w:rsidRPr="00585CCD">
        <w:rPr>
          <w:b/>
          <w:color w:val="000000" w:themeColor="text1"/>
        </w:rPr>
        <w:t>ALGEMENE INDELING VOOR DE AFLEVERING</w:t>
      </w:r>
    </w:p>
    <w:p w14:paraId="600E0051" w14:textId="77777777" w:rsidR="00C73B26" w:rsidRPr="00585CCD" w:rsidRDefault="00C73B26" w:rsidP="00C73B26">
      <w:pPr>
        <w:tabs>
          <w:tab w:val="clear" w:pos="567"/>
        </w:tabs>
        <w:spacing w:line="240" w:lineRule="auto"/>
        <w:rPr>
          <w:color w:val="000000" w:themeColor="text1"/>
          <w:szCs w:val="22"/>
        </w:rPr>
      </w:pPr>
    </w:p>
    <w:p w14:paraId="142F1026" w14:textId="77777777" w:rsidR="00C73B26" w:rsidRPr="00585CCD" w:rsidRDefault="00C73B26" w:rsidP="00C73B26">
      <w:pPr>
        <w:tabs>
          <w:tab w:val="clear" w:pos="567"/>
        </w:tabs>
        <w:spacing w:line="240" w:lineRule="auto"/>
        <w:rPr>
          <w:color w:val="000000" w:themeColor="text1"/>
          <w:szCs w:val="22"/>
        </w:rPr>
      </w:pPr>
    </w:p>
    <w:p w14:paraId="6C8B4AC8" w14:textId="77777777" w:rsidR="00C73B26" w:rsidRPr="00585CCD" w:rsidRDefault="00C73B26" w:rsidP="00C73B26">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szCs w:val="22"/>
        </w:rPr>
      </w:pPr>
      <w:r w:rsidRPr="00585CCD">
        <w:rPr>
          <w:b/>
          <w:color w:val="000000" w:themeColor="text1"/>
        </w:rPr>
        <w:t>15.</w:t>
      </w:r>
      <w:r w:rsidRPr="00585CCD">
        <w:rPr>
          <w:color w:val="000000" w:themeColor="text1"/>
        </w:rPr>
        <w:tab/>
      </w:r>
      <w:r w:rsidRPr="00585CCD">
        <w:rPr>
          <w:b/>
          <w:color w:val="000000" w:themeColor="text1"/>
        </w:rPr>
        <w:t>INSTRUCTIES VOOR GEBRUIK</w:t>
      </w:r>
    </w:p>
    <w:p w14:paraId="36C0D7B6" w14:textId="77777777" w:rsidR="00C73B26" w:rsidRPr="00585CCD" w:rsidRDefault="00C73B26" w:rsidP="00C73B26">
      <w:pPr>
        <w:tabs>
          <w:tab w:val="clear" w:pos="567"/>
        </w:tabs>
        <w:spacing w:line="240" w:lineRule="auto"/>
        <w:rPr>
          <w:i/>
          <w:color w:val="000000" w:themeColor="text1"/>
          <w:szCs w:val="22"/>
        </w:rPr>
      </w:pPr>
    </w:p>
    <w:p w14:paraId="1F20411A" w14:textId="77777777" w:rsidR="00C73B26" w:rsidRPr="00585CCD" w:rsidRDefault="00C73B26" w:rsidP="00C73B26">
      <w:pPr>
        <w:tabs>
          <w:tab w:val="clear" w:pos="567"/>
        </w:tabs>
        <w:spacing w:line="240" w:lineRule="auto"/>
        <w:rPr>
          <w:i/>
          <w:color w:val="000000" w:themeColor="text1"/>
          <w:szCs w:val="22"/>
        </w:rPr>
      </w:pPr>
    </w:p>
    <w:p w14:paraId="336E5012" w14:textId="77777777" w:rsidR="00C73B26" w:rsidRPr="00585CCD" w:rsidRDefault="00C73B26" w:rsidP="00C73B26">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rPr>
      </w:pPr>
      <w:r w:rsidRPr="00585CCD">
        <w:rPr>
          <w:b/>
          <w:color w:val="000000" w:themeColor="text1"/>
        </w:rPr>
        <w:t>16.</w:t>
      </w:r>
      <w:r w:rsidRPr="00585CCD">
        <w:rPr>
          <w:color w:val="000000" w:themeColor="text1"/>
        </w:rPr>
        <w:tab/>
      </w:r>
      <w:r w:rsidRPr="00585CCD">
        <w:rPr>
          <w:b/>
          <w:color w:val="000000" w:themeColor="text1"/>
        </w:rPr>
        <w:t>INFORMATIE IN BRAILLE</w:t>
      </w:r>
    </w:p>
    <w:p w14:paraId="2A02A346" w14:textId="77777777" w:rsidR="00C73B26" w:rsidRPr="00585CCD" w:rsidRDefault="00C73B26" w:rsidP="00C73B26">
      <w:pPr>
        <w:tabs>
          <w:tab w:val="clear" w:pos="567"/>
        </w:tabs>
        <w:spacing w:line="240" w:lineRule="auto"/>
        <w:rPr>
          <w:i/>
          <w:color w:val="000000" w:themeColor="text1"/>
          <w:szCs w:val="22"/>
        </w:rPr>
      </w:pPr>
    </w:p>
    <w:p w14:paraId="423E7B03" w14:textId="0E6FD965" w:rsidR="00C73B26" w:rsidRPr="00585CCD" w:rsidRDefault="00482E92" w:rsidP="00C73B26">
      <w:pPr>
        <w:spacing w:line="240" w:lineRule="auto"/>
        <w:rPr>
          <w:color w:val="000000" w:themeColor="text1"/>
          <w:szCs w:val="22"/>
        </w:rPr>
      </w:pPr>
      <w:r w:rsidRPr="00585CCD">
        <w:rPr>
          <w:color w:val="000000" w:themeColor="text1"/>
          <w:szCs w:val="22"/>
        </w:rPr>
        <w:t>Rechtvaardiging</w:t>
      </w:r>
      <w:r w:rsidR="00B639CF" w:rsidRPr="00585CCD">
        <w:rPr>
          <w:color w:val="000000" w:themeColor="text1"/>
          <w:szCs w:val="22"/>
        </w:rPr>
        <w:t xml:space="preserve"> voor uitzondering van braille is aanvaardbaar.</w:t>
      </w:r>
    </w:p>
    <w:p w14:paraId="7201FFF9" w14:textId="77777777" w:rsidR="00C73B26" w:rsidRPr="00585CCD" w:rsidRDefault="00C73B26" w:rsidP="00C73B26">
      <w:pPr>
        <w:keepNext/>
        <w:keepLines/>
        <w:widowControl w:val="0"/>
        <w:rPr>
          <w:color w:val="000000" w:themeColor="text1"/>
          <w:szCs w:val="22"/>
        </w:rPr>
      </w:pPr>
    </w:p>
    <w:p w14:paraId="51C5E426" w14:textId="77777777" w:rsidR="00C73B26" w:rsidRPr="00585CCD" w:rsidRDefault="00C73B26" w:rsidP="00C73B26">
      <w:pPr>
        <w:keepNext/>
        <w:keepLines/>
        <w:widowControl w:val="0"/>
        <w:rPr>
          <w:color w:val="000000" w:themeColor="text1"/>
          <w:szCs w:val="22"/>
        </w:rPr>
      </w:pPr>
    </w:p>
    <w:p w14:paraId="2FCE66D7" w14:textId="77777777" w:rsidR="00C73B26" w:rsidRPr="00585CCD" w:rsidRDefault="00C73B26" w:rsidP="00C73B26">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585CCD">
        <w:rPr>
          <w:b/>
          <w:color w:val="000000" w:themeColor="text1"/>
        </w:rPr>
        <w:t>17.</w:t>
      </w:r>
      <w:r w:rsidRPr="00585CCD">
        <w:rPr>
          <w:color w:val="000000" w:themeColor="text1"/>
        </w:rPr>
        <w:tab/>
      </w:r>
      <w:r w:rsidRPr="00585CCD">
        <w:rPr>
          <w:b/>
          <w:color w:val="000000" w:themeColor="text1"/>
        </w:rPr>
        <w:t>UNIEK IDENTIFICATIEKENMERK - 2D MATRIXCODE</w:t>
      </w:r>
    </w:p>
    <w:p w14:paraId="1C4C0233" w14:textId="77777777" w:rsidR="00C73B26" w:rsidRPr="00585CCD" w:rsidRDefault="00C73B26" w:rsidP="00C73B26">
      <w:pPr>
        <w:keepNext/>
        <w:keepLines/>
        <w:widowControl w:val="0"/>
        <w:rPr>
          <w:color w:val="000000" w:themeColor="text1"/>
        </w:rPr>
      </w:pPr>
    </w:p>
    <w:p w14:paraId="2AFD2BEE" w14:textId="77777777" w:rsidR="00C73B26" w:rsidRPr="00585CCD" w:rsidRDefault="00C73B26" w:rsidP="00C73B26">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73B26" w:rsidRPr="00585CCD" w14:paraId="6BBC8AD3" w14:textId="77777777" w:rsidTr="00530FF3">
        <w:tc>
          <w:tcPr>
            <w:tcW w:w="9289" w:type="dxa"/>
          </w:tcPr>
          <w:p w14:paraId="4D8B154A" w14:textId="77777777" w:rsidR="00C73B26" w:rsidRPr="00585CCD" w:rsidRDefault="00C73B26" w:rsidP="00530FF3">
            <w:pPr>
              <w:keepNext/>
              <w:keepLines/>
              <w:widowControl w:val="0"/>
              <w:rPr>
                <w:color w:val="000000" w:themeColor="text1"/>
                <w:szCs w:val="22"/>
              </w:rPr>
            </w:pPr>
            <w:r w:rsidRPr="00585CCD">
              <w:rPr>
                <w:b/>
                <w:color w:val="000000" w:themeColor="text1"/>
              </w:rPr>
              <w:t>18.</w:t>
            </w:r>
            <w:r w:rsidRPr="00585CCD">
              <w:rPr>
                <w:color w:val="000000" w:themeColor="text1"/>
              </w:rPr>
              <w:tab/>
            </w:r>
            <w:r w:rsidRPr="00585CCD">
              <w:rPr>
                <w:b/>
                <w:color w:val="000000" w:themeColor="text1"/>
              </w:rPr>
              <w:t>UNIEK IDENTIFICATIEKENMERK - VOOR MENSEN LEESBARE GEGEVENS</w:t>
            </w:r>
          </w:p>
        </w:tc>
      </w:tr>
    </w:tbl>
    <w:p w14:paraId="3B26C3C7" w14:textId="77777777" w:rsidR="00C73B26" w:rsidRPr="00585CCD" w:rsidRDefault="00C73B26" w:rsidP="00C73B26">
      <w:pPr>
        <w:keepNext/>
        <w:keepLines/>
        <w:widowControl w:val="0"/>
        <w:rPr>
          <w:color w:val="000000" w:themeColor="text1"/>
          <w:szCs w:val="22"/>
        </w:rPr>
      </w:pPr>
    </w:p>
    <w:p w14:paraId="59317E56" w14:textId="77777777" w:rsidR="00C73B26" w:rsidRPr="00585CCD" w:rsidRDefault="00C73B26" w:rsidP="00C73B26">
      <w:pPr>
        <w:keepNext/>
        <w:keepLines/>
        <w:widowControl w:val="0"/>
        <w:rPr>
          <w:color w:val="000000" w:themeColor="text1"/>
        </w:rPr>
      </w:pPr>
    </w:p>
    <w:p w14:paraId="5AC8894D" w14:textId="77777777" w:rsidR="00C73B26" w:rsidRPr="00585CCD" w:rsidRDefault="00C73B26" w:rsidP="00C73B26">
      <w:pPr>
        <w:keepNext/>
        <w:keepLines/>
        <w:widowControl w:val="0"/>
        <w:rPr>
          <w:color w:val="000000" w:themeColor="text1"/>
          <w:szCs w:val="22"/>
        </w:rPr>
      </w:pPr>
    </w:p>
    <w:p w14:paraId="5A482391" w14:textId="77777777" w:rsidR="00F67755" w:rsidRPr="00585CCD" w:rsidRDefault="00F67755" w:rsidP="00C73B26">
      <w:pPr>
        <w:shd w:val="clear" w:color="auto" w:fill="FFFFFF"/>
        <w:tabs>
          <w:tab w:val="clear" w:pos="567"/>
        </w:tabs>
        <w:spacing w:line="240" w:lineRule="auto"/>
        <w:rPr>
          <w:color w:val="000000" w:themeColor="text1"/>
          <w:szCs w:val="22"/>
        </w:rPr>
      </w:pPr>
    </w:p>
    <w:p w14:paraId="1C894E4A" w14:textId="77777777" w:rsidR="008106FD" w:rsidRPr="00585CCD" w:rsidRDefault="00091691" w:rsidP="00091691">
      <w:pPr>
        <w:keepNext/>
        <w:keepLines/>
        <w:widowControl w:val="0"/>
        <w:jc w:val="center"/>
        <w:rPr>
          <w:b/>
          <w:color w:val="000000" w:themeColor="text1"/>
          <w:szCs w:val="22"/>
        </w:rPr>
      </w:pPr>
      <w:r w:rsidRPr="00585CCD">
        <w:rPr>
          <w:color w:val="000000" w:themeColor="text1"/>
        </w:rPr>
        <w:br w:type="page"/>
      </w:r>
    </w:p>
    <w:p w14:paraId="5A8D33D7" w14:textId="77777777" w:rsidR="008106FD" w:rsidRPr="00585CCD" w:rsidRDefault="008106FD" w:rsidP="0091405E">
      <w:pPr>
        <w:spacing w:line="240" w:lineRule="auto"/>
        <w:jc w:val="center"/>
        <w:rPr>
          <w:b/>
          <w:color w:val="000000" w:themeColor="text1"/>
          <w:szCs w:val="22"/>
        </w:rPr>
      </w:pPr>
    </w:p>
    <w:p w14:paraId="760A9977" w14:textId="77777777" w:rsidR="00512A4B" w:rsidRPr="00585CCD" w:rsidRDefault="00512A4B" w:rsidP="003A4065">
      <w:pPr>
        <w:tabs>
          <w:tab w:val="clear" w:pos="567"/>
        </w:tabs>
        <w:spacing w:line="240" w:lineRule="auto"/>
        <w:ind w:right="113" w:firstLine="90"/>
        <w:jc w:val="center"/>
        <w:rPr>
          <w:b/>
          <w:color w:val="000000" w:themeColor="text1"/>
          <w:szCs w:val="22"/>
        </w:rPr>
      </w:pPr>
    </w:p>
    <w:p w14:paraId="0FAE6CAF" w14:textId="77777777" w:rsidR="00512A4B" w:rsidRPr="00585CCD" w:rsidRDefault="00512A4B" w:rsidP="003A4065">
      <w:pPr>
        <w:tabs>
          <w:tab w:val="clear" w:pos="567"/>
        </w:tabs>
        <w:spacing w:line="240" w:lineRule="auto"/>
        <w:jc w:val="center"/>
        <w:rPr>
          <w:b/>
          <w:color w:val="000000" w:themeColor="text1"/>
          <w:szCs w:val="22"/>
        </w:rPr>
      </w:pPr>
    </w:p>
    <w:p w14:paraId="318C3231" w14:textId="77777777" w:rsidR="00512A4B" w:rsidRPr="00585CCD" w:rsidRDefault="00512A4B" w:rsidP="00512A4B">
      <w:pPr>
        <w:tabs>
          <w:tab w:val="clear" w:pos="567"/>
        </w:tabs>
        <w:spacing w:line="240" w:lineRule="auto"/>
        <w:jc w:val="center"/>
        <w:rPr>
          <w:b/>
          <w:color w:val="000000" w:themeColor="text1"/>
          <w:szCs w:val="22"/>
        </w:rPr>
      </w:pPr>
    </w:p>
    <w:p w14:paraId="6A6E599D" w14:textId="77777777" w:rsidR="00512A4B" w:rsidRPr="00585CCD" w:rsidRDefault="00512A4B" w:rsidP="00512A4B">
      <w:pPr>
        <w:tabs>
          <w:tab w:val="clear" w:pos="567"/>
        </w:tabs>
        <w:spacing w:line="240" w:lineRule="auto"/>
        <w:jc w:val="center"/>
        <w:rPr>
          <w:b/>
          <w:color w:val="000000" w:themeColor="text1"/>
          <w:szCs w:val="22"/>
        </w:rPr>
      </w:pPr>
    </w:p>
    <w:p w14:paraId="2670D7BE" w14:textId="77777777" w:rsidR="00512A4B" w:rsidRPr="00585CCD" w:rsidRDefault="00512A4B" w:rsidP="00512A4B">
      <w:pPr>
        <w:tabs>
          <w:tab w:val="clear" w:pos="567"/>
        </w:tabs>
        <w:spacing w:line="240" w:lineRule="auto"/>
        <w:jc w:val="center"/>
        <w:rPr>
          <w:b/>
          <w:color w:val="000000" w:themeColor="text1"/>
          <w:szCs w:val="22"/>
        </w:rPr>
      </w:pPr>
    </w:p>
    <w:p w14:paraId="52116997" w14:textId="77777777" w:rsidR="00512A4B" w:rsidRPr="00585CCD" w:rsidRDefault="00512A4B" w:rsidP="00512A4B">
      <w:pPr>
        <w:tabs>
          <w:tab w:val="clear" w:pos="567"/>
        </w:tabs>
        <w:spacing w:line="240" w:lineRule="auto"/>
        <w:jc w:val="center"/>
        <w:rPr>
          <w:b/>
          <w:color w:val="000000" w:themeColor="text1"/>
          <w:szCs w:val="22"/>
        </w:rPr>
      </w:pPr>
    </w:p>
    <w:p w14:paraId="010CB055" w14:textId="77777777" w:rsidR="00512A4B" w:rsidRPr="00585CCD" w:rsidRDefault="00512A4B" w:rsidP="00512A4B">
      <w:pPr>
        <w:tabs>
          <w:tab w:val="clear" w:pos="567"/>
        </w:tabs>
        <w:spacing w:line="240" w:lineRule="auto"/>
        <w:jc w:val="center"/>
        <w:rPr>
          <w:b/>
          <w:color w:val="000000" w:themeColor="text1"/>
          <w:szCs w:val="22"/>
        </w:rPr>
      </w:pPr>
    </w:p>
    <w:p w14:paraId="5ED564A0" w14:textId="77777777" w:rsidR="00512A4B" w:rsidRPr="00585CCD" w:rsidRDefault="00512A4B" w:rsidP="00512A4B">
      <w:pPr>
        <w:tabs>
          <w:tab w:val="clear" w:pos="567"/>
        </w:tabs>
        <w:spacing w:line="240" w:lineRule="auto"/>
        <w:jc w:val="center"/>
        <w:rPr>
          <w:b/>
          <w:color w:val="000000" w:themeColor="text1"/>
          <w:szCs w:val="22"/>
        </w:rPr>
      </w:pPr>
    </w:p>
    <w:p w14:paraId="3B822D5C" w14:textId="5F2CDBAF" w:rsidR="00512A4B" w:rsidRPr="00585CCD" w:rsidRDefault="00512A4B" w:rsidP="00512A4B">
      <w:pPr>
        <w:tabs>
          <w:tab w:val="clear" w:pos="567"/>
        </w:tabs>
        <w:spacing w:line="240" w:lineRule="auto"/>
        <w:jc w:val="center"/>
        <w:rPr>
          <w:b/>
          <w:color w:val="000000" w:themeColor="text1"/>
          <w:szCs w:val="22"/>
        </w:rPr>
      </w:pPr>
    </w:p>
    <w:p w14:paraId="56F49FA4" w14:textId="77777777" w:rsidR="001D278F" w:rsidRPr="00585CCD" w:rsidRDefault="001D278F" w:rsidP="00512A4B">
      <w:pPr>
        <w:tabs>
          <w:tab w:val="clear" w:pos="567"/>
        </w:tabs>
        <w:spacing w:line="240" w:lineRule="auto"/>
        <w:jc w:val="center"/>
        <w:rPr>
          <w:b/>
          <w:color w:val="000000" w:themeColor="text1"/>
          <w:szCs w:val="22"/>
        </w:rPr>
      </w:pPr>
    </w:p>
    <w:p w14:paraId="0C13028F" w14:textId="77777777" w:rsidR="00512A4B" w:rsidRPr="00585CCD" w:rsidRDefault="00512A4B" w:rsidP="00512A4B">
      <w:pPr>
        <w:tabs>
          <w:tab w:val="clear" w:pos="567"/>
        </w:tabs>
        <w:spacing w:line="240" w:lineRule="auto"/>
        <w:jc w:val="center"/>
        <w:rPr>
          <w:b/>
          <w:color w:val="000000" w:themeColor="text1"/>
          <w:szCs w:val="22"/>
        </w:rPr>
      </w:pPr>
    </w:p>
    <w:p w14:paraId="5055DD26" w14:textId="77777777" w:rsidR="00C80D90" w:rsidRPr="00585CCD" w:rsidRDefault="00C80D90" w:rsidP="00512A4B">
      <w:pPr>
        <w:tabs>
          <w:tab w:val="clear" w:pos="567"/>
        </w:tabs>
        <w:spacing w:line="240" w:lineRule="auto"/>
        <w:jc w:val="center"/>
        <w:rPr>
          <w:b/>
          <w:color w:val="000000" w:themeColor="text1"/>
          <w:szCs w:val="22"/>
        </w:rPr>
      </w:pPr>
    </w:p>
    <w:p w14:paraId="0911D34C" w14:textId="77777777" w:rsidR="00F95512" w:rsidRPr="00585CCD" w:rsidRDefault="00F95512" w:rsidP="00512A4B">
      <w:pPr>
        <w:tabs>
          <w:tab w:val="clear" w:pos="567"/>
        </w:tabs>
        <w:spacing w:line="240" w:lineRule="auto"/>
        <w:jc w:val="center"/>
        <w:outlineLvl w:val="0"/>
        <w:rPr>
          <w:b/>
          <w:color w:val="000000" w:themeColor="text1"/>
          <w:szCs w:val="22"/>
        </w:rPr>
      </w:pPr>
    </w:p>
    <w:p w14:paraId="0BE3D1F2" w14:textId="77777777" w:rsidR="00F95512" w:rsidRPr="00585CCD" w:rsidRDefault="00F95512" w:rsidP="00512A4B">
      <w:pPr>
        <w:tabs>
          <w:tab w:val="clear" w:pos="567"/>
        </w:tabs>
        <w:spacing w:line="240" w:lineRule="auto"/>
        <w:jc w:val="center"/>
        <w:outlineLvl w:val="0"/>
        <w:rPr>
          <w:b/>
          <w:color w:val="000000" w:themeColor="text1"/>
          <w:szCs w:val="22"/>
        </w:rPr>
      </w:pPr>
    </w:p>
    <w:p w14:paraId="3DF9E165" w14:textId="77777777" w:rsidR="00F95512" w:rsidRPr="00585CCD" w:rsidRDefault="00F95512" w:rsidP="00512A4B">
      <w:pPr>
        <w:tabs>
          <w:tab w:val="clear" w:pos="567"/>
        </w:tabs>
        <w:spacing w:line="240" w:lineRule="auto"/>
        <w:jc w:val="center"/>
        <w:outlineLvl w:val="0"/>
        <w:rPr>
          <w:b/>
          <w:color w:val="000000" w:themeColor="text1"/>
          <w:szCs w:val="22"/>
        </w:rPr>
      </w:pPr>
    </w:p>
    <w:p w14:paraId="3648A72D" w14:textId="77777777" w:rsidR="00F95512" w:rsidRPr="00585CCD" w:rsidRDefault="00F95512" w:rsidP="00512A4B">
      <w:pPr>
        <w:tabs>
          <w:tab w:val="clear" w:pos="567"/>
        </w:tabs>
        <w:spacing w:line="240" w:lineRule="auto"/>
        <w:jc w:val="center"/>
        <w:outlineLvl w:val="0"/>
        <w:rPr>
          <w:b/>
          <w:color w:val="000000" w:themeColor="text1"/>
          <w:szCs w:val="22"/>
        </w:rPr>
      </w:pPr>
    </w:p>
    <w:p w14:paraId="1C4227C4" w14:textId="77777777" w:rsidR="00F95512" w:rsidRPr="00585CCD" w:rsidRDefault="00F95512" w:rsidP="00512A4B">
      <w:pPr>
        <w:tabs>
          <w:tab w:val="clear" w:pos="567"/>
        </w:tabs>
        <w:spacing w:line="240" w:lineRule="auto"/>
        <w:jc w:val="center"/>
        <w:outlineLvl w:val="0"/>
        <w:rPr>
          <w:b/>
          <w:color w:val="000000" w:themeColor="text1"/>
          <w:szCs w:val="22"/>
        </w:rPr>
      </w:pPr>
    </w:p>
    <w:p w14:paraId="30FC4972" w14:textId="77777777" w:rsidR="00F95512" w:rsidRPr="00585CCD" w:rsidRDefault="00F95512" w:rsidP="00512A4B">
      <w:pPr>
        <w:tabs>
          <w:tab w:val="clear" w:pos="567"/>
        </w:tabs>
        <w:spacing w:line="240" w:lineRule="auto"/>
        <w:jc w:val="center"/>
        <w:outlineLvl w:val="0"/>
        <w:rPr>
          <w:b/>
          <w:color w:val="000000" w:themeColor="text1"/>
          <w:szCs w:val="22"/>
        </w:rPr>
      </w:pPr>
    </w:p>
    <w:p w14:paraId="599A5994" w14:textId="77777777" w:rsidR="00F95512" w:rsidRPr="00585CCD" w:rsidRDefault="00F95512" w:rsidP="00512A4B">
      <w:pPr>
        <w:tabs>
          <w:tab w:val="clear" w:pos="567"/>
        </w:tabs>
        <w:spacing w:line="240" w:lineRule="auto"/>
        <w:jc w:val="center"/>
        <w:outlineLvl w:val="0"/>
        <w:rPr>
          <w:b/>
          <w:color w:val="000000" w:themeColor="text1"/>
          <w:szCs w:val="22"/>
        </w:rPr>
      </w:pPr>
    </w:p>
    <w:p w14:paraId="116B6154" w14:textId="77777777" w:rsidR="00F95512" w:rsidRPr="00585CCD" w:rsidRDefault="00F95512" w:rsidP="00512A4B">
      <w:pPr>
        <w:tabs>
          <w:tab w:val="clear" w:pos="567"/>
        </w:tabs>
        <w:spacing w:line="240" w:lineRule="auto"/>
        <w:jc w:val="center"/>
        <w:outlineLvl w:val="0"/>
        <w:rPr>
          <w:b/>
          <w:color w:val="000000" w:themeColor="text1"/>
          <w:szCs w:val="22"/>
        </w:rPr>
      </w:pPr>
    </w:p>
    <w:p w14:paraId="5F818FD5" w14:textId="77777777" w:rsidR="00F95512" w:rsidRPr="00585CCD" w:rsidRDefault="00F95512" w:rsidP="00512A4B">
      <w:pPr>
        <w:tabs>
          <w:tab w:val="clear" w:pos="567"/>
        </w:tabs>
        <w:spacing w:line="240" w:lineRule="auto"/>
        <w:jc w:val="center"/>
        <w:outlineLvl w:val="0"/>
        <w:rPr>
          <w:b/>
          <w:color w:val="000000" w:themeColor="text1"/>
          <w:szCs w:val="22"/>
        </w:rPr>
      </w:pPr>
    </w:p>
    <w:p w14:paraId="0877C0B0" w14:textId="77777777" w:rsidR="00B6707E" w:rsidRPr="00585CCD" w:rsidRDefault="00B6707E" w:rsidP="00512A4B">
      <w:pPr>
        <w:tabs>
          <w:tab w:val="clear" w:pos="567"/>
        </w:tabs>
        <w:spacing w:line="240" w:lineRule="auto"/>
        <w:jc w:val="center"/>
        <w:outlineLvl w:val="0"/>
        <w:rPr>
          <w:b/>
          <w:color w:val="000000" w:themeColor="text1"/>
          <w:szCs w:val="22"/>
        </w:rPr>
      </w:pPr>
    </w:p>
    <w:p w14:paraId="7527DF66" w14:textId="77777777" w:rsidR="00512A4B" w:rsidRPr="00585CCD" w:rsidRDefault="00512A4B" w:rsidP="001D278F">
      <w:pPr>
        <w:pStyle w:val="Heading1"/>
        <w:jc w:val="center"/>
        <w:rPr>
          <w:color w:val="000000" w:themeColor="text1"/>
          <w:szCs w:val="22"/>
        </w:rPr>
      </w:pPr>
      <w:r w:rsidRPr="00585CCD">
        <w:rPr>
          <w:color w:val="000000" w:themeColor="text1"/>
        </w:rPr>
        <w:t>B. BIJSLUITER</w:t>
      </w:r>
    </w:p>
    <w:p w14:paraId="15B2467E" w14:textId="77777777" w:rsidR="00157ABC" w:rsidRPr="00585CCD" w:rsidRDefault="00512A4B" w:rsidP="00293A80">
      <w:pPr>
        <w:spacing w:line="240" w:lineRule="auto"/>
        <w:ind w:firstLine="567"/>
        <w:jc w:val="center"/>
        <w:rPr>
          <w:b/>
          <w:color w:val="000000" w:themeColor="text1"/>
        </w:rPr>
      </w:pPr>
      <w:r w:rsidRPr="00585CCD">
        <w:rPr>
          <w:color w:val="000000" w:themeColor="text1"/>
        </w:rPr>
        <w:br w:type="page"/>
      </w:r>
      <w:r w:rsidRPr="00585CCD">
        <w:rPr>
          <w:b/>
          <w:color w:val="000000" w:themeColor="text1"/>
        </w:rPr>
        <w:lastRenderedPageBreak/>
        <w:t>Bijsluiter: informatie voor de patiënt</w:t>
      </w:r>
    </w:p>
    <w:p w14:paraId="7346FBC1" w14:textId="77777777" w:rsidR="00AA2F9A" w:rsidRPr="00585CCD" w:rsidRDefault="00AA2F9A" w:rsidP="00293A80">
      <w:pPr>
        <w:spacing w:line="240" w:lineRule="auto"/>
        <w:ind w:firstLine="567"/>
        <w:jc w:val="center"/>
        <w:rPr>
          <w:color w:val="000000" w:themeColor="text1"/>
          <w:szCs w:val="22"/>
        </w:rPr>
      </w:pPr>
    </w:p>
    <w:p w14:paraId="05350CDC" w14:textId="77777777" w:rsidR="00157ABC" w:rsidRPr="00585CCD" w:rsidRDefault="007C12A6" w:rsidP="002C589F">
      <w:pPr>
        <w:numPr>
          <w:ilvl w:val="12"/>
          <w:numId w:val="0"/>
        </w:numPr>
        <w:tabs>
          <w:tab w:val="clear" w:pos="567"/>
          <w:tab w:val="left" w:pos="2834"/>
          <w:tab w:val="center" w:pos="4536"/>
        </w:tabs>
        <w:spacing w:line="240" w:lineRule="auto"/>
        <w:jc w:val="center"/>
        <w:rPr>
          <w:b/>
          <w:bCs/>
          <w:color w:val="000000" w:themeColor="text1"/>
          <w:szCs w:val="22"/>
        </w:rPr>
      </w:pPr>
      <w:r w:rsidRPr="00585CCD">
        <w:rPr>
          <w:b/>
          <w:color w:val="000000" w:themeColor="text1"/>
        </w:rPr>
        <w:t>XELJANZ</w:t>
      </w:r>
      <w:r w:rsidR="00157ABC" w:rsidRPr="00585CCD">
        <w:rPr>
          <w:b/>
          <w:color w:val="000000" w:themeColor="text1"/>
        </w:rPr>
        <w:t xml:space="preserve"> 5 mg filmomhulde tabletten</w:t>
      </w:r>
    </w:p>
    <w:p w14:paraId="5F3AFD35" w14:textId="77777777" w:rsidR="00C070D1" w:rsidRPr="00585CCD" w:rsidRDefault="00C070D1" w:rsidP="00C070D1">
      <w:pPr>
        <w:numPr>
          <w:ilvl w:val="12"/>
          <w:numId w:val="0"/>
        </w:numPr>
        <w:tabs>
          <w:tab w:val="clear" w:pos="567"/>
        </w:tabs>
        <w:spacing w:line="240" w:lineRule="auto"/>
        <w:jc w:val="center"/>
        <w:rPr>
          <w:b/>
          <w:color w:val="000000" w:themeColor="text1"/>
        </w:rPr>
      </w:pPr>
      <w:r w:rsidRPr="00585CCD">
        <w:rPr>
          <w:b/>
          <w:color w:val="000000" w:themeColor="text1"/>
        </w:rPr>
        <w:t>XELJANZ 10 mg filmomhulde tabletten</w:t>
      </w:r>
    </w:p>
    <w:p w14:paraId="7510B750" w14:textId="77777777" w:rsidR="00157ABC" w:rsidRPr="00585CCD" w:rsidRDefault="0089583D" w:rsidP="002C589F">
      <w:pPr>
        <w:numPr>
          <w:ilvl w:val="12"/>
          <w:numId w:val="0"/>
        </w:numPr>
        <w:tabs>
          <w:tab w:val="clear" w:pos="567"/>
        </w:tabs>
        <w:spacing w:line="240" w:lineRule="auto"/>
        <w:jc w:val="center"/>
        <w:rPr>
          <w:color w:val="000000" w:themeColor="text1"/>
          <w:szCs w:val="22"/>
        </w:rPr>
      </w:pPr>
      <w:r w:rsidRPr="00585CCD">
        <w:rPr>
          <w:color w:val="000000" w:themeColor="text1"/>
        </w:rPr>
        <w:t>t</w:t>
      </w:r>
      <w:r w:rsidR="008F69F7" w:rsidRPr="00585CCD">
        <w:rPr>
          <w:color w:val="000000" w:themeColor="text1"/>
        </w:rPr>
        <w:t>ofacitinib</w:t>
      </w:r>
    </w:p>
    <w:p w14:paraId="1D5568D5" w14:textId="77777777" w:rsidR="008F69F7" w:rsidRPr="00585CCD" w:rsidRDefault="008F69F7" w:rsidP="002C589F">
      <w:pPr>
        <w:numPr>
          <w:ilvl w:val="12"/>
          <w:numId w:val="0"/>
        </w:numPr>
        <w:tabs>
          <w:tab w:val="clear" w:pos="567"/>
        </w:tabs>
        <w:spacing w:line="240" w:lineRule="auto"/>
        <w:jc w:val="center"/>
        <w:rPr>
          <w:color w:val="000000" w:themeColor="text1"/>
          <w:szCs w:val="22"/>
        </w:rPr>
      </w:pPr>
    </w:p>
    <w:p w14:paraId="70A37517" w14:textId="77777777" w:rsidR="00157ABC" w:rsidRPr="00585CCD" w:rsidRDefault="00157ABC" w:rsidP="00F8458C">
      <w:pPr>
        <w:tabs>
          <w:tab w:val="clear" w:pos="567"/>
        </w:tabs>
        <w:spacing w:line="240" w:lineRule="auto"/>
        <w:ind w:right="-2"/>
        <w:rPr>
          <w:color w:val="000000" w:themeColor="text1"/>
          <w:szCs w:val="22"/>
        </w:rPr>
      </w:pPr>
      <w:r w:rsidRPr="00585CCD">
        <w:rPr>
          <w:b/>
          <w:color w:val="000000" w:themeColor="text1"/>
        </w:rPr>
        <w:t>Lees goed de hele bijsluiter voordat u dit geneesmiddel gaat innemen want er staat belangrijke informatie in voor u.</w:t>
      </w:r>
    </w:p>
    <w:p w14:paraId="49CFD8A9" w14:textId="77777777" w:rsidR="00840969" w:rsidRPr="00585CCD" w:rsidRDefault="00157ABC" w:rsidP="00F8458C">
      <w:pPr>
        <w:numPr>
          <w:ilvl w:val="0"/>
          <w:numId w:val="36"/>
        </w:numPr>
        <w:tabs>
          <w:tab w:val="clear" w:pos="567"/>
        </w:tabs>
        <w:spacing w:line="240" w:lineRule="auto"/>
        <w:ind w:left="567" w:right="-2" w:hanging="567"/>
        <w:rPr>
          <w:color w:val="000000" w:themeColor="text1"/>
          <w:szCs w:val="22"/>
        </w:rPr>
      </w:pPr>
      <w:r w:rsidRPr="00585CCD">
        <w:rPr>
          <w:color w:val="000000" w:themeColor="text1"/>
        </w:rPr>
        <w:t>Bewaar deze bijsluiter. Misschien heeft u hem later weer nodig.</w:t>
      </w:r>
    </w:p>
    <w:p w14:paraId="45B7950D" w14:textId="77777777" w:rsidR="00157ABC" w:rsidRPr="00585CCD" w:rsidRDefault="00157ABC" w:rsidP="00F8458C">
      <w:pPr>
        <w:numPr>
          <w:ilvl w:val="0"/>
          <w:numId w:val="36"/>
        </w:numPr>
        <w:tabs>
          <w:tab w:val="clear" w:pos="567"/>
        </w:tabs>
        <w:spacing w:line="240" w:lineRule="auto"/>
        <w:ind w:left="567" w:right="-2" w:hanging="567"/>
        <w:rPr>
          <w:color w:val="000000" w:themeColor="text1"/>
          <w:szCs w:val="22"/>
        </w:rPr>
      </w:pPr>
      <w:r w:rsidRPr="00585CCD">
        <w:rPr>
          <w:color w:val="000000" w:themeColor="text1"/>
        </w:rPr>
        <w:t>Heeft u nog vragen? Neem dan contact op met uw arts of apotheker.</w:t>
      </w:r>
    </w:p>
    <w:p w14:paraId="2EDDDC68" w14:textId="77777777" w:rsidR="00157ABC" w:rsidRPr="00585CCD" w:rsidRDefault="00157ABC" w:rsidP="00F8458C">
      <w:pPr>
        <w:numPr>
          <w:ilvl w:val="0"/>
          <w:numId w:val="36"/>
        </w:numPr>
        <w:tabs>
          <w:tab w:val="clear" w:pos="567"/>
        </w:tabs>
        <w:spacing w:line="240" w:lineRule="auto"/>
        <w:ind w:left="567" w:right="-2" w:hanging="567"/>
        <w:rPr>
          <w:color w:val="000000" w:themeColor="text1"/>
          <w:szCs w:val="22"/>
        </w:rPr>
      </w:pPr>
      <w:r w:rsidRPr="00585CCD">
        <w:rPr>
          <w:color w:val="000000" w:themeColor="text1"/>
        </w:rPr>
        <w:t>Geef dit geneesmiddel niet door aan anderen, want het is alleen aan u voorgeschreven. Het kan schadelijk zijn voor anderen, ook al hebben zij dezelfde klachten als u.</w:t>
      </w:r>
    </w:p>
    <w:p w14:paraId="105D3C9A" w14:textId="77777777" w:rsidR="00157ABC" w:rsidRPr="00585CCD" w:rsidRDefault="00157ABC" w:rsidP="00F8458C">
      <w:pPr>
        <w:numPr>
          <w:ilvl w:val="0"/>
          <w:numId w:val="36"/>
        </w:numPr>
        <w:tabs>
          <w:tab w:val="clear" w:pos="567"/>
        </w:tabs>
        <w:spacing w:line="240" w:lineRule="auto"/>
        <w:ind w:left="567" w:right="-2" w:hanging="567"/>
        <w:rPr>
          <w:color w:val="000000" w:themeColor="text1"/>
          <w:szCs w:val="22"/>
        </w:rPr>
      </w:pPr>
      <w:r w:rsidRPr="00585CCD">
        <w:rPr>
          <w:color w:val="000000" w:themeColor="text1"/>
        </w:rPr>
        <w:t>Krijgt u last van een van de bijwerkingen die in rubriek 4 staan? Of krijgt u een bijwerking die niet in deze bijsluiter staat? Neem dan contact op met uw arts of apotheker.</w:t>
      </w:r>
    </w:p>
    <w:p w14:paraId="63EAA9F9" w14:textId="77777777" w:rsidR="00527597" w:rsidRPr="00585CCD" w:rsidRDefault="00527597" w:rsidP="00F8458C">
      <w:pPr>
        <w:tabs>
          <w:tab w:val="clear" w:pos="567"/>
        </w:tabs>
        <w:spacing w:line="240" w:lineRule="auto"/>
        <w:ind w:right="-2"/>
        <w:rPr>
          <w:color w:val="000000" w:themeColor="text1"/>
          <w:szCs w:val="22"/>
        </w:rPr>
      </w:pPr>
    </w:p>
    <w:p w14:paraId="3C87A0FB" w14:textId="77777777" w:rsidR="00081761" w:rsidRPr="00585CCD" w:rsidRDefault="00081761" w:rsidP="005B5B9E">
      <w:pPr>
        <w:pStyle w:val="Default"/>
        <w:rPr>
          <w:color w:val="000000" w:themeColor="text1"/>
          <w:sz w:val="22"/>
          <w:szCs w:val="22"/>
        </w:rPr>
      </w:pPr>
      <w:r w:rsidRPr="00585CCD">
        <w:rPr>
          <w:color w:val="000000" w:themeColor="text1"/>
          <w:sz w:val="22"/>
          <w:szCs w:val="22"/>
        </w:rPr>
        <w:t xml:space="preserve">Naast deze bijsluiter zal uw arts u ook een </w:t>
      </w:r>
      <w:r w:rsidR="006D20C1" w:rsidRPr="00585CCD">
        <w:rPr>
          <w:color w:val="000000" w:themeColor="text1"/>
          <w:sz w:val="22"/>
          <w:szCs w:val="22"/>
        </w:rPr>
        <w:t xml:space="preserve">patiëntenwaarschuwingskaart </w:t>
      </w:r>
      <w:r w:rsidRPr="00585CCD">
        <w:rPr>
          <w:color w:val="000000" w:themeColor="text1"/>
          <w:sz w:val="22"/>
          <w:szCs w:val="22"/>
        </w:rPr>
        <w:t xml:space="preserve">geven, die belangrijke veiligheidsinformatie bevat waarvan u op de hoogte moet zijn voordat u </w:t>
      </w:r>
      <w:r w:rsidR="007C12A6" w:rsidRPr="00585CCD">
        <w:rPr>
          <w:color w:val="000000" w:themeColor="text1"/>
          <w:sz w:val="22"/>
          <w:szCs w:val="22"/>
        </w:rPr>
        <w:t>XELJANZ</w:t>
      </w:r>
      <w:r w:rsidRPr="00585CCD">
        <w:rPr>
          <w:color w:val="000000" w:themeColor="text1"/>
          <w:sz w:val="22"/>
          <w:szCs w:val="22"/>
        </w:rPr>
        <w:t xml:space="preserve"> krijgt en tijdens de behandeling met </w:t>
      </w:r>
      <w:r w:rsidR="007C12A6" w:rsidRPr="00585CCD">
        <w:rPr>
          <w:color w:val="000000" w:themeColor="text1"/>
          <w:sz w:val="22"/>
          <w:szCs w:val="22"/>
        </w:rPr>
        <w:t>XELJANZ</w:t>
      </w:r>
      <w:r w:rsidRPr="00585CCD">
        <w:rPr>
          <w:color w:val="000000" w:themeColor="text1"/>
          <w:sz w:val="22"/>
          <w:szCs w:val="22"/>
        </w:rPr>
        <w:t xml:space="preserve">. Houd deze </w:t>
      </w:r>
      <w:r w:rsidR="00185FF3" w:rsidRPr="00585CCD">
        <w:rPr>
          <w:color w:val="000000" w:themeColor="text1"/>
          <w:sz w:val="22"/>
          <w:szCs w:val="22"/>
        </w:rPr>
        <w:t xml:space="preserve">patiëntenwaarschuwingskaart </w:t>
      </w:r>
      <w:r w:rsidRPr="00585CCD">
        <w:rPr>
          <w:color w:val="000000" w:themeColor="text1"/>
          <w:sz w:val="22"/>
          <w:szCs w:val="22"/>
        </w:rPr>
        <w:t>altijd bij u.</w:t>
      </w:r>
    </w:p>
    <w:p w14:paraId="3A3789C3" w14:textId="77777777" w:rsidR="00157ABC" w:rsidRPr="00585CCD" w:rsidRDefault="00157ABC" w:rsidP="00293A80">
      <w:pPr>
        <w:numPr>
          <w:ilvl w:val="12"/>
          <w:numId w:val="0"/>
        </w:numPr>
        <w:tabs>
          <w:tab w:val="clear" w:pos="567"/>
        </w:tabs>
        <w:spacing w:line="240" w:lineRule="auto"/>
        <w:ind w:right="-2"/>
        <w:rPr>
          <w:color w:val="000000" w:themeColor="text1"/>
          <w:szCs w:val="22"/>
        </w:rPr>
      </w:pPr>
    </w:p>
    <w:p w14:paraId="7FACC9BD" w14:textId="77777777" w:rsidR="00157ABC" w:rsidRPr="00585CCD" w:rsidRDefault="00157ABC" w:rsidP="005B5B9E">
      <w:pPr>
        <w:numPr>
          <w:ilvl w:val="12"/>
          <w:numId w:val="0"/>
        </w:numPr>
        <w:tabs>
          <w:tab w:val="clear" w:pos="567"/>
        </w:tabs>
        <w:spacing w:line="240" w:lineRule="auto"/>
        <w:ind w:right="-2"/>
        <w:outlineLvl w:val="0"/>
        <w:rPr>
          <w:color w:val="000000" w:themeColor="text1"/>
          <w:szCs w:val="22"/>
        </w:rPr>
      </w:pPr>
      <w:r w:rsidRPr="00585CCD">
        <w:rPr>
          <w:b/>
          <w:color w:val="000000" w:themeColor="text1"/>
        </w:rPr>
        <w:t>Inhoud van deze bijsluiter</w:t>
      </w:r>
    </w:p>
    <w:p w14:paraId="22C457F1" w14:textId="77777777" w:rsidR="00157ABC" w:rsidRPr="00585CCD" w:rsidRDefault="00157ABC" w:rsidP="00293A80">
      <w:pPr>
        <w:numPr>
          <w:ilvl w:val="12"/>
          <w:numId w:val="0"/>
        </w:numPr>
        <w:tabs>
          <w:tab w:val="clear" w:pos="567"/>
        </w:tabs>
        <w:spacing w:line="240" w:lineRule="auto"/>
        <w:ind w:left="567" w:right="-29" w:hanging="567"/>
        <w:rPr>
          <w:color w:val="000000" w:themeColor="text1"/>
          <w:szCs w:val="22"/>
        </w:rPr>
      </w:pPr>
      <w:r w:rsidRPr="00585CCD">
        <w:rPr>
          <w:color w:val="000000" w:themeColor="text1"/>
        </w:rPr>
        <w:t>1.</w:t>
      </w:r>
      <w:r w:rsidRPr="00585CCD">
        <w:rPr>
          <w:color w:val="000000" w:themeColor="text1"/>
        </w:rPr>
        <w:tab/>
        <w:t xml:space="preserve">Wat is </w:t>
      </w:r>
      <w:r w:rsidR="007C12A6" w:rsidRPr="00585CCD">
        <w:rPr>
          <w:color w:val="000000" w:themeColor="text1"/>
        </w:rPr>
        <w:t>XELJANZ</w:t>
      </w:r>
      <w:r w:rsidRPr="00585CCD">
        <w:rPr>
          <w:color w:val="000000" w:themeColor="text1"/>
        </w:rPr>
        <w:t xml:space="preserve"> en waarvoor wordt dit middel gebruikt?</w:t>
      </w:r>
    </w:p>
    <w:p w14:paraId="616E6AD3" w14:textId="77777777" w:rsidR="00157ABC" w:rsidRPr="00585CCD" w:rsidRDefault="00157ABC" w:rsidP="002C589F">
      <w:pPr>
        <w:numPr>
          <w:ilvl w:val="12"/>
          <w:numId w:val="0"/>
        </w:numPr>
        <w:tabs>
          <w:tab w:val="clear" w:pos="567"/>
        </w:tabs>
        <w:spacing w:line="240" w:lineRule="auto"/>
        <w:ind w:left="567" w:right="-29" w:hanging="567"/>
        <w:rPr>
          <w:color w:val="000000" w:themeColor="text1"/>
          <w:szCs w:val="22"/>
        </w:rPr>
      </w:pPr>
      <w:r w:rsidRPr="00585CCD">
        <w:rPr>
          <w:color w:val="000000" w:themeColor="text1"/>
        </w:rPr>
        <w:t>2.</w:t>
      </w:r>
      <w:r w:rsidRPr="00585CCD">
        <w:rPr>
          <w:color w:val="000000" w:themeColor="text1"/>
        </w:rPr>
        <w:tab/>
        <w:t>Wanneer mag u dit middel niet innemen of moet u er extra voorzichtig mee zijn?</w:t>
      </w:r>
    </w:p>
    <w:p w14:paraId="64051C48" w14:textId="77777777" w:rsidR="00157ABC" w:rsidRPr="00585CCD" w:rsidRDefault="00157ABC" w:rsidP="002C589F">
      <w:pPr>
        <w:numPr>
          <w:ilvl w:val="12"/>
          <w:numId w:val="0"/>
        </w:numPr>
        <w:tabs>
          <w:tab w:val="clear" w:pos="567"/>
        </w:tabs>
        <w:spacing w:line="240" w:lineRule="auto"/>
        <w:ind w:left="567" w:right="-29" w:hanging="567"/>
        <w:rPr>
          <w:color w:val="000000" w:themeColor="text1"/>
          <w:szCs w:val="22"/>
        </w:rPr>
      </w:pPr>
      <w:r w:rsidRPr="00585CCD">
        <w:rPr>
          <w:color w:val="000000" w:themeColor="text1"/>
        </w:rPr>
        <w:t>3.</w:t>
      </w:r>
      <w:r w:rsidRPr="00585CCD">
        <w:rPr>
          <w:color w:val="000000" w:themeColor="text1"/>
        </w:rPr>
        <w:tab/>
        <w:t>Hoe neemt u dit middel in?</w:t>
      </w:r>
    </w:p>
    <w:p w14:paraId="331AEB1F" w14:textId="77777777" w:rsidR="00157ABC" w:rsidRPr="00585CCD" w:rsidRDefault="00157ABC" w:rsidP="002C589F">
      <w:pPr>
        <w:numPr>
          <w:ilvl w:val="12"/>
          <w:numId w:val="0"/>
        </w:numPr>
        <w:tabs>
          <w:tab w:val="clear" w:pos="567"/>
        </w:tabs>
        <w:spacing w:line="240" w:lineRule="auto"/>
        <w:ind w:left="567" w:right="-29" w:hanging="567"/>
        <w:rPr>
          <w:color w:val="000000" w:themeColor="text1"/>
          <w:szCs w:val="22"/>
        </w:rPr>
      </w:pPr>
      <w:r w:rsidRPr="00585CCD">
        <w:rPr>
          <w:color w:val="000000" w:themeColor="text1"/>
        </w:rPr>
        <w:t>4.</w:t>
      </w:r>
      <w:r w:rsidRPr="00585CCD">
        <w:rPr>
          <w:color w:val="000000" w:themeColor="text1"/>
        </w:rPr>
        <w:tab/>
        <w:t>Mogelijke bijwerkingen</w:t>
      </w:r>
    </w:p>
    <w:p w14:paraId="2ABACC7F" w14:textId="77777777" w:rsidR="00157ABC" w:rsidRPr="00585CCD" w:rsidRDefault="00157ABC" w:rsidP="00FC0B1A">
      <w:pPr>
        <w:numPr>
          <w:ilvl w:val="0"/>
          <w:numId w:val="37"/>
        </w:numPr>
        <w:spacing w:line="240" w:lineRule="auto"/>
        <w:ind w:left="567" w:right="-29" w:hanging="567"/>
        <w:rPr>
          <w:color w:val="000000" w:themeColor="text1"/>
          <w:szCs w:val="22"/>
        </w:rPr>
      </w:pPr>
      <w:r w:rsidRPr="00585CCD">
        <w:rPr>
          <w:color w:val="000000" w:themeColor="text1"/>
        </w:rPr>
        <w:t>Hoe bewaart u dit middel?</w:t>
      </w:r>
    </w:p>
    <w:p w14:paraId="5B43DB82" w14:textId="77777777" w:rsidR="00157ABC" w:rsidRPr="00585CCD" w:rsidRDefault="00157ABC" w:rsidP="00F8458C">
      <w:pPr>
        <w:numPr>
          <w:ilvl w:val="12"/>
          <w:numId w:val="0"/>
        </w:numPr>
        <w:tabs>
          <w:tab w:val="clear" w:pos="567"/>
        </w:tabs>
        <w:spacing w:line="240" w:lineRule="auto"/>
        <w:ind w:right="-2"/>
        <w:rPr>
          <w:color w:val="000000" w:themeColor="text1"/>
          <w:szCs w:val="22"/>
        </w:rPr>
      </w:pPr>
      <w:r w:rsidRPr="00585CCD">
        <w:rPr>
          <w:color w:val="000000" w:themeColor="text1"/>
        </w:rPr>
        <w:t>6.</w:t>
      </w:r>
      <w:r w:rsidRPr="00585CCD">
        <w:rPr>
          <w:color w:val="000000" w:themeColor="text1"/>
        </w:rPr>
        <w:tab/>
        <w:t>Inhoud van de verpakking en overige informatie</w:t>
      </w:r>
    </w:p>
    <w:p w14:paraId="5548ECFB"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69B84275"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5CDA6435" w14:textId="77777777" w:rsidR="00157ABC" w:rsidRPr="00585CCD" w:rsidRDefault="007E749A" w:rsidP="00875E4E">
      <w:pPr>
        <w:tabs>
          <w:tab w:val="clear" w:pos="567"/>
        </w:tabs>
        <w:spacing w:line="240" w:lineRule="auto"/>
        <w:ind w:right="-2"/>
        <w:rPr>
          <w:b/>
          <w:color w:val="000000" w:themeColor="text1"/>
          <w:szCs w:val="22"/>
        </w:rPr>
      </w:pPr>
      <w:r w:rsidRPr="00585CCD">
        <w:rPr>
          <w:b/>
          <w:color w:val="000000" w:themeColor="text1"/>
        </w:rPr>
        <w:t>1.</w:t>
      </w:r>
      <w:r w:rsidRPr="00585CCD">
        <w:rPr>
          <w:b/>
          <w:color w:val="000000" w:themeColor="text1"/>
        </w:rPr>
        <w:tab/>
      </w:r>
      <w:r w:rsidR="00157ABC" w:rsidRPr="00585CCD">
        <w:rPr>
          <w:b/>
          <w:color w:val="000000" w:themeColor="text1"/>
        </w:rPr>
        <w:t xml:space="preserve">Wat is </w:t>
      </w:r>
      <w:r w:rsidR="007C12A6" w:rsidRPr="00585CCD">
        <w:rPr>
          <w:b/>
          <w:color w:val="000000" w:themeColor="text1"/>
        </w:rPr>
        <w:t>XELJANZ</w:t>
      </w:r>
      <w:r w:rsidR="00157ABC" w:rsidRPr="00585CCD">
        <w:rPr>
          <w:b/>
          <w:color w:val="000000" w:themeColor="text1"/>
        </w:rPr>
        <w:t xml:space="preserve"> en waarvoor wordt dit middel gebruikt?</w:t>
      </w:r>
    </w:p>
    <w:p w14:paraId="41434010" w14:textId="77777777" w:rsidR="00532B4D" w:rsidRPr="00585CCD" w:rsidRDefault="00532B4D" w:rsidP="00F8458C">
      <w:pPr>
        <w:numPr>
          <w:ilvl w:val="12"/>
          <w:numId w:val="0"/>
        </w:numPr>
        <w:ind w:right="-2"/>
        <w:rPr>
          <w:color w:val="000000" w:themeColor="text1"/>
          <w:szCs w:val="22"/>
        </w:rPr>
      </w:pPr>
    </w:p>
    <w:p w14:paraId="4BFD747D" w14:textId="77777777" w:rsidR="00345184" w:rsidRPr="00585CCD" w:rsidRDefault="007C12A6" w:rsidP="00F8458C">
      <w:pPr>
        <w:numPr>
          <w:ilvl w:val="12"/>
          <w:numId w:val="0"/>
        </w:numPr>
        <w:ind w:right="-2"/>
        <w:rPr>
          <w:color w:val="000000" w:themeColor="text1"/>
        </w:rPr>
      </w:pPr>
      <w:r w:rsidRPr="00585CCD">
        <w:rPr>
          <w:color w:val="000000" w:themeColor="text1"/>
        </w:rPr>
        <w:t>XELJANZ</w:t>
      </w:r>
      <w:r w:rsidR="007D4ADB" w:rsidRPr="00585CCD">
        <w:rPr>
          <w:color w:val="000000" w:themeColor="text1"/>
        </w:rPr>
        <w:t xml:space="preserve"> </w:t>
      </w:r>
      <w:r w:rsidR="00094F92" w:rsidRPr="00585CCD">
        <w:rPr>
          <w:color w:val="000000" w:themeColor="text1"/>
        </w:rPr>
        <w:t>is een geneesmiddel dat</w:t>
      </w:r>
      <w:r w:rsidR="007D4ADB" w:rsidRPr="00585CCD">
        <w:rPr>
          <w:color w:val="000000" w:themeColor="text1"/>
        </w:rPr>
        <w:t xml:space="preserve"> de werkzame stof tofacitinib</w:t>
      </w:r>
      <w:r w:rsidR="00094F92" w:rsidRPr="00585CCD">
        <w:rPr>
          <w:color w:val="000000" w:themeColor="text1"/>
        </w:rPr>
        <w:t xml:space="preserve"> bevat</w:t>
      </w:r>
      <w:r w:rsidR="007D4ADB" w:rsidRPr="00585CCD">
        <w:rPr>
          <w:color w:val="000000" w:themeColor="text1"/>
        </w:rPr>
        <w:t xml:space="preserve">. </w:t>
      </w:r>
    </w:p>
    <w:p w14:paraId="556AAE9C" w14:textId="77777777" w:rsidR="00B537E6" w:rsidRPr="00585CCD" w:rsidRDefault="00B537E6" w:rsidP="00B537E6">
      <w:pPr>
        <w:keepLines/>
        <w:tabs>
          <w:tab w:val="clear" w:pos="567"/>
        </w:tabs>
        <w:spacing w:line="240" w:lineRule="auto"/>
        <w:rPr>
          <w:color w:val="000000" w:themeColor="text1"/>
          <w:szCs w:val="22"/>
          <w:lang w:eastAsia="en-US"/>
        </w:rPr>
      </w:pPr>
    </w:p>
    <w:p w14:paraId="78B97048" w14:textId="77777777" w:rsidR="00B537E6" w:rsidRPr="00585CCD" w:rsidRDefault="00B537E6" w:rsidP="00B537E6">
      <w:pPr>
        <w:keepLines/>
        <w:tabs>
          <w:tab w:val="clear" w:pos="567"/>
        </w:tabs>
        <w:spacing w:line="240" w:lineRule="auto"/>
        <w:rPr>
          <w:color w:val="000000" w:themeColor="text1"/>
          <w:szCs w:val="22"/>
          <w:lang w:eastAsia="en-US"/>
        </w:rPr>
      </w:pPr>
      <w:r w:rsidRPr="00585CCD">
        <w:rPr>
          <w:color w:val="000000" w:themeColor="text1"/>
          <w:szCs w:val="22"/>
          <w:lang w:eastAsia="en-US"/>
        </w:rPr>
        <w:t>XELJANZ wordt gebruikt voor de behandeling van de volgende ontstekingsziekten:</w:t>
      </w:r>
    </w:p>
    <w:p w14:paraId="7D1583A5" w14:textId="77777777" w:rsidR="00B537E6" w:rsidRPr="00585CCD" w:rsidRDefault="00B537E6" w:rsidP="00B537E6">
      <w:pPr>
        <w:keepLines/>
        <w:numPr>
          <w:ilvl w:val="0"/>
          <w:numId w:val="55"/>
        </w:numPr>
        <w:tabs>
          <w:tab w:val="clear" w:pos="567"/>
          <w:tab w:val="num" w:pos="540"/>
        </w:tabs>
        <w:spacing w:line="240" w:lineRule="auto"/>
        <w:ind w:left="0" w:firstLine="0"/>
        <w:rPr>
          <w:color w:val="000000" w:themeColor="text1"/>
          <w:szCs w:val="22"/>
          <w:lang w:eastAsia="en-US"/>
        </w:rPr>
      </w:pPr>
      <w:r w:rsidRPr="00585CCD">
        <w:rPr>
          <w:color w:val="000000" w:themeColor="text1"/>
          <w:szCs w:val="22"/>
          <w:lang w:eastAsia="en-US"/>
        </w:rPr>
        <w:t>reumatoïde artritis</w:t>
      </w:r>
    </w:p>
    <w:p w14:paraId="3D685D22" w14:textId="77777777" w:rsidR="00C070D1" w:rsidRPr="00585CCD" w:rsidRDefault="00EB39D1" w:rsidP="00C070D1">
      <w:pPr>
        <w:keepLines/>
        <w:numPr>
          <w:ilvl w:val="0"/>
          <w:numId w:val="55"/>
        </w:numPr>
        <w:tabs>
          <w:tab w:val="clear" w:pos="567"/>
          <w:tab w:val="num" w:pos="540"/>
        </w:tabs>
        <w:spacing w:line="240" w:lineRule="auto"/>
        <w:ind w:left="0" w:firstLine="0"/>
        <w:rPr>
          <w:color w:val="000000" w:themeColor="text1"/>
          <w:szCs w:val="22"/>
          <w:lang w:eastAsia="en-US"/>
        </w:rPr>
      </w:pPr>
      <w:r w:rsidRPr="00585CCD">
        <w:rPr>
          <w:color w:val="000000" w:themeColor="text1"/>
          <w:szCs w:val="22"/>
          <w:lang w:eastAsia="en-US"/>
        </w:rPr>
        <w:t>arthritis psoriatica</w:t>
      </w:r>
      <w:r w:rsidR="00C070D1" w:rsidRPr="00585CCD">
        <w:rPr>
          <w:color w:val="000000" w:themeColor="text1"/>
          <w:szCs w:val="22"/>
          <w:lang w:eastAsia="en-US"/>
        </w:rPr>
        <w:t xml:space="preserve"> </w:t>
      </w:r>
    </w:p>
    <w:p w14:paraId="67C9B57E" w14:textId="77777777" w:rsidR="00B537E6" w:rsidRPr="00585CCD" w:rsidRDefault="00C070D1" w:rsidP="00C070D1">
      <w:pPr>
        <w:keepLines/>
        <w:numPr>
          <w:ilvl w:val="0"/>
          <w:numId w:val="55"/>
        </w:numPr>
        <w:tabs>
          <w:tab w:val="clear" w:pos="567"/>
          <w:tab w:val="num" w:pos="540"/>
        </w:tabs>
        <w:spacing w:line="240" w:lineRule="auto"/>
        <w:ind w:left="0" w:firstLine="0"/>
        <w:rPr>
          <w:color w:val="000000" w:themeColor="text1"/>
          <w:szCs w:val="22"/>
          <w:lang w:eastAsia="en-US"/>
        </w:rPr>
      </w:pPr>
      <w:r w:rsidRPr="00585CCD">
        <w:rPr>
          <w:color w:val="000000" w:themeColor="text1"/>
          <w:szCs w:val="22"/>
          <w:lang w:eastAsia="en-US"/>
        </w:rPr>
        <w:t>colitis ulcerosa</w:t>
      </w:r>
    </w:p>
    <w:p w14:paraId="4044A24D" w14:textId="77777777" w:rsidR="003E5C76" w:rsidRPr="00585CCD" w:rsidRDefault="009B62C0" w:rsidP="00C070D1">
      <w:pPr>
        <w:keepLines/>
        <w:numPr>
          <w:ilvl w:val="0"/>
          <w:numId w:val="55"/>
        </w:numPr>
        <w:tabs>
          <w:tab w:val="clear" w:pos="567"/>
          <w:tab w:val="num" w:pos="540"/>
        </w:tabs>
        <w:spacing w:line="240" w:lineRule="auto"/>
        <w:ind w:left="0" w:firstLine="0"/>
        <w:rPr>
          <w:color w:val="000000" w:themeColor="text1"/>
          <w:szCs w:val="22"/>
          <w:lang w:eastAsia="en-US"/>
        </w:rPr>
      </w:pPr>
      <w:r w:rsidRPr="00585CCD">
        <w:rPr>
          <w:color w:val="000000" w:themeColor="text1"/>
        </w:rPr>
        <w:t xml:space="preserve">spondylitis </w:t>
      </w:r>
      <w:r w:rsidR="00996A3E" w:rsidRPr="00585CCD">
        <w:rPr>
          <w:color w:val="000000" w:themeColor="text1"/>
        </w:rPr>
        <w:t>ankylopoetica</w:t>
      </w:r>
    </w:p>
    <w:p w14:paraId="241343A8" w14:textId="77777777" w:rsidR="001C74F4" w:rsidRPr="00585CCD" w:rsidRDefault="001C74F4" w:rsidP="00C070D1">
      <w:pPr>
        <w:keepLines/>
        <w:numPr>
          <w:ilvl w:val="0"/>
          <w:numId w:val="55"/>
        </w:numPr>
        <w:tabs>
          <w:tab w:val="clear" w:pos="567"/>
          <w:tab w:val="num" w:pos="540"/>
        </w:tabs>
        <w:spacing w:line="240" w:lineRule="auto"/>
        <w:ind w:left="0" w:firstLine="0"/>
        <w:rPr>
          <w:color w:val="000000" w:themeColor="text1"/>
          <w:szCs w:val="22"/>
          <w:lang w:eastAsia="en-US"/>
        </w:rPr>
      </w:pPr>
      <w:r w:rsidRPr="00585CCD">
        <w:rPr>
          <w:color w:val="000000" w:themeColor="text1"/>
        </w:rPr>
        <w:t>polyarticulaire juveniele idiopathische artritis en juveniele arthritis psoriatica</w:t>
      </w:r>
    </w:p>
    <w:p w14:paraId="12175C26" w14:textId="77777777" w:rsidR="00B537E6" w:rsidRPr="00585CCD" w:rsidRDefault="00B537E6" w:rsidP="00B537E6">
      <w:pPr>
        <w:keepLines/>
        <w:tabs>
          <w:tab w:val="clear" w:pos="567"/>
        </w:tabs>
        <w:spacing w:line="240" w:lineRule="auto"/>
        <w:rPr>
          <w:color w:val="000000" w:themeColor="text1"/>
          <w:szCs w:val="22"/>
          <w:lang w:eastAsia="en-US"/>
        </w:rPr>
      </w:pPr>
    </w:p>
    <w:p w14:paraId="2536E8A9" w14:textId="77777777" w:rsidR="00B537E6" w:rsidRPr="00585CCD" w:rsidRDefault="00B537E6" w:rsidP="00B537E6">
      <w:pPr>
        <w:keepLines/>
        <w:tabs>
          <w:tab w:val="clear" w:pos="567"/>
        </w:tabs>
        <w:spacing w:line="240" w:lineRule="auto"/>
        <w:rPr>
          <w:b/>
          <w:color w:val="000000" w:themeColor="text1"/>
          <w:szCs w:val="22"/>
          <w:lang w:eastAsia="en-US"/>
        </w:rPr>
      </w:pPr>
      <w:r w:rsidRPr="00585CCD">
        <w:rPr>
          <w:b/>
          <w:color w:val="000000" w:themeColor="text1"/>
          <w:szCs w:val="22"/>
          <w:lang w:eastAsia="en-US"/>
        </w:rPr>
        <w:t>Reumatoïde artritis</w:t>
      </w:r>
    </w:p>
    <w:p w14:paraId="4688607A" w14:textId="77777777" w:rsidR="00B537E6" w:rsidRPr="00585CCD" w:rsidRDefault="00B537E6" w:rsidP="00B537E6">
      <w:pPr>
        <w:keepLines/>
        <w:tabs>
          <w:tab w:val="clear" w:pos="567"/>
        </w:tabs>
        <w:spacing w:line="240" w:lineRule="auto"/>
        <w:rPr>
          <w:color w:val="000000" w:themeColor="text1"/>
          <w:szCs w:val="22"/>
          <w:lang w:eastAsia="en-US"/>
        </w:rPr>
      </w:pPr>
      <w:r w:rsidRPr="00585CCD">
        <w:rPr>
          <w:color w:val="000000" w:themeColor="text1"/>
          <w:szCs w:val="22"/>
          <w:lang w:eastAsia="en-US"/>
        </w:rPr>
        <w:t>XELJANZ wordt gebruikt voor de behandeling van volwassen patiënten met matig</w:t>
      </w:r>
      <w:r w:rsidR="00426566" w:rsidRPr="00585CCD">
        <w:rPr>
          <w:color w:val="000000" w:themeColor="text1"/>
          <w:szCs w:val="22"/>
          <w:lang w:eastAsia="en-US"/>
        </w:rPr>
        <w:t>e</w:t>
      </w:r>
      <w:r w:rsidRPr="00585CCD">
        <w:rPr>
          <w:color w:val="000000" w:themeColor="text1"/>
          <w:szCs w:val="22"/>
          <w:lang w:eastAsia="en-US"/>
        </w:rPr>
        <w:t xml:space="preserve"> tot ernstig</w:t>
      </w:r>
      <w:r w:rsidR="00426566" w:rsidRPr="00585CCD">
        <w:rPr>
          <w:color w:val="000000" w:themeColor="text1"/>
          <w:szCs w:val="22"/>
          <w:lang w:eastAsia="en-US"/>
        </w:rPr>
        <w:t>e</w:t>
      </w:r>
      <w:r w:rsidRPr="00585CCD">
        <w:rPr>
          <w:color w:val="000000" w:themeColor="text1"/>
          <w:szCs w:val="22"/>
          <w:lang w:eastAsia="en-US"/>
        </w:rPr>
        <w:t xml:space="preserve"> actieve reumatoïde artritis, een </w:t>
      </w:r>
      <w:r w:rsidR="00E50574" w:rsidRPr="00585CCD">
        <w:rPr>
          <w:color w:val="000000" w:themeColor="text1"/>
          <w:szCs w:val="22"/>
          <w:lang w:eastAsia="en-US"/>
        </w:rPr>
        <w:t>lang</w:t>
      </w:r>
      <w:r w:rsidR="00D631A0" w:rsidRPr="00585CCD">
        <w:rPr>
          <w:color w:val="000000" w:themeColor="text1"/>
          <w:szCs w:val="22"/>
          <w:lang w:eastAsia="en-US"/>
        </w:rPr>
        <w:t>durig</w:t>
      </w:r>
      <w:r w:rsidR="00E50574" w:rsidRPr="00585CCD">
        <w:rPr>
          <w:color w:val="000000" w:themeColor="text1"/>
          <w:szCs w:val="22"/>
          <w:lang w:eastAsia="en-US"/>
        </w:rPr>
        <w:t>e</w:t>
      </w:r>
      <w:r w:rsidR="00D631A0" w:rsidRPr="00585CCD">
        <w:rPr>
          <w:color w:val="000000" w:themeColor="text1"/>
          <w:szCs w:val="22"/>
          <w:lang w:eastAsia="en-US"/>
        </w:rPr>
        <w:t xml:space="preserve"> </w:t>
      </w:r>
      <w:r w:rsidRPr="00585CCD">
        <w:rPr>
          <w:color w:val="000000" w:themeColor="text1"/>
          <w:szCs w:val="22"/>
          <w:lang w:eastAsia="en-US"/>
        </w:rPr>
        <w:t>ziekte die voor</w:t>
      </w:r>
      <w:r w:rsidR="00A568A9" w:rsidRPr="00585CCD">
        <w:rPr>
          <w:color w:val="000000" w:themeColor="text1"/>
          <w:szCs w:val="22"/>
          <w:lang w:eastAsia="en-US"/>
        </w:rPr>
        <w:t>al</w:t>
      </w:r>
      <w:r w:rsidRPr="00585CCD">
        <w:rPr>
          <w:color w:val="000000" w:themeColor="text1"/>
          <w:szCs w:val="22"/>
          <w:lang w:eastAsia="en-US"/>
        </w:rPr>
        <w:t xml:space="preserve"> pijn en zwelling van uw gewrichten veroorzaakt.</w:t>
      </w:r>
    </w:p>
    <w:p w14:paraId="78EA144A"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47195145" w14:textId="77777777" w:rsidR="00862E59" w:rsidRPr="00585CCD" w:rsidRDefault="007C12A6" w:rsidP="005B5B9E">
      <w:pPr>
        <w:pStyle w:val="Paragraph"/>
        <w:spacing w:after="0"/>
        <w:rPr>
          <w:color w:val="000000" w:themeColor="text1"/>
          <w:sz w:val="22"/>
          <w:szCs w:val="22"/>
        </w:rPr>
      </w:pPr>
      <w:r w:rsidRPr="00585CCD">
        <w:rPr>
          <w:color w:val="000000" w:themeColor="text1"/>
          <w:sz w:val="22"/>
        </w:rPr>
        <w:t>XELJANZ</w:t>
      </w:r>
      <w:r w:rsidR="00A05310" w:rsidRPr="00585CCD">
        <w:rPr>
          <w:color w:val="000000" w:themeColor="text1"/>
          <w:sz w:val="22"/>
        </w:rPr>
        <w:t xml:space="preserve"> </w:t>
      </w:r>
      <w:r w:rsidR="0001438C" w:rsidRPr="00585CCD">
        <w:rPr>
          <w:color w:val="000000" w:themeColor="text1"/>
          <w:sz w:val="22"/>
        </w:rPr>
        <w:t xml:space="preserve">wordt </w:t>
      </w:r>
      <w:r w:rsidR="0089583D" w:rsidRPr="00585CCD">
        <w:rPr>
          <w:color w:val="000000" w:themeColor="text1"/>
          <w:sz w:val="22"/>
        </w:rPr>
        <w:t>samen</w:t>
      </w:r>
      <w:r w:rsidR="00A05310" w:rsidRPr="00585CCD">
        <w:rPr>
          <w:color w:val="000000" w:themeColor="text1"/>
          <w:sz w:val="22"/>
        </w:rPr>
        <w:t xml:space="preserve"> met methotrexaat </w:t>
      </w:r>
      <w:r w:rsidR="0001438C" w:rsidRPr="00585CCD">
        <w:rPr>
          <w:color w:val="000000" w:themeColor="text1"/>
          <w:sz w:val="22"/>
        </w:rPr>
        <w:t xml:space="preserve">gebruikt wanneer </w:t>
      </w:r>
      <w:r w:rsidR="00463A51" w:rsidRPr="00585CCD">
        <w:rPr>
          <w:color w:val="000000" w:themeColor="text1"/>
          <w:sz w:val="22"/>
        </w:rPr>
        <w:t xml:space="preserve">een </w:t>
      </w:r>
      <w:r w:rsidR="0001438C" w:rsidRPr="00585CCD">
        <w:rPr>
          <w:color w:val="000000" w:themeColor="text1"/>
          <w:sz w:val="22"/>
        </w:rPr>
        <w:t>eerdere</w:t>
      </w:r>
      <w:r w:rsidR="006E14A8" w:rsidRPr="00585CCD">
        <w:rPr>
          <w:color w:val="000000" w:themeColor="text1"/>
          <w:sz w:val="22"/>
        </w:rPr>
        <w:t xml:space="preserve"> </w:t>
      </w:r>
      <w:r w:rsidR="007F1187" w:rsidRPr="00585CCD">
        <w:rPr>
          <w:color w:val="000000" w:themeColor="text1"/>
          <w:sz w:val="22"/>
        </w:rPr>
        <w:t xml:space="preserve">behandeling van </w:t>
      </w:r>
      <w:r w:rsidR="00A05310" w:rsidRPr="00585CCD">
        <w:rPr>
          <w:color w:val="000000" w:themeColor="text1"/>
          <w:sz w:val="22"/>
        </w:rPr>
        <w:t>reumatoïde artritis niet vo</w:t>
      </w:r>
      <w:r w:rsidR="00463A51" w:rsidRPr="00585CCD">
        <w:rPr>
          <w:color w:val="000000" w:themeColor="text1"/>
          <w:sz w:val="22"/>
        </w:rPr>
        <w:t>ldoende was</w:t>
      </w:r>
      <w:r w:rsidR="0001438C" w:rsidRPr="00585CCD">
        <w:rPr>
          <w:color w:val="000000" w:themeColor="text1"/>
          <w:sz w:val="22"/>
        </w:rPr>
        <w:t xml:space="preserve"> of niet goed werd verdragen</w:t>
      </w:r>
      <w:r w:rsidR="00A05310" w:rsidRPr="00585CCD">
        <w:rPr>
          <w:color w:val="000000" w:themeColor="text1"/>
          <w:sz w:val="22"/>
        </w:rPr>
        <w:t xml:space="preserve">. </w:t>
      </w:r>
      <w:r w:rsidR="0001438C" w:rsidRPr="00585CCD">
        <w:rPr>
          <w:color w:val="000000" w:themeColor="text1"/>
          <w:sz w:val="22"/>
        </w:rPr>
        <w:t>X</w:t>
      </w:r>
      <w:r w:rsidR="007F1187" w:rsidRPr="00585CCD">
        <w:rPr>
          <w:color w:val="000000" w:themeColor="text1"/>
          <w:sz w:val="22"/>
        </w:rPr>
        <w:t>ELJANZ</w:t>
      </w:r>
      <w:r w:rsidR="006E14A8" w:rsidRPr="00585CCD">
        <w:rPr>
          <w:color w:val="000000" w:themeColor="text1"/>
          <w:sz w:val="22"/>
        </w:rPr>
        <w:t xml:space="preserve"> kan ook </w:t>
      </w:r>
      <w:r w:rsidR="00A05310" w:rsidRPr="00585CCD">
        <w:rPr>
          <w:color w:val="000000" w:themeColor="text1"/>
          <w:sz w:val="22"/>
        </w:rPr>
        <w:t xml:space="preserve">alleen </w:t>
      </w:r>
      <w:r w:rsidR="006E14A8" w:rsidRPr="00585CCD">
        <w:rPr>
          <w:color w:val="000000" w:themeColor="text1"/>
          <w:sz w:val="22"/>
        </w:rPr>
        <w:t xml:space="preserve">worden ingenomen </w:t>
      </w:r>
      <w:r w:rsidR="00606149" w:rsidRPr="00585CCD">
        <w:rPr>
          <w:color w:val="000000" w:themeColor="text1"/>
          <w:sz w:val="22"/>
        </w:rPr>
        <w:t>wanneer</w:t>
      </w:r>
      <w:r w:rsidR="00A05310" w:rsidRPr="00585CCD">
        <w:rPr>
          <w:color w:val="000000" w:themeColor="text1"/>
          <w:sz w:val="22"/>
        </w:rPr>
        <w:t xml:space="preserve"> een behandeling met methotrexaat niet wordt verdragen of niet wordt geadviseerd. </w:t>
      </w:r>
    </w:p>
    <w:p w14:paraId="314F9D9B" w14:textId="77777777" w:rsidR="007E7C36" w:rsidRPr="00585CCD" w:rsidRDefault="007E7C36" w:rsidP="005B5B9E">
      <w:pPr>
        <w:pStyle w:val="Paragraph"/>
        <w:spacing w:after="0"/>
        <w:rPr>
          <w:color w:val="000000" w:themeColor="text1"/>
          <w:sz w:val="22"/>
          <w:szCs w:val="22"/>
        </w:rPr>
      </w:pPr>
    </w:p>
    <w:p w14:paraId="565E1F78" w14:textId="77777777" w:rsidR="007124D9" w:rsidRPr="00585CCD" w:rsidRDefault="00606149" w:rsidP="005B5B9E">
      <w:pPr>
        <w:pStyle w:val="Paragraph"/>
        <w:spacing w:after="0"/>
        <w:rPr>
          <w:color w:val="000000" w:themeColor="text1"/>
          <w:sz w:val="22"/>
          <w:szCs w:val="22"/>
        </w:rPr>
      </w:pPr>
      <w:r w:rsidRPr="00585CCD">
        <w:rPr>
          <w:color w:val="000000" w:themeColor="text1"/>
          <w:sz w:val="22"/>
        </w:rPr>
        <w:t>Het</w:t>
      </w:r>
      <w:r w:rsidR="00A05310" w:rsidRPr="00585CCD">
        <w:rPr>
          <w:color w:val="000000" w:themeColor="text1"/>
          <w:sz w:val="22"/>
        </w:rPr>
        <w:t xml:space="preserve"> is aangetoond dat </w:t>
      </w:r>
      <w:r w:rsidR="007C12A6" w:rsidRPr="00585CCD">
        <w:rPr>
          <w:color w:val="000000" w:themeColor="text1"/>
          <w:sz w:val="22"/>
        </w:rPr>
        <w:t>XELJANZ</w:t>
      </w:r>
      <w:r w:rsidR="00A05310" w:rsidRPr="00585CCD">
        <w:rPr>
          <w:color w:val="000000" w:themeColor="text1"/>
          <w:sz w:val="22"/>
        </w:rPr>
        <w:t xml:space="preserve"> pijn en zwelling van de gewrichten vermindert en het vermogen om dagelijkse activiteiten uit te voeren verbetert</w:t>
      </w:r>
      <w:r w:rsidR="00C070D1" w:rsidRPr="00585CCD">
        <w:rPr>
          <w:color w:val="000000" w:themeColor="text1"/>
          <w:sz w:val="22"/>
        </w:rPr>
        <w:t>,</w:t>
      </w:r>
      <w:r w:rsidR="00A05310" w:rsidRPr="00585CCD">
        <w:rPr>
          <w:color w:val="000000" w:themeColor="text1"/>
          <w:sz w:val="22"/>
        </w:rPr>
        <w:t xml:space="preserve"> wanneer het alleen gegeven wordt of samen met methotrexaat.</w:t>
      </w:r>
    </w:p>
    <w:p w14:paraId="73EA2877" w14:textId="77777777" w:rsidR="00237D89" w:rsidRPr="00585CCD" w:rsidRDefault="00237D89" w:rsidP="005B5B9E">
      <w:pPr>
        <w:pStyle w:val="Paragraph"/>
        <w:spacing w:after="0"/>
        <w:rPr>
          <w:color w:val="000000" w:themeColor="text1"/>
          <w:sz w:val="22"/>
          <w:szCs w:val="22"/>
        </w:rPr>
      </w:pPr>
    </w:p>
    <w:p w14:paraId="791F5051" w14:textId="77777777" w:rsidR="00A568A9" w:rsidRPr="00585CCD" w:rsidRDefault="00EB39D1" w:rsidP="00D47A57">
      <w:pPr>
        <w:keepNext/>
        <w:tabs>
          <w:tab w:val="clear" w:pos="567"/>
        </w:tabs>
        <w:spacing w:line="240" w:lineRule="auto"/>
        <w:rPr>
          <w:b/>
          <w:color w:val="000000" w:themeColor="text1"/>
          <w:szCs w:val="22"/>
          <w:lang w:eastAsia="en-US"/>
        </w:rPr>
      </w:pPr>
      <w:r w:rsidRPr="00585CCD">
        <w:rPr>
          <w:b/>
          <w:color w:val="000000" w:themeColor="text1"/>
          <w:szCs w:val="22"/>
          <w:lang w:eastAsia="en-US"/>
        </w:rPr>
        <w:t>Arthritis psoriatica</w:t>
      </w:r>
    </w:p>
    <w:p w14:paraId="415933A1" w14:textId="77777777" w:rsidR="00A568A9" w:rsidRPr="00585CCD" w:rsidRDefault="00A568A9" w:rsidP="00A568A9">
      <w:pPr>
        <w:tabs>
          <w:tab w:val="clear" w:pos="567"/>
        </w:tabs>
        <w:spacing w:line="240" w:lineRule="auto"/>
        <w:rPr>
          <w:color w:val="000000" w:themeColor="text1"/>
          <w:szCs w:val="22"/>
          <w:lang w:eastAsia="en-US"/>
        </w:rPr>
      </w:pPr>
      <w:r w:rsidRPr="00585CCD">
        <w:rPr>
          <w:color w:val="000000" w:themeColor="text1"/>
          <w:szCs w:val="22"/>
          <w:lang w:eastAsia="en-US"/>
        </w:rPr>
        <w:t xml:space="preserve">XELJANZ wordt gebruikt voor de behandeling van </w:t>
      </w:r>
      <w:r w:rsidR="000A1CB1" w:rsidRPr="00585CCD">
        <w:rPr>
          <w:color w:val="000000" w:themeColor="text1"/>
        </w:rPr>
        <w:t>volwassen patiënten met</w:t>
      </w:r>
      <w:r w:rsidR="000A1CB1" w:rsidRPr="00585CCD">
        <w:rPr>
          <w:color w:val="000000" w:themeColor="text1"/>
          <w:szCs w:val="22"/>
          <w:lang w:eastAsia="en-US"/>
        </w:rPr>
        <w:t xml:space="preserve"> </w:t>
      </w:r>
      <w:r w:rsidRPr="00585CCD">
        <w:rPr>
          <w:color w:val="000000" w:themeColor="text1"/>
          <w:szCs w:val="22"/>
          <w:lang w:eastAsia="en-US"/>
        </w:rPr>
        <w:t xml:space="preserve">een aandoening die </w:t>
      </w:r>
      <w:r w:rsidR="00EB39D1" w:rsidRPr="00585CCD">
        <w:rPr>
          <w:color w:val="000000" w:themeColor="text1"/>
          <w:szCs w:val="22"/>
          <w:lang w:eastAsia="en-US"/>
        </w:rPr>
        <w:t>arthritis psoriatica</w:t>
      </w:r>
      <w:r w:rsidRPr="00585CCD">
        <w:rPr>
          <w:color w:val="000000" w:themeColor="text1"/>
          <w:szCs w:val="22"/>
          <w:lang w:eastAsia="en-US"/>
        </w:rPr>
        <w:t xml:space="preserve"> wordt genoemd. Deze aandoening is een ontstekingsziekte van de gewrichten, die vaak gepaard gaat met psoriasis. Als u actieve </w:t>
      </w:r>
      <w:r w:rsidR="00EB39D1" w:rsidRPr="00585CCD">
        <w:rPr>
          <w:color w:val="000000" w:themeColor="text1"/>
          <w:szCs w:val="22"/>
          <w:lang w:eastAsia="en-US"/>
        </w:rPr>
        <w:t>arthritis psoriatica</w:t>
      </w:r>
      <w:r w:rsidRPr="00585CCD">
        <w:rPr>
          <w:color w:val="000000" w:themeColor="text1"/>
          <w:szCs w:val="22"/>
          <w:lang w:eastAsia="en-US"/>
        </w:rPr>
        <w:t xml:space="preserve"> heeft, krijgt u eerst een ander geneesmiddel om uw </w:t>
      </w:r>
      <w:r w:rsidR="00EB39D1" w:rsidRPr="00585CCD">
        <w:rPr>
          <w:color w:val="000000" w:themeColor="text1"/>
          <w:szCs w:val="22"/>
          <w:lang w:eastAsia="en-US"/>
        </w:rPr>
        <w:t>arthritis psoriatica</w:t>
      </w:r>
      <w:r w:rsidRPr="00585CCD">
        <w:rPr>
          <w:color w:val="000000" w:themeColor="text1"/>
          <w:szCs w:val="22"/>
          <w:lang w:eastAsia="en-US"/>
        </w:rPr>
        <w:t xml:space="preserve"> te behandelen. Als u niet goed genoeg </w:t>
      </w:r>
      <w:r w:rsidR="00426566" w:rsidRPr="00585CCD">
        <w:rPr>
          <w:color w:val="000000" w:themeColor="text1"/>
          <w:szCs w:val="22"/>
          <w:lang w:eastAsia="en-US"/>
        </w:rPr>
        <w:t>rea</w:t>
      </w:r>
      <w:r w:rsidRPr="00585CCD">
        <w:rPr>
          <w:color w:val="000000" w:themeColor="text1"/>
          <w:szCs w:val="22"/>
          <w:lang w:eastAsia="en-US"/>
        </w:rPr>
        <w:t xml:space="preserve">geert of het </w:t>
      </w:r>
      <w:r w:rsidRPr="00585CCD">
        <w:rPr>
          <w:color w:val="000000" w:themeColor="text1"/>
          <w:szCs w:val="22"/>
          <w:lang w:eastAsia="en-US"/>
        </w:rPr>
        <w:lastRenderedPageBreak/>
        <w:t xml:space="preserve">geneesmiddel niet verdraagt, kunt u XELJANZ krijgen om de </w:t>
      </w:r>
      <w:r w:rsidR="00EB39D1" w:rsidRPr="00585CCD">
        <w:rPr>
          <w:color w:val="000000" w:themeColor="text1"/>
          <w:szCs w:val="22"/>
          <w:lang w:eastAsia="en-US"/>
        </w:rPr>
        <w:t>verschijnselen</w:t>
      </w:r>
      <w:r w:rsidRPr="00585CCD">
        <w:rPr>
          <w:color w:val="000000" w:themeColor="text1"/>
          <w:szCs w:val="22"/>
          <w:lang w:eastAsia="en-US"/>
        </w:rPr>
        <w:t xml:space="preserve"> en symptomen van actieve </w:t>
      </w:r>
      <w:r w:rsidR="00EB39D1" w:rsidRPr="00585CCD">
        <w:rPr>
          <w:color w:val="000000" w:themeColor="text1"/>
          <w:szCs w:val="22"/>
          <w:lang w:eastAsia="en-US"/>
        </w:rPr>
        <w:t>arthritis psoriatica</w:t>
      </w:r>
      <w:r w:rsidRPr="00585CCD">
        <w:rPr>
          <w:color w:val="000000" w:themeColor="text1"/>
          <w:szCs w:val="22"/>
          <w:lang w:eastAsia="en-US"/>
        </w:rPr>
        <w:t xml:space="preserve"> te verminderen en uw vermogen om dagelijkse activiteiten uit te voeren te verbeteren.</w:t>
      </w:r>
    </w:p>
    <w:p w14:paraId="161E793D" w14:textId="77777777" w:rsidR="00A568A9" w:rsidRPr="00585CCD" w:rsidRDefault="00A568A9" w:rsidP="00A568A9">
      <w:pPr>
        <w:tabs>
          <w:tab w:val="clear" w:pos="567"/>
        </w:tabs>
        <w:spacing w:line="240" w:lineRule="auto"/>
        <w:rPr>
          <w:color w:val="000000" w:themeColor="text1"/>
          <w:szCs w:val="22"/>
          <w:lang w:eastAsia="en-US"/>
        </w:rPr>
      </w:pPr>
    </w:p>
    <w:p w14:paraId="2A1DD328" w14:textId="77777777" w:rsidR="00C070D1" w:rsidRPr="00585CCD" w:rsidRDefault="00A568A9" w:rsidP="00C070D1">
      <w:pPr>
        <w:tabs>
          <w:tab w:val="clear" w:pos="567"/>
        </w:tabs>
        <w:spacing w:line="240" w:lineRule="auto"/>
        <w:rPr>
          <w:color w:val="000000" w:themeColor="text1"/>
          <w:szCs w:val="22"/>
          <w:lang w:eastAsia="en-US"/>
        </w:rPr>
      </w:pPr>
      <w:r w:rsidRPr="00585CCD">
        <w:rPr>
          <w:color w:val="000000" w:themeColor="text1"/>
          <w:szCs w:val="22"/>
          <w:lang w:eastAsia="en-US"/>
        </w:rPr>
        <w:t xml:space="preserve">XELJANZ wordt samen met </w:t>
      </w:r>
      <w:r w:rsidR="00053799" w:rsidRPr="00585CCD">
        <w:rPr>
          <w:color w:val="000000" w:themeColor="text1"/>
          <w:szCs w:val="22"/>
          <w:lang w:eastAsia="en-US"/>
        </w:rPr>
        <w:t>methotrexaat</w:t>
      </w:r>
      <w:r w:rsidR="005657D1" w:rsidRPr="00585CCD">
        <w:rPr>
          <w:color w:val="000000" w:themeColor="text1"/>
          <w:szCs w:val="22"/>
          <w:lang w:eastAsia="en-US"/>
        </w:rPr>
        <w:t xml:space="preserve"> gebruikt</w:t>
      </w:r>
      <w:r w:rsidRPr="00585CCD">
        <w:rPr>
          <w:color w:val="000000" w:themeColor="text1"/>
          <w:szCs w:val="22"/>
          <w:lang w:eastAsia="en-US"/>
        </w:rPr>
        <w:t xml:space="preserve"> om volwassen patiënten met actieve </w:t>
      </w:r>
      <w:r w:rsidR="00EB39D1" w:rsidRPr="00585CCD">
        <w:rPr>
          <w:color w:val="000000" w:themeColor="text1"/>
          <w:szCs w:val="22"/>
          <w:lang w:eastAsia="en-US"/>
        </w:rPr>
        <w:t>arthritis psoriatica</w:t>
      </w:r>
      <w:r w:rsidRPr="00585CCD">
        <w:rPr>
          <w:color w:val="000000" w:themeColor="text1"/>
          <w:szCs w:val="22"/>
          <w:lang w:eastAsia="en-US"/>
        </w:rPr>
        <w:t xml:space="preserve"> te behandelen.</w:t>
      </w:r>
      <w:r w:rsidR="00C070D1" w:rsidRPr="00585CCD">
        <w:rPr>
          <w:color w:val="000000" w:themeColor="text1"/>
          <w:szCs w:val="22"/>
          <w:lang w:eastAsia="en-US"/>
        </w:rPr>
        <w:t xml:space="preserve"> </w:t>
      </w:r>
    </w:p>
    <w:p w14:paraId="553A6FA2" w14:textId="77777777" w:rsidR="00C070D1" w:rsidRPr="00585CCD" w:rsidRDefault="00C070D1" w:rsidP="00C070D1">
      <w:pPr>
        <w:tabs>
          <w:tab w:val="clear" w:pos="567"/>
        </w:tabs>
        <w:spacing w:line="240" w:lineRule="auto"/>
        <w:rPr>
          <w:color w:val="000000" w:themeColor="text1"/>
          <w:szCs w:val="22"/>
          <w:lang w:eastAsia="en-US"/>
        </w:rPr>
      </w:pPr>
    </w:p>
    <w:p w14:paraId="3DD98C58" w14:textId="77777777" w:rsidR="003E5C76" w:rsidRPr="00585CCD" w:rsidRDefault="009B62C0" w:rsidP="003E5C76">
      <w:pPr>
        <w:pStyle w:val="Default"/>
        <w:rPr>
          <w:b/>
          <w:bCs/>
          <w:color w:val="000000" w:themeColor="text1"/>
          <w:sz w:val="22"/>
          <w:szCs w:val="22"/>
        </w:rPr>
      </w:pPr>
      <w:r w:rsidRPr="00585CCD">
        <w:rPr>
          <w:b/>
          <w:color w:val="000000" w:themeColor="text1"/>
          <w:sz w:val="22"/>
          <w:szCs w:val="22"/>
        </w:rPr>
        <w:t xml:space="preserve">Spondylitis </w:t>
      </w:r>
      <w:r w:rsidR="00996A3E" w:rsidRPr="00585CCD">
        <w:rPr>
          <w:b/>
          <w:color w:val="000000" w:themeColor="text1"/>
          <w:sz w:val="22"/>
          <w:szCs w:val="22"/>
        </w:rPr>
        <w:t>ankylopoetica</w:t>
      </w:r>
      <w:r w:rsidRPr="00585CCD" w:rsidDel="009B62C0">
        <w:rPr>
          <w:b/>
          <w:color w:val="000000" w:themeColor="text1"/>
          <w:sz w:val="22"/>
          <w:szCs w:val="22"/>
        </w:rPr>
        <w:t xml:space="preserve"> </w:t>
      </w:r>
    </w:p>
    <w:p w14:paraId="5DE9D46C" w14:textId="77777777" w:rsidR="003E5C76" w:rsidRPr="00585CCD" w:rsidRDefault="003E5C76" w:rsidP="003E5C76">
      <w:pPr>
        <w:pStyle w:val="Paragraph"/>
        <w:keepLines/>
        <w:spacing w:after="0"/>
        <w:rPr>
          <w:color w:val="000000" w:themeColor="text1"/>
          <w:sz w:val="22"/>
          <w:szCs w:val="22"/>
        </w:rPr>
      </w:pPr>
      <w:r w:rsidRPr="00585CCD">
        <w:rPr>
          <w:color w:val="000000" w:themeColor="text1"/>
          <w:sz w:val="22"/>
          <w:szCs w:val="22"/>
        </w:rPr>
        <w:t xml:space="preserve">XELJANZ wordt gebruikt voor de behandeling van een aandoening die </w:t>
      </w:r>
      <w:r w:rsidR="009B62C0" w:rsidRPr="00585CCD">
        <w:rPr>
          <w:color w:val="000000" w:themeColor="text1"/>
          <w:sz w:val="22"/>
          <w:szCs w:val="22"/>
        </w:rPr>
        <w:t xml:space="preserve">spondylitis </w:t>
      </w:r>
      <w:r w:rsidR="00996A3E" w:rsidRPr="00585CCD">
        <w:rPr>
          <w:color w:val="000000" w:themeColor="text1"/>
          <w:sz w:val="22"/>
          <w:szCs w:val="22"/>
        </w:rPr>
        <w:t>ankylopoetica</w:t>
      </w:r>
      <w:r w:rsidR="009B62C0" w:rsidRPr="00585CCD">
        <w:rPr>
          <w:color w:val="000000" w:themeColor="text1"/>
          <w:sz w:val="22"/>
          <w:szCs w:val="22"/>
        </w:rPr>
        <w:t xml:space="preserve"> </w:t>
      </w:r>
      <w:r w:rsidRPr="00585CCD">
        <w:rPr>
          <w:color w:val="000000" w:themeColor="text1"/>
          <w:sz w:val="22"/>
          <w:szCs w:val="22"/>
        </w:rPr>
        <w:t xml:space="preserve">wordt genoemd. </w:t>
      </w:r>
      <w:r w:rsidR="001E33AA" w:rsidRPr="00585CCD">
        <w:rPr>
          <w:color w:val="000000" w:themeColor="text1"/>
          <w:sz w:val="22"/>
          <w:szCs w:val="22"/>
        </w:rPr>
        <w:t>Dit</w:t>
      </w:r>
      <w:r w:rsidRPr="00585CCD">
        <w:rPr>
          <w:color w:val="000000" w:themeColor="text1"/>
          <w:sz w:val="22"/>
          <w:szCs w:val="22"/>
        </w:rPr>
        <w:t xml:space="preserve"> is een ontstekingsziekte van de </w:t>
      </w:r>
      <w:r w:rsidR="00225F49" w:rsidRPr="00585CCD">
        <w:rPr>
          <w:color w:val="000000" w:themeColor="text1"/>
          <w:sz w:val="22"/>
          <w:szCs w:val="22"/>
        </w:rPr>
        <w:t>wervel</w:t>
      </w:r>
      <w:r w:rsidR="00663D04" w:rsidRPr="00585CCD">
        <w:rPr>
          <w:color w:val="000000" w:themeColor="text1"/>
          <w:sz w:val="22"/>
          <w:szCs w:val="22"/>
        </w:rPr>
        <w:t>kolom</w:t>
      </w:r>
      <w:r w:rsidRPr="00585CCD">
        <w:rPr>
          <w:color w:val="000000" w:themeColor="text1"/>
          <w:sz w:val="22"/>
          <w:szCs w:val="22"/>
        </w:rPr>
        <w:t>.</w:t>
      </w:r>
    </w:p>
    <w:p w14:paraId="6E8725DF" w14:textId="77777777" w:rsidR="003E5C76" w:rsidRPr="00585CCD" w:rsidRDefault="003E5C76" w:rsidP="003E5C76">
      <w:pPr>
        <w:pStyle w:val="Paragraph"/>
        <w:keepLines/>
        <w:spacing w:after="0"/>
        <w:rPr>
          <w:color w:val="000000" w:themeColor="text1"/>
          <w:sz w:val="22"/>
          <w:szCs w:val="22"/>
        </w:rPr>
      </w:pPr>
    </w:p>
    <w:p w14:paraId="6F5EE7F4" w14:textId="0B00F5ED" w:rsidR="003E5C76" w:rsidRPr="00585CCD" w:rsidRDefault="00771F93" w:rsidP="003E5C76">
      <w:pPr>
        <w:pStyle w:val="Paragraph"/>
        <w:spacing w:after="0"/>
        <w:rPr>
          <w:color w:val="000000" w:themeColor="text1"/>
          <w:sz w:val="22"/>
          <w:szCs w:val="22"/>
        </w:rPr>
      </w:pPr>
      <w:r w:rsidRPr="00585CCD">
        <w:rPr>
          <w:color w:val="000000" w:themeColor="text1"/>
          <w:sz w:val="22"/>
          <w:szCs w:val="22"/>
        </w:rPr>
        <w:t xml:space="preserve">Als u spondylitis ankylopoetica heeft, kunt u eerst andere geneesmiddelen krijgen. Reageert u niet voldoende op deze geneesmiddelen, dan krijgt u </w:t>
      </w:r>
      <w:r w:rsidR="003E5C76" w:rsidRPr="00585CCD">
        <w:rPr>
          <w:color w:val="000000" w:themeColor="text1"/>
          <w:sz w:val="22"/>
          <w:szCs w:val="22"/>
        </w:rPr>
        <w:t xml:space="preserve">XELJANZ.XELJANZ </w:t>
      </w:r>
      <w:r w:rsidRPr="00585CCD">
        <w:rPr>
          <w:color w:val="000000" w:themeColor="text1"/>
          <w:sz w:val="22"/>
          <w:szCs w:val="22"/>
        </w:rPr>
        <w:t xml:space="preserve">kan helpen om </w:t>
      </w:r>
      <w:r w:rsidR="003E5C76" w:rsidRPr="00585CCD">
        <w:rPr>
          <w:color w:val="000000" w:themeColor="text1"/>
          <w:sz w:val="22"/>
          <w:szCs w:val="22"/>
        </w:rPr>
        <w:t xml:space="preserve">rugpijn </w:t>
      </w:r>
      <w:r w:rsidRPr="00585CCD">
        <w:rPr>
          <w:color w:val="000000" w:themeColor="text1"/>
          <w:sz w:val="22"/>
          <w:szCs w:val="22"/>
        </w:rPr>
        <w:t xml:space="preserve">te </w:t>
      </w:r>
      <w:r w:rsidR="003E5C76" w:rsidRPr="00585CCD">
        <w:rPr>
          <w:color w:val="000000" w:themeColor="text1"/>
          <w:sz w:val="22"/>
          <w:szCs w:val="22"/>
        </w:rPr>
        <w:t>verminder</w:t>
      </w:r>
      <w:r w:rsidRPr="00585CCD">
        <w:rPr>
          <w:color w:val="000000" w:themeColor="text1"/>
          <w:sz w:val="22"/>
          <w:szCs w:val="22"/>
        </w:rPr>
        <w:t>en</w:t>
      </w:r>
      <w:r w:rsidR="003E5C76" w:rsidRPr="00585CCD">
        <w:rPr>
          <w:color w:val="000000" w:themeColor="text1"/>
          <w:sz w:val="22"/>
          <w:szCs w:val="22"/>
        </w:rPr>
        <w:t xml:space="preserve"> en </w:t>
      </w:r>
      <w:r w:rsidR="00171D26" w:rsidRPr="00585CCD">
        <w:rPr>
          <w:color w:val="000000" w:themeColor="text1"/>
          <w:sz w:val="22"/>
          <w:szCs w:val="22"/>
        </w:rPr>
        <w:t>lichamelijk functioneren te verbeteren. Deze effecten kunnen uw</w:t>
      </w:r>
      <w:r w:rsidR="003E5C76" w:rsidRPr="00585CCD">
        <w:rPr>
          <w:color w:val="000000" w:themeColor="text1"/>
          <w:sz w:val="22"/>
          <w:szCs w:val="22"/>
        </w:rPr>
        <w:t xml:space="preserve"> </w:t>
      </w:r>
      <w:r w:rsidR="00171D26" w:rsidRPr="00585CCD">
        <w:rPr>
          <w:color w:val="000000" w:themeColor="text1"/>
          <w:sz w:val="22"/>
          <w:szCs w:val="22"/>
        </w:rPr>
        <w:t xml:space="preserve">gewone </w:t>
      </w:r>
      <w:r w:rsidR="003E5C76" w:rsidRPr="00585CCD">
        <w:rPr>
          <w:color w:val="000000" w:themeColor="text1"/>
          <w:sz w:val="22"/>
          <w:szCs w:val="22"/>
        </w:rPr>
        <w:t xml:space="preserve">dagelijkse activiteiten </w:t>
      </w:r>
      <w:r w:rsidR="00171D26" w:rsidRPr="00585CCD">
        <w:rPr>
          <w:color w:val="000000" w:themeColor="text1"/>
          <w:sz w:val="22"/>
          <w:szCs w:val="22"/>
        </w:rPr>
        <w:t xml:space="preserve">vergemakkelijken en daarmee uw kwaliteit van leven </w:t>
      </w:r>
      <w:r w:rsidR="003E5C76" w:rsidRPr="00585CCD">
        <w:rPr>
          <w:color w:val="000000" w:themeColor="text1"/>
          <w:sz w:val="22"/>
          <w:szCs w:val="22"/>
        </w:rPr>
        <w:t>verbeter</w:t>
      </w:r>
      <w:r w:rsidRPr="00585CCD">
        <w:rPr>
          <w:color w:val="000000" w:themeColor="text1"/>
          <w:sz w:val="22"/>
          <w:szCs w:val="22"/>
        </w:rPr>
        <w:t>en</w:t>
      </w:r>
      <w:r w:rsidR="003E5C76" w:rsidRPr="00585CCD">
        <w:rPr>
          <w:color w:val="000000" w:themeColor="text1"/>
          <w:sz w:val="22"/>
          <w:szCs w:val="22"/>
        </w:rPr>
        <w:t>.</w:t>
      </w:r>
    </w:p>
    <w:p w14:paraId="26F5813D" w14:textId="77777777" w:rsidR="003E5C76" w:rsidRPr="00585CCD" w:rsidRDefault="003E5C76" w:rsidP="00C070D1">
      <w:pPr>
        <w:tabs>
          <w:tab w:val="clear" w:pos="567"/>
        </w:tabs>
        <w:spacing w:line="240" w:lineRule="auto"/>
        <w:rPr>
          <w:b/>
          <w:color w:val="000000" w:themeColor="text1"/>
          <w:szCs w:val="22"/>
          <w:lang w:eastAsia="en-US"/>
        </w:rPr>
      </w:pPr>
    </w:p>
    <w:p w14:paraId="336BD5E8" w14:textId="77777777" w:rsidR="00C070D1" w:rsidRPr="00585CCD" w:rsidRDefault="00C070D1" w:rsidP="00C070D1">
      <w:pPr>
        <w:tabs>
          <w:tab w:val="clear" w:pos="567"/>
        </w:tabs>
        <w:spacing w:line="240" w:lineRule="auto"/>
        <w:rPr>
          <w:b/>
          <w:color w:val="000000" w:themeColor="text1"/>
          <w:szCs w:val="22"/>
          <w:lang w:eastAsia="en-US"/>
        </w:rPr>
      </w:pPr>
      <w:r w:rsidRPr="00585CCD">
        <w:rPr>
          <w:b/>
          <w:color w:val="000000" w:themeColor="text1"/>
          <w:szCs w:val="22"/>
          <w:lang w:eastAsia="en-US"/>
        </w:rPr>
        <w:t>Colitis ulcerosa</w:t>
      </w:r>
    </w:p>
    <w:p w14:paraId="4AF9E977" w14:textId="77777777" w:rsidR="00A568A9" w:rsidRPr="00585CCD" w:rsidRDefault="00C070D1" w:rsidP="00C070D1">
      <w:pPr>
        <w:tabs>
          <w:tab w:val="clear" w:pos="567"/>
        </w:tabs>
        <w:spacing w:line="240" w:lineRule="auto"/>
        <w:rPr>
          <w:color w:val="000000" w:themeColor="text1"/>
          <w:szCs w:val="22"/>
          <w:lang w:eastAsia="en-US"/>
        </w:rPr>
      </w:pPr>
      <w:r w:rsidRPr="00585CCD">
        <w:rPr>
          <w:color w:val="000000" w:themeColor="text1"/>
          <w:szCs w:val="22"/>
          <w:lang w:eastAsia="en-US"/>
        </w:rPr>
        <w:t xml:space="preserve">Colitis ulcerosa is een ontstekingsziekte van de dikke darm. XELJANZ wordt gebruikt </w:t>
      </w:r>
      <w:r w:rsidR="000A1CB1" w:rsidRPr="00585CCD">
        <w:rPr>
          <w:color w:val="000000" w:themeColor="text1"/>
        </w:rPr>
        <w:t>bij volwassen patiënten</w:t>
      </w:r>
      <w:r w:rsidR="000A1CB1" w:rsidRPr="00585CCD">
        <w:rPr>
          <w:color w:val="000000" w:themeColor="text1"/>
          <w:szCs w:val="22"/>
          <w:lang w:eastAsia="en-US"/>
        </w:rPr>
        <w:t xml:space="preserve"> </w:t>
      </w:r>
      <w:r w:rsidRPr="00585CCD">
        <w:rPr>
          <w:color w:val="000000" w:themeColor="text1"/>
          <w:szCs w:val="22"/>
          <w:lang w:eastAsia="en-US"/>
        </w:rPr>
        <w:t xml:space="preserve">om de </w:t>
      </w:r>
      <w:r w:rsidR="00D655FD" w:rsidRPr="00585CCD">
        <w:rPr>
          <w:color w:val="000000" w:themeColor="text1"/>
          <w:szCs w:val="22"/>
          <w:lang w:eastAsia="en-US"/>
        </w:rPr>
        <w:t>verschijnselen en symptomen</w:t>
      </w:r>
      <w:r w:rsidRPr="00585CCD">
        <w:rPr>
          <w:color w:val="000000" w:themeColor="text1"/>
          <w:szCs w:val="22"/>
          <w:lang w:eastAsia="en-US"/>
        </w:rPr>
        <w:t xml:space="preserve"> van colitis ulcerosa te verminderen wanneer u niet goed genoeg reageerde op eerdere behandeling voor colitis ulcerosa of deze niet verdroeg.</w:t>
      </w:r>
    </w:p>
    <w:p w14:paraId="707E5F4E" w14:textId="77777777" w:rsidR="00A568A9" w:rsidRPr="00585CCD" w:rsidRDefault="00A568A9" w:rsidP="00A568A9">
      <w:pPr>
        <w:tabs>
          <w:tab w:val="clear" w:pos="567"/>
        </w:tabs>
        <w:spacing w:line="240" w:lineRule="auto"/>
        <w:rPr>
          <w:color w:val="000000" w:themeColor="text1"/>
          <w:szCs w:val="22"/>
          <w:lang w:eastAsia="en-US"/>
        </w:rPr>
      </w:pPr>
    </w:p>
    <w:p w14:paraId="3B1B34D0" w14:textId="77777777" w:rsidR="001C74F4" w:rsidRPr="00585CCD" w:rsidRDefault="001C74F4" w:rsidP="001C74F4">
      <w:pPr>
        <w:pStyle w:val="Paragraph"/>
        <w:spacing w:after="0"/>
        <w:rPr>
          <w:b/>
          <w:color w:val="000000" w:themeColor="text1"/>
          <w:sz w:val="22"/>
          <w:szCs w:val="22"/>
        </w:rPr>
      </w:pPr>
      <w:r w:rsidRPr="00585CCD">
        <w:rPr>
          <w:b/>
          <w:color w:val="000000" w:themeColor="text1"/>
          <w:sz w:val="22"/>
        </w:rPr>
        <w:t>Polyarticulaire juveniele idiopathische artritis en juveniele arthritis psoriatica</w:t>
      </w:r>
    </w:p>
    <w:p w14:paraId="1DC5E49C" w14:textId="77777777" w:rsidR="001C74F4" w:rsidRPr="00585CCD" w:rsidRDefault="001C74F4" w:rsidP="001C74F4">
      <w:pPr>
        <w:pStyle w:val="Normale"/>
        <w:keepLines/>
        <w:tabs>
          <w:tab w:val="clear" w:pos="567"/>
        </w:tabs>
        <w:spacing w:line="240" w:lineRule="auto"/>
        <w:rPr>
          <w:color w:val="000000" w:themeColor="text1"/>
          <w:szCs w:val="22"/>
        </w:rPr>
      </w:pPr>
      <w:r w:rsidRPr="00585CCD">
        <w:rPr>
          <w:color w:val="000000" w:themeColor="text1"/>
        </w:rPr>
        <w:t xml:space="preserve">XELJANZ wordt gebruikt voor de behandeling van actieve polyarticulaire juveniele idiopathische artritis, een langdurige ziekte die vooral pijn en zwelling van </w:t>
      </w:r>
      <w:r w:rsidR="00AF12DE" w:rsidRPr="00585CCD">
        <w:rPr>
          <w:color w:val="000000" w:themeColor="text1"/>
        </w:rPr>
        <w:t>de</w:t>
      </w:r>
      <w:r w:rsidRPr="00585CCD">
        <w:rPr>
          <w:color w:val="000000" w:themeColor="text1"/>
        </w:rPr>
        <w:t xml:space="preserve"> gewrichten veroorzaakt, bij patiënten van 2 jaar en ouder.</w:t>
      </w:r>
    </w:p>
    <w:p w14:paraId="4BDFEE5E" w14:textId="77777777" w:rsidR="001C74F4" w:rsidRPr="00585CCD" w:rsidRDefault="001C74F4" w:rsidP="001C74F4">
      <w:pPr>
        <w:pStyle w:val="Normale"/>
        <w:keepLines/>
        <w:tabs>
          <w:tab w:val="clear" w:pos="567"/>
        </w:tabs>
        <w:spacing w:line="240" w:lineRule="auto"/>
        <w:rPr>
          <w:color w:val="000000" w:themeColor="text1"/>
          <w:szCs w:val="22"/>
        </w:rPr>
      </w:pPr>
    </w:p>
    <w:p w14:paraId="68C860BE" w14:textId="77777777" w:rsidR="001C74F4" w:rsidRPr="00585CCD" w:rsidRDefault="001C74F4" w:rsidP="001C74F4">
      <w:pPr>
        <w:pStyle w:val="Normale"/>
        <w:spacing w:line="240" w:lineRule="auto"/>
        <w:rPr>
          <w:color w:val="000000" w:themeColor="text1"/>
        </w:rPr>
      </w:pPr>
      <w:r w:rsidRPr="00585CCD">
        <w:rPr>
          <w:color w:val="000000" w:themeColor="text1"/>
        </w:rPr>
        <w:t>XELJANZ wordt ook gebruikt voor de behandeling van juveniele arthritis psoriatica, een ontstekingsziekte van de gewrichten die vaak samengaat met psoriasis, bij patiënten van 2 jaar en ouder.</w:t>
      </w:r>
    </w:p>
    <w:p w14:paraId="6A3435A2" w14:textId="77777777" w:rsidR="001C74F4" w:rsidRPr="00585CCD" w:rsidRDefault="001C74F4" w:rsidP="001C74F4">
      <w:pPr>
        <w:pStyle w:val="Normale"/>
        <w:spacing w:line="240" w:lineRule="auto"/>
        <w:rPr>
          <w:color w:val="000000" w:themeColor="text1"/>
        </w:rPr>
      </w:pPr>
    </w:p>
    <w:p w14:paraId="6FFA752B" w14:textId="77777777" w:rsidR="001C74F4" w:rsidRPr="00585CCD" w:rsidRDefault="001C74F4" w:rsidP="001C74F4">
      <w:pPr>
        <w:pStyle w:val="Paragraph"/>
        <w:spacing w:after="0"/>
        <w:rPr>
          <w:color w:val="000000" w:themeColor="text1"/>
          <w:sz w:val="22"/>
          <w:szCs w:val="22"/>
        </w:rPr>
      </w:pPr>
      <w:r w:rsidRPr="00585CCD">
        <w:rPr>
          <w:color w:val="000000" w:themeColor="text1"/>
          <w:sz w:val="22"/>
        </w:rPr>
        <w:t>XELJANZ kan samen met methotrexaat worden gebruikt wanneer eerdere behandeling voor polyarticulair</w:t>
      </w:r>
      <w:r w:rsidR="006C5932" w:rsidRPr="00585CCD">
        <w:rPr>
          <w:color w:val="000000" w:themeColor="text1"/>
          <w:sz w:val="22"/>
        </w:rPr>
        <w:t>e</w:t>
      </w:r>
      <w:r w:rsidRPr="00585CCD">
        <w:rPr>
          <w:color w:val="000000" w:themeColor="text1"/>
          <w:sz w:val="22"/>
        </w:rPr>
        <w:t xml:space="preserve"> juveniele idiopathische artritis of juveniele arthritis psoriatica niet voldoende hielp of niet goed werd verdragen. XELJANZ kan ook alleen worden ingenomen wanneer een behandeling met methotrexaat niet wordt verdragen of niet wordt geadviseerd.</w:t>
      </w:r>
    </w:p>
    <w:p w14:paraId="766DF358" w14:textId="77777777" w:rsidR="00BC3F77" w:rsidRPr="00585CCD" w:rsidRDefault="00BC3F77" w:rsidP="005B5B9E">
      <w:pPr>
        <w:pStyle w:val="Paragraph"/>
        <w:spacing w:after="0"/>
        <w:rPr>
          <w:color w:val="000000" w:themeColor="text1"/>
          <w:sz w:val="22"/>
          <w:szCs w:val="22"/>
        </w:rPr>
      </w:pPr>
    </w:p>
    <w:p w14:paraId="731D7991" w14:textId="77777777" w:rsidR="001C74F4" w:rsidRPr="00585CCD" w:rsidRDefault="001C74F4" w:rsidP="005B5B9E">
      <w:pPr>
        <w:pStyle w:val="Paragraph"/>
        <w:spacing w:after="0"/>
        <w:rPr>
          <w:color w:val="000000" w:themeColor="text1"/>
          <w:sz w:val="22"/>
          <w:szCs w:val="22"/>
        </w:rPr>
      </w:pPr>
    </w:p>
    <w:p w14:paraId="4CCDA098" w14:textId="77777777" w:rsidR="00157ABC" w:rsidRPr="00585CCD" w:rsidRDefault="007E749A" w:rsidP="00875E4E">
      <w:pPr>
        <w:tabs>
          <w:tab w:val="clear" w:pos="567"/>
        </w:tabs>
        <w:spacing w:line="240" w:lineRule="auto"/>
        <w:ind w:right="-2"/>
        <w:rPr>
          <w:i/>
          <w:color w:val="000000" w:themeColor="text1"/>
          <w:szCs w:val="22"/>
        </w:rPr>
      </w:pPr>
      <w:r w:rsidRPr="00585CCD">
        <w:rPr>
          <w:b/>
          <w:color w:val="000000" w:themeColor="text1"/>
        </w:rPr>
        <w:t>2.</w:t>
      </w:r>
      <w:r w:rsidRPr="00585CCD">
        <w:rPr>
          <w:b/>
          <w:color w:val="000000" w:themeColor="text1"/>
        </w:rPr>
        <w:tab/>
      </w:r>
      <w:r w:rsidR="00157ABC" w:rsidRPr="00585CCD">
        <w:rPr>
          <w:b/>
          <w:color w:val="000000" w:themeColor="text1"/>
        </w:rPr>
        <w:t>Wanneer mag u dit middel niet innemen of moet u er extra voorzichtig mee zijn?</w:t>
      </w:r>
    </w:p>
    <w:p w14:paraId="0796B6DF" w14:textId="77777777" w:rsidR="00890147" w:rsidRPr="00585CCD" w:rsidRDefault="00890147" w:rsidP="005B5B9E">
      <w:pPr>
        <w:tabs>
          <w:tab w:val="clear" w:pos="567"/>
        </w:tabs>
        <w:spacing w:line="240" w:lineRule="auto"/>
        <w:ind w:left="570" w:right="-2"/>
        <w:rPr>
          <w:i/>
          <w:color w:val="000000" w:themeColor="text1"/>
          <w:szCs w:val="22"/>
        </w:rPr>
      </w:pPr>
    </w:p>
    <w:p w14:paraId="3BF23FB6" w14:textId="77777777" w:rsidR="00157ABC" w:rsidRPr="00585CCD" w:rsidRDefault="00157ABC" w:rsidP="005B5B9E">
      <w:pPr>
        <w:numPr>
          <w:ilvl w:val="12"/>
          <w:numId w:val="0"/>
        </w:numPr>
        <w:tabs>
          <w:tab w:val="clear" w:pos="567"/>
        </w:tabs>
        <w:spacing w:line="240" w:lineRule="auto"/>
        <w:outlineLvl w:val="0"/>
        <w:rPr>
          <w:color w:val="000000" w:themeColor="text1"/>
          <w:szCs w:val="22"/>
        </w:rPr>
      </w:pPr>
      <w:r w:rsidRPr="00585CCD">
        <w:rPr>
          <w:b/>
          <w:color w:val="000000" w:themeColor="text1"/>
        </w:rPr>
        <w:t xml:space="preserve">Wanneer mag u dit middel niet </w:t>
      </w:r>
      <w:r w:rsidR="004B686B" w:rsidRPr="00585CCD">
        <w:rPr>
          <w:b/>
          <w:color w:val="000000" w:themeColor="text1"/>
        </w:rPr>
        <w:t>gebruiken</w:t>
      </w:r>
      <w:r w:rsidRPr="00585CCD">
        <w:rPr>
          <w:b/>
          <w:color w:val="000000" w:themeColor="text1"/>
        </w:rPr>
        <w:t>?</w:t>
      </w:r>
    </w:p>
    <w:p w14:paraId="5782F385" w14:textId="77777777" w:rsidR="00157ABC" w:rsidRPr="00585CCD" w:rsidRDefault="00157ABC" w:rsidP="005B5B9E">
      <w:pPr>
        <w:numPr>
          <w:ilvl w:val="12"/>
          <w:numId w:val="0"/>
        </w:numPr>
        <w:tabs>
          <w:tab w:val="clear" w:pos="567"/>
        </w:tabs>
        <w:spacing w:line="240" w:lineRule="auto"/>
        <w:ind w:left="567" w:hanging="567"/>
        <w:rPr>
          <w:color w:val="000000" w:themeColor="text1"/>
          <w:szCs w:val="22"/>
        </w:rPr>
      </w:pPr>
      <w:r w:rsidRPr="00585CCD">
        <w:rPr>
          <w:color w:val="000000" w:themeColor="text1"/>
        </w:rPr>
        <w:t>-</w:t>
      </w:r>
      <w:r w:rsidRPr="00585CCD">
        <w:rPr>
          <w:color w:val="000000" w:themeColor="text1"/>
        </w:rPr>
        <w:tab/>
        <w:t>U bent allergisch voor een van de stoffen in dit geneesmiddel. Deze stoffen kunt u vinden in rubriek 6.</w:t>
      </w:r>
    </w:p>
    <w:p w14:paraId="55C51D51" w14:textId="77777777" w:rsidR="00157ABC" w:rsidRPr="00585CCD" w:rsidRDefault="00157ABC" w:rsidP="005B5B9E">
      <w:pPr>
        <w:numPr>
          <w:ilvl w:val="12"/>
          <w:numId w:val="0"/>
        </w:numPr>
        <w:tabs>
          <w:tab w:val="clear" w:pos="567"/>
        </w:tabs>
        <w:spacing w:line="240" w:lineRule="auto"/>
        <w:ind w:left="567" w:hanging="567"/>
        <w:rPr>
          <w:color w:val="000000" w:themeColor="text1"/>
          <w:szCs w:val="22"/>
        </w:rPr>
      </w:pPr>
      <w:r w:rsidRPr="00585CCD">
        <w:rPr>
          <w:color w:val="000000" w:themeColor="text1"/>
        </w:rPr>
        <w:t>-</w:t>
      </w:r>
      <w:r w:rsidRPr="00585CCD">
        <w:rPr>
          <w:color w:val="000000" w:themeColor="text1"/>
        </w:rPr>
        <w:tab/>
        <w:t>U heeft een ernstige infectie, zoals een infectie van de bloedbaan of actieve t</w:t>
      </w:r>
      <w:r w:rsidR="006E14A8" w:rsidRPr="00585CCD">
        <w:rPr>
          <w:color w:val="000000" w:themeColor="text1"/>
        </w:rPr>
        <w:t>uberculose</w:t>
      </w:r>
      <w:r w:rsidRPr="00585CCD">
        <w:rPr>
          <w:color w:val="000000" w:themeColor="text1"/>
        </w:rPr>
        <w:t>.</w:t>
      </w:r>
    </w:p>
    <w:p w14:paraId="06028AC4" w14:textId="77777777" w:rsidR="001E687A" w:rsidRPr="00585CCD" w:rsidRDefault="001E687A" w:rsidP="005B5B9E">
      <w:pPr>
        <w:numPr>
          <w:ilvl w:val="12"/>
          <w:numId w:val="0"/>
        </w:numPr>
        <w:tabs>
          <w:tab w:val="clear" w:pos="567"/>
        </w:tabs>
        <w:spacing w:line="240" w:lineRule="auto"/>
        <w:ind w:left="567" w:hanging="567"/>
        <w:rPr>
          <w:color w:val="000000" w:themeColor="text1"/>
        </w:rPr>
      </w:pPr>
      <w:r w:rsidRPr="00585CCD">
        <w:rPr>
          <w:color w:val="000000" w:themeColor="text1"/>
        </w:rPr>
        <w:t>-</w:t>
      </w:r>
      <w:r w:rsidRPr="00585CCD">
        <w:rPr>
          <w:color w:val="000000" w:themeColor="text1"/>
        </w:rPr>
        <w:tab/>
        <w:t xml:space="preserve">Er is u verteld dat u ernstige leverproblemen heeft, waaronder </w:t>
      </w:r>
      <w:r w:rsidR="00606149" w:rsidRPr="00585CCD">
        <w:rPr>
          <w:color w:val="000000" w:themeColor="text1"/>
        </w:rPr>
        <w:t xml:space="preserve">littekenvorming in de lever </w:t>
      </w:r>
      <w:r w:rsidRPr="00585CCD">
        <w:rPr>
          <w:color w:val="000000" w:themeColor="text1"/>
        </w:rPr>
        <w:t xml:space="preserve">(cirrose). </w:t>
      </w:r>
    </w:p>
    <w:p w14:paraId="2A92289E" w14:textId="77777777" w:rsidR="00092219" w:rsidRPr="00585CCD" w:rsidRDefault="006E14A8" w:rsidP="005B5B9E">
      <w:pPr>
        <w:numPr>
          <w:ilvl w:val="12"/>
          <w:numId w:val="0"/>
        </w:numPr>
        <w:tabs>
          <w:tab w:val="clear" w:pos="567"/>
        </w:tabs>
        <w:spacing w:line="240" w:lineRule="auto"/>
        <w:ind w:left="567" w:hanging="567"/>
        <w:rPr>
          <w:color w:val="000000" w:themeColor="text1"/>
          <w:szCs w:val="22"/>
        </w:rPr>
      </w:pPr>
      <w:r w:rsidRPr="00585CCD">
        <w:rPr>
          <w:color w:val="000000" w:themeColor="text1"/>
        </w:rPr>
        <w:t xml:space="preserve">- </w:t>
      </w:r>
      <w:r w:rsidRPr="00585CCD">
        <w:rPr>
          <w:color w:val="000000" w:themeColor="text1"/>
        </w:rPr>
        <w:tab/>
        <w:t>U bent zwanger of geeft borstvoeding</w:t>
      </w:r>
      <w:r w:rsidR="00CC2461" w:rsidRPr="00585CCD">
        <w:rPr>
          <w:color w:val="000000" w:themeColor="text1"/>
        </w:rPr>
        <w:t>.</w:t>
      </w:r>
    </w:p>
    <w:p w14:paraId="442CFDB4" w14:textId="77777777" w:rsidR="00157ABC" w:rsidRPr="00585CCD" w:rsidRDefault="00157ABC" w:rsidP="005B5B9E">
      <w:pPr>
        <w:numPr>
          <w:ilvl w:val="12"/>
          <w:numId w:val="0"/>
        </w:numPr>
        <w:tabs>
          <w:tab w:val="clear" w:pos="567"/>
        </w:tabs>
        <w:spacing w:line="240" w:lineRule="auto"/>
        <w:ind w:left="567" w:hanging="567"/>
        <w:rPr>
          <w:color w:val="000000" w:themeColor="text1"/>
          <w:szCs w:val="22"/>
        </w:rPr>
      </w:pPr>
    </w:p>
    <w:p w14:paraId="0D0DC719" w14:textId="77777777" w:rsidR="006E14A8" w:rsidRPr="00585CCD" w:rsidRDefault="00312D0D" w:rsidP="00293A80">
      <w:pPr>
        <w:numPr>
          <w:ilvl w:val="12"/>
          <w:numId w:val="0"/>
        </w:numPr>
        <w:tabs>
          <w:tab w:val="clear" w:pos="567"/>
        </w:tabs>
        <w:spacing w:line="240" w:lineRule="auto"/>
        <w:rPr>
          <w:color w:val="000000" w:themeColor="text1"/>
          <w:szCs w:val="22"/>
        </w:rPr>
      </w:pPr>
      <w:r w:rsidRPr="00585CCD">
        <w:rPr>
          <w:color w:val="000000" w:themeColor="text1"/>
          <w:szCs w:val="22"/>
        </w:rPr>
        <w:t>Als</w:t>
      </w:r>
      <w:r w:rsidR="006E14A8" w:rsidRPr="00585CCD">
        <w:rPr>
          <w:color w:val="000000" w:themeColor="text1"/>
          <w:szCs w:val="22"/>
        </w:rPr>
        <w:t xml:space="preserve"> u twijfelt over de informatie die hierboven gegeven wordt, </w:t>
      </w:r>
      <w:r w:rsidR="00606149" w:rsidRPr="00585CCD">
        <w:rPr>
          <w:color w:val="000000" w:themeColor="text1"/>
          <w:szCs w:val="22"/>
        </w:rPr>
        <w:t>neem dan contact op met uw arts.</w:t>
      </w:r>
    </w:p>
    <w:p w14:paraId="649BC25A" w14:textId="77777777" w:rsidR="006E14A8" w:rsidRPr="00585CCD" w:rsidRDefault="006E14A8" w:rsidP="002C589F">
      <w:pPr>
        <w:numPr>
          <w:ilvl w:val="12"/>
          <w:numId w:val="0"/>
        </w:numPr>
        <w:tabs>
          <w:tab w:val="clear" w:pos="567"/>
        </w:tabs>
        <w:spacing w:line="240" w:lineRule="auto"/>
        <w:rPr>
          <w:color w:val="000000" w:themeColor="text1"/>
          <w:szCs w:val="22"/>
        </w:rPr>
      </w:pPr>
    </w:p>
    <w:p w14:paraId="467BE058" w14:textId="77777777" w:rsidR="00672957" w:rsidRPr="00585CCD" w:rsidRDefault="00672957" w:rsidP="005B5B9E">
      <w:pPr>
        <w:numPr>
          <w:ilvl w:val="12"/>
          <w:numId w:val="0"/>
        </w:numPr>
        <w:tabs>
          <w:tab w:val="clear" w:pos="567"/>
        </w:tabs>
        <w:spacing w:line="240" w:lineRule="auto"/>
        <w:outlineLvl w:val="0"/>
        <w:rPr>
          <w:b/>
          <w:color w:val="000000" w:themeColor="text1"/>
        </w:rPr>
      </w:pPr>
      <w:r w:rsidRPr="00585CCD">
        <w:rPr>
          <w:b/>
          <w:color w:val="000000" w:themeColor="text1"/>
        </w:rPr>
        <w:t>Wanneer moet u extra voorzichtig zijn met dit middel?</w:t>
      </w:r>
    </w:p>
    <w:p w14:paraId="195A6E28" w14:textId="77777777" w:rsidR="00157ABC" w:rsidRPr="00206485" w:rsidRDefault="00157ABC" w:rsidP="005B5B9E">
      <w:pPr>
        <w:numPr>
          <w:ilvl w:val="12"/>
          <w:numId w:val="0"/>
        </w:numPr>
        <w:tabs>
          <w:tab w:val="clear" w:pos="567"/>
        </w:tabs>
        <w:spacing w:line="240" w:lineRule="auto"/>
        <w:ind w:right="-2"/>
        <w:outlineLvl w:val="0"/>
        <w:rPr>
          <w:b/>
          <w:bCs/>
          <w:color w:val="000000" w:themeColor="text1"/>
          <w:szCs w:val="22"/>
        </w:rPr>
      </w:pPr>
      <w:r w:rsidRPr="0027596E">
        <w:rPr>
          <w:b/>
          <w:bCs/>
          <w:color w:val="000000" w:themeColor="text1"/>
        </w:rPr>
        <w:t>Neem contact op met uw arts of apotheker voordat u dit middel inneemt:</w:t>
      </w:r>
    </w:p>
    <w:p w14:paraId="3D40B45F" w14:textId="48341ABE" w:rsidR="00157ABC"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157ABC" w:rsidRPr="0027596E">
        <w:rPr>
          <w:rFonts w:ascii="Times New Roman" w:hAnsi="Times New Roman"/>
          <w:color w:val="000000" w:themeColor="text1"/>
        </w:rPr>
        <w:t xml:space="preserve">ls u denkt dat u een infectie heeft of als u </w:t>
      </w:r>
      <w:r w:rsidR="00157ABC" w:rsidRPr="0027596E">
        <w:rPr>
          <w:rFonts w:ascii="Times New Roman" w:hAnsi="Times New Roman"/>
          <w:b/>
          <w:bCs/>
          <w:color w:val="000000" w:themeColor="text1"/>
        </w:rPr>
        <w:t>verschijnselen van een infectie</w:t>
      </w:r>
      <w:r w:rsidR="00157ABC" w:rsidRPr="0027596E">
        <w:rPr>
          <w:rFonts w:ascii="Times New Roman" w:hAnsi="Times New Roman"/>
          <w:color w:val="000000" w:themeColor="text1"/>
        </w:rPr>
        <w:t xml:space="preserve"> heeft zoals koorts, </w:t>
      </w:r>
      <w:r w:rsidR="00606149" w:rsidRPr="0027596E">
        <w:rPr>
          <w:rFonts w:ascii="Times New Roman" w:hAnsi="Times New Roman"/>
          <w:color w:val="000000" w:themeColor="text1"/>
        </w:rPr>
        <w:t>zweten</w:t>
      </w:r>
      <w:r w:rsidR="00157ABC" w:rsidRPr="0027596E">
        <w:rPr>
          <w:rFonts w:ascii="Times New Roman" w:hAnsi="Times New Roman"/>
          <w:color w:val="000000" w:themeColor="text1"/>
        </w:rPr>
        <w:t xml:space="preserve">, koude rillingen, spierpijn, hoesten, kortademigheid, nieuw slijm of verandering in slijm, gewichtsverlies, warme of rode of pijnlijke huid of pijnlijke plekken op uw lichaam, moeite met of pijn bij het slikken, diarree of </w:t>
      </w:r>
      <w:r w:rsidR="00E77108" w:rsidRPr="0027596E">
        <w:rPr>
          <w:rFonts w:ascii="Times New Roman" w:hAnsi="Times New Roman"/>
          <w:color w:val="000000" w:themeColor="text1"/>
        </w:rPr>
        <w:t>buikpijn</w:t>
      </w:r>
      <w:r w:rsidR="00157ABC" w:rsidRPr="0027596E">
        <w:rPr>
          <w:rFonts w:ascii="Times New Roman" w:hAnsi="Times New Roman"/>
          <w:color w:val="000000" w:themeColor="text1"/>
        </w:rPr>
        <w:t xml:space="preserve">, brandend gevoel tijdens het plassen of vaker plassen dan normaal, </w:t>
      </w:r>
      <w:r w:rsidR="00606149" w:rsidRPr="0027596E">
        <w:rPr>
          <w:rFonts w:ascii="Times New Roman" w:hAnsi="Times New Roman"/>
          <w:color w:val="000000" w:themeColor="text1"/>
        </w:rPr>
        <w:t>erg moe voelen</w:t>
      </w:r>
      <w:r w:rsidR="00E77108" w:rsidRPr="0027596E">
        <w:rPr>
          <w:rFonts w:ascii="Times New Roman" w:hAnsi="Times New Roman"/>
          <w:color w:val="000000" w:themeColor="text1"/>
        </w:rPr>
        <w:t>;</w:t>
      </w:r>
    </w:p>
    <w:p w14:paraId="7654710F" w14:textId="11F2C889" w:rsidR="00157ABC" w:rsidRPr="00787F73" w:rsidRDefault="00312D0D" w:rsidP="0027596E">
      <w:pPr>
        <w:pStyle w:val="ListParagraph"/>
        <w:numPr>
          <w:ilvl w:val="0"/>
          <w:numId w:val="94"/>
        </w:numPr>
        <w:tabs>
          <w:tab w:val="left" w:pos="720"/>
        </w:tabs>
        <w:ind w:left="284" w:right="-2" w:hanging="284"/>
        <w:rPr>
          <w:color w:val="000000" w:themeColor="text1"/>
        </w:rPr>
      </w:pPr>
      <w:r w:rsidRPr="0027596E">
        <w:rPr>
          <w:rFonts w:ascii="Times New Roman" w:hAnsi="Times New Roman"/>
          <w:color w:val="000000" w:themeColor="text1"/>
        </w:rPr>
        <w:t>a</w:t>
      </w:r>
      <w:r w:rsidR="00157ABC" w:rsidRPr="0027596E">
        <w:rPr>
          <w:rFonts w:ascii="Times New Roman" w:hAnsi="Times New Roman"/>
          <w:color w:val="000000" w:themeColor="text1"/>
        </w:rPr>
        <w:t xml:space="preserve">ls u een </w:t>
      </w:r>
      <w:r w:rsidR="00157ABC" w:rsidRPr="0027596E">
        <w:rPr>
          <w:rFonts w:ascii="Times New Roman" w:hAnsi="Times New Roman"/>
          <w:b/>
          <w:bCs/>
          <w:color w:val="000000" w:themeColor="text1"/>
        </w:rPr>
        <w:t>aandoening heeft waarbij uw kans op een infectie is verhoogd</w:t>
      </w:r>
      <w:r w:rsidR="00157ABC" w:rsidRPr="0027596E">
        <w:rPr>
          <w:rFonts w:ascii="Times New Roman" w:hAnsi="Times New Roman"/>
          <w:color w:val="000000" w:themeColor="text1"/>
        </w:rPr>
        <w:t xml:space="preserve"> (bij</w:t>
      </w:r>
      <w:r w:rsidR="0052421B" w:rsidRPr="0027596E">
        <w:rPr>
          <w:rFonts w:ascii="Times New Roman" w:hAnsi="Times New Roman"/>
          <w:color w:val="000000" w:themeColor="text1"/>
        </w:rPr>
        <w:t>v</w:t>
      </w:r>
      <w:r w:rsidR="00D504BE" w:rsidRPr="0027596E">
        <w:rPr>
          <w:rFonts w:ascii="Times New Roman" w:hAnsi="Times New Roman"/>
          <w:color w:val="000000" w:themeColor="text1"/>
        </w:rPr>
        <w:t>oorbeeld</w:t>
      </w:r>
      <w:r w:rsidR="00157ABC" w:rsidRPr="0027596E">
        <w:rPr>
          <w:rFonts w:ascii="Times New Roman" w:hAnsi="Times New Roman"/>
          <w:color w:val="000000" w:themeColor="text1"/>
        </w:rPr>
        <w:t xml:space="preserve"> diabetes, </w:t>
      </w:r>
      <w:r w:rsidR="00251666" w:rsidRPr="0027596E">
        <w:rPr>
          <w:rFonts w:ascii="Times New Roman" w:hAnsi="Times New Roman"/>
          <w:color w:val="000000" w:themeColor="text1"/>
        </w:rPr>
        <w:t>hiv</w:t>
      </w:r>
      <w:r w:rsidR="00157ABC" w:rsidRPr="0027596E">
        <w:rPr>
          <w:rFonts w:ascii="Times New Roman" w:hAnsi="Times New Roman"/>
          <w:color w:val="000000" w:themeColor="text1"/>
        </w:rPr>
        <w:t>/</w:t>
      </w:r>
      <w:r w:rsidR="00251666" w:rsidRPr="0027596E">
        <w:rPr>
          <w:rFonts w:ascii="Times New Roman" w:hAnsi="Times New Roman"/>
          <w:color w:val="000000" w:themeColor="text1"/>
        </w:rPr>
        <w:t>aids</w:t>
      </w:r>
      <w:r w:rsidR="00157ABC" w:rsidRPr="0027596E">
        <w:rPr>
          <w:rFonts w:ascii="Times New Roman" w:hAnsi="Times New Roman"/>
          <w:color w:val="000000" w:themeColor="text1"/>
        </w:rPr>
        <w:t xml:space="preserve"> of een zwak immuunsysteem)</w:t>
      </w:r>
      <w:r w:rsidR="00E77108" w:rsidRPr="0027596E">
        <w:rPr>
          <w:rFonts w:ascii="Times New Roman" w:hAnsi="Times New Roman"/>
          <w:color w:val="000000" w:themeColor="text1"/>
        </w:rPr>
        <w:t>;</w:t>
      </w:r>
    </w:p>
    <w:p w14:paraId="20823068" w14:textId="2A03FD9F" w:rsidR="00157ABC"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lastRenderedPageBreak/>
        <w:t>a</w:t>
      </w:r>
      <w:r w:rsidR="00157ABC" w:rsidRPr="0027596E">
        <w:rPr>
          <w:rFonts w:ascii="Times New Roman" w:hAnsi="Times New Roman"/>
          <w:color w:val="000000" w:themeColor="text1"/>
        </w:rPr>
        <w:t xml:space="preserve">ls u </w:t>
      </w:r>
      <w:r w:rsidR="00157ABC" w:rsidRPr="0027596E">
        <w:rPr>
          <w:rFonts w:ascii="Times New Roman" w:hAnsi="Times New Roman"/>
          <w:b/>
          <w:bCs/>
          <w:color w:val="000000" w:themeColor="text1"/>
        </w:rPr>
        <w:t>wat voor soort infectie dan ook</w:t>
      </w:r>
      <w:r w:rsidR="00157ABC" w:rsidRPr="0027596E">
        <w:rPr>
          <w:rFonts w:ascii="Times New Roman" w:hAnsi="Times New Roman"/>
          <w:color w:val="000000" w:themeColor="text1"/>
        </w:rPr>
        <w:t xml:space="preserve"> heeft, wordt behandeld voor een infectie, of als u </w:t>
      </w:r>
      <w:r w:rsidR="0040746A" w:rsidRPr="0027596E">
        <w:rPr>
          <w:rFonts w:ascii="Times New Roman" w:hAnsi="Times New Roman"/>
          <w:color w:val="000000" w:themeColor="text1"/>
        </w:rPr>
        <w:t xml:space="preserve">steeds terugkerende </w:t>
      </w:r>
      <w:r w:rsidR="00157ABC" w:rsidRPr="0027596E">
        <w:rPr>
          <w:rFonts w:ascii="Times New Roman" w:hAnsi="Times New Roman"/>
          <w:color w:val="000000" w:themeColor="text1"/>
        </w:rPr>
        <w:t xml:space="preserve">infecties heeft. </w:t>
      </w:r>
      <w:r w:rsidR="0040746A" w:rsidRPr="0027596E">
        <w:rPr>
          <w:rFonts w:ascii="Times New Roman" w:hAnsi="Times New Roman"/>
          <w:color w:val="000000" w:themeColor="text1"/>
        </w:rPr>
        <w:t>Vertel</w:t>
      </w:r>
      <w:r w:rsidR="00157ABC" w:rsidRPr="0027596E">
        <w:rPr>
          <w:rFonts w:ascii="Times New Roman" w:hAnsi="Times New Roman"/>
          <w:color w:val="000000" w:themeColor="text1"/>
        </w:rPr>
        <w:t xml:space="preserve"> het uw arts onmiddellijk als u zich niet goed voelt. </w:t>
      </w:r>
      <w:r w:rsidR="007C12A6" w:rsidRPr="0027596E">
        <w:rPr>
          <w:rFonts w:ascii="Times New Roman" w:hAnsi="Times New Roman"/>
          <w:color w:val="000000" w:themeColor="text1"/>
        </w:rPr>
        <w:t>XELJANZ</w:t>
      </w:r>
      <w:r w:rsidR="00157ABC" w:rsidRPr="0027596E">
        <w:rPr>
          <w:rFonts w:ascii="Times New Roman" w:hAnsi="Times New Roman"/>
          <w:color w:val="000000" w:themeColor="text1"/>
        </w:rPr>
        <w:t xml:space="preserve"> kan het vermogen van uw lichaam om op infecties te reageren verminderen en een bestaande infectie verergeren, of de kans op een nieuwe infectie verhogen</w:t>
      </w:r>
      <w:r w:rsidR="00E77108" w:rsidRPr="0027596E">
        <w:rPr>
          <w:rFonts w:ascii="Times New Roman" w:hAnsi="Times New Roman"/>
          <w:color w:val="000000" w:themeColor="text1"/>
        </w:rPr>
        <w:t>;</w:t>
      </w:r>
    </w:p>
    <w:p w14:paraId="3D87C53F" w14:textId="76258C08" w:rsidR="00157ABC"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157ABC" w:rsidRPr="0027596E">
        <w:rPr>
          <w:rFonts w:ascii="Times New Roman" w:hAnsi="Times New Roman"/>
          <w:color w:val="000000" w:themeColor="text1"/>
        </w:rPr>
        <w:t xml:space="preserve">ls u </w:t>
      </w:r>
      <w:r w:rsidR="00157ABC" w:rsidRPr="0027596E">
        <w:rPr>
          <w:rFonts w:ascii="Times New Roman" w:hAnsi="Times New Roman"/>
          <w:b/>
          <w:bCs/>
          <w:color w:val="000000" w:themeColor="text1"/>
        </w:rPr>
        <w:t>tuberculose</w:t>
      </w:r>
      <w:r w:rsidR="00157ABC" w:rsidRPr="0027596E">
        <w:rPr>
          <w:rFonts w:ascii="Times New Roman" w:hAnsi="Times New Roman"/>
          <w:color w:val="000000" w:themeColor="text1"/>
        </w:rPr>
        <w:t xml:space="preserve"> heeft of in het verleden heeft gehad, of als u in nauw contact bent geweest met iemand met tuberculose. Uw arts zal u testen op tuberculose voordat de behandeling met </w:t>
      </w:r>
      <w:r w:rsidR="007C12A6" w:rsidRPr="0027596E">
        <w:rPr>
          <w:rFonts w:ascii="Times New Roman" w:hAnsi="Times New Roman"/>
          <w:color w:val="000000" w:themeColor="text1"/>
        </w:rPr>
        <w:t>XELJANZ</w:t>
      </w:r>
      <w:r w:rsidR="00157ABC" w:rsidRPr="0027596E">
        <w:rPr>
          <w:rFonts w:ascii="Times New Roman" w:hAnsi="Times New Roman"/>
          <w:color w:val="000000" w:themeColor="text1"/>
        </w:rPr>
        <w:t xml:space="preserve"> wordt gestart en kan u tijdens de behandeling opnieuw testen</w:t>
      </w:r>
      <w:r w:rsidR="00E77108" w:rsidRPr="0027596E">
        <w:rPr>
          <w:rFonts w:ascii="Times New Roman" w:hAnsi="Times New Roman"/>
          <w:color w:val="000000" w:themeColor="text1"/>
        </w:rPr>
        <w:t>;</w:t>
      </w:r>
    </w:p>
    <w:p w14:paraId="1CA6D5F5" w14:textId="197A15DB" w:rsidR="0005088A"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5A6469" w:rsidRPr="0027596E">
        <w:rPr>
          <w:rFonts w:ascii="Times New Roman" w:hAnsi="Times New Roman"/>
          <w:color w:val="000000" w:themeColor="text1"/>
        </w:rPr>
        <w:t xml:space="preserve">ls u een </w:t>
      </w:r>
      <w:r w:rsidR="005A6469" w:rsidRPr="0027596E">
        <w:rPr>
          <w:rFonts w:ascii="Times New Roman" w:hAnsi="Times New Roman"/>
          <w:b/>
          <w:bCs/>
          <w:color w:val="000000" w:themeColor="text1"/>
        </w:rPr>
        <w:t>chronische longziekte</w:t>
      </w:r>
      <w:r w:rsidR="005A6469" w:rsidRPr="0027596E">
        <w:rPr>
          <w:rFonts w:ascii="Times New Roman" w:hAnsi="Times New Roman"/>
          <w:color w:val="000000" w:themeColor="text1"/>
        </w:rPr>
        <w:t xml:space="preserve"> heeft</w:t>
      </w:r>
      <w:r w:rsidR="00E77108" w:rsidRPr="0027596E">
        <w:rPr>
          <w:rFonts w:ascii="Times New Roman" w:hAnsi="Times New Roman"/>
          <w:color w:val="000000" w:themeColor="text1"/>
        </w:rPr>
        <w:t>;</w:t>
      </w:r>
    </w:p>
    <w:p w14:paraId="476AEA33" w14:textId="7BA52B47" w:rsidR="00157ABC"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5A6469" w:rsidRPr="0027596E">
        <w:rPr>
          <w:rFonts w:ascii="Times New Roman" w:hAnsi="Times New Roman"/>
          <w:color w:val="000000" w:themeColor="text1"/>
        </w:rPr>
        <w:t xml:space="preserve">ls u </w:t>
      </w:r>
      <w:r w:rsidR="005A6469" w:rsidRPr="0027596E">
        <w:rPr>
          <w:rFonts w:ascii="Times New Roman" w:hAnsi="Times New Roman"/>
          <w:b/>
          <w:bCs/>
          <w:color w:val="000000" w:themeColor="text1"/>
        </w:rPr>
        <w:t>leverproblemen</w:t>
      </w:r>
      <w:r w:rsidR="005A6469" w:rsidRPr="0027596E">
        <w:rPr>
          <w:rFonts w:ascii="Times New Roman" w:hAnsi="Times New Roman"/>
          <w:color w:val="000000" w:themeColor="text1"/>
        </w:rPr>
        <w:t xml:space="preserve"> heeft</w:t>
      </w:r>
      <w:r w:rsidR="00E77108" w:rsidRPr="0027596E">
        <w:rPr>
          <w:rFonts w:ascii="Times New Roman" w:hAnsi="Times New Roman"/>
          <w:color w:val="000000" w:themeColor="text1"/>
        </w:rPr>
        <w:t>;</w:t>
      </w:r>
    </w:p>
    <w:p w14:paraId="6BA78A54" w14:textId="0A7A2FE4" w:rsidR="00157ABC"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157ABC" w:rsidRPr="0027596E">
        <w:rPr>
          <w:rFonts w:ascii="Times New Roman" w:hAnsi="Times New Roman"/>
          <w:color w:val="000000" w:themeColor="text1"/>
        </w:rPr>
        <w:t xml:space="preserve">ls u </w:t>
      </w:r>
      <w:r w:rsidR="00157ABC" w:rsidRPr="0027596E">
        <w:rPr>
          <w:rFonts w:ascii="Times New Roman" w:hAnsi="Times New Roman"/>
          <w:b/>
          <w:bCs/>
          <w:color w:val="000000" w:themeColor="text1"/>
        </w:rPr>
        <w:t>hepatitis B of </w:t>
      </w:r>
      <w:r w:rsidR="007E6E55" w:rsidRPr="0027596E">
        <w:rPr>
          <w:rFonts w:ascii="Times New Roman" w:hAnsi="Times New Roman"/>
          <w:b/>
          <w:bCs/>
          <w:color w:val="000000" w:themeColor="text1"/>
        </w:rPr>
        <w:t xml:space="preserve">hepatitis </w:t>
      </w:r>
      <w:r w:rsidR="00157ABC" w:rsidRPr="0027596E">
        <w:rPr>
          <w:rFonts w:ascii="Times New Roman" w:hAnsi="Times New Roman"/>
          <w:b/>
          <w:bCs/>
          <w:color w:val="000000" w:themeColor="text1"/>
        </w:rPr>
        <w:t>C</w:t>
      </w:r>
      <w:r w:rsidR="00157ABC" w:rsidRPr="0027596E">
        <w:rPr>
          <w:rFonts w:ascii="Times New Roman" w:hAnsi="Times New Roman"/>
          <w:color w:val="000000" w:themeColor="text1"/>
        </w:rPr>
        <w:t xml:space="preserve"> heeft of</w:t>
      </w:r>
      <w:r w:rsidR="00250CAF" w:rsidRPr="0027596E">
        <w:rPr>
          <w:rFonts w:ascii="Times New Roman" w:hAnsi="Times New Roman"/>
          <w:color w:val="000000" w:themeColor="text1"/>
        </w:rPr>
        <w:t xml:space="preserve"> </w:t>
      </w:r>
      <w:r w:rsidR="00157ABC" w:rsidRPr="0027596E">
        <w:rPr>
          <w:rFonts w:ascii="Times New Roman" w:hAnsi="Times New Roman"/>
          <w:color w:val="000000" w:themeColor="text1"/>
        </w:rPr>
        <w:t>heeft gehad (</w:t>
      </w:r>
      <w:r w:rsidR="0040746A" w:rsidRPr="0027596E">
        <w:rPr>
          <w:rFonts w:ascii="Times New Roman" w:hAnsi="Times New Roman"/>
          <w:color w:val="000000" w:themeColor="text1"/>
        </w:rPr>
        <w:t>leverontsteking veroorzaakt door virussen</w:t>
      </w:r>
      <w:r w:rsidR="00157ABC" w:rsidRPr="0027596E">
        <w:rPr>
          <w:rFonts w:ascii="Times New Roman" w:hAnsi="Times New Roman"/>
          <w:color w:val="000000" w:themeColor="text1"/>
        </w:rPr>
        <w:t xml:space="preserve">). Het virus kan actief worden terwijl u </w:t>
      </w:r>
      <w:r w:rsidR="007C12A6" w:rsidRPr="0027596E">
        <w:rPr>
          <w:rFonts w:ascii="Times New Roman" w:hAnsi="Times New Roman"/>
          <w:color w:val="000000" w:themeColor="text1"/>
        </w:rPr>
        <w:t>XELJANZ</w:t>
      </w:r>
      <w:r w:rsidR="00157ABC" w:rsidRPr="0027596E">
        <w:rPr>
          <w:rFonts w:ascii="Times New Roman" w:hAnsi="Times New Roman"/>
          <w:color w:val="000000" w:themeColor="text1"/>
        </w:rPr>
        <w:t xml:space="preserve"> inneemt. </w:t>
      </w:r>
      <w:r w:rsidR="00812EED" w:rsidRPr="0027596E">
        <w:rPr>
          <w:rFonts w:ascii="Times New Roman" w:hAnsi="Times New Roman"/>
          <w:color w:val="000000" w:themeColor="text1"/>
        </w:rPr>
        <w:t>U</w:t>
      </w:r>
      <w:r w:rsidR="00157ABC" w:rsidRPr="0027596E">
        <w:rPr>
          <w:rFonts w:ascii="Times New Roman" w:hAnsi="Times New Roman"/>
          <w:color w:val="000000" w:themeColor="text1"/>
        </w:rPr>
        <w:t xml:space="preserve">w arts </w:t>
      </w:r>
      <w:r w:rsidR="00812EED" w:rsidRPr="0027596E">
        <w:rPr>
          <w:rFonts w:ascii="Times New Roman" w:hAnsi="Times New Roman"/>
          <w:color w:val="000000" w:themeColor="text1"/>
        </w:rPr>
        <w:t xml:space="preserve">kan </w:t>
      </w:r>
      <w:r w:rsidR="00157ABC" w:rsidRPr="0027596E">
        <w:rPr>
          <w:rFonts w:ascii="Times New Roman" w:hAnsi="Times New Roman"/>
          <w:color w:val="000000" w:themeColor="text1"/>
        </w:rPr>
        <w:t xml:space="preserve">uw bloed testen op hepatitis voordat u begint met de behandeling met </w:t>
      </w:r>
      <w:r w:rsidR="007C12A6" w:rsidRPr="0027596E">
        <w:rPr>
          <w:rFonts w:ascii="Times New Roman" w:hAnsi="Times New Roman"/>
          <w:color w:val="000000" w:themeColor="text1"/>
        </w:rPr>
        <w:t>XELJANZ</w:t>
      </w:r>
      <w:r w:rsidR="00157ABC" w:rsidRPr="0027596E">
        <w:rPr>
          <w:rFonts w:ascii="Times New Roman" w:hAnsi="Times New Roman"/>
          <w:color w:val="000000" w:themeColor="text1"/>
        </w:rPr>
        <w:t xml:space="preserve"> en </w:t>
      </w:r>
      <w:r w:rsidR="00250CAF" w:rsidRPr="0027596E">
        <w:rPr>
          <w:rFonts w:ascii="Times New Roman" w:hAnsi="Times New Roman"/>
          <w:color w:val="000000" w:themeColor="text1"/>
        </w:rPr>
        <w:t>tijdens uw</w:t>
      </w:r>
      <w:r w:rsidR="00157ABC" w:rsidRPr="0027596E">
        <w:rPr>
          <w:rFonts w:ascii="Times New Roman" w:hAnsi="Times New Roman"/>
          <w:color w:val="000000" w:themeColor="text1"/>
        </w:rPr>
        <w:t xml:space="preserve"> </w:t>
      </w:r>
      <w:r w:rsidR="00250CAF" w:rsidRPr="0027596E">
        <w:rPr>
          <w:rFonts w:ascii="Times New Roman" w:hAnsi="Times New Roman"/>
          <w:color w:val="000000" w:themeColor="text1"/>
        </w:rPr>
        <w:t xml:space="preserve">behandeling met </w:t>
      </w:r>
      <w:r w:rsidR="007C12A6" w:rsidRPr="0027596E">
        <w:rPr>
          <w:rFonts w:ascii="Times New Roman" w:hAnsi="Times New Roman"/>
          <w:color w:val="000000" w:themeColor="text1"/>
        </w:rPr>
        <w:t>XELJANZ</w:t>
      </w:r>
      <w:r w:rsidR="00E77108" w:rsidRPr="0027596E">
        <w:rPr>
          <w:rFonts w:ascii="Times New Roman" w:hAnsi="Times New Roman"/>
          <w:color w:val="000000" w:themeColor="text1"/>
        </w:rPr>
        <w:t>;</w:t>
      </w:r>
    </w:p>
    <w:p w14:paraId="1572B69F" w14:textId="0C8C034A" w:rsidR="00680A2D" w:rsidRPr="00787F73" w:rsidRDefault="002E789C"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 xml:space="preserve">als </w:t>
      </w:r>
      <w:r w:rsidRPr="0027596E">
        <w:rPr>
          <w:rFonts w:ascii="Times New Roman" w:hAnsi="Times New Roman"/>
          <w:b/>
          <w:bCs/>
          <w:color w:val="000000" w:themeColor="text1"/>
        </w:rPr>
        <w:t>u 65 jaar</w:t>
      </w:r>
      <w:r w:rsidR="00753EF6" w:rsidRPr="0027596E">
        <w:rPr>
          <w:rFonts w:ascii="Times New Roman" w:hAnsi="Times New Roman"/>
          <w:b/>
          <w:bCs/>
          <w:color w:val="000000" w:themeColor="text1"/>
        </w:rPr>
        <w:t xml:space="preserve"> </w:t>
      </w:r>
      <w:r w:rsidR="00A83718" w:rsidRPr="0027596E">
        <w:rPr>
          <w:rFonts w:ascii="Times New Roman" w:hAnsi="Times New Roman"/>
          <w:b/>
          <w:bCs/>
          <w:color w:val="000000" w:themeColor="text1"/>
        </w:rPr>
        <w:t>of</w:t>
      </w:r>
      <w:r w:rsidR="00753EF6" w:rsidRPr="0027596E">
        <w:rPr>
          <w:rFonts w:ascii="Times New Roman" w:hAnsi="Times New Roman"/>
          <w:b/>
          <w:bCs/>
          <w:color w:val="000000" w:themeColor="text1"/>
        </w:rPr>
        <w:t xml:space="preserve"> ouder</w:t>
      </w:r>
      <w:r w:rsidR="00753EF6" w:rsidRPr="0027596E">
        <w:rPr>
          <w:rFonts w:ascii="Times New Roman" w:hAnsi="Times New Roman"/>
          <w:color w:val="000000" w:themeColor="text1"/>
        </w:rPr>
        <w:t xml:space="preserve"> bent</w:t>
      </w:r>
      <w:r w:rsidRPr="0027596E">
        <w:rPr>
          <w:rFonts w:ascii="Times New Roman" w:hAnsi="Times New Roman"/>
          <w:color w:val="000000" w:themeColor="text1"/>
        </w:rPr>
        <w:t xml:space="preserve">, </w:t>
      </w:r>
      <w:r w:rsidR="00312D0D" w:rsidRPr="0027596E">
        <w:rPr>
          <w:rFonts w:ascii="Times New Roman" w:hAnsi="Times New Roman"/>
          <w:color w:val="000000" w:themeColor="text1"/>
        </w:rPr>
        <w:t>a</w:t>
      </w:r>
      <w:r w:rsidR="00114B63" w:rsidRPr="0027596E">
        <w:rPr>
          <w:rFonts w:ascii="Times New Roman" w:hAnsi="Times New Roman"/>
          <w:color w:val="000000" w:themeColor="text1"/>
        </w:rPr>
        <w:t xml:space="preserve">ls u ooit een </w:t>
      </w:r>
      <w:r w:rsidR="00114B63" w:rsidRPr="0027596E">
        <w:rPr>
          <w:rFonts w:ascii="Times New Roman" w:hAnsi="Times New Roman"/>
          <w:b/>
          <w:bCs/>
          <w:color w:val="000000" w:themeColor="text1"/>
        </w:rPr>
        <w:t>vorm van kanker</w:t>
      </w:r>
      <w:r w:rsidR="00114B63" w:rsidRPr="0027596E">
        <w:rPr>
          <w:rFonts w:ascii="Times New Roman" w:hAnsi="Times New Roman"/>
          <w:color w:val="000000" w:themeColor="text1"/>
        </w:rPr>
        <w:t xml:space="preserve"> heeft gehad</w:t>
      </w:r>
      <w:r w:rsidRPr="0027596E">
        <w:rPr>
          <w:rFonts w:ascii="Times New Roman" w:hAnsi="Times New Roman"/>
          <w:color w:val="000000" w:themeColor="text1"/>
        </w:rPr>
        <w:t xml:space="preserve">, en ook </w:t>
      </w:r>
      <w:r w:rsidRPr="0027596E">
        <w:rPr>
          <w:rFonts w:ascii="Times New Roman" w:hAnsi="Times New Roman"/>
          <w:b/>
          <w:bCs/>
          <w:color w:val="000000" w:themeColor="text1"/>
        </w:rPr>
        <w:t>als u rookt of in het verleden heeft gerookt</w:t>
      </w:r>
      <w:r w:rsidR="00114B63" w:rsidRPr="0027596E">
        <w:rPr>
          <w:rFonts w:ascii="Times New Roman" w:hAnsi="Times New Roman"/>
          <w:color w:val="000000" w:themeColor="text1"/>
        </w:rPr>
        <w:t xml:space="preserve">. </w:t>
      </w:r>
      <w:r w:rsidR="007C12A6" w:rsidRPr="0027596E">
        <w:rPr>
          <w:rFonts w:ascii="Times New Roman" w:hAnsi="Times New Roman"/>
          <w:color w:val="000000" w:themeColor="text1"/>
        </w:rPr>
        <w:t>XELJANZ</w:t>
      </w:r>
      <w:r w:rsidR="00114B63" w:rsidRPr="0027596E">
        <w:rPr>
          <w:rFonts w:ascii="Times New Roman" w:hAnsi="Times New Roman"/>
          <w:color w:val="000000" w:themeColor="text1"/>
        </w:rPr>
        <w:t xml:space="preserve"> kan uw kans op bepaalde </w:t>
      </w:r>
      <w:r w:rsidR="00812EED" w:rsidRPr="0027596E">
        <w:rPr>
          <w:rFonts w:ascii="Times New Roman" w:hAnsi="Times New Roman"/>
          <w:color w:val="000000" w:themeColor="text1"/>
        </w:rPr>
        <w:t>typen</w:t>
      </w:r>
      <w:r w:rsidR="00114B63" w:rsidRPr="0027596E">
        <w:rPr>
          <w:rFonts w:ascii="Times New Roman" w:hAnsi="Times New Roman"/>
          <w:color w:val="000000" w:themeColor="text1"/>
        </w:rPr>
        <w:t xml:space="preserve"> kanker</w:t>
      </w:r>
      <w:r w:rsidR="00837B42" w:rsidRPr="0027596E">
        <w:rPr>
          <w:rFonts w:ascii="Times New Roman" w:hAnsi="Times New Roman"/>
          <w:color w:val="000000" w:themeColor="text1"/>
        </w:rPr>
        <w:t xml:space="preserve"> verhogen. </w:t>
      </w:r>
      <w:r w:rsidRPr="0027596E">
        <w:rPr>
          <w:rFonts w:ascii="Times New Roman" w:hAnsi="Times New Roman"/>
          <w:color w:val="000000" w:themeColor="text1"/>
        </w:rPr>
        <w:t>Kanker van de witte bloedcellen, longkanker</w:t>
      </w:r>
      <w:r w:rsidR="00114B63" w:rsidRPr="0027596E">
        <w:rPr>
          <w:rFonts w:ascii="Times New Roman" w:hAnsi="Times New Roman"/>
          <w:color w:val="000000" w:themeColor="text1"/>
        </w:rPr>
        <w:t xml:space="preserve"> en andere </w:t>
      </w:r>
      <w:r w:rsidR="00812EED" w:rsidRPr="0027596E">
        <w:rPr>
          <w:rFonts w:ascii="Times New Roman" w:hAnsi="Times New Roman"/>
          <w:color w:val="000000" w:themeColor="text1"/>
        </w:rPr>
        <w:t>typen</w:t>
      </w:r>
      <w:r w:rsidR="00114B63" w:rsidRPr="0027596E">
        <w:rPr>
          <w:rFonts w:ascii="Times New Roman" w:hAnsi="Times New Roman"/>
          <w:color w:val="000000" w:themeColor="text1"/>
        </w:rPr>
        <w:t xml:space="preserve"> kanker (zoals borstkanker, </w:t>
      </w:r>
      <w:r w:rsidR="001B38FD" w:rsidRPr="0027596E">
        <w:rPr>
          <w:rFonts w:ascii="Times New Roman" w:hAnsi="Times New Roman"/>
          <w:color w:val="000000" w:themeColor="text1"/>
        </w:rPr>
        <w:t>huidkanker</w:t>
      </w:r>
      <w:r w:rsidR="00114B63" w:rsidRPr="0027596E">
        <w:rPr>
          <w:rFonts w:ascii="Times New Roman" w:hAnsi="Times New Roman"/>
          <w:color w:val="000000" w:themeColor="text1"/>
        </w:rPr>
        <w:t>, prostaatkanker en alvleesklierkanker) zijn gemeld bij patiënten</w:t>
      </w:r>
      <w:r w:rsidR="0055125A" w:rsidRPr="0027596E">
        <w:rPr>
          <w:rFonts w:ascii="Times New Roman" w:hAnsi="Times New Roman"/>
          <w:color w:val="000000" w:themeColor="text1"/>
        </w:rPr>
        <w:t xml:space="preserve"> die met </w:t>
      </w:r>
      <w:r w:rsidR="007C12A6" w:rsidRPr="0027596E">
        <w:rPr>
          <w:rFonts w:ascii="Times New Roman" w:hAnsi="Times New Roman"/>
          <w:color w:val="000000" w:themeColor="text1"/>
        </w:rPr>
        <w:t>XELJANZ</w:t>
      </w:r>
      <w:r w:rsidR="0055125A" w:rsidRPr="0027596E">
        <w:rPr>
          <w:rFonts w:ascii="Times New Roman" w:hAnsi="Times New Roman"/>
          <w:color w:val="000000" w:themeColor="text1"/>
        </w:rPr>
        <w:t xml:space="preserve"> zijn behandeld</w:t>
      </w:r>
      <w:r w:rsidR="00114B63" w:rsidRPr="0027596E">
        <w:rPr>
          <w:rFonts w:ascii="Times New Roman" w:hAnsi="Times New Roman"/>
          <w:color w:val="000000" w:themeColor="text1"/>
        </w:rPr>
        <w:t>.</w:t>
      </w:r>
      <w:r w:rsidR="00837B42" w:rsidRPr="0027596E">
        <w:rPr>
          <w:rFonts w:ascii="Times New Roman" w:hAnsi="Times New Roman"/>
          <w:color w:val="000000" w:themeColor="text1"/>
        </w:rPr>
        <w:t xml:space="preserve"> Als </w:t>
      </w:r>
      <w:r w:rsidR="00812EED" w:rsidRPr="0027596E">
        <w:rPr>
          <w:rFonts w:ascii="Times New Roman" w:hAnsi="Times New Roman"/>
          <w:color w:val="000000" w:themeColor="text1"/>
        </w:rPr>
        <w:t xml:space="preserve">er </w:t>
      </w:r>
      <w:r w:rsidR="00837B42" w:rsidRPr="0027596E">
        <w:rPr>
          <w:rFonts w:ascii="Times New Roman" w:hAnsi="Times New Roman"/>
          <w:color w:val="000000" w:themeColor="text1"/>
        </w:rPr>
        <w:t xml:space="preserve">bij u kanker ontwikkelt tijdens de behandeling met </w:t>
      </w:r>
      <w:r w:rsidR="007C12A6" w:rsidRPr="0027596E">
        <w:rPr>
          <w:rFonts w:ascii="Times New Roman" w:hAnsi="Times New Roman"/>
          <w:color w:val="000000" w:themeColor="text1"/>
        </w:rPr>
        <w:t>XELJANZ</w:t>
      </w:r>
      <w:r w:rsidR="00837B42" w:rsidRPr="0027596E">
        <w:rPr>
          <w:rFonts w:ascii="Times New Roman" w:hAnsi="Times New Roman"/>
          <w:color w:val="000000" w:themeColor="text1"/>
        </w:rPr>
        <w:t xml:space="preserve"> zal uw arts beoordelen of</w:t>
      </w:r>
      <w:r w:rsidR="00812EED" w:rsidRPr="0027596E">
        <w:rPr>
          <w:rFonts w:ascii="Times New Roman" w:hAnsi="Times New Roman"/>
          <w:color w:val="000000" w:themeColor="text1"/>
        </w:rPr>
        <w:t xml:space="preserve"> </w:t>
      </w:r>
      <w:r w:rsidR="00837B42" w:rsidRPr="0027596E">
        <w:rPr>
          <w:rFonts w:ascii="Times New Roman" w:hAnsi="Times New Roman"/>
          <w:color w:val="000000" w:themeColor="text1"/>
        </w:rPr>
        <w:t xml:space="preserve">de </w:t>
      </w:r>
      <w:r w:rsidR="007C12A6" w:rsidRPr="0027596E">
        <w:rPr>
          <w:rFonts w:ascii="Times New Roman" w:hAnsi="Times New Roman"/>
          <w:color w:val="000000" w:themeColor="text1"/>
        </w:rPr>
        <w:t>XELJANZ</w:t>
      </w:r>
      <w:r w:rsidR="00312D0D" w:rsidRPr="0027596E">
        <w:rPr>
          <w:rFonts w:ascii="Times New Roman" w:hAnsi="Times New Roman"/>
          <w:color w:val="000000" w:themeColor="text1"/>
        </w:rPr>
        <w:t>-</w:t>
      </w:r>
      <w:r w:rsidR="00837B42" w:rsidRPr="0027596E">
        <w:rPr>
          <w:rFonts w:ascii="Times New Roman" w:hAnsi="Times New Roman"/>
          <w:color w:val="000000" w:themeColor="text1"/>
        </w:rPr>
        <w:t>behandeling gestopt moet worden</w:t>
      </w:r>
      <w:r w:rsidR="00E77108" w:rsidRPr="0027596E">
        <w:rPr>
          <w:rFonts w:ascii="Times New Roman" w:hAnsi="Times New Roman"/>
          <w:color w:val="000000" w:themeColor="text1"/>
        </w:rPr>
        <w:t>;</w:t>
      </w:r>
    </w:p>
    <w:p w14:paraId="5E8BB390" w14:textId="7266EFF8" w:rsidR="001B38FD" w:rsidRPr="00787F73" w:rsidRDefault="001B38F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 xml:space="preserve">als u een </w:t>
      </w:r>
      <w:r w:rsidRPr="0027596E">
        <w:rPr>
          <w:rFonts w:ascii="Times New Roman" w:hAnsi="Times New Roman"/>
          <w:b/>
          <w:bCs/>
          <w:color w:val="000000" w:themeColor="text1"/>
        </w:rPr>
        <w:t>bekend risico loopt op botbreuken</w:t>
      </w:r>
      <w:r w:rsidRPr="0027596E">
        <w:rPr>
          <w:rFonts w:ascii="Times New Roman" w:hAnsi="Times New Roman"/>
          <w:color w:val="000000" w:themeColor="text1"/>
        </w:rPr>
        <w:t>, bijv</w:t>
      </w:r>
      <w:r w:rsidR="00D504BE" w:rsidRPr="0027596E">
        <w:rPr>
          <w:rFonts w:ascii="Times New Roman" w:hAnsi="Times New Roman"/>
          <w:color w:val="000000" w:themeColor="text1"/>
        </w:rPr>
        <w:t>oorbeeld</w:t>
      </w:r>
      <w:r w:rsidRPr="0027596E">
        <w:rPr>
          <w:rFonts w:ascii="Times New Roman" w:hAnsi="Times New Roman"/>
          <w:color w:val="000000" w:themeColor="text1"/>
        </w:rPr>
        <w:t xml:space="preserve"> als u 65 jaar </w:t>
      </w:r>
      <w:r w:rsidR="00A83718" w:rsidRPr="0027596E">
        <w:rPr>
          <w:rFonts w:ascii="Times New Roman" w:hAnsi="Times New Roman"/>
          <w:color w:val="000000" w:themeColor="text1"/>
        </w:rPr>
        <w:t>of</w:t>
      </w:r>
      <w:r w:rsidR="00753EF6" w:rsidRPr="0027596E">
        <w:rPr>
          <w:rFonts w:ascii="Times New Roman" w:hAnsi="Times New Roman"/>
          <w:color w:val="000000" w:themeColor="text1"/>
        </w:rPr>
        <w:t xml:space="preserve"> ouder </w:t>
      </w:r>
      <w:r w:rsidRPr="0027596E">
        <w:rPr>
          <w:rFonts w:ascii="Times New Roman" w:hAnsi="Times New Roman"/>
          <w:color w:val="000000" w:themeColor="text1"/>
        </w:rPr>
        <w:t>bent, een vrouw bent of corticosteroïden gebruikt (bijv</w:t>
      </w:r>
      <w:r w:rsidR="00D504BE" w:rsidRPr="0027596E">
        <w:rPr>
          <w:rFonts w:ascii="Times New Roman" w:hAnsi="Times New Roman"/>
          <w:color w:val="000000" w:themeColor="text1"/>
        </w:rPr>
        <w:t>oorbeeld</w:t>
      </w:r>
      <w:r w:rsidRPr="0027596E">
        <w:rPr>
          <w:rFonts w:ascii="Times New Roman" w:hAnsi="Times New Roman"/>
          <w:color w:val="000000" w:themeColor="text1"/>
        </w:rPr>
        <w:t xml:space="preserve"> prednison);</w:t>
      </w:r>
    </w:p>
    <w:p w14:paraId="6CD4C036" w14:textId="7210DEDF" w:rsidR="00837B42" w:rsidRPr="00787F73" w:rsidRDefault="00D14F90" w:rsidP="0027596E">
      <w:pPr>
        <w:pStyle w:val="ListParagraph"/>
        <w:numPr>
          <w:ilvl w:val="0"/>
          <w:numId w:val="94"/>
        </w:numPr>
        <w:ind w:left="284" w:hanging="284"/>
        <w:rPr>
          <w:color w:val="000000" w:themeColor="text1"/>
        </w:rPr>
      </w:pPr>
      <w:bookmarkStart w:id="36" w:name="_Hlk117971284"/>
      <w:r>
        <w:rPr>
          <w:rFonts w:ascii="Times New Roman" w:hAnsi="Times New Roman"/>
          <w:color w:val="000000" w:themeColor="text1"/>
        </w:rPr>
        <w:t>g</w:t>
      </w:r>
      <w:r w:rsidR="00753EF6" w:rsidRPr="0027596E">
        <w:rPr>
          <w:rFonts w:ascii="Times New Roman" w:hAnsi="Times New Roman"/>
          <w:color w:val="000000" w:themeColor="text1"/>
        </w:rPr>
        <w:t xml:space="preserve">evallen van </w:t>
      </w:r>
      <w:r w:rsidR="00BF75B0" w:rsidRPr="0027596E">
        <w:rPr>
          <w:rFonts w:ascii="Times New Roman" w:hAnsi="Times New Roman"/>
          <w:b/>
          <w:bCs/>
          <w:color w:val="000000" w:themeColor="text1"/>
        </w:rPr>
        <w:t>niet-melanoom</w:t>
      </w:r>
      <w:r w:rsidR="00753EF6" w:rsidRPr="0027596E">
        <w:rPr>
          <w:rFonts w:ascii="Times New Roman" w:hAnsi="Times New Roman"/>
          <w:b/>
          <w:bCs/>
          <w:color w:val="000000" w:themeColor="text1"/>
        </w:rPr>
        <w:t xml:space="preserve"> huidkanker</w:t>
      </w:r>
      <w:r w:rsidR="00753EF6" w:rsidRPr="0027596E">
        <w:rPr>
          <w:rFonts w:ascii="Times New Roman" w:hAnsi="Times New Roman"/>
          <w:color w:val="000000" w:themeColor="text1"/>
        </w:rPr>
        <w:t xml:space="preserve"> zijn waargenomen bij patiënten tijdens de behandeling met XELJANZ. Uw arts kan u aanraden om regelmatig huidonderzoeken te laten </w:t>
      </w:r>
      <w:r w:rsidR="00A83718" w:rsidRPr="0027596E">
        <w:rPr>
          <w:rFonts w:ascii="Times New Roman" w:hAnsi="Times New Roman"/>
          <w:color w:val="000000" w:themeColor="text1"/>
        </w:rPr>
        <w:t>doen</w:t>
      </w:r>
      <w:r w:rsidR="00753EF6" w:rsidRPr="0027596E">
        <w:rPr>
          <w:rFonts w:ascii="Times New Roman" w:hAnsi="Times New Roman"/>
          <w:color w:val="000000" w:themeColor="text1"/>
        </w:rPr>
        <w:t xml:space="preserve"> tijdens de behandeling met XELJANZ. </w:t>
      </w:r>
      <w:r w:rsidR="00A83718" w:rsidRPr="0027596E">
        <w:rPr>
          <w:rFonts w:ascii="Times New Roman" w:hAnsi="Times New Roman"/>
          <w:color w:val="000000" w:themeColor="text1"/>
        </w:rPr>
        <w:t>Ziet u</w:t>
      </w:r>
      <w:r w:rsidR="00753EF6" w:rsidRPr="0027596E">
        <w:rPr>
          <w:rFonts w:ascii="Times New Roman" w:hAnsi="Times New Roman"/>
          <w:color w:val="000000" w:themeColor="text1"/>
        </w:rPr>
        <w:t xml:space="preserve"> </w:t>
      </w:r>
      <w:r w:rsidR="00A83718" w:rsidRPr="0027596E">
        <w:rPr>
          <w:rFonts w:ascii="Times New Roman" w:hAnsi="Times New Roman"/>
          <w:color w:val="000000" w:themeColor="text1"/>
        </w:rPr>
        <w:t xml:space="preserve">dat er </w:t>
      </w:r>
      <w:r w:rsidR="00753EF6" w:rsidRPr="0027596E">
        <w:rPr>
          <w:rFonts w:ascii="Times New Roman" w:hAnsi="Times New Roman"/>
          <w:color w:val="000000" w:themeColor="text1"/>
        </w:rPr>
        <w:t xml:space="preserve">nieuwe </w:t>
      </w:r>
      <w:r w:rsidR="00FF1A0C" w:rsidRPr="0027596E">
        <w:rPr>
          <w:rFonts w:ascii="Times New Roman" w:hAnsi="Times New Roman"/>
          <w:color w:val="000000" w:themeColor="text1"/>
        </w:rPr>
        <w:t>schade aan uw huid</w:t>
      </w:r>
      <w:r w:rsidR="00753EF6" w:rsidRPr="0027596E">
        <w:rPr>
          <w:rFonts w:ascii="Times New Roman" w:hAnsi="Times New Roman"/>
          <w:color w:val="000000" w:themeColor="text1"/>
        </w:rPr>
        <w:t xml:space="preserve"> </w:t>
      </w:r>
      <w:r w:rsidR="00A83718" w:rsidRPr="0027596E">
        <w:rPr>
          <w:rFonts w:ascii="Times New Roman" w:hAnsi="Times New Roman"/>
          <w:color w:val="000000" w:themeColor="text1"/>
        </w:rPr>
        <w:t>ontstaat</w:t>
      </w:r>
      <w:r w:rsidR="00753EF6" w:rsidRPr="0027596E">
        <w:rPr>
          <w:rFonts w:ascii="Times New Roman" w:hAnsi="Times New Roman"/>
          <w:color w:val="000000" w:themeColor="text1"/>
        </w:rPr>
        <w:t xml:space="preserve"> tijdens of na de behandeling of </w:t>
      </w:r>
      <w:r w:rsidR="00A83718" w:rsidRPr="0027596E">
        <w:rPr>
          <w:rFonts w:ascii="Times New Roman" w:hAnsi="Times New Roman"/>
          <w:color w:val="000000" w:themeColor="text1"/>
        </w:rPr>
        <w:t>ziet u</w:t>
      </w:r>
      <w:r w:rsidR="00753EF6" w:rsidRPr="0027596E">
        <w:rPr>
          <w:rFonts w:ascii="Times New Roman" w:hAnsi="Times New Roman"/>
          <w:color w:val="000000" w:themeColor="text1"/>
        </w:rPr>
        <w:t xml:space="preserve"> bestaande </w:t>
      </w:r>
      <w:r w:rsidR="0045021C" w:rsidRPr="0027596E">
        <w:rPr>
          <w:rFonts w:ascii="Times New Roman" w:hAnsi="Times New Roman"/>
          <w:color w:val="000000" w:themeColor="text1"/>
        </w:rPr>
        <w:t>schade aan uw huid</w:t>
      </w:r>
      <w:r w:rsidR="00753EF6" w:rsidRPr="0027596E">
        <w:rPr>
          <w:rFonts w:ascii="Times New Roman" w:hAnsi="Times New Roman"/>
          <w:color w:val="000000" w:themeColor="text1"/>
        </w:rPr>
        <w:t xml:space="preserve"> van uiterlijk verander</w:t>
      </w:r>
      <w:bookmarkEnd w:id="36"/>
      <w:r w:rsidR="00A83718" w:rsidRPr="0027596E">
        <w:rPr>
          <w:rFonts w:ascii="Times New Roman" w:hAnsi="Times New Roman"/>
          <w:color w:val="000000" w:themeColor="text1"/>
        </w:rPr>
        <w:t>en? Vertel dat dan aan uw arts</w:t>
      </w:r>
      <w:r w:rsidR="00E77108" w:rsidRPr="0027596E">
        <w:rPr>
          <w:rFonts w:ascii="Times New Roman" w:hAnsi="Times New Roman"/>
          <w:color w:val="000000" w:themeColor="text1"/>
        </w:rPr>
        <w:t>;</w:t>
      </w:r>
    </w:p>
    <w:p w14:paraId="38DEB847" w14:textId="77777777" w:rsidR="00680A2D"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157ABC" w:rsidRPr="0027596E">
        <w:rPr>
          <w:rFonts w:ascii="Times New Roman" w:hAnsi="Times New Roman"/>
          <w:color w:val="000000" w:themeColor="text1"/>
        </w:rPr>
        <w:t xml:space="preserve">ls u </w:t>
      </w:r>
      <w:r w:rsidR="00157ABC" w:rsidRPr="0027596E">
        <w:rPr>
          <w:rFonts w:ascii="Times New Roman" w:hAnsi="Times New Roman"/>
          <w:b/>
          <w:bCs/>
          <w:color w:val="000000" w:themeColor="text1"/>
        </w:rPr>
        <w:t>diverticulitis</w:t>
      </w:r>
      <w:r w:rsidR="00A568A9" w:rsidRPr="0027596E">
        <w:rPr>
          <w:rFonts w:ascii="Times New Roman" w:hAnsi="Times New Roman"/>
          <w:color w:val="000000" w:themeColor="text1"/>
        </w:rPr>
        <w:t xml:space="preserve"> (een </w:t>
      </w:r>
      <w:r w:rsidR="00D631A0" w:rsidRPr="0027596E">
        <w:rPr>
          <w:rFonts w:ascii="Times New Roman" w:hAnsi="Times New Roman"/>
          <w:color w:val="000000" w:themeColor="text1"/>
        </w:rPr>
        <w:t xml:space="preserve">bepaald </w:t>
      </w:r>
      <w:r w:rsidR="00A568A9" w:rsidRPr="0027596E">
        <w:rPr>
          <w:rFonts w:ascii="Times New Roman" w:hAnsi="Times New Roman"/>
          <w:color w:val="000000" w:themeColor="text1"/>
        </w:rPr>
        <w:t>soort ontsteking van de dikke darm</w:t>
      </w:r>
      <w:r w:rsidR="00157ABC" w:rsidRPr="0027596E">
        <w:rPr>
          <w:rFonts w:ascii="Times New Roman" w:hAnsi="Times New Roman"/>
          <w:color w:val="000000" w:themeColor="text1"/>
        </w:rPr>
        <w:t xml:space="preserve">) of </w:t>
      </w:r>
      <w:r w:rsidR="00157ABC" w:rsidRPr="0027596E">
        <w:rPr>
          <w:rFonts w:ascii="Times New Roman" w:hAnsi="Times New Roman"/>
          <w:b/>
          <w:bCs/>
          <w:color w:val="000000" w:themeColor="text1"/>
        </w:rPr>
        <w:t>zweren in uw maag of darmen</w:t>
      </w:r>
      <w:r w:rsidR="00157ABC" w:rsidRPr="0027596E">
        <w:rPr>
          <w:rFonts w:ascii="Times New Roman" w:hAnsi="Times New Roman"/>
          <w:color w:val="000000" w:themeColor="text1"/>
        </w:rPr>
        <w:t xml:space="preserve"> </w:t>
      </w:r>
      <w:r w:rsidR="00680A2D" w:rsidRPr="0027596E">
        <w:rPr>
          <w:rFonts w:ascii="Times New Roman" w:hAnsi="Times New Roman"/>
          <w:color w:val="000000" w:themeColor="text1"/>
        </w:rPr>
        <w:t>heeft gehad</w:t>
      </w:r>
      <w:r w:rsidR="00361762" w:rsidRPr="0027596E">
        <w:rPr>
          <w:rFonts w:ascii="Times New Roman" w:hAnsi="Times New Roman"/>
          <w:color w:val="000000" w:themeColor="text1"/>
        </w:rPr>
        <w:t xml:space="preserve"> (zie rubriek 4)</w:t>
      </w:r>
      <w:r w:rsidR="00E77108" w:rsidRPr="0027596E">
        <w:rPr>
          <w:rFonts w:ascii="Times New Roman" w:hAnsi="Times New Roman"/>
          <w:color w:val="000000" w:themeColor="text1"/>
        </w:rPr>
        <w:t>;</w:t>
      </w:r>
    </w:p>
    <w:p w14:paraId="53503B8E" w14:textId="7419D806" w:rsidR="00157ABC"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5A6469" w:rsidRPr="0027596E">
        <w:rPr>
          <w:rFonts w:ascii="Times New Roman" w:hAnsi="Times New Roman"/>
          <w:color w:val="000000" w:themeColor="text1"/>
        </w:rPr>
        <w:t xml:space="preserve">ls u </w:t>
      </w:r>
      <w:r w:rsidR="005A6469" w:rsidRPr="0027596E">
        <w:rPr>
          <w:rFonts w:ascii="Times New Roman" w:hAnsi="Times New Roman"/>
          <w:b/>
          <w:bCs/>
          <w:color w:val="000000" w:themeColor="text1"/>
        </w:rPr>
        <w:t>nierproblemen</w:t>
      </w:r>
      <w:r w:rsidR="005A6469" w:rsidRPr="0027596E">
        <w:rPr>
          <w:rFonts w:ascii="Times New Roman" w:hAnsi="Times New Roman"/>
          <w:color w:val="000000" w:themeColor="text1"/>
        </w:rPr>
        <w:t xml:space="preserve"> heeft</w:t>
      </w:r>
      <w:r w:rsidR="00E77108" w:rsidRPr="0027596E">
        <w:rPr>
          <w:rFonts w:ascii="Times New Roman" w:hAnsi="Times New Roman"/>
          <w:color w:val="000000" w:themeColor="text1"/>
        </w:rPr>
        <w:t>;</w:t>
      </w:r>
    </w:p>
    <w:p w14:paraId="4809A687" w14:textId="1E814FEC" w:rsidR="0058595F" w:rsidRPr="00787F73" w:rsidRDefault="00312D0D"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157ABC" w:rsidRPr="0027596E">
        <w:rPr>
          <w:rFonts w:ascii="Times New Roman" w:hAnsi="Times New Roman"/>
          <w:color w:val="000000" w:themeColor="text1"/>
        </w:rPr>
        <w:t xml:space="preserve">ls u </w:t>
      </w:r>
      <w:r w:rsidR="00157ABC" w:rsidRPr="0027596E">
        <w:rPr>
          <w:rFonts w:ascii="Times New Roman" w:hAnsi="Times New Roman"/>
          <w:b/>
          <w:bCs/>
          <w:color w:val="000000" w:themeColor="text1"/>
        </w:rPr>
        <w:t>van plan bent u te laten inenten</w:t>
      </w:r>
      <w:r w:rsidR="00157ABC" w:rsidRPr="0027596E">
        <w:rPr>
          <w:rFonts w:ascii="Times New Roman" w:hAnsi="Times New Roman"/>
          <w:color w:val="000000" w:themeColor="text1"/>
        </w:rPr>
        <w:t xml:space="preserve">, vertel dat dan aan uw arts. Bepaalde soorten vaccins mogen niet worden gegeven als u </w:t>
      </w:r>
      <w:r w:rsidR="007C12A6" w:rsidRPr="0027596E">
        <w:rPr>
          <w:rFonts w:ascii="Times New Roman" w:hAnsi="Times New Roman"/>
          <w:color w:val="000000" w:themeColor="text1"/>
        </w:rPr>
        <w:t>XELJANZ</w:t>
      </w:r>
      <w:r w:rsidR="00157ABC" w:rsidRPr="0027596E">
        <w:rPr>
          <w:rFonts w:ascii="Times New Roman" w:hAnsi="Times New Roman"/>
          <w:color w:val="000000" w:themeColor="text1"/>
        </w:rPr>
        <w:t xml:space="preserve"> inneemt. Voordat u met </w:t>
      </w:r>
      <w:r w:rsidR="007C12A6" w:rsidRPr="0027596E">
        <w:rPr>
          <w:rFonts w:ascii="Times New Roman" w:hAnsi="Times New Roman"/>
          <w:color w:val="000000" w:themeColor="text1"/>
        </w:rPr>
        <w:t>XELJANZ</w:t>
      </w:r>
      <w:r w:rsidR="00157ABC" w:rsidRPr="0027596E">
        <w:rPr>
          <w:rFonts w:ascii="Times New Roman" w:hAnsi="Times New Roman"/>
          <w:color w:val="000000" w:themeColor="text1"/>
        </w:rPr>
        <w:t xml:space="preserve"> begint, moet u alle aanbevolen vaccins hebben gekregen. </w:t>
      </w:r>
      <w:r w:rsidR="00A568A9" w:rsidRPr="0027596E">
        <w:rPr>
          <w:rFonts w:ascii="Times New Roman" w:hAnsi="Times New Roman"/>
          <w:color w:val="000000" w:themeColor="text1"/>
        </w:rPr>
        <w:t>Uw arts zal beslissen of u tegen herpes zoster ingeënt moet worden</w:t>
      </w:r>
      <w:r w:rsidR="00E77108" w:rsidRPr="0027596E">
        <w:rPr>
          <w:rFonts w:ascii="Times New Roman" w:hAnsi="Times New Roman"/>
          <w:color w:val="000000" w:themeColor="text1"/>
        </w:rPr>
        <w:t>;</w:t>
      </w:r>
    </w:p>
    <w:p w14:paraId="3546711F" w14:textId="61E3E062" w:rsidR="00C14DF6" w:rsidRPr="00787F73" w:rsidRDefault="00454F50" w:rsidP="0027596E">
      <w:pPr>
        <w:pStyle w:val="ListParagraph"/>
        <w:numPr>
          <w:ilvl w:val="0"/>
          <w:numId w:val="94"/>
        </w:numPr>
        <w:ind w:left="284" w:hanging="284"/>
        <w:rPr>
          <w:color w:val="000000" w:themeColor="text1"/>
        </w:rPr>
      </w:pPr>
      <w:r w:rsidRPr="0027596E">
        <w:rPr>
          <w:rFonts w:ascii="Times New Roman" w:hAnsi="Times New Roman"/>
          <w:color w:val="000000" w:themeColor="text1"/>
        </w:rPr>
        <w:t>a</w:t>
      </w:r>
      <w:r w:rsidR="007E6C37" w:rsidRPr="0027596E">
        <w:rPr>
          <w:rFonts w:ascii="Times New Roman" w:hAnsi="Times New Roman"/>
          <w:color w:val="000000" w:themeColor="text1"/>
        </w:rPr>
        <w:t xml:space="preserve">ls u </w:t>
      </w:r>
      <w:r w:rsidR="007E6C37" w:rsidRPr="0027596E">
        <w:rPr>
          <w:rFonts w:ascii="Times New Roman" w:hAnsi="Times New Roman"/>
          <w:b/>
          <w:bCs/>
          <w:color w:val="000000" w:themeColor="text1"/>
        </w:rPr>
        <w:t xml:space="preserve">hartproblemen, een hoge bloeddruk </w:t>
      </w:r>
      <w:r w:rsidR="003421E7" w:rsidRPr="0027596E">
        <w:rPr>
          <w:rFonts w:ascii="Times New Roman" w:hAnsi="Times New Roman"/>
          <w:b/>
          <w:bCs/>
          <w:color w:val="000000" w:themeColor="text1"/>
        </w:rPr>
        <w:t xml:space="preserve">of </w:t>
      </w:r>
      <w:r w:rsidR="00343D2B" w:rsidRPr="0027596E">
        <w:rPr>
          <w:rFonts w:ascii="Times New Roman" w:hAnsi="Times New Roman"/>
          <w:b/>
          <w:bCs/>
          <w:color w:val="000000" w:themeColor="text1"/>
        </w:rPr>
        <w:t>een hoog</w:t>
      </w:r>
      <w:r w:rsidR="007E6C37" w:rsidRPr="0027596E">
        <w:rPr>
          <w:rFonts w:ascii="Times New Roman" w:hAnsi="Times New Roman"/>
          <w:b/>
          <w:bCs/>
          <w:color w:val="000000" w:themeColor="text1"/>
        </w:rPr>
        <w:t xml:space="preserve"> cholesterol</w:t>
      </w:r>
      <w:r w:rsidR="008C704D" w:rsidRPr="0027596E">
        <w:rPr>
          <w:rFonts w:ascii="Times New Roman" w:hAnsi="Times New Roman"/>
          <w:b/>
          <w:bCs/>
          <w:color w:val="000000" w:themeColor="text1"/>
        </w:rPr>
        <w:t>gehalte</w:t>
      </w:r>
      <w:r w:rsidR="007E6C37" w:rsidRPr="0027596E">
        <w:rPr>
          <w:rFonts w:ascii="Times New Roman" w:hAnsi="Times New Roman"/>
          <w:b/>
          <w:bCs/>
          <w:color w:val="000000" w:themeColor="text1"/>
        </w:rPr>
        <w:t xml:space="preserve"> heeft</w:t>
      </w:r>
      <w:r w:rsidR="003421E7" w:rsidRPr="0027596E">
        <w:rPr>
          <w:rFonts w:ascii="Times New Roman" w:hAnsi="Times New Roman"/>
          <w:b/>
          <w:bCs/>
          <w:color w:val="000000" w:themeColor="text1"/>
        </w:rPr>
        <w:t>,</w:t>
      </w:r>
      <w:r w:rsidR="002E789C" w:rsidRPr="0027596E">
        <w:rPr>
          <w:rFonts w:ascii="Times New Roman" w:hAnsi="Times New Roman"/>
          <w:b/>
          <w:bCs/>
          <w:color w:val="000000" w:themeColor="text1"/>
        </w:rPr>
        <w:t xml:space="preserve"> en ook als u rookt of in het verleden heeft gerookt</w:t>
      </w:r>
      <w:r w:rsidR="007E6C37" w:rsidRPr="0027596E">
        <w:rPr>
          <w:rFonts w:ascii="Times New Roman" w:hAnsi="Times New Roman"/>
          <w:color w:val="000000" w:themeColor="text1"/>
        </w:rPr>
        <w:t>.</w:t>
      </w:r>
    </w:p>
    <w:p w14:paraId="6A6E7133" w14:textId="77777777" w:rsidR="002F39B6" w:rsidRPr="00585CCD" w:rsidRDefault="002F39B6" w:rsidP="00F8458C">
      <w:pPr>
        <w:tabs>
          <w:tab w:val="clear" w:pos="567"/>
          <w:tab w:val="left" w:pos="720"/>
        </w:tabs>
        <w:spacing w:line="240" w:lineRule="auto"/>
        <w:rPr>
          <w:color w:val="000000" w:themeColor="text1"/>
        </w:rPr>
      </w:pPr>
    </w:p>
    <w:p w14:paraId="29F9A18C" w14:textId="6775D138" w:rsidR="00D27EB0" w:rsidRPr="00585CCD" w:rsidRDefault="002F39B6" w:rsidP="00D27EB0">
      <w:pPr>
        <w:numPr>
          <w:ilvl w:val="12"/>
          <w:numId w:val="0"/>
        </w:numPr>
        <w:tabs>
          <w:tab w:val="clear" w:pos="567"/>
        </w:tabs>
        <w:spacing w:line="240" w:lineRule="auto"/>
        <w:rPr>
          <w:color w:val="000000" w:themeColor="text1"/>
        </w:rPr>
      </w:pPr>
      <w:r w:rsidRPr="00585CCD">
        <w:rPr>
          <w:color w:val="000000" w:themeColor="text1"/>
        </w:rPr>
        <w:t xml:space="preserve">Er zijn meldingen van patiënten die behandeld zijn met XELJANZ en die </w:t>
      </w:r>
      <w:r w:rsidRPr="0027596E">
        <w:rPr>
          <w:b/>
          <w:bCs/>
          <w:color w:val="000000" w:themeColor="text1"/>
        </w:rPr>
        <w:t>bloedstolsels</w:t>
      </w:r>
      <w:r w:rsidRPr="00585CCD">
        <w:rPr>
          <w:color w:val="000000" w:themeColor="text1"/>
        </w:rPr>
        <w:t xml:space="preserve"> </w:t>
      </w:r>
      <w:r w:rsidR="00D27EB0" w:rsidRPr="00585CCD">
        <w:rPr>
          <w:color w:val="000000" w:themeColor="text1"/>
        </w:rPr>
        <w:t xml:space="preserve">in de longen of aderen </w:t>
      </w:r>
      <w:r w:rsidRPr="00585CCD">
        <w:rPr>
          <w:color w:val="000000" w:themeColor="text1"/>
        </w:rPr>
        <w:t xml:space="preserve">hebben ontwikkeld. Uw arts zal </w:t>
      </w:r>
      <w:r w:rsidR="00D27EB0" w:rsidRPr="00585CCD">
        <w:rPr>
          <w:color w:val="000000" w:themeColor="text1"/>
        </w:rPr>
        <w:t xml:space="preserve">beoordelen hoe groot </w:t>
      </w:r>
      <w:r w:rsidRPr="00585CCD">
        <w:rPr>
          <w:color w:val="000000" w:themeColor="text1"/>
        </w:rPr>
        <w:t>uw kans</w:t>
      </w:r>
      <w:r w:rsidR="00D27EB0" w:rsidRPr="00585CCD">
        <w:rPr>
          <w:color w:val="000000" w:themeColor="text1"/>
        </w:rPr>
        <w:t xml:space="preserve"> is</w:t>
      </w:r>
      <w:r w:rsidRPr="00585CCD">
        <w:rPr>
          <w:color w:val="000000" w:themeColor="text1"/>
        </w:rPr>
        <w:t xml:space="preserve"> op het ontwikkelen van bloedstolsels</w:t>
      </w:r>
      <w:r w:rsidR="00D27EB0" w:rsidRPr="00585CCD">
        <w:rPr>
          <w:color w:val="000000" w:themeColor="text1"/>
        </w:rPr>
        <w:t xml:space="preserve"> in de longen of aderen en bepalen of XELJANZ geschikt is voor u. </w:t>
      </w:r>
      <w:r w:rsidR="004D198D" w:rsidRPr="00585CCD">
        <w:rPr>
          <w:color w:val="000000" w:themeColor="text1"/>
        </w:rPr>
        <w:t>A</w:t>
      </w:r>
      <w:r w:rsidR="00D27EB0" w:rsidRPr="00585CCD">
        <w:rPr>
          <w:color w:val="000000" w:themeColor="text1"/>
        </w:rPr>
        <w:t xml:space="preserve">ls u al eerder problemen heeft gehad doordat u bloedstolsels in uw longen en aderen kreeg of als u een verhoogde kans heeft om die te krijgen (bijvoorbeeld als u ernstig overgewicht, kanker, hartproblemen of diabetes heeft, een hartaanval heeft gehad (in de afgelopen </w:t>
      </w:r>
      <w:r w:rsidR="00BB499C" w:rsidRPr="00585CCD">
        <w:rPr>
          <w:color w:val="000000" w:themeColor="text1"/>
        </w:rPr>
        <w:t>3 maanden</w:t>
      </w:r>
      <w:r w:rsidR="00D27EB0" w:rsidRPr="00585CCD">
        <w:rPr>
          <w:color w:val="000000" w:themeColor="text1"/>
        </w:rPr>
        <w:t>), onlangs een zware operatie heeft gehad, hormonale anticonceptiemiddelen of hormo</w:t>
      </w:r>
      <w:r w:rsidR="004D198D" w:rsidRPr="00585CCD">
        <w:rPr>
          <w:color w:val="000000" w:themeColor="text1"/>
        </w:rPr>
        <w:t>o</w:t>
      </w:r>
      <w:r w:rsidR="00D27EB0" w:rsidRPr="00585CCD">
        <w:rPr>
          <w:color w:val="000000" w:themeColor="text1"/>
        </w:rPr>
        <w:t>n</w:t>
      </w:r>
      <w:r w:rsidR="004D198D" w:rsidRPr="00585CCD">
        <w:rPr>
          <w:color w:val="000000" w:themeColor="text1"/>
        </w:rPr>
        <w:t>vervangingst</w:t>
      </w:r>
      <w:r w:rsidR="00D27EB0" w:rsidRPr="00585CCD">
        <w:rPr>
          <w:color w:val="000000" w:themeColor="text1"/>
        </w:rPr>
        <w:t>herapie gebruikt of als bij u of bij nauw verwante familieleden een stoornis van de bloedstolling is vastgesteld), als u een hogere leeftijd heeft of als u rookt</w:t>
      </w:r>
      <w:r w:rsidR="004D198D" w:rsidRPr="00585CCD">
        <w:rPr>
          <w:color w:val="000000" w:themeColor="text1"/>
        </w:rPr>
        <w:t xml:space="preserve"> </w:t>
      </w:r>
      <w:r w:rsidR="002E789C" w:rsidRPr="00585CCD">
        <w:rPr>
          <w:color w:val="000000" w:themeColor="text1"/>
        </w:rPr>
        <w:t xml:space="preserve">of in het verleden heeft gerookt, </w:t>
      </w:r>
      <w:r w:rsidR="004D198D" w:rsidRPr="00585CCD">
        <w:rPr>
          <w:color w:val="000000" w:themeColor="text1"/>
        </w:rPr>
        <w:t>kan uw arts besluiten dat XELJANZ niet geschikt is voor u</w:t>
      </w:r>
      <w:r w:rsidR="00D27EB0" w:rsidRPr="00585CCD">
        <w:rPr>
          <w:color w:val="000000" w:themeColor="text1"/>
        </w:rPr>
        <w:t>.</w:t>
      </w:r>
    </w:p>
    <w:p w14:paraId="68B7408A" w14:textId="77777777" w:rsidR="00D27EB0" w:rsidRPr="00585CCD" w:rsidRDefault="00D27EB0" w:rsidP="00D27EB0">
      <w:pPr>
        <w:numPr>
          <w:ilvl w:val="12"/>
          <w:numId w:val="0"/>
        </w:numPr>
        <w:tabs>
          <w:tab w:val="clear" w:pos="567"/>
        </w:tabs>
        <w:spacing w:line="240" w:lineRule="auto"/>
        <w:rPr>
          <w:color w:val="000000" w:themeColor="text1"/>
        </w:rPr>
      </w:pPr>
    </w:p>
    <w:p w14:paraId="1D0E0F2B" w14:textId="77777777" w:rsidR="00206485" w:rsidRPr="0027596E" w:rsidRDefault="00D27EB0" w:rsidP="00D27EB0">
      <w:pPr>
        <w:tabs>
          <w:tab w:val="clear" w:pos="567"/>
          <w:tab w:val="left" w:pos="720"/>
        </w:tabs>
        <w:spacing w:line="240" w:lineRule="auto"/>
        <w:rPr>
          <w:b/>
          <w:bCs/>
          <w:color w:val="000000" w:themeColor="text1"/>
          <w:szCs w:val="22"/>
        </w:rPr>
      </w:pPr>
      <w:r w:rsidRPr="0027596E">
        <w:rPr>
          <w:b/>
          <w:bCs/>
          <w:color w:val="000000" w:themeColor="text1"/>
          <w:szCs w:val="22"/>
        </w:rPr>
        <w:t>Neem direct contact op met uw arts</w:t>
      </w:r>
      <w:r w:rsidR="00206485" w:rsidRPr="0027596E">
        <w:rPr>
          <w:b/>
          <w:bCs/>
          <w:color w:val="000000" w:themeColor="text1"/>
          <w:szCs w:val="22"/>
        </w:rPr>
        <w:t>:</w:t>
      </w:r>
    </w:p>
    <w:p w14:paraId="5933CF50" w14:textId="49820CF8" w:rsidR="00157ABC" w:rsidRPr="00787F73" w:rsidRDefault="00DE3FDB" w:rsidP="0027596E">
      <w:pPr>
        <w:pStyle w:val="ListParagraph"/>
        <w:numPr>
          <w:ilvl w:val="0"/>
          <w:numId w:val="95"/>
        </w:numPr>
        <w:tabs>
          <w:tab w:val="left" w:pos="284"/>
        </w:tabs>
        <w:ind w:left="284" w:hanging="284"/>
        <w:rPr>
          <w:color w:val="000000" w:themeColor="text1"/>
        </w:rPr>
      </w:pPr>
      <w:r>
        <w:rPr>
          <w:rFonts w:ascii="Times New Roman" w:hAnsi="Times New Roman"/>
          <w:color w:val="000000" w:themeColor="text1"/>
        </w:rPr>
        <w:t>A</w:t>
      </w:r>
      <w:r w:rsidR="00D27EB0" w:rsidRPr="0027596E">
        <w:rPr>
          <w:rFonts w:ascii="Times New Roman" w:hAnsi="Times New Roman"/>
          <w:color w:val="000000" w:themeColor="text1"/>
        </w:rPr>
        <w:t xml:space="preserve">ls u </w:t>
      </w:r>
      <w:r w:rsidR="00D27EB0" w:rsidRPr="0027596E">
        <w:rPr>
          <w:rFonts w:ascii="Times New Roman" w:hAnsi="Times New Roman"/>
          <w:b/>
          <w:bCs/>
          <w:color w:val="000000" w:themeColor="text1"/>
        </w:rPr>
        <w:t xml:space="preserve">plotseling kortademig wordt of als u moeite krijgt met ademhalen, pijn op de borst of pijn in de bovenrug, een gezwollen been of arm, pijnlijke of gevoelige benen, of roodheid of verkleuring </w:t>
      </w:r>
      <w:r w:rsidR="00E77108" w:rsidRPr="0027596E">
        <w:rPr>
          <w:rFonts w:ascii="Times New Roman" w:hAnsi="Times New Roman"/>
          <w:b/>
          <w:bCs/>
          <w:color w:val="000000" w:themeColor="text1"/>
        </w:rPr>
        <w:t xml:space="preserve">van </w:t>
      </w:r>
      <w:r w:rsidR="00D27EB0" w:rsidRPr="0027596E">
        <w:rPr>
          <w:rFonts w:ascii="Times New Roman" w:hAnsi="Times New Roman"/>
          <w:b/>
          <w:bCs/>
          <w:color w:val="000000" w:themeColor="text1"/>
        </w:rPr>
        <w:t>uw been of arm krijgt</w:t>
      </w:r>
      <w:r w:rsidR="00D27EB0" w:rsidRPr="0027596E">
        <w:rPr>
          <w:rFonts w:ascii="Times New Roman" w:hAnsi="Times New Roman"/>
          <w:color w:val="000000" w:themeColor="text1"/>
        </w:rPr>
        <w:t xml:space="preserve"> terwijl u XELJANZ gebruikt, want dit kunnen tekenen zijn van een bloedstolsel in de longen of aderen</w:t>
      </w:r>
      <w:r w:rsidR="002F39B6" w:rsidRPr="0027596E">
        <w:rPr>
          <w:rFonts w:ascii="Times New Roman" w:hAnsi="Times New Roman"/>
          <w:color w:val="000000" w:themeColor="text1"/>
        </w:rPr>
        <w:t>.</w:t>
      </w:r>
    </w:p>
    <w:p w14:paraId="10A5EC4E" w14:textId="2257DA61" w:rsidR="00AD7CB8" w:rsidRPr="00787F73" w:rsidRDefault="006E2F2F" w:rsidP="0027596E">
      <w:pPr>
        <w:pStyle w:val="ListParagraph"/>
        <w:numPr>
          <w:ilvl w:val="0"/>
          <w:numId w:val="95"/>
        </w:numPr>
        <w:tabs>
          <w:tab w:val="left" w:pos="284"/>
        </w:tabs>
        <w:ind w:left="284" w:hanging="284"/>
        <w:rPr>
          <w:color w:val="000000" w:themeColor="text1"/>
        </w:rPr>
      </w:pPr>
      <w:r w:rsidRPr="0027596E">
        <w:rPr>
          <w:rFonts w:ascii="Times New Roman" w:hAnsi="Times New Roman"/>
          <w:color w:val="000000" w:themeColor="text1"/>
        </w:rPr>
        <w:t xml:space="preserve">Als </w:t>
      </w:r>
      <w:r w:rsidR="00B353D3" w:rsidRPr="0027596E">
        <w:rPr>
          <w:rFonts w:ascii="Times New Roman" w:hAnsi="Times New Roman"/>
          <w:color w:val="000000" w:themeColor="text1"/>
        </w:rPr>
        <w:t xml:space="preserve">u </w:t>
      </w:r>
      <w:r w:rsidR="00B353D3" w:rsidRPr="0027596E">
        <w:rPr>
          <w:rFonts w:ascii="Times New Roman" w:hAnsi="Times New Roman"/>
          <w:b/>
          <w:bCs/>
          <w:color w:val="000000" w:themeColor="text1"/>
        </w:rPr>
        <w:t>ineens minder goed zie</w:t>
      </w:r>
      <w:r w:rsidRPr="0027596E">
        <w:rPr>
          <w:rFonts w:ascii="Times New Roman" w:hAnsi="Times New Roman"/>
          <w:b/>
          <w:bCs/>
          <w:color w:val="000000" w:themeColor="text1"/>
        </w:rPr>
        <w:t>t</w:t>
      </w:r>
      <w:r w:rsidR="00B353D3" w:rsidRPr="0027596E">
        <w:rPr>
          <w:rFonts w:ascii="Times New Roman" w:hAnsi="Times New Roman"/>
          <w:color w:val="000000" w:themeColor="text1"/>
        </w:rPr>
        <w:t xml:space="preserve"> (wazig zien, gedeeltelijk niet meer kunnen zien of helemaal niet meer kunnen zien)</w:t>
      </w:r>
      <w:r w:rsidRPr="0027596E">
        <w:rPr>
          <w:rFonts w:ascii="Times New Roman" w:hAnsi="Times New Roman"/>
          <w:color w:val="000000" w:themeColor="text1"/>
        </w:rPr>
        <w:t>,</w:t>
      </w:r>
      <w:r w:rsidR="007132E8" w:rsidRPr="0027596E">
        <w:rPr>
          <w:rFonts w:ascii="Times New Roman" w:hAnsi="Times New Roman"/>
          <w:color w:val="000000" w:themeColor="text1"/>
        </w:rPr>
        <w:t xml:space="preserve"> </w:t>
      </w:r>
      <w:r w:rsidRPr="0027596E">
        <w:rPr>
          <w:rFonts w:ascii="Times New Roman" w:hAnsi="Times New Roman"/>
          <w:color w:val="000000" w:themeColor="text1"/>
        </w:rPr>
        <w:t>w</w:t>
      </w:r>
      <w:r w:rsidR="007132E8" w:rsidRPr="0027596E">
        <w:rPr>
          <w:rFonts w:ascii="Times New Roman" w:hAnsi="Times New Roman"/>
          <w:color w:val="000000" w:themeColor="text1"/>
        </w:rPr>
        <w:t xml:space="preserve">ant dit kan een teken zijn van bloedstolsels in </w:t>
      </w:r>
      <w:r w:rsidR="001C7A76" w:rsidRPr="0027596E">
        <w:rPr>
          <w:rFonts w:ascii="Times New Roman" w:hAnsi="Times New Roman"/>
          <w:color w:val="000000" w:themeColor="text1"/>
        </w:rPr>
        <w:t>uw</w:t>
      </w:r>
      <w:r w:rsidR="007132E8" w:rsidRPr="0027596E">
        <w:rPr>
          <w:rFonts w:ascii="Times New Roman" w:hAnsi="Times New Roman"/>
          <w:color w:val="000000" w:themeColor="text1"/>
        </w:rPr>
        <w:t xml:space="preserve"> ogen.</w:t>
      </w:r>
    </w:p>
    <w:p w14:paraId="60DAEDA9" w14:textId="1D4AB827" w:rsidR="002E789C" w:rsidRPr="00DE3FDB" w:rsidRDefault="007F7D6D" w:rsidP="00381F51">
      <w:pPr>
        <w:pStyle w:val="ListParagraph"/>
        <w:numPr>
          <w:ilvl w:val="0"/>
          <w:numId w:val="95"/>
        </w:numPr>
        <w:tabs>
          <w:tab w:val="left" w:pos="284"/>
        </w:tabs>
        <w:ind w:left="284" w:hanging="284"/>
        <w:rPr>
          <w:rFonts w:ascii="Times New Roman" w:hAnsi="Times New Roman"/>
          <w:color w:val="000000" w:themeColor="text1"/>
        </w:rPr>
      </w:pPr>
      <w:r w:rsidRPr="009150B7">
        <w:rPr>
          <w:rFonts w:ascii="Times New Roman" w:hAnsi="Times New Roman"/>
          <w:color w:val="000000" w:themeColor="text1"/>
        </w:rPr>
        <w:t>A</w:t>
      </w:r>
      <w:r w:rsidR="00502F52" w:rsidRPr="009150B7">
        <w:rPr>
          <w:rFonts w:ascii="Times New Roman" w:hAnsi="Times New Roman"/>
          <w:color w:val="000000" w:themeColor="text1"/>
        </w:rPr>
        <w:t xml:space="preserve">ls u </w:t>
      </w:r>
      <w:r w:rsidR="00502F52" w:rsidRPr="009150B7">
        <w:rPr>
          <w:rFonts w:ascii="Times New Roman" w:hAnsi="Times New Roman"/>
          <w:b/>
          <w:bCs/>
          <w:color w:val="000000" w:themeColor="text1"/>
        </w:rPr>
        <w:t xml:space="preserve">verschijnselen en </w:t>
      </w:r>
      <w:r w:rsidR="00A94A02" w:rsidRPr="009150B7">
        <w:rPr>
          <w:rFonts w:ascii="Times New Roman" w:hAnsi="Times New Roman"/>
          <w:b/>
          <w:bCs/>
          <w:color w:val="000000" w:themeColor="text1"/>
        </w:rPr>
        <w:t>klachten</w:t>
      </w:r>
      <w:r w:rsidR="00502F52" w:rsidRPr="009150B7">
        <w:rPr>
          <w:rFonts w:ascii="Times New Roman" w:hAnsi="Times New Roman"/>
          <w:b/>
          <w:bCs/>
          <w:color w:val="000000" w:themeColor="text1"/>
        </w:rPr>
        <w:t xml:space="preserve"> van een hartaanval</w:t>
      </w:r>
      <w:r w:rsidR="00502F52" w:rsidRPr="009150B7">
        <w:rPr>
          <w:rFonts w:ascii="Times New Roman" w:hAnsi="Times New Roman"/>
          <w:color w:val="000000" w:themeColor="text1"/>
        </w:rPr>
        <w:t xml:space="preserve"> krijgt, waaronder ernstige pijn of een beklemmend gevoel op de borst (mogelijk uitstralend naar armen, kaak, nek, rug), kortademigheid, koud zweet, een licht gevoel in het hoofd of plotselinge duizeligheid. </w:t>
      </w:r>
      <w:r w:rsidR="002E789C" w:rsidRPr="009150B7">
        <w:rPr>
          <w:rFonts w:ascii="Times New Roman" w:hAnsi="Times New Roman"/>
          <w:color w:val="000000" w:themeColor="text1"/>
        </w:rPr>
        <w:t>Er</w:t>
      </w:r>
      <w:r w:rsidR="002E789C" w:rsidRPr="0027596E">
        <w:rPr>
          <w:rFonts w:ascii="Times New Roman" w:hAnsi="Times New Roman"/>
          <w:color w:val="000000" w:themeColor="text1"/>
        </w:rPr>
        <w:t xml:space="preserve"> zijn meldingen van </w:t>
      </w:r>
      <w:r w:rsidR="002E789C" w:rsidRPr="0027596E">
        <w:rPr>
          <w:rFonts w:ascii="Times New Roman" w:hAnsi="Times New Roman"/>
          <w:color w:val="000000" w:themeColor="text1"/>
        </w:rPr>
        <w:lastRenderedPageBreak/>
        <w:t xml:space="preserve">patiënten die behandeld zijn met XELJANZ en die een hartprobleem hebben gehad, waaronder een hartaanval. Uw arts zal beoordelen hoe groot uw kans is op het ontwikkelen van een hartprobleem en bepalen of XELJANZ geschikt is voor u. </w:t>
      </w:r>
    </w:p>
    <w:p w14:paraId="1EFC70B1" w14:textId="254E085D" w:rsidR="00381F51" w:rsidRPr="00787F73" w:rsidRDefault="005B55C8" w:rsidP="0027596E">
      <w:pPr>
        <w:pStyle w:val="ListParagraph"/>
        <w:numPr>
          <w:ilvl w:val="0"/>
          <w:numId w:val="95"/>
        </w:numPr>
        <w:tabs>
          <w:tab w:val="left" w:pos="284"/>
        </w:tabs>
        <w:ind w:left="284" w:hanging="284"/>
        <w:rPr>
          <w:color w:val="000000" w:themeColor="text1"/>
        </w:rPr>
      </w:pPr>
      <w:r w:rsidRPr="0027596E">
        <w:rPr>
          <w:rFonts w:ascii="Times New Roman" w:hAnsi="Times New Roman"/>
        </w:rPr>
        <w:t xml:space="preserve">Als u, uw partner of uw zorgverlener merkt dat </w:t>
      </w:r>
      <w:r w:rsidR="001077C5" w:rsidRPr="0027596E">
        <w:rPr>
          <w:rFonts w:ascii="Times New Roman" w:hAnsi="Times New Roman"/>
        </w:rPr>
        <w:t xml:space="preserve">er nieuwe of verslechterende </w:t>
      </w:r>
      <w:r w:rsidRPr="0027596E">
        <w:rPr>
          <w:rFonts w:ascii="Times New Roman" w:hAnsi="Times New Roman"/>
        </w:rPr>
        <w:t xml:space="preserve">neurologische </w:t>
      </w:r>
      <w:r w:rsidR="00903853">
        <w:rPr>
          <w:rFonts w:ascii="Times New Roman" w:hAnsi="Times New Roman"/>
        </w:rPr>
        <w:t>verschijnselen</w:t>
      </w:r>
      <w:r w:rsidRPr="0027596E">
        <w:rPr>
          <w:rFonts w:ascii="Times New Roman" w:hAnsi="Times New Roman"/>
        </w:rPr>
        <w:t xml:space="preserve"> optreden zoals algemene spierzwakte, stoornis van het gezichtsvermogen, veranderingen in het denken, het geheugen en oriëntatie die leiden tot verwardheid en persoonlijkheidsveranderingen, neem dan onmiddellijk contact op met uw arts omdat dit </w:t>
      </w:r>
      <w:r w:rsidR="00903853">
        <w:rPr>
          <w:rFonts w:ascii="Times New Roman" w:hAnsi="Times New Roman"/>
        </w:rPr>
        <w:t>verschijnselen</w:t>
      </w:r>
      <w:r w:rsidRPr="0027596E">
        <w:rPr>
          <w:rFonts w:ascii="Times New Roman" w:hAnsi="Times New Roman"/>
        </w:rPr>
        <w:t xml:space="preserve"> kunnen zijn van een zeer zeldzame, ernstige herseninfectie die progressieve multifocale leuko-encefalopathie (PML) wordt genoemd.</w:t>
      </w:r>
    </w:p>
    <w:p w14:paraId="49DC5F56" w14:textId="77777777" w:rsidR="002F39B6" w:rsidRPr="00D14F90" w:rsidRDefault="002F39B6" w:rsidP="005B5B9E">
      <w:pPr>
        <w:numPr>
          <w:ilvl w:val="12"/>
          <w:numId w:val="0"/>
        </w:numPr>
        <w:tabs>
          <w:tab w:val="clear" w:pos="567"/>
        </w:tabs>
        <w:spacing w:line="240" w:lineRule="auto"/>
        <w:rPr>
          <w:color w:val="000000" w:themeColor="text1"/>
          <w:szCs w:val="22"/>
          <w:u w:val="single"/>
        </w:rPr>
      </w:pPr>
    </w:p>
    <w:p w14:paraId="26423225" w14:textId="77777777" w:rsidR="00157ABC" w:rsidRPr="00585CCD" w:rsidRDefault="00157ABC" w:rsidP="005E3084">
      <w:pPr>
        <w:keepNext/>
        <w:keepLines/>
        <w:numPr>
          <w:ilvl w:val="12"/>
          <w:numId w:val="0"/>
        </w:numPr>
        <w:tabs>
          <w:tab w:val="clear" w:pos="567"/>
        </w:tabs>
        <w:spacing w:line="240" w:lineRule="auto"/>
        <w:rPr>
          <w:color w:val="000000" w:themeColor="text1"/>
          <w:szCs w:val="22"/>
          <w:u w:val="single"/>
        </w:rPr>
      </w:pPr>
      <w:r w:rsidRPr="00585CCD">
        <w:rPr>
          <w:color w:val="000000" w:themeColor="text1"/>
          <w:u w:val="single"/>
        </w:rPr>
        <w:t>Aanvullende controletest</w:t>
      </w:r>
      <w:r w:rsidR="0055125A" w:rsidRPr="00585CCD">
        <w:rPr>
          <w:color w:val="000000" w:themeColor="text1"/>
          <w:u w:val="single"/>
        </w:rPr>
        <w:t>en</w:t>
      </w:r>
    </w:p>
    <w:p w14:paraId="548A8F5B" w14:textId="2DE84A5B" w:rsidR="00157ABC" w:rsidRPr="00585CCD" w:rsidRDefault="00157ABC" w:rsidP="005B5B9E">
      <w:pPr>
        <w:numPr>
          <w:ilvl w:val="12"/>
          <w:numId w:val="0"/>
        </w:numPr>
        <w:tabs>
          <w:tab w:val="clear" w:pos="567"/>
        </w:tabs>
        <w:spacing w:line="240" w:lineRule="auto"/>
        <w:rPr>
          <w:color w:val="000000" w:themeColor="text1"/>
          <w:szCs w:val="22"/>
        </w:rPr>
      </w:pPr>
      <w:r w:rsidRPr="00585CCD">
        <w:rPr>
          <w:color w:val="000000" w:themeColor="text1"/>
        </w:rPr>
        <w:t>Uw arts moet bloedtest</w:t>
      </w:r>
      <w:r w:rsidR="0055125A" w:rsidRPr="00585CCD">
        <w:rPr>
          <w:color w:val="000000" w:themeColor="text1"/>
        </w:rPr>
        <w:t>en</w:t>
      </w:r>
      <w:r w:rsidRPr="00585CCD">
        <w:rPr>
          <w:color w:val="000000" w:themeColor="text1"/>
        </w:rPr>
        <w:t xml:space="preserve"> </w:t>
      </w:r>
      <w:r w:rsidR="00343D2B" w:rsidRPr="00585CCD">
        <w:rPr>
          <w:color w:val="000000" w:themeColor="text1"/>
        </w:rPr>
        <w:t xml:space="preserve">laten </w:t>
      </w:r>
      <w:r w:rsidRPr="00585CCD">
        <w:rPr>
          <w:color w:val="000000" w:themeColor="text1"/>
        </w:rPr>
        <w:t xml:space="preserve">uitvoeren voordat u </w:t>
      </w:r>
      <w:r w:rsidR="007C12A6" w:rsidRPr="00585CCD">
        <w:rPr>
          <w:color w:val="000000" w:themeColor="text1"/>
        </w:rPr>
        <w:t>XELJANZ</w:t>
      </w:r>
      <w:r w:rsidRPr="00585CCD">
        <w:rPr>
          <w:color w:val="000000" w:themeColor="text1"/>
        </w:rPr>
        <w:t xml:space="preserve"> begint in te nemen, na 4 tot 8 weken behandeling en daarna om de </w:t>
      </w:r>
      <w:r w:rsidR="00BB499C" w:rsidRPr="00585CCD">
        <w:rPr>
          <w:color w:val="000000" w:themeColor="text1"/>
        </w:rPr>
        <w:t>3 maanden</w:t>
      </w:r>
      <w:r w:rsidRPr="00585CCD">
        <w:rPr>
          <w:color w:val="000000" w:themeColor="text1"/>
        </w:rPr>
        <w:t>, om te bepalen of u een laag aantal witte bloedcellen (neutrofielen of lymfocyten</w:t>
      </w:r>
      <w:r w:rsidRPr="00585CCD">
        <w:rPr>
          <w:color w:val="000000" w:themeColor="text1"/>
          <w:szCs w:val="22"/>
        </w:rPr>
        <w:t xml:space="preserve">) of </w:t>
      </w:r>
      <w:r w:rsidR="008C704D" w:rsidRPr="00585CCD">
        <w:rPr>
          <w:color w:val="000000" w:themeColor="text1"/>
          <w:szCs w:val="22"/>
        </w:rPr>
        <w:t>te weinig rode bloedcellen in het bloed (</w:t>
      </w:r>
      <w:r w:rsidR="00454F50" w:rsidRPr="00585CCD">
        <w:rPr>
          <w:color w:val="000000" w:themeColor="text1"/>
          <w:szCs w:val="22"/>
        </w:rPr>
        <w:t xml:space="preserve">anemie = </w:t>
      </w:r>
      <w:r w:rsidR="008C704D" w:rsidRPr="00585CCD">
        <w:rPr>
          <w:color w:val="000000" w:themeColor="text1"/>
          <w:szCs w:val="22"/>
        </w:rPr>
        <w:t>bloedarmoede) heeft</w:t>
      </w:r>
      <w:r w:rsidRPr="00585CCD">
        <w:rPr>
          <w:color w:val="000000" w:themeColor="text1"/>
          <w:szCs w:val="22"/>
        </w:rPr>
        <w:t xml:space="preserve">. </w:t>
      </w:r>
    </w:p>
    <w:p w14:paraId="62AA6EB2" w14:textId="77777777" w:rsidR="00157ABC" w:rsidRPr="00585CCD" w:rsidRDefault="00157ABC" w:rsidP="00293A80">
      <w:pPr>
        <w:numPr>
          <w:ilvl w:val="12"/>
          <w:numId w:val="0"/>
        </w:numPr>
        <w:tabs>
          <w:tab w:val="clear" w:pos="567"/>
        </w:tabs>
        <w:spacing w:line="240" w:lineRule="auto"/>
        <w:rPr>
          <w:color w:val="000000" w:themeColor="text1"/>
          <w:szCs w:val="22"/>
        </w:rPr>
      </w:pPr>
    </w:p>
    <w:p w14:paraId="3F659E4C" w14:textId="77777777" w:rsidR="00157ABC" w:rsidRPr="00585CCD" w:rsidRDefault="00157ABC" w:rsidP="002C589F">
      <w:pPr>
        <w:numPr>
          <w:ilvl w:val="12"/>
          <w:numId w:val="0"/>
        </w:numPr>
        <w:tabs>
          <w:tab w:val="clear" w:pos="567"/>
        </w:tabs>
        <w:spacing w:line="240" w:lineRule="auto"/>
        <w:rPr>
          <w:color w:val="000000" w:themeColor="text1"/>
          <w:szCs w:val="22"/>
        </w:rPr>
      </w:pPr>
      <w:r w:rsidRPr="00585CCD">
        <w:rPr>
          <w:color w:val="000000" w:themeColor="text1"/>
        </w:rPr>
        <w:t xml:space="preserve">U mag geen </w:t>
      </w:r>
      <w:r w:rsidR="007C12A6" w:rsidRPr="00585CCD">
        <w:rPr>
          <w:color w:val="000000" w:themeColor="text1"/>
        </w:rPr>
        <w:t>XELJANZ</w:t>
      </w:r>
      <w:r w:rsidRPr="00585CCD">
        <w:rPr>
          <w:color w:val="000000" w:themeColor="text1"/>
        </w:rPr>
        <w:t xml:space="preserve"> krijgen als uw aantal witte bloedcellen (neutrofielen of lymfocyten) of uw aantal rode bloedcellen te laag is. </w:t>
      </w:r>
      <w:r w:rsidR="0010291B" w:rsidRPr="00585CCD">
        <w:rPr>
          <w:color w:val="000000" w:themeColor="text1"/>
        </w:rPr>
        <w:t>Indien nodig, kan u</w:t>
      </w:r>
      <w:r w:rsidRPr="00585CCD">
        <w:rPr>
          <w:color w:val="000000" w:themeColor="text1"/>
        </w:rPr>
        <w:t>w arts</w:t>
      </w:r>
      <w:r w:rsidR="00181801" w:rsidRPr="00585CCD">
        <w:rPr>
          <w:color w:val="000000" w:themeColor="text1"/>
        </w:rPr>
        <w:t xml:space="preserve"> </w:t>
      </w:r>
      <w:r w:rsidRPr="00585CCD">
        <w:rPr>
          <w:color w:val="000000" w:themeColor="text1"/>
        </w:rPr>
        <w:t xml:space="preserve">uw behandeling met </w:t>
      </w:r>
      <w:r w:rsidR="007C12A6" w:rsidRPr="00585CCD">
        <w:rPr>
          <w:color w:val="000000" w:themeColor="text1"/>
        </w:rPr>
        <w:t>XELJANZ</w:t>
      </w:r>
      <w:r w:rsidRPr="00585CCD">
        <w:rPr>
          <w:color w:val="000000" w:themeColor="text1"/>
        </w:rPr>
        <w:t xml:space="preserve"> </w:t>
      </w:r>
      <w:r w:rsidR="0010291B" w:rsidRPr="00585CCD">
        <w:rPr>
          <w:color w:val="000000" w:themeColor="text1"/>
        </w:rPr>
        <w:t>onderbreken om het risico op infectie (</w:t>
      </w:r>
      <w:r w:rsidR="00B33C59" w:rsidRPr="00585CCD">
        <w:rPr>
          <w:color w:val="000000" w:themeColor="text1"/>
        </w:rPr>
        <w:t xml:space="preserve">aantal </w:t>
      </w:r>
      <w:r w:rsidR="0010291B" w:rsidRPr="00585CCD">
        <w:rPr>
          <w:color w:val="000000" w:themeColor="text1"/>
        </w:rPr>
        <w:t>wi</w:t>
      </w:r>
      <w:r w:rsidR="00996F88" w:rsidRPr="00585CCD">
        <w:rPr>
          <w:color w:val="000000" w:themeColor="text1"/>
        </w:rPr>
        <w:t>tte bl</w:t>
      </w:r>
      <w:r w:rsidR="0010291B" w:rsidRPr="00585CCD">
        <w:rPr>
          <w:color w:val="000000" w:themeColor="text1"/>
        </w:rPr>
        <w:t>o</w:t>
      </w:r>
      <w:r w:rsidR="00996F88" w:rsidRPr="00585CCD">
        <w:rPr>
          <w:color w:val="000000" w:themeColor="text1"/>
        </w:rPr>
        <w:t>e</w:t>
      </w:r>
      <w:r w:rsidR="0010291B" w:rsidRPr="00585CCD">
        <w:rPr>
          <w:color w:val="000000" w:themeColor="text1"/>
        </w:rPr>
        <w:t>dcellen) of anemie (</w:t>
      </w:r>
      <w:r w:rsidR="00B33C59" w:rsidRPr="00585CCD">
        <w:rPr>
          <w:color w:val="000000" w:themeColor="text1"/>
        </w:rPr>
        <w:t xml:space="preserve">aantal </w:t>
      </w:r>
      <w:r w:rsidR="00940B37" w:rsidRPr="00585CCD">
        <w:rPr>
          <w:color w:val="000000" w:themeColor="text1"/>
        </w:rPr>
        <w:t>rode bloedcellen) te verminderen</w:t>
      </w:r>
      <w:r w:rsidRPr="00585CCD">
        <w:rPr>
          <w:color w:val="000000" w:themeColor="text1"/>
        </w:rPr>
        <w:t xml:space="preserve">. </w:t>
      </w:r>
    </w:p>
    <w:p w14:paraId="38769836" w14:textId="77777777" w:rsidR="009B3491" w:rsidRPr="00585CCD" w:rsidRDefault="009B3491" w:rsidP="002C589F">
      <w:pPr>
        <w:numPr>
          <w:ilvl w:val="12"/>
          <w:numId w:val="0"/>
        </w:numPr>
        <w:tabs>
          <w:tab w:val="clear" w:pos="567"/>
        </w:tabs>
        <w:spacing w:line="240" w:lineRule="auto"/>
        <w:rPr>
          <w:color w:val="000000" w:themeColor="text1"/>
          <w:szCs w:val="22"/>
        </w:rPr>
      </w:pPr>
    </w:p>
    <w:p w14:paraId="38BA17D9" w14:textId="77777777" w:rsidR="00991B62" w:rsidRPr="00585CCD" w:rsidRDefault="00991B62" w:rsidP="002C589F">
      <w:pPr>
        <w:pStyle w:val="Default"/>
        <w:rPr>
          <w:color w:val="000000" w:themeColor="text1"/>
          <w:sz w:val="22"/>
          <w:szCs w:val="22"/>
        </w:rPr>
      </w:pPr>
      <w:r w:rsidRPr="00585CCD">
        <w:rPr>
          <w:color w:val="000000" w:themeColor="text1"/>
          <w:sz w:val="22"/>
        </w:rPr>
        <w:t>Uw arts kan ook andere test</w:t>
      </w:r>
      <w:r w:rsidR="0055125A" w:rsidRPr="00585CCD">
        <w:rPr>
          <w:color w:val="000000" w:themeColor="text1"/>
          <w:sz w:val="22"/>
        </w:rPr>
        <w:t>en</w:t>
      </w:r>
      <w:r w:rsidRPr="00585CCD">
        <w:rPr>
          <w:color w:val="000000" w:themeColor="text1"/>
          <w:sz w:val="22"/>
        </w:rPr>
        <w:t xml:space="preserve"> uitvoeren, bijvoorbeeld om het cholesterolgehalte in uw bloed of de gezondheid van uw lever te controleren. </w:t>
      </w:r>
      <w:r w:rsidR="0055125A" w:rsidRPr="00585CCD">
        <w:rPr>
          <w:color w:val="000000" w:themeColor="text1"/>
          <w:sz w:val="22"/>
        </w:rPr>
        <w:t xml:space="preserve">Acht </w:t>
      </w:r>
      <w:r w:rsidRPr="00585CCD">
        <w:rPr>
          <w:color w:val="000000" w:themeColor="text1"/>
          <w:sz w:val="22"/>
        </w:rPr>
        <w:t xml:space="preserve">weken </w:t>
      </w:r>
      <w:r w:rsidR="0055125A" w:rsidRPr="00585CCD">
        <w:rPr>
          <w:color w:val="000000" w:themeColor="text1"/>
          <w:sz w:val="22"/>
        </w:rPr>
        <w:t>nadat</w:t>
      </w:r>
      <w:r w:rsidR="00C91286" w:rsidRPr="00585CCD">
        <w:rPr>
          <w:color w:val="000000" w:themeColor="text1"/>
          <w:sz w:val="22"/>
        </w:rPr>
        <w:t xml:space="preserve"> u</w:t>
      </w:r>
      <w:r w:rsidR="0055125A" w:rsidRPr="00585CCD">
        <w:rPr>
          <w:color w:val="000000" w:themeColor="text1"/>
          <w:sz w:val="22"/>
        </w:rPr>
        <w:t xml:space="preserve"> begonnen</w:t>
      </w:r>
      <w:r w:rsidR="00343D2B" w:rsidRPr="00585CCD">
        <w:rPr>
          <w:color w:val="000000" w:themeColor="text1"/>
          <w:sz w:val="22"/>
        </w:rPr>
        <w:t xml:space="preserve"> bent</w:t>
      </w:r>
      <w:r w:rsidR="0055125A" w:rsidRPr="00585CCD">
        <w:rPr>
          <w:color w:val="000000" w:themeColor="text1"/>
          <w:sz w:val="22"/>
        </w:rPr>
        <w:t xml:space="preserve"> met</w:t>
      </w:r>
      <w:r w:rsidRPr="00585CCD">
        <w:rPr>
          <w:color w:val="000000" w:themeColor="text1"/>
          <w:sz w:val="22"/>
        </w:rPr>
        <w:t xml:space="preserve"> </w:t>
      </w:r>
      <w:r w:rsidR="007C12A6" w:rsidRPr="00585CCD">
        <w:rPr>
          <w:color w:val="000000" w:themeColor="text1"/>
          <w:sz w:val="22"/>
        </w:rPr>
        <w:t>XELJANZ</w:t>
      </w:r>
      <w:r w:rsidRPr="00585CCD">
        <w:rPr>
          <w:color w:val="000000" w:themeColor="text1"/>
          <w:sz w:val="22"/>
        </w:rPr>
        <w:t xml:space="preserve"> moet uw arts uw cholesterolgehalte testen. Uw arts moet ook regelmatig levertest</w:t>
      </w:r>
      <w:r w:rsidR="00181801" w:rsidRPr="00585CCD">
        <w:rPr>
          <w:color w:val="000000" w:themeColor="text1"/>
          <w:sz w:val="22"/>
        </w:rPr>
        <w:t>en</w:t>
      </w:r>
      <w:r w:rsidRPr="00585CCD">
        <w:rPr>
          <w:color w:val="000000" w:themeColor="text1"/>
          <w:sz w:val="22"/>
        </w:rPr>
        <w:t xml:space="preserve"> uitvoeren.</w:t>
      </w:r>
    </w:p>
    <w:p w14:paraId="5631BD91" w14:textId="77777777" w:rsidR="00084511" w:rsidRPr="00585CCD" w:rsidRDefault="00084511" w:rsidP="005B5B9E">
      <w:pPr>
        <w:numPr>
          <w:ilvl w:val="12"/>
          <w:numId w:val="0"/>
        </w:numPr>
        <w:tabs>
          <w:tab w:val="clear" w:pos="567"/>
        </w:tabs>
        <w:spacing w:line="240" w:lineRule="auto"/>
        <w:ind w:left="567" w:hanging="567"/>
        <w:rPr>
          <w:color w:val="000000" w:themeColor="text1"/>
          <w:szCs w:val="22"/>
        </w:rPr>
      </w:pPr>
    </w:p>
    <w:p w14:paraId="4D42466E" w14:textId="77777777" w:rsidR="00157ABC" w:rsidRPr="00585CCD" w:rsidRDefault="00157ABC" w:rsidP="003A6C8A">
      <w:pPr>
        <w:keepNext/>
        <w:keepLines/>
        <w:numPr>
          <w:ilvl w:val="12"/>
          <w:numId w:val="0"/>
        </w:numPr>
        <w:tabs>
          <w:tab w:val="clear" w:pos="567"/>
        </w:tabs>
        <w:spacing w:line="240" w:lineRule="auto"/>
        <w:ind w:left="561" w:hanging="561"/>
        <w:rPr>
          <w:b/>
          <w:color w:val="000000" w:themeColor="text1"/>
          <w:szCs w:val="22"/>
        </w:rPr>
      </w:pPr>
      <w:r w:rsidRPr="00585CCD">
        <w:rPr>
          <w:b/>
          <w:color w:val="000000" w:themeColor="text1"/>
        </w:rPr>
        <w:t>Ouderen</w:t>
      </w:r>
    </w:p>
    <w:p w14:paraId="0294D33D" w14:textId="006F07CD" w:rsidR="002E789C" w:rsidRPr="00585CCD" w:rsidRDefault="00C0407E" w:rsidP="002E789C">
      <w:pPr>
        <w:numPr>
          <w:ilvl w:val="12"/>
          <w:numId w:val="0"/>
        </w:numPr>
        <w:tabs>
          <w:tab w:val="clear" w:pos="567"/>
        </w:tabs>
        <w:spacing w:line="240" w:lineRule="auto"/>
        <w:rPr>
          <w:color w:val="000000" w:themeColor="text1"/>
        </w:rPr>
      </w:pPr>
      <w:r w:rsidRPr="00585CCD">
        <w:rPr>
          <w:color w:val="000000" w:themeColor="text1"/>
        </w:rPr>
        <w:t xml:space="preserve">Bij </w:t>
      </w:r>
      <w:r w:rsidR="00361762" w:rsidRPr="00585CCD">
        <w:rPr>
          <w:color w:val="000000" w:themeColor="text1"/>
        </w:rPr>
        <w:t>patiënten</w:t>
      </w:r>
      <w:r w:rsidRPr="00585CCD">
        <w:rPr>
          <w:color w:val="000000" w:themeColor="text1"/>
        </w:rPr>
        <w:t xml:space="preserve"> van 65 jaar en ouder komen vaker infecties voor</w:t>
      </w:r>
      <w:r w:rsidR="00753EF6" w:rsidRPr="00585CCD">
        <w:rPr>
          <w:color w:val="000000" w:themeColor="text1"/>
        </w:rPr>
        <w:t>, waarvan sommige ernstig kunnen zijn</w:t>
      </w:r>
      <w:r w:rsidRPr="00585CCD">
        <w:rPr>
          <w:color w:val="000000" w:themeColor="text1"/>
        </w:rPr>
        <w:t xml:space="preserve">. Vertel het uw arts </w:t>
      </w:r>
      <w:r w:rsidR="00CA11D5" w:rsidRPr="00585CCD">
        <w:rPr>
          <w:color w:val="000000" w:themeColor="text1"/>
        </w:rPr>
        <w:t>meteen</w:t>
      </w:r>
      <w:r w:rsidRPr="00585CCD">
        <w:rPr>
          <w:color w:val="000000" w:themeColor="text1"/>
        </w:rPr>
        <w:t xml:space="preserve"> als u </w:t>
      </w:r>
      <w:r w:rsidR="00E33EFE" w:rsidRPr="00585CCD">
        <w:rPr>
          <w:color w:val="000000" w:themeColor="text1"/>
        </w:rPr>
        <w:t xml:space="preserve">verschijnselen </w:t>
      </w:r>
      <w:r w:rsidRPr="00585CCD">
        <w:rPr>
          <w:color w:val="000000" w:themeColor="text1"/>
        </w:rPr>
        <w:t>of symptomen van infecties opmerkt.</w:t>
      </w:r>
      <w:r w:rsidR="002E789C" w:rsidRPr="00585CCD">
        <w:rPr>
          <w:color w:val="000000" w:themeColor="text1"/>
        </w:rPr>
        <w:t xml:space="preserve"> </w:t>
      </w:r>
    </w:p>
    <w:p w14:paraId="22788681" w14:textId="77777777" w:rsidR="002E789C" w:rsidRPr="00585CCD" w:rsidRDefault="002E789C" w:rsidP="002E789C">
      <w:pPr>
        <w:numPr>
          <w:ilvl w:val="12"/>
          <w:numId w:val="0"/>
        </w:numPr>
        <w:tabs>
          <w:tab w:val="clear" w:pos="567"/>
        </w:tabs>
        <w:spacing w:line="240" w:lineRule="auto"/>
        <w:rPr>
          <w:color w:val="000000" w:themeColor="text1"/>
        </w:rPr>
      </w:pPr>
    </w:p>
    <w:p w14:paraId="04CCD750" w14:textId="77777777" w:rsidR="00157ABC" w:rsidRPr="00585CCD" w:rsidRDefault="002E789C" w:rsidP="002E789C">
      <w:pPr>
        <w:numPr>
          <w:ilvl w:val="12"/>
          <w:numId w:val="0"/>
        </w:numPr>
        <w:tabs>
          <w:tab w:val="clear" w:pos="567"/>
        </w:tabs>
        <w:spacing w:line="240" w:lineRule="auto"/>
        <w:rPr>
          <w:color w:val="000000" w:themeColor="text1"/>
          <w:szCs w:val="22"/>
        </w:rPr>
      </w:pPr>
      <w:r w:rsidRPr="00585CCD">
        <w:rPr>
          <w:color w:val="000000" w:themeColor="text1"/>
          <w:szCs w:val="22"/>
        </w:rPr>
        <w:t>Patiënten van 65 jaar en ouder kunnen een verhoogd risico lopen op infecties, een hartaanval en bepaalde vormen van kanker. Uw arts kan besluiten dat XELJANZ niet geschikt is voor u.</w:t>
      </w:r>
    </w:p>
    <w:p w14:paraId="416CD761" w14:textId="77777777" w:rsidR="00390766" w:rsidRPr="00585CCD" w:rsidRDefault="00390766" w:rsidP="002C589F">
      <w:pPr>
        <w:numPr>
          <w:ilvl w:val="12"/>
          <w:numId w:val="0"/>
        </w:numPr>
        <w:tabs>
          <w:tab w:val="clear" w:pos="567"/>
          <w:tab w:val="left" w:pos="2595"/>
        </w:tabs>
        <w:spacing w:line="240" w:lineRule="auto"/>
        <w:ind w:right="-2"/>
        <w:rPr>
          <w:b/>
          <w:color w:val="000000" w:themeColor="text1"/>
          <w:szCs w:val="22"/>
        </w:rPr>
      </w:pPr>
    </w:p>
    <w:p w14:paraId="078F6A60" w14:textId="77777777" w:rsidR="00580F7B" w:rsidRPr="00585CCD" w:rsidRDefault="00580F7B" w:rsidP="00FC0B1A">
      <w:pPr>
        <w:numPr>
          <w:ilvl w:val="12"/>
          <w:numId w:val="0"/>
        </w:numPr>
        <w:tabs>
          <w:tab w:val="clear" w:pos="567"/>
        </w:tabs>
        <w:spacing w:line="240" w:lineRule="auto"/>
        <w:ind w:right="-2"/>
        <w:rPr>
          <w:b/>
          <w:color w:val="000000" w:themeColor="text1"/>
          <w:szCs w:val="22"/>
        </w:rPr>
      </w:pPr>
      <w:r w:rsidRPr="00585CCD">
        <w:rPr>
          <w:b/>
          <w:color w:val="000000" w:themeColor="text1"/>
        </w:rPr>
        <w:t>Aziatische patiënten</w:t>
      </w:r>
    </w:p>
    <w:p w14:paraId="23F098F4" w14:textId="77777777" w:rsidR="00CE1963" w:rsidRPr="00585CCD" w:rsidRDefault="00580F7B" w:rsidP="00F8458C">
      <w:pPr>
        <w:numPr>
          <w:ilvl w:val="12"/>
          <w:numId w:val="0"/>
        </w:numPr>
        <w:tabs>
          <w:tab w:val="clear" w:pos="567"/>
        </w:tabs>
        <w:spacing w:line="240" w:lineRule="auto"/>
        <w:ind w:right="-2"/>
        <w:rPr>
          <w:color w:val="000000" w:themeColor="text1"/>
          <w:szCs w:val="22"/>
        </w:rPr>
      </w:pPr>
      <w:r w:rsidRPr="00585CCD">
        <w:rPr>
          <w:color w:val="000000" w:themeColor="text1"/>
        </w:rPr>
        <w:t xml:space="preserve">Bij </w:t>
      </w:r>
      <w:r w:rsidR="007E6E55" w:rsidRPr="00585CCD">
        <w:rPr>
          <w:color w:val="000000" w:themeColor="text1"/>
        </w:rPr>
        <w:t>Japanse</w:t>
      </w:r>
      <w:r w:rsidRPr="00585CCD">
        <w:rPr>
          <w:color w:val="000000" w:themeColor="text1"/>
        </w:rPr>
        <w:t xml:space="preserve"> en Koreaanse patiënten komt vaker gordelroos voor. Vertel het uw arts als u pijnlijke blaren op uw huid opmerkt. </w:t>
      </w:r>
    </w:p>
    <w:p w14:paraId="60288555" w14:textId="77777777" w:rsidR="00CE1963" w:rsidRPr="00585CCD" w:rsidRDefault="00CE1963" w:rsidP="00F8458C">
      <w:pPr>
        <w:numPr>
          <w:ilvl w:val="12"/>
          <w:numId w:val="0"/>
        </w:numPr>
        <w:tabs>
          <w:tab w:val="clear" w:pos="567"/>
        </w:tabs>
        <w:spacing w:line="240" w:lineRule="auto"/>
        <w:ind w:right="-2"/>
        <w:rPr>
          <w:color w:val="000000" w:themeColor="text1"/>
          <w:szCs w:val="22"/>
        </w:rPr>
      </w:pPr>
    </w:p>
    <w:p w14:paraId="0D8FECAB" w14:textId="77777777" w:rsidR="00580F7B" w:rsidRPr="00585CCD" w:rsidRDefault="00006E6D" w:rsidP="00F8458C">
      <w:pPr>
        <w:numPr>
          <w:ilvl w:val="12"/>
          <w:numId w:val="0"/>
        </w:numPr>
        <w:tabs>
          <w:tab w:val="clear" w:pos="567"/>
        </w:tabs>
        <w:spacing w:line="240" w:lineRule="auto"/>
        <w:ind w:right="-2"/>
        <w:rPr>
          <w:color w:val="000000" w:themeColor="text1"/>
          <w:szCs w:val="22"/>
        </w:rPr>
      </w:pPr>
      <w:r w:rsidRPr="00585CCD">
        <w:rPr>
          <w:color w:val="000000" w:themeColor="text1"/>
        </w:rPr>
        <w:t>U kunt ook een grotere kans op bepaalde longproblemen hebben. Vertel het uw arts als u ademhalingsmoeilijkheden opmerkt.</w:t>
      </w:r>
    </w:p>
    <w:p w14:paraId="657706FA"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2253A121" w14:textId="77777777" w:rsidR="00361762" w:rsidRPr="00585CCD" w:rsidRDefault="00361762" w:rsidP="00F8458C">
      <w:pPr>
        <w:numPr>
          <w:ilvl w:val="12"/>
          <w:numId w:val="0"/>
        </w:numPr>
        <w:tabs>
          <w:tab w:val="clear" w:pos="567"/>
        </w:tabs>
        <w:spacing w:line="240" w:lineRule="auto"/>
        <w:ind w:right="-2"/>
        <w:rPr>
          <w:b/>
          <w:color w:val="000000" w:themeColor="text1"/>
          <w:szCs w:val="22"/>
        </w:rPr>
      </w:pPr>
      <w:r w:rsidRPr="00585CCD">
        <w:rPr>
          <w:b/>
          <w:color w:val="000000" w:themeColor="text1"/>
        </w:rPr>
        <w:t>Kinderen en jongeren tot 18 jaar</w:t>
      </w:r>
    </w:p>
    <w:p w14:paraId="7D592F93" w14:textId="77777777" w:rsidR="00361762" w:rsidRPr="00585CCD" w:rsidRDefault="00361762" w:rsidP="00F8458C">
      <w:pPr>
        <w:numPr>
          <w:ilvl w:val="12"/>
          <w:numId w:val="0"/>
        </w:numPr>
        <w:tabs>
          <w:tab w:val="clear" w:pos="567"/>
        </w:tabs>
        <w:spacing w:line="240" w:lineRule="auto"/>
        <w:ind w:right="-2"/>
        <w:rPr>
          <w:b/>
          <w:color w:val="000000" w:themeColor="text1"/>
          <w:szCs w:val="22"/>
        </w:rPr>
      </w:pPr>
      <w:r w:rsidRPr="00585CCD">
        <w:rPr>
          <w:color w:val="000000" w:themeColor="text1"/>
        </w:rPr>
        <w:t xml:space="preserve">De veiligheid en voordelen van </w:t>
      </w:r>
      <w:r w:rsidR="007C12A6" w:rsidRPr="00585CCD">
        <w:rPr>
          <w:color w:val="000000" w:themeColor="text1"/>
        </w:rPr>
        <w:t>XELJANZ</w:t>
      </w:r>
      <w:r w:rsidRPr="00585CCD">
        <w:rPr>
          <w:color w:val="000000" w:themeColor="text1"/>
        </w:rPr>
        <w:t xml:space="preserve"> bij kinderen zijn nog niet vastgesteld</w:t>
      </w:r>
      <w:r w:rsidR="001C74F4" w:rsidRPr="00585CCD">
        <w:rPr>
          <w:color w:val="000000" w:themeColor="text1"/>
        </w:rPr>
        <w:t xml:space="preserve"> bij patiënten jonger dan 2 jaar</w:t>
      </w:r>
      <w:r w:rsidRPr="00585CCD">
        <w:rPr>
          <w:color w:val="000000" w:themeColor="text1"/>
        </w:rPr>
        <w:t>.</w:t>
      </w:r>
      <w:r w:rsidRPr="00585CCD">
        <w:rPr>
          <w:color w:val="000000" w:themeColor="text1"/>
        </w:rPr>
        <w:br/>
      </w:r>
    </w:p>
    <w:p w14:paraId="61830A45" w14:textId="77777777" w:rsidR="00157ABC" w:rsidRPr="00585CCD" w:rsidRDefault="00841B3F" w:rsidP="005B5B9E">
      <w:pPr>
        <w:numPr>
          <w:ilvl w:val="12"/>
          <w:numId w:val="0"/>
        </w:numPr>
        <w:tabs>
          <w:tab w:val="clear" w:pos="567"/>
        </w:tabs>
        <w:spacing w:line="240" w:lineRule="auto"/>
        <w:rPr>
          <w:color w:val="000000" w:themeColor="text1"/>
          <w:szCs w:val="22"/>
        </w:rPr>
      </w:pPr>
      <w:r w:rsidRPr="00585CCD">
        <w:rPr>
          <w:b/>
          <w:color w:val="000000" w:themeColor="text1"/>
        </w:rPr>
        <w:t>Gebruikt</w:t>
      </w:r>
      <w:r w:rsidR="00157ABC" w:rsidRPr="00585CCD">
        <w:rPr>
          <w:b/>
          <w:color w:val="000000" w:themeColor="text1"/>
        </w:rPr>
        <w:t xml:space="preserve"> u nog andere geneesmiddelen?</w:t>
      </w:r>
    </w:p>
    <w:p w14:paraId="7B2DDA3F" w14:textId="77777777" w:rsidR="00157ABC" w:rsidRPr="00585CCD" w:rsidRDefault="00841B3F" w:rsidP="005B5B9E">
      <w:pPr>
        <w:numPr>
          <w:ilvl w:val="12"/>
          <w:numId w:val="0"/>
        </w:numPr>
        <w:tabs>
          <w:tab w:val="clear" w:pos="567"/>
        </w:tabs>
        <w:spacing w:line="240" w:lineRule="auto"/>
        <w:rPr>
          <w:color w:val="000000" w:themeColor="text1"/>
          <w:szCs w:val="22"/>
        </w:rPr>
      </w:pPr>
      <w:r w:rsidRPr="00585CCD">
        <w:rPr>
          <w:color w:val="000000" w:themeColor="text1"/>
        </w:rPr>
        <w:t>Gebruikt</w:t>
      </w:r>
      <w:r w:rsidR="00157ABC" w:rsidRPr="00585CCD">
        <w:rPr>
          <w:color w:val="000000" w:themeColor="text1"/>
        </w:rPr>
        <w:t xml:space="preserve"> u naast </w:t>
      </w:r>
      <w:r w:rsidR="007C12A6" w:rsidRPr="00585CCD">
        <w:rPr>
          <w:color w:val="000000" w:themeColor="text1"/>
        </w:rPr>
        <w:t>XELJANZ</w:t>
      </w:r>
      <w:r w:rsidR="00157ABC" w:rsidRPr="00585CCD">
        <w:rPr>
          <w:color w:val="000000" w:themeColor="text1"/>
        </w:rPr>
        <w:t xml:space="preserve"> nog andere geneesmiddelen, heeft u dat kort geleden gedaan of bestaat de mogelijkheid dat u </w:t>
      </w:r>
      <w:r w:rsidR="00FE02D1" w:rsidRPr="00585CCD">
        <w:rPr>
          <w:color w:val="000000" w:themeColor="text1"/>
        </w:rPr>
        <w:t>binnenkort</w:t>
      </w:r>
      <w:r w:rsidR="00157ABC" w:rsidRPr="00585CCD">
        <w:rPr>
          <w:color w:val="000000" w:themeColor="text1"/>
        </w:rPr>
        <w:t xml:space="preserve"> andere geneesmiddelen gaat </w:t>
      </w:r>
      <w:r w:rsidRPr="00585CCD">
        <w:rPr>
          <w:color w:val="000000" w:themeColor="text1"/>
        </w:rPr>
        <w:t>gebruiken</w:t>
      </w:r>
      <w:r w:rsidR="00157ABC" w:rsidRPr="00585CCD">
        <w:rPr>
          <w:color w:val="000000" w:themeColor="text1"/>
        </w:rPr>
        <w:t>? Vertel dat dan uw arts of apotheker.</w:t>
      </w:r>
    </w:p>
    <w:p w14:paraId="291A9348" w14:textId="77777777" w:rsidR="0049010B" w:rsidRPr="00585CCD" w:rsidRDefault="0049010B" w:rsidP="002C589F">
      <w:pPr>
        <w:numPr>
          <w:ilvl w:val="12"/>
          <w:numId w:val="0"/>
        </w:numPr>
        <w:tabs>
          <w:tab w:val="clear" w:pos="567"/>
        </w:tabs>
        <w:spacing w:line="240" w:lineRule="auto"/>
        <w:ind w:right="-2"/>
        <w:rPr>
          <w:color w:val="000000" w:themeColor="text1"/>
          <w:szCs w:val="22"/>
        </w:rPr>
      </w:pPr>
    </w:p>
    <w:p w14:paraId="72E7A28C" w14:textId="5F478206" w:rsidR="00414AD0" w:rsidRPr="00585CCD" w:rsidRDefault="005D4802" w:rsidP="002C589F">
      <w:pPr>
        <w:numPr>
          <w:ilvl w:val="12"/>
          <w:numId w:val="0"/>
        </w:numPr>
        <w:tabs>
          <w:tab w:val="clear" w:pos="567"/>
        </w:tabs>
        <w:spacing w:line="240" w:lineRule="auto"/>
        <w:ind w:right="-2"/>
        <w:rPr>
          <w:color w:val="000000" w:themeColor="text1"/>
        </w:rPr>
      </w:pPr>
      <w:r w:rsidRPr="00585CCD">
        <w:rPr>
          <w:color w:val="000000" w:themeColor="text1"/>
        </w:rPr>
        <w:t xml:space="preserve">Heeft u </w:t>
      </w:r>
      <w:r w:rsidRPr="0027596E">
        <w:rPr>
          <w:b/>
          <w:bCs/>
          <w:color w:val="000000" w:themeColor="text1"/>
        </w:rPr>
        <w:t>diabetes</w:t>
      </w:r>
      <w:r w:rsidRPr="00585CCD">
        <w:rPr>
          <w:color w:val="000000" w:themeColor="text1"/>
        </w:rPr>
        <w:t xml:space="preserve"> (suikerziekte), of </w:t>
      </w:r>
      <w:r w:rsidRPr="0027596E">
        <w:rPr>
          <w:b/>
          <w:bCs/>
          <w:color w:val="000000" w:themeColor="text1"/>
        </w:rPr>
        <w:t>gebruikt u medicijnen tegen diabetes</w:t>
      </w:r>
      <w:r w:rsidRPr="00585CCD">
        <w:rPr>
          <w:color w:val="000000" w:themeColor="text1"/>
        </w:rPr>
        <w:t xml:space="preserve">? </w:t>
      </w:r>
      <w:r w:rsidR="001B38FD" w:rsidRPr="00585CCD">
        <w:rPr>
          <w:color w:val="000000" w:themeColor="text1"/>
        </w:rPr>
        <w:t xml:space="preserve">Vertel </w:t>
      </w:r>
      <w:r w:rsidRPr="00585CCD">
        <w:rPr>
          <w:color w:val="000000" w:themeColor="text1"/>
        </w:rPr>
        <w:t>dat dan aan</w:t>
      </w:r>
      <w:r w:rsidR="001B38FD" w:rsidRPr="00585CCD">
        <w:rPr>
          <w:color w:val="000000" w:themeColor="text1"/>
        </w:rPr>
        <w:t xml:space="preserve"> uw arts. Uw arts kan beslissen of u minder </w:t>
      </w:r>
      <w:r w:rsidRPr="00585CCD">
        <w:rPr>
          <w:color w:val="000000" w:themeColor="text1"/>
        </w:rPr>
        <w:t>medicijnen tegen diabetes</w:t>
      </w:r>
      <w:r w:rsidR="001B38FD" w:rsidRPr="00585CCD">
        <w:rPr>
          <w:color w:val="000000" w:themeColor="text1"/>
        </w:rPr>
        <w:t xml:space="preserve"> nodig heeft </w:t>
      </w:r>
      <w:r w:rsidR="00E43392" w:rsidRPr="00585CCD">
        <w:rPr>
          <w:color w:val="000000" w:themeColor="text1"/>
        </w:rPr>
        <w:t>zolang</w:t>
      </w:r>
      <w:r w:rsidR="001B38FD" w:rsidRPr="00585CCD">
        <w:rPr>
          <w:color w:val="000000" w:themeColor="text1"/>
        </w:rPr>
        <w:t xml:space="preserve"> u </w:t>
      </w:r>
      <w:r w:rsidR="0042441D" w:rsidRPr="00585CCD">
        <w:rPr>
          <w:color w:val="000000" w:themeColor="text1"/>
        </w:rPr>
        <w:t xml:space="preserve">ook </w:t>
      </w:r>
      <w:r w:rsidR="001B38FD" w:rsidRPr="00585CCD">
        <w:rPr>
          <w:color w:val="000000" w:themeColor="text1"/>
        </w:rPr>
        <w:t>tofacitinib inneemt.</w:t>
      </w:r>
    </w:p>
    <w:p w14:paraId="4229A1EB" w14:textId="77777777" w:rsidR="00414AD0" w:rsidRPr="00585CCD" w:rsidRDefault="00414AD0" w:rsidP="002C589F">
      <w:pPr>
        <w:numPr>
          <w:ilvl w:val="12"/>
          <w:numId w:val="0"/>
        </w:numPr>
        <w:tabs>
          <w:tab w:val="clear" w:pos="567"/>
        </w:tabs>
        <w:spacing w:line="240" w:lineRule="auto"/>
        <w:ind w:right="-2"/>
        <w:rPr>
          <w:color w:val="000000" w:themeColor="text1"/>
        </w:rPr>
      </w:pPr>
    </w:p>
    <w:p w14:paraId="7B90F650" w14:textId="1F77634F" w:rsidR="00157ABC" w:rsidRPr="00585CCD" w:rsidRDefault="00157ABC" w:rsidP="002C589F">
      <w:pPr>
        <w:numPr>
          <w:ilvl w:val="12"/>
          <w:numId w:val="0"/>
        </w:numPr>
        <w:tabs>
          <w:tab w:val="clear" w:pos="567"/>
        </w:tabs>
        <w:spacing w:line="240" w:lineRule="auto"/>
        <w:ind w:right="-2"/>
        <w:rPr>
          <w:color w:val="000000" w:themeColor="text1"/>
        </w:rPr>
      </w:pPr>
      <w:r w:rsidRPr="00585CCD">
        <w:rPr>
          <w:color w:val="000000" w:themeColor="text1"/>
        </w:rPr>
        <w:t xml:space="preserve">Sommige geneesmiddelen </w:t>
      </w:r>
      <w:r w:rsidRPr="0027596E">
        <w:rPr>
          <w:b/>
          <w:bCs/>
          <w:color w:val="000000" w:themeColor="text1"/>
        </w:rPr>
        <w:t xml:space="preserve">moeten niet samen met </w:t>
      </w:r>
      <w:r w:rsidR="007C12A6" w:rsidRPr="0027596E">
        <w:rPr>
          <w:b/>
          <w:bCs/>
          <w:color w:val="000000" w:themeColor="text1"/>
        </w:rPr>
        <w:t>XELJANZ</w:t>
      </w:r>
      <w:r w:rsidRPr="0027596E">
        <w:rPr>
          <w:b/>
          <w:bCs/>
          <w:color w:val="000000" w:themeColor="text1"/>
        </w:rPr>
        <w:t xml:space="preserve"> worden</w:t>
      </w:r>
      <w:r w:rsidR="00841B3F" w:rsidRPr="0027596E">
        <w:rPr>
          <w:b/>
          <w:bCs/>
          <w:color w:val="000000" w:themeColor="text1"/>
        </w:rPr>
        <w:t xml:space="preserve"> </w:t>
      </w:r>
      <w:r w:rsidR="00841B3F" w:rsidRPr="0027596E">
        <w:rPr>
          <w:b/>
          <w:bCs/>
          <w:color w:val="000000" w:themeColor="text1"/>
          <w:szCs w:val="22"/>
        </w:rPr>
        <w:t>gebruikt</w:t>
      </w:r>
      <w:r w:rsidRPr="00585CCD">
        <w:rPr>
          <w:color w:val="000000" w:themeColor="text1"/>
        </w:rPr>
        <w:t xml:space="preserve">. Als ze samen met </w:t>
      </w:r>
      <w:r w:rsidR="007C12A6" w:rsidRPr="00585CCD">
        <w:rPr>
          <w:color w:val="000000" w:themeColor="text1"/>
        </w:rPr>
        <w:t>XELJANZ</w:t>
      </w:r>
      <w:r w:rsidRPr="00585CCD">
        <w:rPr>
          <w:color w:val="000000" w:themeColor="text1"/>
        </w:rPr>
        <w:t xml:space="preserve"> worden</w:t>
      </w:r>
      <w:r w:rsidR="00B53DE6" w:rsidRPr="00585CCD">
        <w:rPr>
          <w:color w:val="000000" w:themeColor="text1"/>
        </w:rPr>
        <w:t xml:space="preserve"> </w:t>
      </w:r>
      <w:r w:rsidR="00841B3F" w:rsidRPr="00585CCD">
        <w:rPr>
          <w:color w:val="000000" w:themeColor="text1"/>
          <w:szCs w:val="22"/>
        </w:rPr>
        <w:t>gebruikt</w:t>
      </w:r>
      <w:r w:rsidRPr="00585CCD">
        <w:rPr>
          <w:color w:val="000000" w:themeColor="text1"/>
        </w:rPr>
        <w:t xml:space="preserve">, kan het gehalte van </w:t>
      </w:r>
      <w:r w:rsidR="007C12A6" w:rsidRPr="00585CCD">
        <w:rPr>
          <w:color w:val="000000" w:themeColor="text1"/>
        </w:rPr>
        <w:t>XELJANZ</w:t>
      </w:r>
      <w:r w:rsidRPr="00585CCD">
        <w:rPr>
          <w:color w:val="000000" w:themeColor="text1"/>
        </w:rPr>
        <w:t xml:space="preserve"> in uw lichaam verander</w:t>
      </w:r>
      <w:r w:rsidR="00181801" w:rsidRPr="00585CCD">
        <w:rPr>
          <w:color w:val="000000" w:themeColor="text1"/>
        </w:rPr>
        <w:t>en</w:t>
      </w:r>
      <w:r w:rsidRPr="00585CCD">
        <w:rPr>
          <w:color w:val="000000" w:themeColor="text1"/>
        </w:rPr>
        <w:t xml:space="preserve"> en moet de dosis van </w:t>
      </w:r>
      <w:r w:rsidR="007C12A6" w:rsidRPr="00585CCD">
        <w:rPr>
          <w:color w:val="000000" w:themeColor="text1"/>
        </w:rPr>
        <w:t>XELJANZ</w:t>
      </w:r>
      <w:r w:rsidRPr="00585CCD">
        <w:rPr>
          <w:color w:val="000000" w:themeColor="text1"/>
        </w:rPr>
        <w:t xml:space="preserve"> misschien worden aangepast. Vertel het uw arts als u geneesmiddelen gebruikt die een van de volgende werkzame stoffen bevatten:</w:t>
      </w:r>
    </w:p>
    <w:p w14:paraId="03464E02" w14:textId="77777777" w:rsidR="00157ABC" w:rsidRPr="00585CCD" w:rsidRDefault="00157ABC" w:rsidP="0033484B">
      <w:pPr>
        <w:pStyle w:val="CommentText"/>
        <w:numPr>
          <w:ilvl w:val="0"/>
          <w:numId w:val="39"/>
        </w:numPr>
        <w:tabs>
          <w:tab w:val="clear" w:pos="1080"/>
          <w:tab w:val="num" w:pos="567"/>
        </w:tabs>
        <w:ind w:left="567" w:hanging="567"/>
        <w:rPr>
          <w:color w:val="000000" w:themeColor="text1"/>
          <w:sz w:val="22"/>
          <w:szCs w:val="22"/>
        </w:rPr>
      </w:pPr>
      <w:r w:rsidRPr="00585CCD">
        <w:rPr>
          <w:color w:val="000000" w:themeColor="text1"/>
          <w:sz w:val="22"/>
        </w:rPr>
        <w:t>antibiotica zoals rifampicine, gebruikt om bacteriële infecties te behandelen</w:t>
      </w:r>
    </w:p>
    <w:p w14:paraId="3B2B486B" w14:textId="77777777" w:rsidR="00157ABC" w:rsidRPr="00585CCD" w:rsidRDefault="00343D51" w:rsidP="0033484B">
      <w:pPr>
        <w:pStyle w:val="CommentText"/>
        <w:numPr>
          <w:ilvl w:val="0"/>
          <w:numId w:val="39"/>
        </w:numPr>
        <w:tabs>
          <w:tab w:val="clear" w:pos="1080"/>
          <w:tab w:val="num" w:pos="567"/>
        </w:tabs>
        <w:ind w:left="567" w:hanging="567"/>
        <w:rPr>
          <w:color w:val="000000" w:themeColor="text1"/>
          <w:sz w:val="22"/>
          <w:szCs w:val="22"/>
        </w:rPr>
      </w:pPr>
      <w:r w:rsidRPr="00585CCD">
        <w:rPr>
          <w:color w:val="000000" w:themeColor="text1"/>
          <w:sz w:val="22"/>
        </w:rPr>
        <w:lastRenderedPageBreak/>
        <w:t>fluconazol, ketoconazol, gebruikt om schimmelinfecties te behandelen</w:t>
      </w:r>
    </w:p>
    <w:p w14:paraId="0685F25D" w14:textId="77777777" w:rsidR="00086365" w:rsidRPr="00585CCD" w:rsidRDefault="00086365" w:rsidP="00F8458C">
      <w:pPr>
        <w:tabs>
          <w:tab w:val="clear" w:pos="567"/>
        </w:tabs>
        <w:spacing w:line="240" w:lineRule="auto"/>
        <w:ind w:right="-2"/>
        <w:rPr>
          <w:color w:val="000000" w:themeColor="text1"/>
          <w:szCs w:val="22"/>
        </w:rPr>
      </w:pPr>
    </w:p>
    <w:p w14:paraId="5BAF9AD2" w14:textId="77777777" w:rsidR="00157ABC" w:rsidRPr="00585CCD" w:rsidRDefault="007C12A6" w:rsidP="00F8458C">
      <w:pPr>
        <w:tabs>
          <w:tab w:val="clear" w:pos="567"/>
        </w:tabs>
        <w:spacing w:line="240" w:lineRule="auto"/>
        <w:ind w:right="-2"/>
        <w:rPr>
          <w:color w:val="000000" w:themeColor="text1"/>
          <w:szCs w:val="22"/>
        </w:rPr>
      </w:pPr>
      <w:r w:rsidRPr="00585CCD">
        <w:rPr>
          <w:color w:val="000000" w:themeColor="text1"/>
        </w:rPr>
        <w:t>XELJANZ</w:t>
      </w:r>
      <w:r w:rsidR="00A05310" w:rsidRPr="00585CCD">
        <w:rPr>
          <w:color w:val="000000" w:themeColor="text1"/>
        </w:rPr>
        <w:t xml:space="preserve"> wordt niet aanbevolen voor gebruik </w:t>
      </w:r>
      <w:r w:rsidR="0049010B" w:rsidRPr="00585CCD">
        <w:rPr>
          <w:color w:val="000000" w:themeColor="text1"/>
        </w:rPr>
        <w:t xml:space="preserve">met </w:t>
      </w:r>
      <w:r w:rsidR="00A05310" w:rsidRPr="00585CCD">
        <w:rPr>
          <w:color w:val="000000" w:themeColor="text1"/>
        </w:rPr>
        <w:t xml:space="preserve">geneesmiddelen die </w:t>
      </w:r>
      <w:r w:rsidR="0049010B" w:rsidRPr="00585CCD">
        <w:rPr>
          <w:color w:val="000000" w:themeColor="text1"/>
        </w:rPr>
        <w:t>het</w:t>
      </w:r>
      <w:r w:rsidR="00A05310" w:rsidRPr="00585CCD">
        <w:rPr>
          <w:color w:val="000000" w:themeColor="text1"/>
        </w:rPr>
        <w:t xml:space="preserve"> immuunsysteem onderdrukken</w:t>
      </w:r>
      <w:r w:rsidR="0049010B" w:rsidRPr="00585CCD">
        <w:rPr>
          <w:color w:val="000000" w:themeColor="text1"/>
        </w:rPr>
        <w:t xml:space="preserve">, waaronder </w:t>
      </w:r>
      <w:r w:rsidR="00BB1673" w:rsidRPr="00585CCD">
        <w:rPr>
          <w:color w:val="000000" w:themeColor="text1"/>
        </w:rPr>
        <w:t xml:space="preserve">zogeheten </w:t>
      </w:r>
      <w:r w:rsidR="0049010B" w:rsidRPr="00585CCD">
        <w:rPr>
          <w:color w:val="000000" w:themeColor="text1"/>
        </w:rPr>
        <w:t xml:space="preserve">gerichte biologische (antilichaam) therapieën, </w:t>
      </w:r>
      <w:r w:rsidR="00DC0B7F" w:rsidRPr="00585CCD">
        <w:rPr>
          <w:color w:val="000000" w:themeColor="text1"/>
        </w:rPr>
        <w:t>zoals die</w:t>
      </w:r>
      <w:r w:rsidR="0049010B" w:rsidRPr="00585CCD">
        <w:rPr>
          <w:color w:val="000000" w:themeColor="text1"/>
        </w:rPr>
        <w:t xml:space="preserve"> de </w:t>
      </w:r>
      <w:r w:rsidR="00841B3F" w:rsidRPr="00585CCD">
        <w:rPr>
          <w:color w:val="000000" w:themeColor="text1"/>
        </w:rPr>
        <w:t xml:space="preserve">boodschappermolecuul </w:t>
      </w:r>
      <w:r w:rsidR="0049010B" w:rsidRPr="00585CCD">
        <w:rPr>
          <w:color w:val="000000" w:themeColor="text1"/>
        </w:rPr>
        <w:t>tumornec</w:t>
      </w:r>
      <w:r w:rsidR="00C10863" w:rsidRPr="00585CCD">
        <w:rPr>
          <w:color w:val="000000" w:themeColor="text1"/>
        </w:rPr>
        <w:t>rose</w:t>
      </w:r>
      <w:r w:rsidR="0049010B" w:rsidRPr="00585CCD">
        <w:rPr>
          <w:color w:val="000000" w:themeColor="text1"/>
        </w:rPr>
        <w:t>factor onderdrukken</w:t>
      </w:r>
      <w:r w:rsidR="00790ECE" w:rsidRPr="00585CCD">
        <w:rPr>
          <w:color w:val="000000" w:themeColor="text1"/>
        </w:rPr>
        <w:t>,</w:t>
      </w:r>
      <w:r w:rsidR="0052421B" w:rsidRPr="00585CCD">
        <w:rPr>
          <w:color w:val="000000" w:themeColor="text1"/>
        </w:rPr>
        <w:t xml:space="preserve"> </w:t>
      </w:r>
      <w:r w:rsidR="00790ECE" w:rsidRPr="00585CCD">
        <w:rPr>
          <w:color w:val="000000" w:themeColor="text1"/>
        </w:rPr>
        <w:t>interleukine</w:t>
      </w:r>
      <w:r w:rsidR="00790ECE" w:rsidRPr="00585CCD">
        <w:rPr>
          <w:color w:val="000000" w:themeColor="text1"/>
        </w:rPr>
        <w:noBreakHyphen/>
        <w:t>17, interleukine</w:t>
      </w:r>
      <w:r w:rsidR="00790ECE" w:rsidRPr="00585CCD">
        <w:rPr>
          <w:color w:val="000000" w:themeColor="text1"/>
        </w:rPr>
        <w:noBreakHyphen/>
        <w:t>12/interleukine</w:t>
      </w:r>
      <w:r w:rsidR="00790ECE" w:rsidRPr="00585CCD">
        <w:rPr>
          <w:color w:val="000000" w:themeColor="text1"/>
        </w:rPr>
        <w:noBreakHyphen/>
        <w:t>23</w:t>
      </w:r>
      <w:r w:rsidR="00C070D1" w:rsidRPr="00585CCD">
        <w:rPr>
          <w:color w:val="000000" w:themeColor="text1"/>
        </w:rPr>
        <w:t>, anti-integrines</w:t>
      </w:r>
      <w:r w:rsidR="00790ECE" w:rsidRPr="00585CCD">
        <w:rPr>
          <w:color w:val="000000" w:themeColor="text1"/>
        </w:rPr>
        <w:t xml:space="preserve"> </w:t>
      </w:r>
      <w:r w:rsidR="0049010B" w:rsidRPr="00585CCD">
        <w:rPr>
          <w:color w:val="000000" w:themeColor="text1"/>
        </w:rPr>
        <w:t xml:space="preserve">en sterke chemische </w:t>
      </w:r>
      <w:r w:rsidR="00B31816" w:rsidRPr="00585CCD">
        <w:rPr>
          <w:color w:val="000000" w:themeColor="text1"/>
        </w:rPr>
        <w:t xml:space="preserve">immunosuppressiva </w:t>
      </w:r>
      <w:r w:rsidR="00E14861" w:rsidRPr="00585CCD">
        <w:rPr>
          <w:color w:val="000000" w:themeColor="text1"/>
        </w:rPr>
        <w:t>(geneesmiddelen die de werking van het afweersysteem tijdelijk verminderen)</w:t>
      </w:r>
      <w:r w:rsidR="003613A6" w:rsidRPr="00585CCD">
        <w:rPr>
          <w:color w:val="000000" w:themeColor="text1"/>
        </w:rPr>
        <w:t>,</w:t>
      </w:r>
      <w:r w:rsidR="00E14861" w:rsidRPr="00585CCD">
        <w:rPr>
          <w:color w:val="000000" w:themeColor="text1"/>
        </w:rPr>
        <w:t xml:space="preserve"> </w:t>
      </w:r>
      <w:r w:rsidR="00B31816" w:rsidRPr="00585CCD">
        <w:rPr>
          <w:color w:val="000000" w:themeColor="text1"/>
        </w:rPr>
        <w:t>waaronder</w:t>
      </w:r>
      <w:r w:rsidR="0052421B" w:rsidRPr="00585CCD">
        <w:rPr>
          <w:color w:val="000000" w:themeColor="text1"/>
        </w:rPr>
        <w:t xml:space="preserve"> </w:t>
      </w:r>
      <w:r w:rsidR="00A05310" w:rsidRPr="00585CCD">
        <w:rPr>
          <w:color w:val="000000" w:themeColor="text1"/>
        </w:rPr>
        <w:t xml:space="preserve">azathioprine, </w:t>
      </w:r>
      <w:r w:rsidR="00C070D1" w:rsidRPr="00585CCD">
        <w:rPr>
          <w:color w:val="000000" w:themeColor="text1"/>
        </w:rPr>
        <w:t xml:space="preserve">mercaptopurine, ciclosporine en </w:t>
      </w:r>
      <w:r w:rsidR="00A05310" w:rsidRPr="00585CCD">
        <w:rPr>
          <w:color w:val="000000" w:themeColor="text1"/>
        </w:rPr>
        <w:t xml:space="preserve">tacrolimus. </w:t>
      </w:r>
      <w:r w:rsidR="00E14861" w:rsidRPr="00585CCD">
        <w:rPr>
          <w:color w:val="000000" w:themeColor="text1"/>
        </w:rPr>
        <w:t>Gebruik</w:t>
      </w:r>
      <w:r w:rsidR="00A05310" w:rsidRPr="00585CCD">
        <w:rPr>
          <w:color w:val="000000" w:themeColor="text1"/>
        </w:rPr>
        <w:t xml:space="preserve"> van </w:t>
      </w:r>
      <w:r w:rsidRPr="00585CCD">
        <w:rPr>
          <w:color w:val="000000" w:themeColor="text1"/>
        </w:rPr>
        <w:t>XELJANZ</w:t>
      </w:r>
      <w:r w:rsidR="00A05310" w:rsidRPr="00585CCD">
        <w:rPr>
          <w:color w:val="000000" w:themeColor="text1"/>
        </w:rPr>
        <w:t xml:space="preserve"> samen met deze geneesmiddelen kan uw kans op </w:t>
      </w:r>
      <w:r w:rsidR="00045A69" w:rsidRPr="00585CCD">
        <w:rPr>
          <w:color w:val="000000" w:themeColor="text1"/>
        </w:rPr>
        <w:t>bijwerkingen</w:t>
      </w:r>
      <w:r w:rsidR="00E10D7A" w:rsidRPr="00585CCD">
        <w:rPr>
          <w:color w:val="000000" w:themeColor="text1"/>
        </w:rPr>
        <w:t>,</w:t>
      </w:r>
      <w:r w:rsidR="00045A69" w:rsidRPr="00585CCD">
        <w:rPr>
          <w:color w:val="000000" w:themeColor="text1"/>
        </w:rPr>
        <w:t xml:space="preserve"> waaronder </w:t>
      </w:r>
      <w:r w:rsidR="00A05310" w:rsidRPr="00585CCD">
        <w:rPr>
          <w:color w:val="000000" w:themeColor="text1"/>
        </w:rPr>
        <w:t>infecties</w:t>
      </w:r>
      <w:r w:rsidR="00E10D7A" w:rsidRPr="00585CCD">
        <w:rPr>
          <w:color w:val="000000" w:themeColor="text1"/>
        </w:rPr>
        <w:t>,</w:t>
      </w:r>
      <w:r w:rsidR="00A05310" w:rsidRPr="00585CCD">
        <w:rPr>
          <w:color w:val="000000" w:themeColor="text1"/>
        </w:rPr>
        <w:t xml:space="preserve"> verhogen.</w:t>
      </w:r>
    </w:p>
    <w:p w14:paraId="7AD35D9A" w14:textId="77777777" w:rsidR="00A568A9" w:rsidRPr="00585CCD" w:rsidRDefault="00A568A9" w:rsidP="00F8458C">
      <w:pPr>
        <w:numPr>
          <w:ilvl w:val="12"/>
          <w:numId w:val="0"/>
        </w:numPr>
        <w:tabs>
          <w:tab w:val="clear" w:pos="567"/>
        </w:tabs>
        <w:spacing w:line="240" w:lineRule="auto"/>
        <w:ind w:right="-2"/>
        <w:rPr>
          <w:color w:val="000000" w:themeColor="text1"/>
          <w:szCs w:val="22"/>
        </w:rPr>
      </w:pPr>
    </w:p>
    <w:p w14:paraId="19BACBB1" w14:textId="437945F2" w:rsidR="005D4D98" w:rsidRPr="00585CCD" w:rsidRDefault="005D4D98" w:rsidP="005D4D98">
      <w:pPr>
        <w:overflowPunct w:val="0"/>
        <w:autoSpaceDE w:val="0"/>
        <w:autoSpaceDN w:val="0"/>
        <w:spacing w:line="269" w:lineRule="exact"/>
        <w:rPr>
          <w:color w:val="000000" w:themeColor="text1"/>
          <w:lang w:eastAsia="en-US"/>
        </w:rPr>
      </w:pPr>
      <w:r w:rsidRPr="00585CCD">
        <w:rPr>
          <w:color w:val="000000" w:themeColor="text1"/>
          <w:lang w:eastAsia="en-US"/>
        </w:rPr>
        <w:t xml:space="preserve">Ernstige infecties </w:t>
      </w:r>
      <w:r w:rsidR="009B1F15" w:rsidRPr="00585CCD">
        <w:rPr>
          <w:color w:val="000000" w:themeColor="text1"/>
          <w:lang w:eastAsia="en-US"/>
        </w:rPr>
        <w:t xml:space="preserve">en botbreuken </w:t>
      </w:r>
      <w:r w:rsidRPr="00585CCD">
        <w:rPr>
          <w:color w:val="000000" w:themeColor="text1"/>
          <w:lang w:eastAsia="en-US"/>
        </w:rPr>
        <w:t>kunnen vaker optreden bij mensen die ook corticosteroïden (bijv</w:t>
      </w:r>
      <w:r w:rsidR="00D504BE" w:rsidRPr="00585CCD">
        <w:rPr>
          <w:color w:val="000000" w:themeColor="text1"/>
          <w:lang w:eastAsia="en-US"/>
        </w:rPr>
        <w:t>oorbeeld</w:t>
      </w:r>
      <w:r w:rsidRPr="00585CCD">
        <w:rPr>
          <w:color w:val="000000" w:themeColor="text1"/>
          <w:lang w:eastAsia="en-US"/>
        </w:rPr>
        <w:t xml:space="preserve"> prednison) gebruiken.</w:t>
      </w:r>
    </w:p>
    <w:p w14:paraId="2E250AC3" w14:textId="77777777" w:rsidR="005D4D98" w:rsidRPr="00585CCD" w:rsidRDefault="005D4D98" w:rsidP="00F8458C">
      <w:pPr>
        <w:numPr>
          <w:ilvl w:val="12"/>
          <w:numId w:val="0"/>
        </w:numPr>
        <w:tabs>
          <w:tab w:val="clear" w:pos="567"/>
        </w:tabs>
        <w:spacing w:line="240" w:lineRule="auto"/>
        <w:ind w:right="-2"/>
        <w:rPr>
          <w:color w:val="000000" w:themeColor="text1"/>
          <w:szCs w:val="22"/>
        </w:rPr>
      </w:pPr>
    </w:p>
    <w:p w14:paraId="5E1A9CED" w14:textId="77777777" w:rsidR="00157ABC" w:rsidRPr="00585CCD" w:rsidRDefault="00157ABC" w:rsidP="005E3084">
      <w:pPr>
        <w:keepNext/>
        <w:keepLines/>
        <w:numPr>
          <w:ilvl w:val="12"/>
          <w:numId w:val="0"/>
        </w:numPr>
        <w:tabs>
          <w:tab w:val="clear" w:pos="567"/>
        </w:tabs>
        <w:spacing w:line="240" w:lineRule="auto"/>
        <w:outlineLvl w:val="0"/>
        <w:rPr>
          <w:b/>
          <w:color w:val="000000" w:themeColor="text1"/>
          <w:szCs w:val="22"/>
        </w:rPr>
      </w:pPr>
      <w:r w:rsidRPr="00585CCD">
        <w:rPr>
          <w:b/>
          <w:color w:val="000000" w:themeColor="text1"/>
        </w:rPr>
        <w:t>Zwangerschap en borstvoeding</w:t>
      </w:r>
    </w:p>
    <w:p w14:paraId="3E0311E1" w14:textId="77777777" w:rsidR="00A568A9" w:rsidRPr="00585CCD" w:rsidRDefault="0081328F" w:rsidP="005B5B9E">
      <w:pPr>
        <w:numPr>
          <w:ilvl w:val="12"/>
          <w:numId w:val="0"/>
        </w:numPr>
        <w:tabs>
          <w:tab w:val="clear" w:pos="567"/>
        </w:tabs>
        <w:spacing w:line="240" w:lineRule="auto"/>
        <w:rPr>
          <w:color w:val="000000" w:themeColor="text1"/>
        </w:rPr>
      </w:pPr>
      <w:r w:rsidRPr="00585CCD">
        <w:rPr>
          <w:color w:val="000000" w:themeColor="text1"/>
        </w:rPr>
        <w:t xml:space="preserve">Als u een vrouw bent die zwanger kan worden, moet u effectieve anticonceptie gebruiken tijdens uw behandeling met </w:t>
      </w:r>
      <w:r w:rsidR="007C12A6" w:rsidRPr="00585CCD">
        <w:rPr>
          <w:color w:val="000000" w:themeColor="text1"/>
        </w:rPr>
        <w:t>XELJANZ</w:t>
      </w:r>
      <w:r w:rsidRPr="00585CCD">
        <w:rPr>
          <w:color w:val="000000" w:themeColor="text1"/>
        </w:rPr>
        <w:t xml:space="preserve"> en gedurende minimaal 4 weken na de laatste dosis.</w:t>
      </w:r>
    </w:p>
    <w:p w14:paraId="16D1C027" w14:textId="77777777" w:rsidR="00915AA0" w:rsidRPr="00585CCD" w:rsidRDefault="00915AA0" w:rsidP="005B5B9E">
      <w:pPr>
        <w:numPr>
          <w:ilvl w:val="12"/>
          <w:numId w:val="0"/>
        </w:numPr>
        <w:tabs>
          <w:tab w:val="clear" w:pos="567"/>
        </w:tabs>
        <w:spacing w:line="240" w:lineRule="auto"/>
        <w:rPr>
          <w:color w:val="000000" w:themeColor="text1"/>
        </w:rPr>
      </w:pPr>
    </w:p>
    <w:p w14:paraId="07C562BA" w14:textId="77777777" w:rsidR="00157ABC" w:rsidRPr="00585CCD" w:rsidRDefault="00157ABC" w:rsidP="005B5B9E">
      <w:pPr>
        <w:numPr>
          <w:ilvl w:val="12"/>
          <w:numId w:val="0"/>
        </w:numPr>
        <w:tabs>
          <w:tab w:val="clear" w:pos="567"/>
        </w:tabs>
        <w:spacing w:line="240" w:lineRule="auto"/>
        <w:rPr>
          <w:color w:val="000000" w:themeColor="text1"/>
          <w:szCs w:val="22"/>
        </w:rPr>
      </w:pPr>
      <w:r w:rsidRPr="00585CCD">
        <w:rPr>
          <w:color w:val="000000" w:themeColor="text1"/>
        </w:rPr>
        <w:t xml:space="preserve">Bent u zwanger, denkt u zwanger te zijn, wilt u zwanger worden of geeft u borstvoeding? Neem dan contact op met uw arts voordat u dit geneesmiddel gebruikt. </w:t>
      </w:r>
      <w:r w:rsidR="007C12A6" w:rsidRPr="00585CCD">
        <w:rPr>
          <w:color w:val="000000" w:themeColor="text1"/>
        </w:rPr>
        <w:t>XELJANZ</w:t>
      </w:r>
      <w:r w:rsidRPr="00585CCD">
        <w:rPr>
          <w:color w:val="000000" w:themeColor="text1"/>
        </w:rPr>
        <w:t xml:space="preserve"> mag niet tijdens de zwangerschap worden gebruikt. Vertel het uw arts onmiddellijk als u zwanger </w:t>
      </w:r>
      <w:r w:rsidR="00E10D7A" w:rsidRPr="00585CCD">
        <w:rPr>
          <w:color w:val="000000" w:themeColor="text1"/>
        </w:rPr>
        <w:t>raakt</w:t>
      </w:r>
      <w:r w:rsidRPr="00585CCD">
        <w:rPr>
          <w:color w:val="000000" w:themeColor="text1"/>
        </w:rPr>
        <w:t xml:space="preserve"> terwijl u </w:t>
      </w:r>
      <w:r w:rsidR="007C12A6" w:rsidRPr="00585CCD">
        <w:rPr>
          <w:color w:val="000000" w:themeColor="text1"/>
        </w:rPr>
        <w:t>XELJANZ</w:t>
      </w:r>
      <w:r w:rsidRPr="00585CCD">
        <w:rPr>
          <w:color w:val="000000" w:themeColor="text1"/>
        </w:rPr>
        <w:t xml:space="preserve"> inneemt.</w:t>
      </w:r>
    </w:p>
    <w:p w14:paraId="3A6922C8" w14:textId="77777777" w:rsidR="00157ABC" w:rsidRPr="00585CCD" w:rsidRDefault="00157ABC" w:rsidP="005B5B9E">
      <w:pPr>
        <w:numPr>
          <w:ilvl w:val="12"/>
          <w:numId w:val="0"/>
        </w:numPr>
        <w:tabs>
          <w:tab w:val="clear" w:pos="567"/>
        </w:tabs>
        <w:spacing w:line="240" w:lineRule="auto"/>
        <w:rPr>
          <w:color w:val="000000" w:themeColor="text1"/>
          <w:szCs w:val="22"/>
        </w:rPr>
      </w:pPr>
    </w:p>
    <w:p w14:paraId="6E6828BF" w14:textId="77777777" w:rsidR="00D87680" w:rsidRPr="00585CCD" w:rsidRDefault="00D87680" w:rsidP="005B5B9E">
      <w:pPr>
        <w:numPr>
          <w:ilvl w:val="12"/>
          <w:numId w:val="0"/>
        </w:numPr>
        <w:tabs>
          <w:tab w:val="clear" w:pos="567"/>
        </w:tabs>
        <w:spacing w:line="240" w:lineRule="auto"/>
        <w:rPr>
          <w:color w:val="000000" w:themeColor="text1"/>
          <w:szCs w:val="22"/>
        </w:rPr>
      </w:pPr>
      <w:r w:rsidRPr="00585CCD">
        <w:rPr>
          <w:color w:val="000000" w:themeColor="text1"/>
        </w:rPr>
        <w:t xml:space="preserve">Als u </w:t>
      </w:r>
      <w:r w:rsidR="007C12A6" w:rsidRPr="00585CCD">
        <w:rPr>
          <w:color w:val="000000" w:themeColor="text1"/>
        </w:rPr>
        <w:t>XELJANZ</w:t>
      </w:r>
      <w:r w:rsidRPr="00585CCD">
        <w:rPr>
          <w:color w:val="000000" w:themeColor="text1"/>
        </w:rPr>
        <w:t xml:space="preserve"> inneemt en borstvoeding geeft, moet u stoppen met de borstvoeding totdat u met uw arts heeft overlegd over stoppen met de behandeling met </w:t>
      </w:r>
      <w:r w:rsidR="007C12A6" w:rsidRPr="00585CCD">
        <w:rPr>
          <w:color w:val="000000" w:themeColor="text1"/>
        </w:rPr>
        <w:t>XELJANZ</w:t>
      </w:r>
      <w:r w:rsidRPr="00585CCD">
        <w:rPr>
          <w:color w:val="000000" w:themeColor="text1"/>
        </w:rPr>
        <w:t>.</w:t>
      </w:r>
    </w:p>
    <w:p w14:paraId="2CF01C47" w14:textId="77777777" w:rsidR="00157ABC" w:rsidRPr="00585CCD" w:rsidRDefault="00157ABC" w:rsidP="00293A80">
      <w:pPr>
        <w:numPr>
          <w:ilvl w:val="12"/>
          <w:numId w:val="0"/>
        </w:numPr>
        <w:tabs>
          <w:tab w:val="clear" w:pos="567"/>
        </w:tabs>
        <w:spacing w:line="240" w:lineRule="auto"/>
        <w:rPr>
          <w:color w:val="000000" w:themeColor="text1"/>
          <w:szCs w:val="22"/>
        </w:rPr>
      </w:pPr>
    </w:p>
    <w:p w14:paraId="1279910F" w14:textId="77777777" w:rsidR="00157ABC" w:rsidRPr="00585CCD" w:rsidRDefault="00157ABC" w:rsidP="005B5B9E">
      <w:pPr>
        <w:numPr>
          <w:ilvl w:val="12"/>
          <w:numId w:val="0"/>
        </w:numPr>
        <w:tabs>
          <w:tab w:val="clear" w:pos="567"/>
        </w:tabs>
        <w:spacing w:line="240" w:lineRule="auto"/>
        <w:outlineLvl w:val="0"/>
        <w:rPr>
          <w:b/>
          <w:color w:val="000000" w:themeColor="text1"/>
          <w:szCs w:val="22"/>
        </w:rPr>
      </w:pPr>
      <w:r w:rsidRPr="00585CCD">
        <w:rPr>
          <w:b/>
          <w:color w:val="000000" w:themeColor="text1"/>
        </w:rPr>
        <w:t>Rijvaardigheid en het gebruik van machines</w:t>
      </w:r>
    </w:p>
    <w:p w14:paraId="5CBEA7F1" w14:textId="77777777" w:rsidR="00157ABC" w:rsidRPr="00585CCD" w:rsidRDefault="007C12A6" w:rsidP="005B5B9E">
      <w:pPr>
        <w:numPr>
          <w:ilvl w:val="12"/>
          <w:numId w:val="0"/>
        </w:numPr>
        <w:tabs>
          <w:tab w:val="clear" w:pos="567"/>
        </w:tabs>
        <w:spacing w:line="240" w:lineRule="auto"/>
        <w:outlineLvl w:val="0"/>
        <w:rPr>
          <w:color w:val="000000" w:themeColor="text1"/>
          <w:szCs w:val="22"/>
        </w:rPr>
      </w:pPr>
      <w:r w:rsidRPr="00585CCD">
        <w:rPr>
          <w:color w:val="000000" w:themeColor="text1"/>
        </w:rPr>
        <w:t>XELJANZ</w:t>
      </w:r>
      <w:r w:rsidR="00A05310" w:rsidRPr="00585CCD">
        <w:rPr>
          <w:color w:val="000000" w:themeColor="text1"/>
        </w:rPr>
        <w:t xml:space="preserve"> heeft geen of een verwaarloosbaar effect op uw rijvaardigheid of op uw vermogen om machines te bedienen.</w:t>
      </w:r>
    </w:p>
    <w:p w14:paraId="193DAAEF" w14:textId="77777777" w:rsidR="00157ABC" w:rsidRPr="00585CCD" w:rsidRDefault="00157ABC" w:rsidP="00293A80">
      <w:pPr>
        <w:numPr>
          <w:ilvl w:val="12"/>
          <w:numId w:val="0"/>
        </w:numPr>
        <w:tabs>
          <w:tab w:val="clear" w:pos="567"/>
        </w:tabs>
        <w:spacing w:line="240" w:lineRule="auto"/>
        <w:ind w:right="-2"/>
        <w:rPr>
          <w:color w:val="000000" w:themeColor="text1"/>
          <w:szCs w:val="22"/>
        </w:rPr>
      </w:pPr>
    </w:p>
    <w:p w14:paraId="6DD35941" w14:textId="77777777" w:rsidR="00157ABC" w:rsidRPr="00585CCD" w:rsidRDefault="007C12A6" w:rsidP="003A6C8A">
      <w:pPr>
        <w:keepNext/>
        <w:keepLines/>
        <w:numPr>
          <w:ilvl w:val="12"/>
          <w:numId w:val="0"/>
        </w:numPr>
        <w:tabs>
          <w:tab w:val="clear" w:pos="567"/>
        </w:tabs>
        <w:spacing w:line="240" w:lineRule="auto"/>
        <w:outlineLvl w:val="0"/>
        <w:rPr>
          <w:b/>
          <w:color w:val="000000" w:themeColor="text1"/>
          <w:szCs w:val="22"/>
        </w:rPr>
      </w:pPr>
      <w:r w:rsidRPr="00585CCD">
        <w:rPr>
          <w:b/>
          <w:color w:val="000000" w:themeColor="text1"/>
        </w:rPr>
        <w:t>XELJANZ</w:t>
      </w:r>
      <w:r w:rsidR="00A05310" w:rsidRPr="00585CCD">
        <w:rPr>
          <w:b/>
          <w:color w:val="000000" w:themeColor="text1"/>
        </w:rPr>
        <w:t xml:space="preserve"> bevat lactose</w:t>
      </w:r>
    </w:p>
    <w:p w14:paraId="601408EC" w14:textId="77777777" w:rsidR="00157ABC" w:rsidRPr="00585CCD" w:rsidRDefault="00E14861" w:rsidP="002C589F">
      <w:pPr>
        <w:numPr>
          <w:ilvl w:val="12"/>
          <w:numId w:val="0"/>
        </w:numPr>
        <w:tabs>
          <w:tab w:val="clear" w:pos="567"/>
        </w:tabs>
        <w:spacing w:line="240" w:lineRule="auto"/>
        <w:ind w:right="-2"/>
        <w:rPr>
          <w:color w:val="000000" w:themeColor="text1"/>
        </w:rPr>
      </w:pPr>
      <w:r w:rsidRPr="00585CCD">
        <w:rPr>
          <w:color w:val="000000" w:themeColor="text1"/>
        </w:rPr>
        <w:t>Als</w:t>
      </w:r>
      <w:r w:rsidR="00157ABC" w:rsidRPr="00585CCD">
        <w:rPr>
          <w:color w:val="000000" w:themeColor="text1"/>
        </w:rPr>
        <w:t xml:space="preserve"> uw arts u heeft meegedeeld dat u </w:t>
      </w:r>
      <w:r w:rsidR="00665C71" w:rsidRPr="00585CCD">
        <w:rPr>
          <w:color w:val="000000" w:themeColor="text1"/>
        </w:rPr>
        <w:t>bepaalde suikers niet</w:t>
      </w:r>
      <w:r w:rsidR="00157ABC" w:rsidRPr="00585CCD">
        <w:rPr>
          <w:color w:val="000000" w:themeColor="text1"/>
        </w:rPr>
        <w:t xml:space="preserve"> verdraagt, neem dan contact op met uw arts voordat u dit geneesmiddel inneemt.</w:t>
      </w:r>
    </w:p>
    <w:p w14:paraId="7BA73EBE" w14:textId="77777777" w:rsidR="006E174B" w:rsidRPr="00585CCD" w:rsidRDefault="006E174B" w:rsidP="002C589F">
      <w:pPr>
        <w:numPr>
          <w:ilvl w:val="12"/>
          <w:numId w:val="0"/>
        </w:numPr>
        <w:tabs>
          <w:tab w:val="clear" w:pos="567"/>
        </w:tabs>
        <w:spacing w:line="240" w:lineRule="auto"/>
        <w:ind w:right="-2"/>
        <w:rPr>
          <w:color w:val="000000" w:themeColor="text1"/>
        </w:rPr>
      </w:pPr>
    </w:p>
    <w:p w14:paraId="5A1EE646" w14:textId="77777777" w:rsidR="006E174B" w:rsidRPr="00585CCD" w:rsidRDefault="006E174B" w:rsidP="002C589F">
      <w:pPr>
        <w:numPr>
          <w:ilvl w:val="12"/>
          <w:numId w:val="0"/>
        </w:numPr>
        <w:tabs>
          <w:tab w:val="clear" w:pos="567"/>
        </w:tabs>
        <w:spacing w:line="240" w:lineRule="auto"/>
        <w:ind w:right="-2"/>
        <w:rPr>
          <w:color w:val="000000" w:themeColor="text1"/>
        </w:rPr>
      </w:pPr>
      <w:r w:rsidRPr="00585CCD">
        <w:rPr>
          <w:b/>
          <w:bCs/>
          <w:color w:val="000000" w:themeColor="text1"/>
        </w:rPr>
        <w:t>XELJANZ bevat natrium</w:t>
      </w:r>
    </w:p>
    <w:p w14:paraId="6E74F0F4" w14:textId="77777777" w:rsidR="006E174B" w:rsidRPr="00585CCD" w:rsidRDefault="006E174B" w:rsidP="002C589F">
      <w:pPr>
        <w:numPr>
          <w:ilvl w:val="12"/>
          <w:numId w:val="0"/>
        </w:numPr>
        <w:tabs>
          <w:tab w:val="clear" w:pos="567"/>
        </w:tabs>
        <w:spacing w:line="240" w:lineRule="auto"/>
        <w:ind w:right="-2"/>
        <w:rPr>
          <w:color w:val="000000" w:themeColor="text1"/>
          <w:szCs w:val="22"/>
        </w:rPr>
      </w:pPr>
      <w:r w:rsidRPr="00585CCD">
        <w:rPr>
          <w:color w:val="000000" w:themeColor="text1"/>
        </w:rPr>
        <w:t>Dit geneesmiddel bevat minder dan 1 mmol natrium (23 mg) per tablet</w:t>
      </w:r>
      <w:r w:rsidR="005F36B3" w:rsidRPr="00585CCD">
        <w:rPr>
          <w:color w:val="000000" w:themeColor="text1"/>
        </w:rPr>
        <w:t>,</w:t>
      </w:r>
      <w:r w:rsidRPr="00585CCD">
        <w:rPr>
          <w:color w:val="000000" w:themeColor="text1"/>
        </w:rPr>
        <w:t xml:space="preserve"> </w:t>
      </w:r>
      <w:r w:rsidR="005F36B3" w:rsidRPr="00585CCD">
        <w:rPr>
          <w:color w:val="000000" w:themeColor="text1"/>
        </w:rPr>
        <w:t>dat wil zeggen dat het</w:t>
      </w:r>
      <w:r w:rsidRPr="00585CCD">
        <w:rPr>
          <w:color w:val="000000" w:themeColor="text1"/>
        </w:rPr>
        <w:t xml:space="preserve"> in wezen ‘natriumvrij’ is.</w:t>
      </w:r>
    </w:p>
    <w:p w14:paraId="174CC591" w14:textId="77777777" w:rsidR="00157ABC" w:rsidRPr="00585CCD" w:rsidRDefault="00157ABC" w:rsidP="002C589F">
      <w:pPr>
        <w:numPr>
          <w:ilvl w:val="12"/>
          <w:numId w:val="0"/>
        </w:numPr>
        <w:tabs>
          <w:tab w:val="clear" w:pos="567"/>
        </w:tabs>
        <w:spacing w:line="240" w:lineRule="auto"/>
        <w:ind w:right="-2"/>
        <w:rPr>
          <w:color w:val="000000" w:themeColor="text1"/>
          <w:szCs w:val="22"/>
        </w:rPr>
      </w:pPr>
    </w:p>
    <w:p w14:paraId="77440824" w14:textId="77777777" w:rsidR="0032445C" w:rsidRPr="00585CCD" w:rsidRDefault="0032445C" w:rsidP="00FC0B1A">
      <w:pPr>
        <w:numPr>
          <w:ilvl w:val="12"/>
          <w:numId w:val="0"/>
        </w:numPr>
        <w:tabs>
          <w:tab w:val="clear" w:pos="567"/>
        </w:tabs>
        <w:spacing w:line="240" w:lineRule="auto"/>
        <w:ind w:right="-2"/>
        <w:rPr>
          <w:color w:val="000000" w:themeColor="text1"/>
          <w:szCs w:val="22"/>
        </w:rPr>
      </w:pPr>
    </w:p>
    <w:p w14:paraId="07F93D53" w14:textId="77777777" w:rsidR="00157ABC" w:rsidRPr="00585CCD" w:rsidRDefault="00E00607" w:rsidP="00F8458C">
      <w:pPr>
        <w:numPr>
          <w:ilvl w:val="12"/>
          <w:numId w:val="0"/>
        </w:numPr>
        <w:tabs>
          <w:tab w:val="clear" w:pos="567"/>
        </w:tabs>
        <w:spacing w:line="240" w:lineRule="auto"/>
        <w:ind w:right="-2"/>
        <w:rPr>
          <w:b/>
          <w:color w:val="000000" w:themeColor="text1"/>
          <w:szCs w:val="22"/>
        </w:rPr>
      </w:pPr>
      <w:r w:rsidRPr="00585CCD">
        <w:rPr>
          <w:b/>
          <w:color w:val="000000" w:themeColor="text1"/>
        </w:rPr>
        <w:t>3.</w:t>
      </w:r>
      <w:r w:rsidRPr="00585CCD">
        <w:rPr>
          <w:color w:val="000000" w:themeColor="text1"/>
        </w:rPr>
        <w:tab/>
      </w:r>
      <w:r w:rsidRPr="00585CCD">
        <w:rPr>
          <w:b/>
          <w:color w:val="000000" w:themeColor="text1"/>
        </w:rPr>
        <w:t>Hoe neemt u dit middel in?</w:t>
      </w:r>
    </w:p>
    <w:p w14:paraId="7FB25085" w14:textId="77777777" w:rsidR="0032445C" w:rsidRPr="00585CCD" w:rsidRDefault="0032445C" w:rsidP="00F8458C">
      <w:pPr>
        <w:numPr>
          <w:ilvl w:val="12"/>
          <w:numId w:val="0"/>
        </w:numPr>
        <w:tabs>
          <w:tab w:val="clear" w:pos="567"/>
        </w:tabs>
        <w:spacing w:line="240" w:lineRule="auto"/>
        <w:ind w:right="-2"/>
        <w:rPr>
          <w:b/>
          <w:i/>
          <w:color w:val="000000" w:themeColor="text1"/>
          <w:szCs w:val="22"/>
        </w:rPr>
      </w:pPr>
    </w:p>
    <w:p w14:paraId="76C8076F" w14:textId="77777777" w:rsidR="00157ABC" w:rsidRPr="00585CCD" w:rsidRDefault="00157ABC" w:rsidP="00F8458C">
      <w:pPr>
        <w:numPr>
          <w:ilvl w:val="12"/>
          <w:numId w:val="0"/>
        </w:numPr>
        <w:tabs>
          <w:tab w:val="clear" w:pos="567"/>
        </w:tabs>
        <w:spacing w:line="240" w:lineRule="auto"/>
        <w:ind w:right="-2"/>
        <w:rPr>
          <w:color w:val="000000" w:themeColor="text1"/>
          <w:szCs w:val="22"/>
        </w:rPr>
      </w:pPr>
      <w:r w:rsidRPr="00585CCD">
        <w:rPr>
          <w:color w:val="000000" w:themeColor="text1"/>
        </w:rPr>
        <w:t xml:space="preserve">Dit geneesmiddel wordt </w:t>
      </w:r>
      <w:r w:rsidR="001C6507" w:rsidRPr="00585CCD">
        <w:rPr>
          <w:color w:val="000000" w:themeColor="text1"/>
        </w:rPr>
        <w:t xml:space="preserve">aan </w:t>
      </w:r>
      <w:r w:rsidRPr="00585CCD">
        <w:rPr>
          <w:color w:val="000000" w:themeColor="text1"/>
        </w:rPr>
        <w:t xml:space="preserve">u </w:t>
      </w:r>
      <w:r w:rsidR="001C6507" w:rsidRPr="00585CCD">
        <w:rPr>
          <w:color w:val="000000" w:themeColor="text1"/>
        </w:rPr>
        <w:t xml:space="preserve">gegeven </w:t>
      </w:r>
      <w:r w:rsidRPr="00585CCD">
        <w:rPr>
          <w:color w:val="000000" w:themeColor="text1"/>
        </w:rPr>
        <w:t xml:space="preserve">door </w:t>
      </w:r>
      <w:r w:rsidR="00582487" w:rsidRPr="00585CCD">
        <w:rPr>
          <w:color w:val="000000" w:themeColor="text1"/>
        </w:rPr>
        <w:t xml:space="preserve">en onder </w:t>
      </w:r>
      <w:r w:rsidR="001C6507" w:rsidRPr="00585CCD">
        <w:rPr>
          <w:color w:val="000000" w:themeColor="text1"/>
        </w:rPr>
        <w:t xml:space="preserve">begeleiding </w:t>
      </w:r>
      <w:r w:rsidR="00582487" w:rsidRPr="00585CCD">
        <w:rPr>
          <w:color w:val="000000" w:themeColor="text1"/>
        </w:rPr>
        <w:t xml:space="preserve">van </w:t>
      </w:r>
      <w:r w:rsidRPr="00585CCD">
        <w:rPr>
          <w:color w:val="000000" w:themeColor="text1"/>
        </w:rPr>
        <w:t xml:space="preserve">een </w:t>
      </w:r>
      <w:r w:rsidR="00582487" w:rsidRPr="00585CCD">
        <w:rPr>
          <w:color w:val="000000" w:themeColor="text1"/>
        </w:rPr>
        <w:t xml:space="preserve">gespecialiseerde </w:t>
      </w:r>
      <w:r w:rsidRPr="00585CCD">
        <w:rPr>
          <w:color w:val="000000" w:themeColor="text1"/>
        </w:rPr>
        <w:t xml:space="preserve">arts die weet hoe uw </w:t>
      </w:r>
      <w:r w:rsidR="00C070D1" w:rsidRPr="00585CCD">
        <w:rPr>
          <w:color w:val="000000" w:themeColor="text1"/>
        </w:rPr>
        <w:t>aandoening</w:t>
      </w:r>
      <w:r w:rsidRPr="00585CCD">
        <w:rPr>
          <w:color w:val="000000" w:themeColor="text1"/>
        </w:rPr>
        <w:t xml:space="preserve"> moet worden behandeld.</w:t>
      </w:r>
    </w:p>
    <w:p w14:paraId="72D216BF" w14:textId="77777777" w:rsidR="003A4065" w:rsidRPr="00585CCD" w:rsidRDefault="003A4065" w:rsidP="00F8458C">
      <w:pPr>
        <w:numPr>
          <w:ilvl w:val="12"/>
          <w:numId w:val="0"/>
        </w:numPr>
        <w:tabs>
          <w:tab w:val="clear" w:pos="567"/>
        </w:tabs>
        <w:spacing w:line="240" w:lineRule="auto"/>
        <w:ind w:right="-2"/>
        <w:rPr>
          <w:color w:val="000000" w:themeColor="text1"/>
          <w:szCs w:val="22"/>
        </w:rPr>
      </w:pPr>
    </w:p>
    <w:p w14:paraId="00BF8D1C" w14:textId="77777777" w:rsidR="0098106D" w:rsidRPr="00585CCD" w:rsidRDefault="00157ABC" w:rsidP="00F8458C">
      <w:pPr>
        <w:numPr>
          <w:ilvl w:val="12"/>
          <w:numId w:val="0"/>
        </w:numPr>
        <w:tabs>
          <w:tab w:val="clear" w:pos="567"/>
        </w:tabs>
        <w:spacing w:line="240" w:lineRule="auto"/>
        <w:ind w:right="-2"/>
        <w:rPr>
          <w:color w:val="000000" w:themeColor="text1"/>
          <w:szCs w:val="22"/>
        </w:rPr>
      </w:pPr>
      <w:r w:rsidRPr="00585CCD">
        <w:rPr>
          <w:color w:val="000000" w:themeColor="text1"/>
        </w:rPr>
        <w:t>Neem dit geneesmiddel altijd in precies zoals uw arts u dat heeft verteld</w:t>
      </w:r>
      <w:r w:rsidR="006570B6" w:rsidRPr="00585CCD">
        <w:rPr>
          <w:color w:val="000000" w:themeColor="text1"/>
        </w:rPr>
        <w:t>, neem nooit meer dan de aanbevolen dosis</w:t>
      </w:r>
      <w:r w:rsidRPr="00585CCD">
        <w:rPr>
          <w:color w:val="000000" w:themeColor="text1"/>
        </w:rPr>
        <w:t>. Twijfelt u over het juiste gebruik? Neem dan contact op met uw arts of apotheker.</w:t>
      </w:r>
    </w:p>
    <w:p w14:paraId="4F95180E" w14:textId="77777777" w:rsidR="0098106D" w:rsidRPr="00585CCD" w:rsidRDefault="0098106D" w:rsidP="00F8458C">
      <w:pPr>
        <w:numPr>
          <w:ilvl w:val="12"/>
          <w:numId w:val="0"/>
        </w:numPr>
        <w:tabs>
          <w:tab w:val="clear" w:pos="567"/>
        </w:tabs>
        <w:spacing w:line="240" w:lineRule="auto"/>
        <w:ind w:right="-2"/>
        <w:rPr>
          <w:color w:val="000000" w:themeColor="text1"/>
          <w:szCs w:val="22"/>
        </w:rPr>
      </w:pPr>
    </w:p>
    <w:p w14:paraId="25C8A35C" w14:textId="77777777" w:rsidR="00A568A9" w:rsidRPr="00585CCD" w:rsidRDefault="00A568A9" w:rsidP="00A568A9">
      <w:pPr>
        <w:numPr>
          <w:ilvl w:val="12"/>
          <w:numId w:val="0"/>
        </w:numPr>
        <w:tabs>
          <w:tab w:val="clear" w:pos="567"/>
        </w:tabs>
        <w:spacing w:line="240" w:lineRule="auto"/>
        <w:ind w:right="-2"/>
        <w:rPr>
          <w:b/>
          <w:color w:val="000000" w:themeColor="text1"/>
          <w:szCs w:val="22"/>
        </w:rPr>
      </w:pPr>
      <w:r w:rsidRPr="00585CCD">
        <w:rPr>
          <w:b/>
          <w:color w:val="000000" w:themeColor="text1"/>
          <w:szCs w:val="22"/>
        </w:rPr>
        <w:t>Reumatoïde artritis</w:t>
      </w:r>
    </w:p>
    <w:p w14:paraId="1D2FD04C" w14:textId="77777777" w:rsidR="00157ABC" w:rsidRPr="00585CCD" w:rsidRDefault="00157ABC" w:rsidP="009E3D78">
      <w:pPr>
        <w:numPr>
          <w:ilvl w:val="0"/>
          <w:numId w:val="56"/>
        </w:numPr>
        <w:tabs>
          <w:tab w:val="clear" w:pos="567"/>
        </w:tabs>
        <w:spacing w:line="240" w:lineRule="auto"/>
        <w:ind w:right="-2"/>
        <w:rPr>
          <w:color w:val="000000" w:themeColor="text1"/>
          <w:szCs w:val="22"/>
        </w:rPr>
      </w:pPr>
      <w:r w:rsidRPr="00585CCD">
        <w:rPr>
          <w:color w:val="000000" w:themeColor="text1"/>
        </w:rPr>
        <w:t>De aanbevolen dosering is tweemaal daags 5 mg.</w:t>
      </w:r>
    </w:p>
    <w:p w14:paraId="4E56BF36" w14:textId="77777777" w:rsidR="00A568A9" w:rsidRPr="00585CCD" w:rsidRDefault="00A568A9" w:rsidP="00A568A9">
      <w:pPr>
        <w:numPr>
          <w:ilvl w:val="12"/>
          <w:numId w:val="0"/>
        </w:numPr>
        <w:tabs>
          <w:tab w:val="clear" w:pos="567"/>
        </w:tabs>
        <w:spacing w:line="240" w:lineRule="auto"/>
        <w:ind w:right="-2"/>
        <w:rPr>
          <w:color w:val="000000" w:themeColor="text1"/>
          <w:szCs w:val="22"/>
        </w:rPr>
      </w:pPr>
    </w:p>
    <w:p w14:paraId="70F25F05" w14:textId="77777777" w:rsidR="00A568A9" w:rsidRPr="00585CCD" w:rsidRDefault="00BB1673" w:rsidP="00A568A9">
      <w:pPr>
        <w:numPr>
          <w:ilvl w:val="12"/>
          <w:numId w:val="0"/>
        </w:numPr>
        <w:tabs>
          <w:tab w:val="clear" w:pos="567"/>
        </w:tabs>
        <w:spacing w:line="240" w:lineRule="auto"/>
        <w:ind w:right="-2"/>
        <w:rPr>
          <w:b/>
          <w:color w:val="000000" w:themeColor="text1"/>
          <w:szCs w:val="22"/>
        </w:rPr>
      </w:pPr>
      <w:r w:rsidRPr="00585CCD">
        <w:rPr>
          <w:b/>
          <w:color w:val="000000" w:themeColor="text1"/>
          <w:szCs w:val="22"/>
        </w:rPr>
        <w:t>Arthritis psoriatica</w:t>
      </w:r>
    </w:p>
    <w:p w14:paraId="1D342BF1" w14:textId="77777777" w:rsidR="00C070D1" w:rsidRPr="00585CCD" w:rsidRDefault="00A568A9" w:rsidP="00C070D1">
      <w:pPr>
        <w:numPr>
          <w:ilvl w:val="0"/>
          <w:numId w:val="57"/>
        </w:numPr>
        <w:tabs>
          <w:tab w:val="clear" w:pos="567"/>
        </w:tabs>
        <w:spacing w:line="240" w:lineRule="auto"/>
        <w:ind w:right="-2"/>
        <w:rPr>
          <w:bCs/>
          <w:color w:val="000000" w:themeColor="text1"/>
          <w:szCs w:val="22"/>
        </w:rPr>
      </w:pPr>
      <w:r w:rsidRPr="00585CCD">
        <w:rPr>
          <w:color w:val="000000" w:themeColor="text1"/>
          <w:szCs w:val="22"/>
        </w:rPr>
        <w:t>De aanbevolen dosering is tweemaal daags 5 mg</w:t>
      </w:r>
      <w:r w:rsidR="00590C90" w:rsidRPr="00585CCD">
        <w:rPr>
          <w:color w:val="000000" w:themeColor="text1"/>
          <w:szCs w:val="22"/>
        </w:rPr>
        <w:t>.</w:t>
      </w:r>
      <w:r w:rsidR="00C070D1" w:rsidRPr="00585CCD">
        <w:rPr>
          <w:bCs/>
          <w:color w:val="000000" w:themeColor="text1"/>
          <w:szCs w:val="22"/>
        </w:rPr>
        <w:t xml:space="preserve"> </w:t>
      </w:r>
    </w:p>
    <w:p w14:paraId="75869065" w14:textId="77777777" w:rsidR="001C6507" w:rsidRPr="00585CCD" w:rsidRDefault="001C6507" w:rsidP="001C6507">
      <w:pPr>
        <w:numPr>
          <w:ilvl w:val="12"/>
          <w:numId w:val="57"/>
        </w:numPr>
        <w:tabs>
          <w:tab w:val="clear" w:pos="567"/>
        </w:tabs>
        <w:spacing w:line="240" w:lineRule="auto"/>
        <w:ind w:right="-2"/>
        <w:rPr>
          <w:color w:val="000000" w:themeColor="text1"/>
          <w:szCs w:val="22"/>
        </w:rPr>
      </w:pPr>
    </w:p>
    <w:p w14:paraId="465E5659" w14:textId="77777777" w:rsidR="00C070D1" w:rsidRPr="00585CCD" w:rsidRDefault="001C6507" w:rsidP="00E77108">
      <w:pPr>
        <w:numPr>
          <w:ilvl w:val="12"/>
          <w:numId w:val="57"/>
        </w:numPr>
        <w:tabs>
          <w:tab w:val="clear" w:pos="360"/>
          <w:tab w:val="clear" w:pos="567"/>
          <w:tab w:val="num" w:pos="0"/>
        </w:tabs>
        <w:spacing w:line="240" w:lineRule="auto"/>
        <w:ind w:right="-2"/>
        <w:rPr>
          <w:color w:val="000000" w:themeColor="text1"/>
          <w:szCs w:val="22"/>
        </w:rPr>
      </w:pPr>
      <w:r w:rsidRPr="00585CCD">
        <w:rPr>
          <w:color w:val="000000" w:themeColor="text1"/>
          <w:szCs w:val="22"/>
        </w:rPr>
        <w:t>Als u last heeft van reumatoïde artritis of arthritis psoriatica, kan uw arts uw tabletten wisselen tussen tweemaal daags XELJANZ 5 mg filmomhulde tabletten en eenmaal daags XELJANZ 11 mg tablet met verlengde afgifte. U kunt beginnen met eenmaal</w:t>
      </w:r>
      <w:r w:rsidR="00BB17CA" w:rsidRPr="00585CCD">
        <w:rPr>
          <w:color w:val="000000" w:themeColor="text1"/>
          <w:szCs w:val="22"/>
        </w:rPr>
        <w:t xml:space="preserve"> </w:t>
      </w:r>
      <w:r w:rsidRPr="00585CCD">
        <w:rPr>
          <w:color w:val="000000" w:themeColor="text1"/>
          <w:szCs w:val="22"/>
        </w:rPr>
        <w:t>daags</w:t>
      </w:r>
      <w:r w:rsidR="00BB17CA" w:rsidRPr="00585CCD">
        <w:rPr>
          <w:color w:val="000000" w:themeColor="text1"/>
          <w:szCs w:val="22"/>
        </w:rPr>
        <w:t xml:space="preserve"> een tablet</w:t>
      </w:r>
      <w:r w:rsidRPr="00585CCD">
        <w:rPr>
          <w:color w:val="000000" w:themeColor="text1"/>
          <w:szCs w:val="22"/>
        </w:rPr>
        <w:t xml:space="preserve"> XELJANZ met verlengde afgifte of met tweemaal</w:t>
      </w:r>
      <w:r w:rsidR="00BB17CA" w:rsidRPr="00585CCD">
        <w:rPr>
          <w:color w:val="000000" w:themeColor="text1"/>
          <w:szCs w:val="22"/>
        </w:rPr>
        <w:t xml:space="preserve"> </w:t>
      </w:r>
      <w:r w:rsidRPr="00585CCD">
        <w:rPr>
          <w:color w:val="000000" w:themeColor="text1"/>
          <w:szCs w:val="22"/>
        </w:rPr>
        <w:t xml:space="preserve">daags XELJANZ filmomhulde tabletten op de dag na de laatste dosis van een tablet. </w:t>
      </w:r>
      <w:r w:rsidRPr="00585CCD">
        <w:rPr>
          <w:color w:val="000000" w:themeColor="text1"/>
          <w:szCs w:val="22"/>
        </w:rPr>
        <w:lastRenderedPageBreak/>
        <w:t>U moet niet wisselen tussen XELJANZ filmomhulde tabletten en XELJANZ tablet met verlengde afgifte, behalve wanneer uw arts zegt dat u dat wel moet doen.</w:t>
      </w:r>
    </w:p>
    <w:p w14:paraId="2C235E4A" w14:textId="77777777" w:rsidR="001C6507" w:rsidRPr="00585CCD" w:rsidRDefault="001C6507" w:rsidP="001C6507">
      <w:pPr>
        <w:numPr>
          <w:ilvl w:val="12"/>
          <w:numId w:val="57"/>
        </w:numPr>
        <w:tabs>
          <w:tab w:val="clear" w:pos="567"/>
        </w:tabs>
        <w:spacing w:line="240" w:lineRule="auto"/>
        <w:ind w:right="-2"/>
        <w:rPr>
          <w:color w:val="000000" w:themeColor="text1"/>
          <w:szCs w:val="22"/>
        </w:rPr>
      </w:pPr>
    </w:p>
    <w:p w14:paraId="63E4FB12" w14:textId="77777777" w:rsidR="003E5C76" w:rsidRPr="00585CCD" w:rsidRDefault="00770C20" w:rsidP="003E5C76">
      <w:pPr>
        <w:numPr>
          <w:ilvl w:val="12"/>
          <w:numId w:val="0"/>
        </w:numPr>
        <w:tabs>
          <w:tab w:val="clear" w:pos="567"/>
        </w:tabs>
        <w:spacing w:line="240" w:lineRule="auto"/>
        <w:ind w:right="-2"/>
        <w:rPr>
          <w:b/>
          <w:color w:val="000000" w:themeColor="text1"/>
          <w:szCs w:val="22"/>
        </w:rPr>
      </w:pPr>
      <w:r w:rsidRPr="00585CCD">
        <w:rPr>
          <w:b/>
          <w:color w:val="000000" w:themeColor="text1"/>
        </w:rPr>
        <w:t>S</w:t>
      </w:r>
      <w:r w:rsidR="009B62C0" w:rsidRPr="00585CCD">
        <w:rPr>
          <w:b/>
          <w:color w:val="000000" w:themeColor="text1"/>
        </w:rPr>
        <w:t xml:space="preserve">pondylitis </w:t>
      </w:r>
      <w:r w:rsidR="00996A3E" w:rsidRPr="00585CCD">
        <w:rPr>
          <w:b/>
          <w:color w:val="000000" w:themeColor="text1"/>
        </w:rPr>
        <w:t>ankylopoetica</w:t>
      </w:r>
      <w:r w:rsidR="009B62C0" w:rsidRPr="00585CCD" w:rsidDel="009B62C0">
        <w:rPr>
          <w:b/>
          <w:color w:val="000000" w:themeColor="text1"/>
        </w:rPr>
        <w:t xml:space="preserve"> </w:t>
      </w:r>
    </w:p>
    <w:p w14:paraId="6280D899" w14:textId="77777777" w:rsidR="003E5C76" w:rsidRPr="00585CCD" w:rsidRDefault="003E5C76" w:rsidP="00AE7D9D">
      <w:pPr>
        <w:numPr>
          <w:ilvl w:val="0"/>
          <w:numId w:val="57"/>
        </w:numPr>
        <w:tabs>
          <w:tab w:val="clear" w:pos="567"/>
        </w:tabs>
        <w:spacing w:line="240" w:lineRule="auto"/>
        <w:ind w:left="567" w:right="-2" w:hanging="567"/>
        <w:rPr>
          <w:color w:val="000000" w:themeColor="text1"/>
          <w:szCs w:val="22"/>
        </w:rPr>
      </w:pPr>
      <w:r w:rsidRPr="00585CCD">
        <w:rPr>
          <w:color w:val="000000" w:themeColor="text1"/>
        </w:rPr>
        <w:t>De aanbevolen dosering is tweemaal daags 5 mg.</w:t>
      </w:r>
    </w:p>
    <w:p w14:paraId="0402577A" w14:textId="77777777" w:rsidR="003E5C76" w:rsidRPr="00585CCD" w:rsidRDefault="003E5C76" w:rsidP="00AE7D9D">
      <w:pPr>
        <w:numPr>
          <w:ilvl w:val="0"/>
          <w:numId w:val="57"/>
        </w:numPr>
        <w:tabs>
          <w:tab w:val="clear" w:pos="567"/>
        </w:tabs>
        <w:spacing w:line="240" w:lineRule="auto"/>
        <w:ind w:left="567" w:right="-2" w:hanging="567"/>
        <w:rPr>
          <w:color w:val="000000" w:themeColor="text1"/>
          <w:szCs w:val="22"/>
        </w:rPr>
      </w:pPr>
      <w:r w:rsidRPr="00585CCD">
        <w:rPr>
          <w:color w:val="000000" w:themeColor="text1"/>
        </w:rPr>
        <w:t xml:space="preserve">Uw arts kan beslissen de behandeling met XELJANZ te stoppen als XELJANZ bij u </w:t>
      </w:r>
      <w:r w:rsidR="001E33AA" w:rsidRPr="00585CCD">
        <w:rPr>
          <w:color w:val="000000" w:themeColor="text1"/>
        </w:rPr>
        <w:t xml:space="preserve">niet </w:t>
      </w:r>
      <w:r w:rsidRPr="00585CCD">
        <w:rPr>
          <w:color w:val="000000" w:themeColor="text1"/>
        </w:rPr>
        <w:t>binnen 16 weken werkt.</w:t>
      </w:r>
    </w:p>
    <w:p w14:paraId="68E29A64" w14:textId="77777777" w:rsidR="003E5C76" w:rsidRPr="00585CCD" w:rsidRDefault="003E5C76" w:rsidP="00C070D1">
      <w:pPr>
        <w:numPr>
          <w:ilvl w:val="12"/>
          <w:numId w:val="0"/>
        </w:numPr>
        <w:tabs>
          <w:tab w:val="clear" w:pos="567"/>
        </w:tabs>
        <w:spacing w:line="240" w:lineRule="auto"/>
        <w:ind w:right="-2"/>
        <w:rPr>
          <w:b/>
          <w:color w:val="000000" w:themeColor="text1"/>
          <w:szCs w:val="22"/>
        </w:rPr>
      </w:pPr>
    </w:p>
    <w:p w14:paraId="5849DB93" w14:textId="77777777" w:rsidR="00C070D1" w:rsidRPr="00585CCD" w:rsidRDefault="00C070D1" w:rsidP="00C070D1">
      <w:pPr>
        <w:numPr>
          <w:ilvl w:val="12"/>
          <w:numId w:val="0"/>
        </w:numPr>
        <w:tabs>
          <w:tab w:val="clear" w:pos="567"/>
        </w:tabs>
        <w:spacing w:line="240" w:lineRule="auto"/>
        <w:ind w:right="-2"/>
        <w:rPr>
          <w:b/>
          <w:color w:val="000000" w:themeColor="text1"/>
          <w:szCs w:val="22"/>
        </w:rPr>
      </w:pPr>
      <w:r w:rsidRPr="00585CCD">
        <w:rPr>
          <w:b/>
          <w:color w:val="000000" w:themeColor="text1"/>
          <w:szCs w:val="22"/>
        </w:rPr>
        <w:t>Colitis ulcerosa</w:t>
      </w:r>
    </w:p>
    <w:p w14:paraId="247969CD" w14:textId="77777777" w:rsidR="00C070D1" w:rsidRPr="00585CCD" w:rsidRDefault="00C070D1" w:rsidP="0033484B">
      <w:pPr>
        <w:numPr>
          <w:ilvl w:val="0"/>
          <w:numId w:val="65"/>
        </w:numPr>
        <w:tabs>
          <w:tab w:val="clear" w:pos="567"/>
        </w:tabs>
        <w:spacing w:line="240" w:lineRule="auto"/>
        <w:ind w:left="567" w:right="-2" w:hanging="567"/>
        <w:rPr>
          <w:color w:val="000000" w:themeColor="text1"/>
          <w:szCs w:val="22"/>
        </w:rPr>
      </w:pPr>
      <w:r w:rsidRPr="00585CCD">
        <w:rPr>
          <w:color w:val="000000" w:themeColor="text1"/>
          <w:szCs w:val="22"/>
        </w:rPr>
        <w:t>De aanbevolen dosering is tweemaal daags 10 mg gedurende 8 weken, gevolgd door tweemaal daags 5 mg.</w:t>
      </w:r>
    </w:p>
    <w:p w14:paraId="60DC9751" w14:textId="77777777" w:rsidR="00C070D1" w:rsidRPr="00585CCD" w:rsidRDefault="00C070D1" w:rsidP="0033484B">
      <w:pPr>
        <w:numPr>
          <w:ilvl w:val="0"/>
          <w:numId w:val="65"/>
        </w:numPr>
        <w:tabs>
          <w:tab w:val="clear" w:pos="567"/>
        </w:tabs>
        <w:spacing w:line="240" w:lineRule="auto"/>
        <w:ind w:left="567" w:right="-2" w:hanging="567"/>
        <w:rPr>
          <w:color w:val="000000" w:themeColor="text1"/>
          <w:szCs w:val="22"/>
        </w:rPr>
      </w:pPr>
      <w:r w:rsidRPr="00585CCD">
        <w:rPr>
          <w:color w:val="000000" w:themeColor="text1"/>
        </w:rPr>
        <w:t>Uw arts kan beslissen de eerste behandeling met tweemaal daags 10 mg te verlengen met 8 extra weken (16 weken in totaal), gevolgd door tweemaal daags 5 mg.</w:t>
      </w:r>
    </w:p>
    <w:p w14:paraId="09A5E0F6" w14:textId="77777777" w:rsidR="00C070D1" w:rsidRPr="00585CCD" w:rsidRDefault="00C070D1" w:rsidP="0033484B">
      <w:pPr>
        <w:numPr>
          <w:ilvl w:val="0"/>
          <w:numId w:val="65"/>
        </w:numPr>
        <w:tabs>
          <w:tab w:val="clear" w:pos="567"/>
        </w:tabs>
        <w:spacing w:line="240" w:lineRule="auto"/>
        <w:ind w:left="567" w:right="-2" w:hanging="567"/>
        <w:rPr>
          <w:color w:val="000000" w:themeColor="text1"/>
          <w:szCs w:val="22"/>
        </w:rPr>
      </w:pPr>
      <w:r w:rsidRPr="00585CCD">
        <w:rPr>
          <w:color w:val="000000" w:themeColor="text1"/>
        </w:rPr>
        <w:t>Uw arts kan beslissen de behandeling met XELJANZ te stoppen als XELJANZ bij u niet binnen 16 weken werkt.</w:t>
      </w:r>
    </w:p>
    <w:p w14:paraId="3BB3EB60" w14:textId="77777777" w:rsidR="00C070D1" w:rsidRPr="00585CCD" w:rsidRDefault="00C070D1" w:rsidP="0033484B">
      <w:pPr>
        <w:numPr>
          <w:ilvl w:val="0"/>
          <w:numId w:val="65"/>
        </w:numPr>
        <w:tabs>
          <w:tab w:val="clear" w:pos="567"/>
        </w:tabs>
        <w:spacing w:line="240" w:lineRule="auto"/>
        <w:ind w:left="567" w:right="-2" w:hanging="567"/>
        <w:rPr>
          <w:color w:val="000000" w:themeColor="text1"/>
          <w:szCs w:val="22"/>
        </w:rPr>
      </w:pPr>
      <w:r w:rsidRPr="00585CCD">
        <w:rPr>
          <w:color w:val="000000" w:themeColor="text1"/>
          <w:szCs w:val="22"/>
        </w:rPr>
        <w:t xml:space="preserve">Voor patiënten die eerder biologische geneesmiddelen hebben genomen om colitis ulcerosa te behandelen (zoals geneesmiddelen die de activiteit van tumornecrosefactor in het lichaam blokkeren) en bij wie deze geneesmiddelen niet werkten, kan de arts beslissen </w:t>
      </w:r>
      <w:r w:rsidR="007F64CC" w:rsidRPr="00585CCD">
        <w:rPr>
          <w:color w:val="000000" w:themeColor="text1"/>
          <w:szCs w:val="22"/>
        </w:rPr>
        <w:t>om uw dosis XELJANZ te verhogen tot tweemaal daags 10 mg als u niet voldoende reageert op tweemaal daags 5 mg. Uw arts zal rekening houden met de mogelijke risico’s, waaronder het risico op het krijgen van bloedstolsels in de longen of aderen, en met de mogelijke voordelen voor u</w:t>
      </w:r>
      <w:r w:rsidRPr="00585CCD">
        <w:rPr>
          <w:color w:val="000000" w:themeColor="text1"/>
          <w:szCs w:val="22"/>
        </w:rPr>
        <w:t>. Uw arts zal het u laten weten als dit bij u van toepassing is.</w:t>
      </w:r>
    </w:p>
    <w:p w14:paraId="00598996" w14:textId="77777777" w:rsidR="00A568A9" w:rsidRPr="00585CCD" w:rsidRDefault="00C070D1" w:rsidP="0033484B">
      <w:pPr>
        <w:numPr>
          <w:ilvl w:val="0"/>
          <w:numId w:val="57"/>
        </w:numPr>
        <w:tabs>
          <w:tab w:val="clear" w:pos="567"/>
        </w:tabs>
        <w:spacing w:line="240" w:lineRule="auto"/>
        <w:ind w:left="567" w:right="-2" w:hanging="567"/>
        <w:rPr>
          <w:bCs/>
          <w:color w:val="000000" w:themeColor="text1"/>
          <w:szCs w:val="22"/>
        </w:rPr>
      </w:pPr>
      <w:r w:rsidRPr="00585CCD">
        <w:rPr>
          <w:color w:val="000000" w:themeColor="text1"/>
          <w:szCs w:val="22"/>
        </w:rPr>
        <w:t>Als uw behandeling werd onderbroken, kan uw arts beslissen uw behandeling opnieuw te starten.</w:t>
      </w:r>
    </w:p>
    <w:p w14:paraId="05FFEC74"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461ED105" w14:textId="77777777" w:rsidR="001C74F4" w:rsidRPr="00585CCD" w:rsidRDefault="001C74F4" w:rsidP="00AB1A92">
      <w:pPr>
        <w:pStyle w:val="Normale"/>
        <w:keepNext/>
        <w:numPr>
          <w:ilvl w:val="12"/>
          <w:numId w:val="0"/>
        </w:numPr>
        <w:tabs>
          <w:tab w:val="clear" w:pos="567"/>
        </w:tabs>
        <w:spacing w:line="240" w:lineRule="auto"/>
        <w:rPr>
          <w:b/>
          <w:color w:val="000000" w:themeColor="text1"/>
          <w:szCs w:val="22"/>
        </w:rPr>
      </w:pPr>
      <w:r w:rsidRPr="00585CCD">
        <w:rPr>
          <w:b/>
          <w:color w:val="000000" w:themeColor="text1"/>
        </w:rPr>
        <w:t>Gebruik bij kinderen en jongeren tot 18 jaar</w:t>
      </w:r>
    </w:p>
    <w:p w14:paraId="27457B7B" w14:textId="77777777" w:rsidR="001C74F4" w:rsidRPr="00585CCD" w:rsidRDefault="001C74F4" w:rsidP="00AB1A92">
      <w:pPr>
        <w:pStyle w:val="Normale"/>
        <w:keepNext/>
        <w:numPr>
          <w:ilvl w:val="12"/>
          <w:numId w:val="0"/>
        </w:numPr>
        <w:tabs>
          <w:tab w:val="clear" w:pos="567"/>
        </w:tabs>
        <w:spacing w:line="240" w:lineRule="auto"/>
        <w:rPr>
          <w:b/>
          <w:color w:val="000000" w:themeColor="text1"/>
          <w:szCs w:val="22"/>
        </w:rPr>
      </w:pPr>
    </w:p>
    <w:p w14:paraId="2F9ED608" w14:textId="77777777" w:rsidR="001C74F4" w:rsidRPr="00585CCD" w:rsidRDefault="001C74F4" w:rsidP="00AB1A92">
      <w:pPr>
        <w:pStyle w:val="Normale"/>
        <w:keepNext/>
        <w:numPr>
          <w:ilvl w:val="12"/>
          <w:numId w:val="0"/>
        </w:numPr>
        <w:tabs>
          <w:tab w:val="clear" w:pos="567"/>
        </w:tabs>
        <w:spacing w:line="240" w:lineRule="auto"/>
        <w:rPr>
          <w:b/>
          <w:color w:val="000000" w:themeColor="text1"/>
          <w:szCs w:val="22"/>
        </w:rPr>
      </w:pPr>
      <w:r w:rsidRPr="00585CCD">
        <w:rPr>
          <w:b/>
          <w:color w:val="000000" w:themeColor="text1"/>
        </w:rPr>
        <w:t>Polyarticulaire juveniele idiopathische artritis en juveniele arthritis psoriatica</w:t>
      </w:r>
    </w:p>
    <w:p w14:paraId="7B85BB28" w14:textId="77777777" w:rsidR="001C74F4" w:rsidRPr="00585CCD" w:rsidRDefault="001C74F4" w:rsidP="001C74F4">
      <w:pPr>
        <w:pStyle w:val="Normale"/>
        <w:numPr>
          <w:ilvl w:val="0"/>
          <w:numId w:val="76"/>
        </w:numPr>
        <w:tabs>
          <w:tab w:val="clear" w:pos="567"/>
        </w:tabs>
        <w:spacing w:line="240" w:lineRule="auto"/>
        <w:ind w:left="567" w:right="-2" w:hanging="567"/>
        <w:rPr>
          <w:color w:val="000000" w:themeColor="text1"/>
          <w:szCs w:val="22"/>
        </w:rPr>
      </w:pPr>
      <w:r w:rsidRPr="00585CCD">
        <w:rPr>
          <w:color w:val="000000" w:themeColor="text1"/>
        </w:rPr>
        <w:t>De aanbevolen dosering voor patiënten van 40 kg of zwaarder is tweemaal daags 5 mg.</w:t>
      </w:r>
    </w:p>
    <w:p w14:paraId="5469EDF5" w14:textId="77777777" w:rsidR="001C74F4" w:rsidRPr="00585CCD" w:rsidRDefault="001C74F4" w:rsidP="00F8458C">
      <w:pPr>
        <w:numPr>
          <w:ilvl w:val="12"/>
          <w:numId w:val="0"/>
        </w:numPr>
        <w:tabs>
          <w:tab w:val="clear" w:pos="567"/>
        </w:tabs>
        <w:spacing w:line="240" w:lineRule="auto"/>
        <w:ind w:right="-2"/>
        <w:rPr>
          <w:color w:val="000000" w:themeColor="text1"/>
          <w:szCs w:val="22"/>
        </w:rPr>
      </w:pPr>
    </w:p>
    <w:p w14:paraId="7EDAB6BA" w14:textId="77777777" w:rsidR="00E10D7A" w:rsidRPr="00585CCD" w:rsidRDefault="00ED763E" w:rsidP="00F8458C">
      <w:pPr>
        <w:numPr>
          <w:ilvl w:val="12"/>
          <w:numId w:val="0"/>
        </w:numPr>
        <w:tabs>
          <w:tab w:val="clear" w:pos="567"/>
        </w:tabs>
        <w:spacing w:line="240" w:lineRule="auto"/>
        <w:ind w:right="-2"/>
        <w:rPr>
          <w:color w:val="000000" w:themeColor="text1"/>
          <w:szCs w:val="22"/>
        </w:rPr>
      </w:pPr>
      <w:r w:rsidRPr="00585CCD">
        <w:rPr>
          <w:color w:val="000000" w:themeColor="text1"/>
          <w:szCs w:val="22"/>
        </w:rPr>
        <w:t>Probeer uw tablet elke dag op hetzelfde tijdstip in te nemen (één tablet in de och</w:t>
      </w:r>
      <w:r w:rsidR="00E10D7A" w:rsidRPr="00585CCD">
        <w:rPr>
          <w:color w:val="000000" w:themeColor="text1"/>
          <w:szCs w:val="22"/>
        </w:rPr>
        <w:t>tend en één tablet in de avond).</w:t>
      </w:r>
    </w:p>
    <w:p w14:paraId="27A0FEE6" w14:textId="77777777" w:rsidR="00ED763E" w:rsidRPr="00585CCD" w:rsidRDefault="00ED763E" w:rsidP="00F8458C">
      <w:pPr>
        <w:numPr>
          <w:ilvl w:val="12"/>
          <w:numId w:val="0"/>
        </w:numPr>
        <w:tabs>
          <w:tab w:val="clear" w:pos="567"/>
        </w:tabs>
        <w:spacing w:line="240" w:lineRule="auto"/>
        <w:ind w:right="-2"/>
        <w:rPr>
          <w:color w:val="000000" w:themeColor="text1"/>
          <w:szCs w:val="22"/>
        </w:rPr>
      </w:pPr>
    </w:p>
    <w:p w14:paraId="665F84CF" w14:textId="77777777" w:rsidR="001F30D1" w:rsidRPr="00585CCD" w:rsidRDefault="001F30D1" w:rsidP="00F8458C">
      <w:pPr>
        <w:numPr>
          <w:ilvl w:val="12"/>
          <w:numId w:val="0"/>
        </w:numPr>
        <w:tabs>
          <w:tab w:val="clear" w:pos="567"/>
        </w:tabs>
        <w:spacing w:line="240" w:lineRule="auto"/>
        <w:ind w:right="-2"/>
        <w:rPr>
          <w:color w:val="000000" w:themeColor="text1"/>
          <w:szCs w:val="22"/>
        </w:rPr>
      </w:pPr>
      <w:r w:rsidRPr="00585CCD">
        <w:rPr>
          <w:color w:val="000000" w:themeColor="text1"/>
          <w:szCs w:val="22"/>
        </w:rPr>
        <w:t>Tofacitinib tabletten mogen worden geplet en ingenomen met water.</w:t>
      </w:r>
    </w:p>
    <w:p w14:paraId="7976EF6F" w14:textId="77777777" w:rsidR="001F30D1" w:rsidRPr="00585CCD" w:rsidRDefault="001F30D1" w:rsidP="00F8458C">
      <w:pPr>
        <w:numPr>
          <w:ilvl w:val="12"/>
          <w:numId w:val="0"/>
        </w:numPr>
        <w:tabs>
          <w:tab w:val="clear" w:pos="567"/>
        </w:tabs>
        <w:spacing w:line="240" w:lineRule="auto"/>
        <w:ind w:right="-2"/>
        <w:rPr>
          <w:color w:val="000000" w:themeColor="text1"/>
          <w:szCs w:val="22"/>
        </w:rPr>
      </w:pPr>
    </w:p>
    <w:p w14:paraId="62CC674A" w14:textId="77777777" w:rsidR="00157ABC" w:rsidRPr="00585CCD" w:rsidRDefault="00157ABC" w:rsidP="00F8458C">
      <w:pPr>
        <w:numPr>
          <w:ilvl w:val="12"/>
          <w:numId w:val="0"/>
        </w:numPr>
        <w:tabs>
          <w:tab w:val="clear" w:pos="567"/>
        </w:tabs>
        <w:spacing w:line="240" w:lineRule="auto"/>
        <w:ind w:right="-2"/>
        <w:rPr>
          <w:color w:val="000000" w:themeColor="text1"/>
          <w:szCs w:val="22"/>
        </w:rPr>
      </w:pPr>
      <w:r w:rsidRPr="00585CCD">
        <w:rPr>
          <w:color w:val="000000" w:themeColor="text1"/>
        </w:rPr>
        <w:t xml:space="preserve">Uw arts kan de dosis verlagen als u lever- of nierproblemen heeft of als aan u bepaalde andere geneesmiddelen zijn voorgeschreven. </w:t>
      </w:r>
      <w:r w:rsidR="00ED763E" w:rsidRPr="00585CCD">
        <w:rPr>
          <w:color w:val="000000" w:themeColor="text1"/>
        </w:rPr>
        <w:t xml:space="preserve">Uw arts kan </w:t>
      </w:r>
      <w:r w:rsidR="006922D6" w:rsidRPr="00585CCD">
        <w:rPr>
          <w:color w:val="000000" w:themeColor="text1"/>
        </w:rPr>
        <w:t xml:space="preserve">ook </w:t>
      </w:r>
      <w:r w:rsidR="00ED763E" w:rsidRPr="00585CCD">
        <w:rPr>
          <w:color w:val="000000" w:themeColor="text1"/>
        </w:rPr>
        <w:t xml:space="preserve">de behandeling tijdelijk </w:t>
      </w:r>
      <w:r w:rsidR="00893BDE" w:rsidRPr="00585CCD">
        <w:rPr>
          <w:color w:val="000000" w:themeColor="text1"/>
        </w:rPr>
        <w:t>o</w:t>
      </w:r>
      <w:r w:rsidR="00524CAB" w:rsidRPr="00585CCD">
        <w:rPr>
          <w:color w:val="000000" w:themeColor="text1"/>
        </w:rPr>
        <w:t>f</w:t>
      </w:r>
      <w:r w:rsidR="00893BDE" w:rsidRPr="00585CCD">
        <w:rPr>
          <w:color w:val="000000" w:themeColor="text1"/>
        </w:rPr>
        <w:t xml:space="preserve"> blijvend</w:t>
      </w:r>
      <w:r w:rsidR="00ED763E" w:rsidRPr="00585CCD">
        <w:rPr>
          <w:color w:val="000000" w:themeColor="text1"/>
        </w:rPr>
        <w:t xml:space="preserve"> stoppen</w:t>
      </w:r>
      <w:r w:rsidR="00E10D7A" w:rsidRPr="00585CCD">
        <w:rPr>
          <w:color w:val="000000" w:themeColor="text1"/>
        </w:rPr>
        <w:t xml:space="preserve"> als </w:t>
      </w:r>
      <w:r w:rsidR="00ED763E" w:rsidRPr="00585CCD">
        <w:rPr>
          <w:color w:val="000000" w:themeColor="text1"/>
        </w:rPr>
        <w:t>bloedtesten lage aantallen witte bloedcellen of rode bloedcellen laten zien.</w:t>
      </w:r>
    </w:p>
    <w:p w14:paraId="56A3665C"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559AC783" w14:textId="77777777" w:rsidR="00157ABC" w:rsidRPr="00585CCD" w:rsidRDefault="007C12A6" w:rsidP="00F8458C">
      <w:pPr>
        <w:autoSpaceDE w:val="0"/>
        <w:autoSpaceDN w:val="0"/>
        <w:adjustRightInd w:val="0"/>
        <w:spacing w:line="240" w:lineRule="auto"/>
        <w:rPr>
          <w:bCs/>
          <w:color w:val="000000" w:themeColor="text1"/>
          <w:szCs w:val="22"/>
        </w:rPr>
      </w:pPr>
      <w:r w:rsidRPr="00585CCD">
        <w:rPr>
          <w:color w:val="000000" w:themeColor="text1"/>
        </w:rPr>
        <w:t>XELJANZ</w:t>
      </w:r>
      <w:r w:rsidR="00A05310" w:rsidRPr="00585CCD">
        <w:rPr>
          <w:color w:val="000000" w:themeColor="text1"/>
        </w:rPr>
        <w:t xml:space="preserve"> is voor oraal (via de mond) gebruik. U kunt </w:t>
      </w:r>
      <w:r w:rsidRPr="00585CCD">
        <w:rPr>
          <w:color w:val="000000" w:themeColor="text1"/>
        </w:rPr>
        <w:t>XELJANZ</w:t>
      </w:r>
      <w:r w:rsidR="00A05310" w:rsidRPr="00585CCD">
        <w:rPr>
          <w:color w:val="000000" w:themeColor="text1"/>
        </w:rPr>
        <w:t xml:space="preserve"> met of zonder voedsel innemen.</w:t>
      </w:r>
    </w:p>
    <w:p w14:paraId="2DE4E29A" w14:textId="77777777" w:rsidR="004A19BA" w:rsidRPr="00585CCD" w:rsidRDefault="004A19BA" w:rsidP="00F8458C">
      <w:pPr>
        <w:numPr>
          <w:ilvl w:val="12"/>
          <w:numId w:val="0"/>
        </w:numPr>
        <w:tabs>
          <w:tab w:val="clear" w:pos="567"/>
        </w:tabs>
        <w:spacing w:line="240" w:lineRule="auto"/>
        <w:ind w:right="-2"/>
        <w:rPr>
          <w:color w:val="000000" w:themeColor="text1"/>
          <w:szCs w:val="22"/>
        </w:rPr>
      </w:pPr>
    </w:p>
    <w:p w14:paraId="40D60B02" w14:textId="77777777" w:rsidR="00416BA4" w:rsidRPr="00585CCD" w:rsidRDefault="00517AD9" w:rsidP="00F8458C">
      <w:pPr>
        <w:numPr>
          <w:ilvl w:val="12"/>
          <w:numId w:val="0"/>
        </w:numPr>
        <w:tabs>
          <w:tab w:val="clear" w:pos="567"/>
        </w:tabs>
        <w:spacing w:line="240" w:lineRule="auto"/>
        <w:ind w:right="-2"/>
        <w:rPr>
          <w:b/>
          <w:color w:val="000000" w:themeColor="text1"/>
          <w:szCs w:val="22"/>
        </w:rPr>
      </w:pPr>
      <w:r w:rsidRPr="00585CCD">
        <w:rPr>
          <w:b/>
          <w:color w:val="000000" w:themeColor="text1"/>
        </w:rPr>
        <w:t>Heeft u te veel van dit middel ingenomen?</w:t>
      </w:r>
      <w:r w:rsidRPr="00585CCD">
        <w:rPr>
          <w:color w:val="000000" w:themeColor="text1"/>
        </w:rPr>
        <w:t xml:space="preserve"> </w:t>
      </w:r>
    </w:p>
    <w:p w14:paraId="6E711621" w14:textId="77777777" w:rsidR="00157ABC" w:rsidRPr="00585CCD" w:rsidRDefault="00157ABC" w:rsidP="00F8458C">
      <w:pPr>
        <w:numPr>
          <w:ilvl w:val="12"/>
          <w:numId w:val="0"/>
        </w:numPr>
        <w:tabs>
          <w:tab w:val="clear" w:pos="567"/>
        </w:tabs>
        <w:spacing w:line="240" w:lineRule="auto"/>
        <w:ind w:right="-2"/>
        <w:outlineLvl w:val="0"/>
        <w:rPr>
          <w:color w:val="000000" w:themeColor="text1"/>
          <w:szCs w:val="22"/>
        </w:rPr>
      </w:pPr>
      <w:r w:rsidRPr="00585CCD">
        <w:rPr>
          <w:color w:val="000000" w:themeColor="text1"/>
        </w:rPr>
        <w:t xml:space="preserve">Als u te veel tabletten </w:t>
      </w:r>
      <w:r w:rsidR="00402F1B" w:rsidRPr="00585CCD">
        <w:rPr>
          <w:color w:val="000000" w:themeColor="text1"/>
        </w:rPr>
        <w:t>heef</w:t>
      </w:r>
      <w:r w:rsidR="00E10D7A" w:rsidRPr="00585CCD">
        <w:rPr>
          <w:color w:val="000000" w:themeColor="text1"/>
        </w:rPr>
        <w:t>t ingenomen</w:t>
      </w:r>
      <w:r w:rsidRPr="00585CCD">
        <w:rPr>
          <w:color w:val="000000" w:themeColor="text1"/>
        </w:rPr>
        <w:t xml:space="preserve">, vertel dat dan </w:t>
      </w:r>
      <w:r w:rsidRPr="00585CCD">
        <w:rPr>
          <w:b/>
          <w:color w:val="000000" w:themeColor="text1"/>
        </w:rPr>
        <w:t xml:space="preserve">onmiddellijk </w:t>
      </w:r>
      <w:r w:rsidR="009E6A01" w:rsidRPr="00585CCD">
        <w:rPr>
          <w:color w:val="000000" w:themeColor="text1"/>
        </w:rPr>
        <w:t xml:space="preserve">aan </w:t>
      </w:r>
      <w:r w:rsidRPr="00585CCD">
        <w:rPr>
          <w:color w:val="000000" w:themeColor="text1"/>
        </w:rPr>
        <w:t>uw arts of apotheker.</w:t>
      </w:r>
    </w:p>
    <w:p w14:paraId="036AD7FE" w14:textId="77777777" w:rsidR="00685C20" w:rsidRPr="00585CCD" w:rsidRDefault="00685C20" w:rsidP="00F8458C">
      <w:pPr>
        <w:numPr>
          <w:ilvl w:val="12"/>
          <w:numId w:val="0"/>
        </w:numPr>
        <w:tabs>
          <w:tab w:val="clear" w:pos="567"/>
        </w:tabs>
        <w:spacing w:line="240" w:lineRule="auto"/>
        <w:ind w:right="-2"/>
        <w:outlineLvl w:val="0"/>
        <w:rPr>
          <w:b/>
          <w:color w:val="000000" w:themeColor="text1"/>
          <w:szCs w:val="22"/>
        </w:rPr>
      </w:pPr>
    </w:p>
    <w:p w14:paraId="34ECE33F" w14:textId="77777777" w:rsidR="00157ABC" w:rsidRPr="00585CCD" w:rsidRDefault="00157ABC" w:rsidP="00F8458C">
      <w:pPr>
        <w:numPr>
          <w:ilvl w:val="12"/>
          <w:numId w:val="0"/>
        </w:numPr>
        <w:tabs>
          <w:tab w:val="clear" w:pos="567"/>
        </w:tabs>
        <w:spacing w:line="240" w:lineRule="auto"/>
        <w:ind w:right="-2"/>
        <w:outlineLvl w:val="0"/>
        <w:rPr>
          <w:color w:val="000000" w:themeColor="text1"/>
          <w:szCs w:val="22"/>
        </w:rPr>
      </w:pPr>
      <w:r w:rsidRPr="00585CCD">
        <w:rPr>
          <w:b/>
          <w:color w:val="000000" w:themeColor="text1"/>
        </w:rPr>
        <w:t>Bent u vergeten dit middel</w:t>
      </w:r>
      <w:r w:rsidRPr="00585CCD">
        <w:rPr>
          <w:color w:val="000000" w:themeColor="text1"/>
        </w:rPr>
        <w:t xml:space="preserve"> </w:t>
      </w:r>
      <w:r w:rsidRPr="00585CCD">
        <w:rPr>
          <w:b/>
          <w:color w:val="000000" w:themeColor="text1"/>
        </w:rPr>
        <w:t>in te nemen?</w:t>
      </w:r>
    </w:p>
    <w:p w14:paraId="7ED6B5A9" w14:textId="77777777" w:rsidR="00157ABC" w:rsidRPr="00585CCD" w:rsidRDefault="00157ABC" w:rsidP="00F8458C">
      <w:pPr>
        <w:numPr>
          <w:ilvl w:val="12"/>
          <w:numId w:val="0"/>
        </w:numPr>
        <w:tabs>
          <w:tab w:val="clear" w:pos="567"/>
        </w:tabs>
        <w:spacing w:line="240" w:lineRule="auto"/>
        <w:ind w:right="-2"/>
        <w:rPr>
          <w:color w:val="000000" w:themeColor="text1"/>
          <w:szCs w:val="22"/>
        </w:rPr>
      </w:pPr>
      <w:r w:rsidRPr="00585CCD">
        <w:rPr>
          <w:color w:val="000000" w:themeColor="text1"/>
        </w:rPr>
        <w:t xml:space="preserve">Neem geen dubbele dosis om een vergeten tablet in te halen. Neem uw volgende tablet op </w:t>
      </w:r>
      <w:r w:rsidR="00402F1B" w:rsidRPr="00585CCD">
        <w:rPr>
          <w:color w:val="000000" w:themeColor="text1"/>
        </w:rPr>
        <w:t>het</w:t>
      </w:r>
      <w:r w:rsidRPr="00585CCD">
        <w:rPr>
          <w:color w:val="000000" w:themeColor="text1"/>
        </w:rPr>
        <w:t xml:space="preserve"> </w:t>
      </w:r>
      <w:r w:rsidR="00402F1B" w:rsidRPr="00585CCD">
        <w:rPr>
          <w:color w:val="000000" w:themeColor="text1"/>
        </w:rPr>
        <w:t xml:space="preserve">eerstvolgende </w:t>
      </w:r>
      <w:r w:rsidRPr="00585CCD">
        <w:rPr>
          <w:color w:val="000000" w:themeColor="text1"/>
        </w:rPr>
        <w:t xml:space="preserve">gebruikelijke </w:t>
      </w:r>
      <w:r w:rsidR="00402F1B" w:rsidRPr="00585CCD">
        <w:rPr>
          <w:color w:val="000000" w:themeColor="text1"/>
        </w:rPr>
        <w:t xml:space="preserve">moment </w:t>
      </w:r>
      <w:r w:rsidRPr="00585CCD">
        <w:rPr>
          <w:color w:val="000000" w:themeColor="text1"/>
        </w:rPr>
        <w:t xml:space="preserve">en ga verder zoals </w:t>
      </w:r>
      <w:r w:rsidR="00402F1B" w:rsidRPr="00585CCD">
        <w:rPr>
          <w:color w:val="000000" w:themeColor="text1"/>
        </w:rPr>
        <w:t>u eerder deed</w:t>
      </w:r>
      <w:r w:rsidRPr="00585CCD">
        <w:rPr>
          <w:color w:val="000000" w:themeColor="text1"/>
        </w:rPr>
        <w:t>.</w:t>
      </w:r>
    </w:p>
    <w:p w14:paraId="0E040311"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4AF66197" w14:textId="77777777" w:rsidR="00157ABC" w:rsidRPr="00585CCD" w:rsidRDefault="00157ABC" w:rsidP="00F8458C">
      <w:pPr>
        <w:numPr>
          <w:ilvl w:val="12"/>
          <w:numId w:val="0"/>
        </w:numPr>
        <w:tabs>
          <w:tab w:val="clear" w:pos="567"/>
        </w:tabs>
        <w:spacing w:line="240" w:lineRule="auto"/>
        <w:ind w:right="-2"/>
        <w:outlineLvl w:val="0"/>
        <w:rPr>
          <w:b/>
          <w:color w:val="000000" w:themeColor="text1"/>
          <w:szCs w:val="22"/>
        </w:rPr>
      </w:pPr>
      <w:r w:rsidRPr="00585CCD">
        <w:rPr>
          <w:b/>
          <w:color w:val="000000" w:themeColor="text1"/>
        </w:rPr>
        <w:t>Als u stopt met het innemen van dit middel</w:t>
      </w:r>
    </w:p>
    <w:p w14:paraId="690AC375" w14:textId="77777777" w:rsidR="00157ABC" w:rsidRPr="00585CCD" w:rsidRDefault="00157ABC" w:rsidP="00F8458C">
      <w:pPr>
        <w:tabs>
          <w:tab w:val="clear" w:pos="567"/>
        </w:tabs>
        <w:autoSpaceDE w:val="0"/>
        <w:autoSpaceDN w:val="0"/>
        <w:adjustRightInd w:val="0"/>
        <w:spacing w:line="240" w:lineRule="auto"/>
        <w:rPr>
          <w:color w:val="000000" w:themeColor="text1"/>
        </w:rPr>
      </w:pPr>
      <w:r w:rsidRPr="00585CCD">
        <w:rPr>
          <w:color w:val="000000" w:themeColor="text1"/>
        </w:rPr>
        <w:t>U m</w:t>
      </w:r>
      <w:r w:rsidR="009E6A01" w:rsidRPr="00585CCD">
        <w:rPr>
          <w:color w:val="000000" w:themeColor="text1"/>
        </w:rPr>
        <w:t>oet</w:t>
      </w:r>
      <w:r w:rsidRPr="00585CCD">
        <w:rPr>
          <w:color w:val="000000" w:themeColor="text1"/>
        </w:rPr>
        <w:t xml:space="preserve"> niet stoppen met het innemen van </w:t>
      </w:r>
      <w:r w:rsidR="007C12A6" w:rsidRPr="00585CCD">
        <w:rPr>
          <w:color w:val="000000" w:themeColor="text1"/>
        </w:rPr>
        <w:t>XELJANZ</w:t>
      </w:r>
      <w:r w:rsidRPr="00585CCD">
        <w:rPr>
          <w:color w:val="000000" w:themeColor="text1"/>
        </w:rPr>
        <w:t xml:space="preserve"> zonder dat eerst met uw arts te overleggen.</w:t>
      </w:r>
    </w:p>
    <w:p w14:paraId="5CF94508" w14:textId="77777777" w:rsidR="009E6A01" w:rsidRPr="00585CCD" w:rsidRDefault="009E6A01" w:rsidP="00F8458C">
      <w:pPr>
        <w:tabs>
          <w:tab w:val="clear" w:pos="567"/>
        </w:tabs>
        <w:autoSpaceDE w:val="0"/>
        <w:autoSpaceDN w:val="0"/>
        <w:adjustRightInd w:val="0"/>
        <w:spacing w:line="240" w:lineRule="auto"/>
        <w:rPr>
          <w:color w:val="000000" w:themeColor="text1"/>
          <w:szCs w:val="22"/>
        </w:rPr>
      </w:pPr>
    </w:p>
    <w:p w14:paraId="61DA2277" w14:textId="77777777" w:rsidR="00157ABC" w:rsidRPr="00585CCD" w:rsidRDefault="00157ABC" w:rsidP="00F8458C">
      <w:pPr>
        <w:numPr>
          <w:ilvl w:val="12"/>
          <w:numId w:val="0"/>
        </w:numPr>
        <w:tabs>
          <w:tab w:val="clear" w:pos="567"/>
        </w:tabs>
        <w:spacing w:line="240" w:lineRule="auto"/>
        <w:ind w:right="-29"/>
        <w:rPr>
          <w:color w:val="000000" w:themeColor="text1"/>
          <w:szCs w:val="22"/>
        </w:rPr>
      </w:pPr>
      <w:r w:rsidRPr="00585CCD">
        <w:rPr>
          <w:color w:val="000000" w:themeColor="text1"/>
        </w:rPr>
        <w:t>Heeft u nog andere vragen over het gebruik van dit geneesmiddel? Neem dan contact op met uw arts of apotheker.</w:t>
      </w:r>
    </w:p>
    <w:p w14:paraId="086911EA" w14:textId="77777777" w:rsidR="00685C20" w:rsidRPr="00585CCD" w:rsidRDefault="00685C20" w:rsidP="00F8458C">
      <w:pPr>
        <w:numPr>
          <w:ilvl w:val="12"/>
          <w:numId w:val="0"/>
        </w:numPr>
        <w:tabs>
          <w:tab w:val="clear" w:pos="567"/>
        </w:tabs>
        <w:spacing w:line="240" w:lineRule="auto"/>
        <w:ind w:right="-29"/>
        <w:rPr>
          <w:color w:val="000000" w:themeColor="text1"/>
          <w:szCs w:val="22"/>
        </w:rPr>
      </w:pPr>
    </w:p>
    <w:p w14:paraId="41E0F9F3" w14:textId="77777777" w:rsidR="00685C20" w:rsidRPr="00585CCD" w:rsidRDefault="00685C20" w:rsidP="00F8458C">
      <w:pPr>
        <w:numPr>
          <w:ilvl w:val="12"/>
          <w:numId w:val="0"/>
        </w:numPr>
        <w:tabs>
          <w:tab w:val="clear" w:pos="567"/>
        </w:tabs>
        <w:spacing w:line="240" w:lineRule="auto"/>
        <w:ind w:right="-29"/>
        <w:rPr>
          <w:color w:val="000000" w:themeColor="text1"/>
          <w:szCs w:val="22"/>
        </w:rPr>
      </w:pPr>
    </w:p>
    <w:p w14:paraId="6EE1C51A" w14:textId="77777777" w:rsidR="00157ABC" w:rsidRPr="00585CCD" w:rsidRDefault="00157ABC" w:rsidP="009150B7">
      <w:pPr>
        <w:keepNext/>
        <w:numPr>
          <w:ilvl w:val="12"/>
          <w:numId w:val="0"/>
        </w:numPr>
        <w:tabs>
          <w:tab w:val="clear" w:pos="567"/>
        </w:tabs>
        <w:spacing w:line="240" w:lineRule="auto"/>
        <w:ind w:left="567" w:right="-2" w:hanging="567"/>
        <w:rPr>
          <w:color w:val="000000" w:themeColor="text1"/>
          <w:szCs w:val="22"/>
        </w:rPr>
      </w:pPr>
      <w:r w:rsidRPr="00585CCD">
        <w:rPr>
          <w:b/>
          <w:color w:val="000000" w:themeColor="text1"/>
        </w:rPr>
        <w:lastRenderedPageBreak/>
        <w:t>4.</w:t>
      </w:r>
      <w:r w:rsidRPr="00585CCD">
        <w:rPr>
          <w:color w:val="000000" w:themeColor="text1"/>
        </w:rPr>
        <w:tab/>
      </w:r>
      <w:r w:rsidRPr="00585CCD">
        <w:rPr>
          <w:b/>
          <w:color w:val="000000" w:themeColor="text1"/>
        </w:rPr>
        <w:t>Mogelijke bijwerkingen</w:t>
      </w:r>
    </w:p>
    <w:p w14:paraId="665370E0" w14:textId="77777777" w:rsidR="00157ABC" w:rsidRPr="00585CCD" w:rsidRDefault="00157ABC" w:rsidP="009150B7">
      <w:pPr>
        <w:keepNext/>
        <w:numPr>
          <w:ilvl w:val="12"/>
          <w:numId w:val="0"/>
        </w:numPr>
        <w:tabs>
          <w:tab w:val="clear" w:pos="567"/>
        </w:tabs>
        <w:spacing w:line="240" w:lineRule="auto"/>
        <w:rPr>
          <w:color w:val="000000" w:themeColor="text1"/>
          <w:szCs w:val="22"/>
        </w:rPr>
      </w:pPr>
    </w:p>
    <w:p w14:paraId="2A1E3A16" w14:textId="77777777" w:rsidR="00904784" w:rsidRPr="00585CCD" w:rsidRDefault="00157ABC" w:rsidP="009150B7">
      <w:pPr>
        <w:keepNext/>
        <w:numPr>
          <w:ilvl w:val="12"/>
          <w:numId w:val="0"/>
        </w:numPr>
        <w:tabs>
          <w:tab w:val="clear" w:pos="567"/>
        </w:tabs>
        <w:spacing w:line="240" w:lineRule="auto"/>
        <w:ind w:right="-29"/>
        <w:rPr>
          <w:color w:val="000000" w:themeColor="text1"/>
          <w:szCs w:val="22"/>
        </w:rPr>
      </w:pPr>
      <w:r w:rsidRPr="00585CCD">
        <w:rPr>
          <w:color w:val="000000" w:themeColor="text1"/>
        </w:rPr>
        <w:t xml:space="preserve">Zoals elk geneesmiddel kan ook dit geneesmiddel bijwerkingen hebben, al krijgt niet iedereen daarmee te maken. </w:t>
      </w:r>
    </w:p>
    <w:p w14:paraId="64A7295E" w14:textId="77777777" w:rsidR="00904784" w:rsidRPr="00585CCD" w:rsidRDefault="00904784" w:rsidP="005B5B9E">
      <w:pPr>
        <w:numPr>
          <w:ilvl w:val="12"/>
          <w:numId w:val="0"/>
        </w:numPr>
        <w:tabs>
          <w:tab w:val="clear" w:pos="567"/>
        </w:tabs>
        <w:spacing w:line="240" w:lineRule="auto"/>
        <w:ind w:right="-29"/>
        <w:rPr>
          <w:color w:val="000000" w:themeColor="text1"/>
          <w:szCs w:val="22"/>
        </w:rPr>
      </w:pPr>
    </w:p>
    <w:p w14:paraId="7BEAF102" w14:textId="77777777" w:rsidR="00904784" w:rsidRPr="00585CCD" w:rsidRDefault="00893BDE" w:rsidP="005B5B9E">
      <w:pPr>
        <w:numPr>
          <w:ilvl w:val="12"/>
          <w:numId w:val="0"/>
        </w:numPr>
        <w:tabs>
          <w:tab w:val="clear" w:pos="567"/>
        </w:tabs>
        <w:spacing w:line="240" w:lineRule="auto"/>
        <w:ind w:right="-29"/>
        <w:rPr>
          <w:color w:val="000000" w:themeColor="text1"/>
          <w:szCs w:val="22"/>
        </w:rPr>
      </w:pPr>
      <w:r w:rsidRPr="00585CCD">
        <w:rPr>
          <w:color w:val="000000" w:themeColor="text1"/>
        </w:rPr>
        <w:t>Sommige</w:t>
      </w:r>
      <w:r w:rsidR="00B65B22" w:rsidRPr="00585CCD">
        <w:rPr>
          <w:color w:val="000000" w:themeColor="text1"/>
        </w:rPr>
        <w:t xml:space="preserve"> bijwerkingen</w:t>
      </w:r>
      <w:r w:rsidR="00904784" w:rsidRPr="00585CCD">
        <w:rPr>
          <w:color w:val="000000" w:themeColor="text1"/>
        </w:rPr>
        <w:t xml:space="preserve"> kunnen ernstig zijn en medische hulp behoeven.</w:t>
      </w:r>
    </w:p>
    <w:p w14:paraId="7F2CCF36" w14:textId="77777777" w:rsidR="00157ABC" w:rsidRPr="00585CCD" w:rsidRDefault="00157ABC" w:rsidP="00293A80">
      <w:pPr>
        <w:numPr>
          <w:ilvl w:val="12"/>
          <w:numId w:val="0"/>
        </w:numPr>
        <w:tabs>
          <w:tab w:val="clear" w:pos="567"/>
        </w:tabs>
        <w:spacing w:line="240" w:lineRule="auto"/>
        <w:ind w:right="-29"/>
        <w:rPr>
          <w:color w:val="000000" w:themeColor="text1"/>
          <w:szCs w:val="22"/>
        </w:rPr>
      </w:pPr>
    </w:p>
    <w:p w14:paraId="751643A0" w14:textId="77777777" w:rsidR="001C74F4" w:rsidRPr="00585CCD" w:rsidRDefault="001C74F4" w:rsidP="001C74F4">
      <w:pPr>
        <w:pStyle w:val="Normale"/>
        <w:numPr>
          <w:ilvl w:val="12"/>
          <w:numId w:val="0"/>
        </w:numPr>
        <w:tabs>
          <w:tab w:val="clear" w:pos="567"/>
        </w:tabs>
        <w:spacing w:line="240" w:lineRule="auto"/>
        <w:ind w:right="-29"/>
        <w:rPr>
          <w:color w:val="000000" w:themeColor="text1"/>
        </w:rPr>
      </w:pPr>
      <w:r w:rsidRPr="00585CCD">
        <w:rPr>
          <w:color w:val="000000" w:themeColor="text1"/>
        </w:rPr>
        <w:t xml:space="preserve">De bijwerkingen bij patiënten met polyarticulaire juveniele idiopathische artritis en juveniele arthritis psoriatica </w:t>
      </w:r>
      <w:r w:rsidR="00A7669A" w:rsidRPr="00585CCD">
        <w:rPr>
          <w:color w:val="000000" w:themeColor="text1"/>
        </w:rPr>
        <w:t>kwamen overeen</w:t>
      </w:r>
      <w:r w:rsidRPr="00585CCD">
        <w:rPr>
          <w:color w:val="000000" w:themeColor="text1"/>
        </w:rPr>
        <w:t xml:space="preserve"> met de bijwerkingen die werden gezien bij volwassen patiënten met reumatoïde artritis, met uitzondering van enkele infecties (</w:t>
      </w:r>
      <w:r w:rsidR="00A7669A" w:rsidRPr="00585CCD">
        <w:rPr>
          <w:color w:val="000000" w:themeColor="text1"/>
        </w:rPr>
        <w:t>griep</w:t>
      </w:r>
      <w:r w:rsidRPr="00585CCD">
        <w:rPr>
          <w:color w:val="000000" w:themeColor="text1"/>
        </w:rPr>
        <w:t xml:space="preserve">, </w:t>
      </w:r>
      <w:r w:rsidR="00A7669A" w:rsidRPr="00585CCD">
        <w:rPr>
          <w:color w:val="000000" w:themeColor="text1"/>
        </w:rPr>
        <w:t>keelontsteking</w:t>
      </w:r>
      <w:r w:rsidRPr="00585CCD">
        <w:rPr>
          <w:color w:val="000000" w:themeColor="text1"/>
        </w:rPr>
        <w:t xml:space="preserve">, </w:t>
      </w:r>
      <w:r w:rsidR="00A7669A" w:rsidRPr="00585CCD">
        <w:rPr>
          <w:color w:val="000000" w:themeColor="text1"/>
        </w:rPr>
        <w:t>bijholteontsteking</w:t>
      </w:r>
      <w:r w:rsidRPr="00585CCD">
        <w:rPr>
          <w:color w:val="000000" w:themeColor="text1"/>
        </w:rPr>
        <w:t>, vir</w:t>
      </w:r>
      <w:r w:rsidR="00E77108" w:rsidRPr="00585CCD">
        <w:rPr>
          <w:color w:val="000000" w:themeColor="text1"/>
        </w:rPr>
        <w:t>us</w:t>
      </w:r>
      <w:r w:rsidRPr="00585CCD">
        <w:rPr>
          <w:color w:val="000000" w:themeColor="text1"/>
        </w:rPr>
        <w:t>infectie) en maag-darmaandoeningen of algemene aandoeningen (buikpijn, misselijkheid, braken, koorts, hoofdpijn, hoesten), die vaker voorkwamen bij kinderen met juveniele idiopathische artritis.</w:t>
      </w:r>
    </w:p>
    <w:p w14:paraId="722D3873" w14:textId="77777777" w:rsidR="001C74F4" w:rsidRPr="00585CCD" w:rsidRDefault="001C74F4" w:rsidP="001C74F4">
      <w:pPr>
        <w:pStyle w:val="Normale"/>
        <w:numPr>
          <w:ilvl w:val="12"/>
          <w:numId w:val="0"/>
        </w:numPr>
        <w:tabs>
          <w:tab w:val="clear" w:pos="567"/>
        </w:tabs>
        <w:spacing w:line="240" w:lineRule="auto"/>
        <w:ind w:right="-29"/>
        <w:rPr>
          <w:color w:val="000000" w:themeColor="text1"/>
          <w:szCs w:val="22"/>
        </w:rPr>
      </w:pPr>
    </w:p>
    <w:p w14:paraId="4BDB8033" w14:textId="77777777" w:rsidR="00893BDE" w:rsidRPr="00585CCD" w:rsidRDefault="00157ABC" w:rsidP="005B5B9E">
      <w:pPr>
        <w:pStyle w:val="Default"/>
        <w:rPr>
          <w:b/>
          <w:color w:val="000000" w:themeColor="text1"/>
          <w:sz w:val="22"/>
        </w:rPr>
      </w:pPr>
      <w:r w:rsidRPr="00585CCD">
        <w:rPr>
          <w:b/>
          <w:color w:val="000000" w:themeColor="text1"/>
          <w:sz w:val="22"/>
        </w:rPr>
        <w:t>Mogelijke ernstige bijwerkingen</w:t>
      </w:r>
    </w:p>
    <w:p w14:paraId="2087EBDD" w14:textId="1D0A8547" w:rsidR="002E789C" w:rsidRPr="00585CCD" w:rsidRDefault="00B65B22" w:rsidP="002E789C">
      <w:pPr>
        <w:pStyle w:val="Default"/>
        <w:rPr>
          <w:b/>
          <w:bCs/>
          <w:color w:val="000000" w:themeColor="text1"/>
          <w:sz w:val="22"/>
          <w:szCs w:val="22"/>
        </w:rPr>
      </w:pPr>
      <w:r w:rsidRPr="00585CCD">
        <w:rPr>
          <w:color w:val="000000" w:themeColor="text1"/>
          <w:sz w:val="22"/>
        </w:rPr>
        <w:t xml:space="preserve">In zeldzame gevallen kan een </w:t>
      </w:r>
      <w:r w:rsidR="00157ABC" w:rsidRPr="00585CCD">
        <w:rPr>
          <w:color w:val="000000" w:themeColor="text1"/>
          <w:sz w:val="22"/>
        </w:rPr>
        <w:t>infectie</w:t>
      </w:r>
      <w:r w:rsidR="00C57E63" w:rsidRPr="00585CCD">
        <w:rPr>
          <w:color w:val="000000" w:themeColor="text1"/>
          <w:sz w:val="22"/>
        </w:rPr>
        <w:t xml:space="preserve"> </w:t>
      </w:r>
      <w:r w:rsidR="00157ABC" w:rsidRPr="00585CCD">
        <w:rPr>
          <w:color w:val="000000" w:themeColor="text1"/>
          <w:sz w:val="22"/>
        </w:rPr>
        <w:t>levensbedreigend zijn.</w:t>
      </w:r>
      <w:r w:rsidR="00F055B0" w:rsidRPr="00585CCD">
        <w:rPr>
          <w:color w:val="000000" w:themeColor="text1"/>
          <w:sz w:val="22"/>
        </w:rPr>
        <w:t xml:space="preserve"> </w:t>
      </w:r>
      <w:r w:rsidR="002E789C" w:rsidRPr="00585CCD">
        <w:rPr>
          <w:color w:val="000000" w:themeColor="text1"/>
          <w:sz w:val="22"/>
          <w:szCs w:val="22"/>
        </w:rPr>
        <w:t>Ook longkanker, kanker van de witte bloedcellen en hartaanval zijn gemeld.</w:t>
      </w:r>
    </w:p>
    <w:p w14:paraId="19705268" w14:textId="77777777" w:rsidR="00157ABC" w:rsidRPr="00585CCD" w:rsidRDefault="00157ABC" w:rsidP="005B5B9E">
      <w:pPr>
        <w:pStyle w:val="Default"/>
        <w:rPr>
          <w:b/>
          <w:bCs/>
          <w:color w:val="000000" w:themeColor="text1"/>
          <w:sz w:val="22"/>
          <w:szCs w:val="22"/>
        </w:rPr>
      </w:pPr>
    </w:p>
    <w:p w14:paraId="05162073" w14:textId="77777777" w:rsidR="00157ABC" w:rsidRPr="00585CCD" w:rsidRDefault="00E14861" w:rsidP="005B5B9E">
      <w:pPr>
        <w:pStyle w:val="Default"/>
        <w:rPr>
          <w:b/>
          <w:color w:val="000000" w:themeColor="text1"/>
          <w:sz w:val="22"/>
        </w:rPr>
      </w:pPr>
      <w:r w:rsidRPr="00585CCD">
        <w:rPr>
          <w:b/>
          <w:color w:val="000000" w:themeColor="text1"/>
          <w:sz w:val="22"/>
        </w:rPr>
        <w:t>Als</w:t>
      </w:r>
      <w:r w:rsidR="00893BDE" w:rsidRPr="00585CCD">
        <w:rPr>
          <w:b/>
          <w:color w:val="000000" w:themeColor="text1"/>
          <w:sz w:val="22"/>
        </w:rPr>
        <w:t xml:space="preserve"> </w:t>
      </w:r>
      <w:r w:rsidR="00157ABC" w:rsidRPr="00585CCD">
        <w:rPr>
          <w:b/>
          <w:color w:val="000000" w:themeColor="text1"/>
          <w:sz w:val="22"/>
        </w:rPr>
        <w:t xml:space="preserve">u een van de volgende </w:t>
      </w:r>
      <w:r w:rsidR="00B65B22" w:rsidRPr="00585CCD">
        <w:rPr>
          <w:b/>
          <w:color w:val="000000" w:themeColor="text1"/>
          <w:sz w:val="22"/>
        </w:rPr>
        <w:t>ernstige</w:t>
      </w:r>
      <w:r w:rsidR="00353F9F" w:rsidRPr="00585CCD">
        <w:rPr>
          <w:b/>
          <w:color w:val="000000" w:themeColor="text1"/>
          <w:sz w:val="22"/>
        </w:rPr>
        <w:t xml:space="preserve"> bijwerkingen opmerkt,</w:t>
      </w:r>
      <w:r w:rsidR="00353F9F" w:rsidRPr="00585CCD">
        <w:rPr>
          <w:color w:val="000000" w:themeColor="text1"/>
          <w:sz w:val="22"/>
        </w:rPr>
        <w:t xml:space="preserve"> </w:t>
      </w:r>
      <w:r w:rsidR="00353F9F" w:rsidRPr="00585CCD">
        <w:rPr>
          <w:b/>
          <w:color w:val="000000" w:themeColor="text1"/>
          <w:sz w:val="22"/>
        </w:rPr>
        <w:t xml:space="preserve">vertel het </w:t>
      </w:r>
      <w:r w:rsidR="00B65B22" w:rsidRPr="00585CCD">
        <w:rPr>
          <w:b/>
          <w:color w:val="000000" w:themeColor="text1"/>
          <w:sz w:val="22"/>
        </w:rPr>
        <w:t xml:space="preserve">dan meteen aan </w:t>
      </w:r>
      <w:r w:rsidR="00353F9F" w:rsidRPr="00585CCD">
        <w:rPr>
          <w:b/>
          <w:color w:val="000000" w:themeColor="text1"/>
          <w:sz w:val="22"/>
        </w:rPr>
        <w:t>uw arts.</w:t>
      </w:r>
    </w:p>
    <w:p w14:paraId="3CE785E3" w14:textId="77777777" w:rsidR="00C33917" w:rsidRPr="00585CCD" w:rsidRDefault="00C33917" w:rsidP="005B5B9E">
      <w:pPr>
        <w:pStyle w:val="Default"/>
        <w:rPr>
          <w:color w:val="000000" w:themeColor="text1"/>
          <w:sz w:val="22"/>
          <w:szCs w:val="22"/>
        </w:rPr>
      </w:pPr>
    </w:p>
    <w:p w14:paraId="19083274" w14:textId="77777777" w:rsidR="00353F9F" w:rsidRPr="00585CCD" w:rsidRDefault="00B65B22" w:rsidP="005B5B9E">
      <w:pPr>
        <w:pStyle w:val="Default"/>
        <w:rPr>
          <w:b/>
          <w:color w:val="000000" w:themeColor="text1"/>
          <w:sz w:val="22"/>
          <w:szCs w:val="22"/>
        </w:rPr>
      </w:pPr>
      <w:r w:rsidRPr="00585CCD">
        <w:rPr>
          <w:b/>
          <w:color w:val="000000" w:themeColor="text1"/>
          <w:sz w:val="22"/>
        </w:rPr>
        <w:t>Tekenen van ernstige</w:t>
      </w:r>
      <w:r w:rsidR="00353F9F" w:rsidRPr="00585CCD">
        <w:rPr>
          <w:b/>
          <w:color w:val="000000" w:themeColor="text1"/>
          <w:sz w:val="22"/>
        </w:rPr>
        <w:t xml:space="preserve"> infecties (vaak) </w:t>
      </w:r>
      <w:r w:rsidR="00E14861" w:rsidRPr="00585CCD">
        <w:rPr>
          <w:b/>
          <w:color w:val="000000" w:themeColor="text1"/>
          <w:sz w:val="22"/>
        </w:rPr>
        <w:t>zijn onder andere:</w:t>
      </w:r>
    </w:p>
    <w:p w14:paraId="6A844F93" w14:textId="77777777" w:rsidR="00F53CF4" w:rsidRPr="00585CCD" w:rsidRDefault="00157ABC" w:rsidP="002E789C">
      <w:pPr>
        <w:pStyle w:val="Default"/>
        <w:numPr>
          <w:ilvl w:val="0"/>
          <w:numId w:val="41"/>
        </w:numPr>
        <w:ind w:left="567" w:hanging="283"/>
        <w:rPr>
          <w:color w:val="000000" w:themeColor="text1"/>
          <w:sz w:val="22"/>
          <w:szCs w:val="22"/>
        </w:rPr>
      </w:pPr>
      <w:r w:rsidRPr="00585CCD">
        <w:rPr>
          <w:color w:val="000000" w:themeColor="text1"/>
          <w:sz w:val="22"/>
        </w:rPr>
        <w:t xml:space="preserve">koorts </w:t>
      </w:r>
      <w:r w:rsidR="00353F9F" w:rsidRPr="00585CCD">
        <w:rPr>
          <w:color w:val="000000" w:themeColor="text1"/>
          <w:sz w:val="22"/>
        </w:rPr>
        <w:t>en</w:t>
      </w:r>
      <w:r w:rsidRPr="00585CCD">
        <w:rPr>
          <w:color w:val="000000" w:themeColor="text1"/>
          <w:sz w:val="22"/>
        </w:rPr>
        <w:t xml:space="preserve"> koude rillingen </w:t>
      </w:r>
    </w:p>
    <w:p w14:paraId="70EDA685" w14:textId="77777777" w:rsidR="00F53CF4" w:rsidRPr="00585CCD" w:rsidRDefault="002D7AC9" w:rsidP="002E789C">
      <w:pPr>
        <w:pStyle w:val="Default"/>
        <w:numPr>
          <w:ilvl w:val="0"/>
          <w:numId w:val="41"/>
        </w:numPr>
        <w:ind w:left="567" w:hanging="283"/>
        <w:rPr>
          <w:color w:val="000000" w:themeColor="text1"/>
          <w:sz w:val="22"/>
        </w:rPr>
      </w:pPr>
      <w:r w:rsidRPr="00585CCD">
        <w:rPr>
          <w:color w:val="000000" w:themeColor="text1"/>
          <w:sz w:val="22"/>
        </w:rPr>
        <w:t>hoesten</w:t>
      </w:r>
    </w:p>
    <w:p w14:paraId="681A40A3" w14:textId="77777777" w:rsidR="00F53CF4" w:rsidRPr="00585CCD" w:rsidRDefault="002D7AC9" w:rsidP="002E789C">
      <w:pPr>
        <w:pStyle w:val="Default"/>
        <w:numPr>
          <w:ilvl w:val="0"/>
          <w:numId w:val="41"/>
        </w:numPr>
        <w:ind w:left="567" w:hanging="283"/>
        <w:rPr>
          <w:color w:val="000000" w:themeColor="text1"/>
          <w:sz w:val="22"/>
        </w:rPr>
      </w:pPr>
      <w:r w:rsidRPr="00585CCD">
        <w:rPr>
          <w:color w:val="000000" w:themeColor="text1"/>
          <w:sz w:val="22"/>
        </w:rPr>
        <w:t>blaren op de huid</w:t>
      </w:r>
      <w:r w:rsidR="00157ABC" w:rsidRPr="00585CCD">
        <w:rPr>
          <w:color w:val="000000" w:themeColor="text1"/>
          <w:sz w:val="22"/>
        </w:rPr>
        <w:t xml:space="preserve"> </w:t>
      </w:r>
    </w:p>
    <w:p w14:paraId="522EA506" w14:textId="77777777" w:rsidR="00F53CF4" w:rsidRPr="00585CCD" w:rsidRDefault="00B843DF" w:rsidP="002E789C">
      <w:pPr>
        <w:pStyle w:val="Default"/>
        <w:numPr>
          <w:ilvl w:val="0"/>
          <w:numId w:val="41"/>
        </w:numPr>
        <w:ind w:left="567" w:hanging="283"/>
        <w:rPr>
          <w:color w:val="000000" w:themeColor="text1"/>
          <w:sz w:val="22"/>
          <w:szCs w:val="22"/>
        </w:rPr>
      </w:pPr>
      <w:r w:rsidRPr="00585CCD">
        <w:rPr>
          <w:color w:val="000000" w:themeColor="text1"/>
          <w:sz w:val="22"/>
        </w:rPr>
        <w:t xml:space="preserve">buikpijn </w:t>
      </w:r>
    </w:p>
    <w:p w14:paraId="627DC207" w14:textId="77777777" w:rsidR="00157ABC" w:rsidRPr="00585CCD" w:rsidRDefault="00157ABC" w:rsidP="002E789C">
      <w:pPr>
        <w:pStyle w:val="Default"/>
        <w:numPr>
          <w:ilvl w:val="0"/>
          <w:numId w:val="41"/>
        </w:numPr>
        <w:ind w:left="567" w:hanging="283"/>
        <w:rPr>
          <w:color w:val="000000" w:themeColor="text1"/>
          <w:sz w:val="22"/>
          <w:szCs w:val="22"/>
        </w:rPr>
      </w:pPr>
      <w:r w:rsidRPr="00585CCD">
        <w:rPr>
          <w:color w:val="000000" w:themeColor="text1"/>
          <w:sz w:val="22"/>
          <w:szCs w:val="22"/>
        </w:rPr>
        <w:t>hardnekkige hoofdpijn</w:t>
      </w:r>
    </w:p>
    <w:p w14:paraId="0D896122" w14:textId="77777777" w:rsidR="002D7AC9" w:rsidRPr="00585CCD" w:rsidRDefault="002D7AC9" w:rsidP="00293A80">
      <w:pPr>
        <w:numPr>
          <w:ilvl w:val="12"/>
          <w:numId w:val="0"/>
        </w:numPr>
        <w:tabs>
          <w:tab w:val="clear" w:pos="567"/>
        </w:tabs>
        <w:spacing w:line="240" w:lineRule="auto"/>
        <w:ind w:right="-29"/>
        <w:rPr>
          <w:color w:val="000000" w:themeColor="text1"/>
        </w:rPr>
      </w:pPr>
    </w:p>
    <w:p w14:paraId="6A601FFA" w14:textId="77777777" w:rsidR="002F39B6" w:rsidRPr="00585CCD" w:rsidRDefault="002F39B6" w:rsidP="008D0ABF">
      <w:pPr>
        <w:keepNext/>
        <w:numPr>
          <w:ilvl w:val="12"/>
          <w:numId w:val="0"/>
        </w:numPr>
        <w:tabs>
          <w:tab w:val="clear" w:pos="567"/>
        </w:tabs>
        <w:spacing w:line="240" w:lineRule="auto"/>
        <w:ind w:right="-28"/>
        <w:rPr>
          <w:b/>
          <w:color w:val="000000" w:themeColor="text1"/>
        </w:rPr>
      </w:pPr>
      <w:r w:rsidRPr="00585CCD">
        <w:rPr>
          <w:b/>
          <w:color w:val="000000" w:themeColor="text1"/>
        </w:rPr>
        <w:t>Tekenen van zweren of gaten</w:t>
      </w:r>
      <w:r w:rsidR="00E940D3" w:rsidRPr="00585CCD">
        <w:rPr>
          <w:b/>
          <w:color w:val="000000" w:themeColor="text1"/>
        </w:rPr>
        <w:t xml:space="preserve"> (perforaties)</w:t>
      </w:r>
      <w:r w:rsidRPr="00585CCD">
        <w:rPr>
          <w:b/>
          <w:color w:val="000000" w:themeColor="text1"/>
        </w:rPr>
        <w:t xml:space="preserve"> in uw maag (soms) zijn onder andere:</w:t>
      </w:r>
    </w:p>
    <w:p w14:paraId="04B7B6BB" w14:textId="77777777" w:rsidR="002F39B6" w:rsidRPr="00585CCD" w:rsidRDefault="002F39B6" w:rsidP="002E789C">
      <w:pPr>
        <w:numPr>
          <w:ilvl w:val="0"/>
          <w:numId w:val="74"/>
        </w:numPr>
        <w:tabs>
          <w:tab w:val="clear" w:pos="567"/>
        </w:tabs>
        <w:spacing w:line="240" w:lineRule="auto"/>
        <w:ind w:left="567" w:right="-29" w:hanging="283"/>
        <w:rPr>
          <w:color w:val="000000" w:themeColor="text1"/>
        </w:rPr>
      </w:pPr>
      <w:r w:rsidRPr="00585CCD">
        <w:rPr>
          <w:color w:val="000000" w:themeColor="text1"/>
        </w:rPr>
        <w:t>koorts</w:t>
      </w:r>
    </w:p>
    <w:p w14:paraId="16E9CF8B" w14:textId="77777777" w:rsidR="002F39B6" w:rsidRPr="00585CCD" w:rsidRDefault="002F39B6" w:rsidP="002E789C">
      <w:pPr>
        <w:numPr>
          <w:ilvl w:val="0"/>
          <w:numId w:val="74"/>
        </w:numPr>
        <w:tabs>
          <w:tab w:val="clear" w:pos="567"/>
        </w:tabs>
        <w:spacing w:line="240" w:lineRule="auto"/>
        <w:ind w:left="567" w:right="-29" w:hanging="283"/>
        <w:rPr>
          <w:color w:val="000000" w:themeColor="text1"/>
        </w:rPr>
      </w:pPr>
      <w:r w:rsidRPr="00585CCD">
        <w:rPr>
          <w:color w:val="000000" w:themeColor="text1"/>
        </w:rPr>
        <w:t>pijn in de maagstreek of buikpijn</w:t>
      </w:r>
    </w:p>
    <w:p w14:paraId="22CBD666" w14:textId="77777777" w:rsidR="002F39B6" w:rsidRPr="00585CCD" w:rsidRDefault="002F39B6" w:rsidP="002E789C">
      <w:pPr>
        <w:numPr>
          <w:ilvl w:val="0"/>
          <w:numId w:val="74"/>
        </w:numPr>
        <w:tabs>
          <w:tab w:val="clear" w:pos="567"/>
        </w:tabs>
        <w:spacing w:line="240" w:lineRule="auto"/>
        <w:ind w:left="567" w:right="-29" w:hanging="283"/>
        <w:rPr>
          <w:color w:val="000000" w:themeColor="text1"/>
        </w:rPr>
      </w:pPr>
      <w:r w:rsidRPr="00585CCD">
        <w:rPr>
          <w:color w:val="000000" w:themeColor="text1"/>
        </w:rPr>
        <w:t>bloed in de ontlasting</w:t>
      </w:r>
    </w:p>
    <w:p w14:paraId="00ECC4CD" w14:textId="77777777" w:rsidR="002F39B6" w:rsidRPr="00585CCD" w:rsidRDefault="002F39B6" w:rsidP="002E789C">
      <w:pPr>
        <w:numPr>
          <w:ilvl w:val="0"/>
          <w:numId w:val="74"/>
        </w:numPr>
        <w:tabs>
          <w:tab w:val="clear" w:pos="567"/>
        </w:tabs>
        <w:spacing w:line="240" w:lineRule="auto"/>
        <w:ind w:left="567" w:right="-29" w:hanging="283"/>
        <w:rPr>
          <w:color w:val="000000" w:themeColor="text1"/>
        </w:rPr>
      </w:pPr>
      <w:r w:rsidRPr="00585CCD">
        <w:rPr>
          <w:color w:val="000000" w:themeColor="text1"/>
        </w:rPr>
        <w:t>onverklaarde veranderingen in uw stoelgang</w:t>
      </w:r>
    </w:p>
    <w:p w14:paraId="1646935D" w14:textId="77777777" w:rsidR="007F64CC" w:rsidRPr="00787F73" w:rsidRDefault="007F64CC" w:rsidP="00293A80">
      <w:pPr>
        <w:pStyle w:val="Default"/>
        <w:rPr>
          <w:color w:val="000000" w:themeColor="text1"/>
        </w:rPr>
      </w:pPr>
    </w:p>
    <w:p w14:paraId="2C9014AE" w14:textId="663EC46B" w:rsidR="00F8449D" w:rsidRPr="00585CCD" w:rsidRDefault="00F8449D" w:rsidP="005B5B9E">
      <w:pPr>
        <w:numPr>
          <w:ilvl w:val="12"/>
          <w:numId w:val="0"/>
        </w:numPr>
        <w:tabs>
          <w:tab w:val="clear" w:pos="567"/>
        </w:tabs>
        <w:spacing w:line="240" w:lineRule="auto"/>
        <w:rPr>
          <w:color w:val="000000" w:themeColor="text1"/>
          <w:szCs w:val="22"/>
        </w:rPr>
      </w:pPr>
      <w:r w:rsidRPr="00585CCD">
        <w:rPr>
          <w:color w:val="000000" w:themeColor="text1"/>
        </w:rPr>
        <w:t>G</w:t>
      </w:r>
      <w:r w:rsidR="00C57E63" w:rsidRPr="00585CCD">
        <w:rPr>
          <w:color w:val="000000" w:themeColor="text1"/>
        </w:rPr>
        <w:t>aten in de maag of darmen on</w:t>
      </w:r>
      <w:r w:rsidR="00BA2CD5" w:rsidRPr="00585CCD">
        <w:rPr>
          <w:color w:val="000000" w:themeColor="text1"/>
        </w:rPr>
        <w:t>t</w:t>
      </w:r>
      <w:r w:rsidR="00C57E63" w:rsidRPr="00585CCD">
        <w:rPr>
          <w:color w:val="000000" w:themeColor="text1"/>
        </w:rPr>
        <w:t>staan</w:t>
      </w:r>
      <w:r w:rsidRPr="00585CCD">
        <w:rPr>
          <w:color w:val="000000" w:themeColor="text1"/>
        </w:rPr>
        <w:t xml:space="preserve"> meestal bij mensen die ook niet-steroïdale ontstekingsremmers of corticos</w:t>
      </w:r>
      <w:r w:rsidR="009410DB" w:rsidRPr="00585CCD">
        <w:rPr>
          <w:color w:val="000000" w:themeColor="text1"/>
        </w:rPr>
        <w:t>teroïden (bijv</w:t>
      </w:r>
      <w:r w:rsidR="00D504BE" w:rsidRPr="00585CCD">
        <w:rPr>
          <w:color w:val="000000" w:themeColor="text1"/>
        </w:rPr>
        <w:t>oorbeeld</w:t>
      </w:r>
      <w:r w:rsidRPr="00585CCD">
        <w:rPr>
          <w:color w:val="000000" w:themeColor="text1"/>
        </w:rPr>
        <w:t xml:space="preserve"> prednison) gebruiken.</w:t>
      </w:r>
    </w:p>
    <w:p w14:paraId="2E76178A" w14:textId="77777777" w:rsidR="002D7AC9" w:rsidRPr="00585CCD" w:rsidRDefault="002D7AC9" w:rsidP="00293A80">
      <w:pPr>
        <w:pStyle w:val="Default"/>
        <w:rPr>
          <w:color w:val="000000" w:themeColor="text1"/>
          <w:sz w:val="22"/>
          <w:szCs w:val="22"/>
        </w:rPr>
      </w:pPr>
    </w:p>
    <w:p w14:paraId="0371CD6F" w14:textId="77777777" w:rsidR="008D0ABF" w:rsidRPr="00585CCD" w:rsidRDefault="008D0ABF" w:rsidP="008D0ABF">
      <w:pPr>
        <w:keepNext/>
        <w:keepLines/>
        <w:numPr>
          <w:ilvl w:val="12"/>
          <w:numId w:val="0"/>
        </w:numPr>
        <w:tabs>
          <w:tab w:val="clear" w:pos="567"/>
        </w:tabs>
        <w:spacing w:line="240" w:lineRule="auto"/>
        <w:ind w:right="-28"/>
        <w:rPr>
          <w:b/>
          <w:color w:val="000000" w:themeColor="text1"/>
          <w:szCs w:val="22"/>
        </w:rPr>
      </w:pPr>
      <w:r w:rsidRPr="00585CCD">
        <w:rPr>
          <w:b/>
          <w:color w:val="000000" w:themeColor="text1"/>
          <w:szCs w:val="22"/>
        </w:rPr>
        <w:t>Tekenen van allergische reacties (</w:t>
      </w:r>
      <w:r w:rsidR="00D53FB4" w:rsidRPr="00585CCD">
        <w:rPr>
          <w:b/>
          <w:color w:val="000000" w:themeColor="text1"/>
          <w:szCs w:val="22"/>
        </w:rPr>
        <w:t xml:space="preserve">niet </w:t>
      </w:r>
      <w:r w:rsidRPr="00585CCD">
        <w:rPr>
          <w:b/>
          <w:color w:val="000000" w:themeColor="text1"/>
          <w:szCs w:val="22"/>
        </w:rPr>
        <w:t>bekend) zijn onder andere:</w:t>
      </w:r>
    </w:p>
    <w:p w14:paraId="3FE2D14F" w14:textId="77777777" w:rsidR="008D0ABF" w:rsidRPr="00585CCD" w:rsidRDefault="008D0ABF" w:rsidP="002E789C">
      <w:pPr>
        <w:pStyle w:val="Default"/>
        <w:numPr>
          <w:ilvl w:val="0"/>
          <w:numId w:val="42"/>
        </w:numPr>
        <w:ind w:left="567" w:hanging="283"/>
        <w:rPr>
          <w:color w:val="000000" w:themeColor="text1"/>
          <w:sz w:val="22"/>
          <w:szCs w:val="22"/>
        </w:rPr>
      </w:pPr>
      <w:r w:rsidRPr="00585CCD">
        <w:rPr>
          <w:color w:val="000000" w:themeColor="text1"/>
          <w:sz w:val="22"/>
          <w:szCs w:val="22"/>
        </w:rPr>
        <w:t>beklemmend gevoel op de borst</w:t>
      </w:r>
    </w:p>
    <w:p w14:paraId="7B84ABCF" w14:textId="77777777" w:rsidR="008D0ABF" w:rsidRPr="00585CCD" w:rsidRDefault="008D0ABF" w:rsidP="002E789C">
      <w:pPr>
        <w:pStyle w:val="Default"/>
        <w:numPr>
          <w:ilvl w:val="0"/>
          <w:numId w:val="42"/>
        </w:numPr>
        <w:ind w:left="567" w:hanging="283"/>
        <w:rPr>
          <w:color w:val="000000" w:themeColor="text1"/>
          <w:sz w:val="22"/>
          <w:szCs w:val="22"/>
        </w:rPr>
      </w:pPr>
      <w:r w:rsidRPr="00585CCD">
        <w:rPr>
          <w:color w:val="000000" w:themeColor="text1"/>
          <w:sz w:val="22"/>
          <w:szCs w:val="22"/>
        </w:rPr>
        <w:t>piepende ademhaling</w:t>
      </w:r>
    </w:p>
    <w:p w14:paraId="2BC02022" w14:textId="77777777" w:rsidR="008D0ABF" w:rsidRPr="00585CCD" w:rsidRDefault="008D0ABF" w:rsidP="002E789C">
      <w:pPr>
        <w:pStyle w:val="Default"/>
        <w:numPr>
          <w:ilvl w:val="0"/>
          <w:numId w:val="42"/>
        </w:numPr>
        <w:ind w:left="567" w:hanging="283"/>
        <w:rPr>
          <w:color w:val="000000" w:themeColor="text1"/>
          <w:sz w:val="22"/>
          <w:szCs w:val="22"/>
        </w:rPr>
      </w:pPr>
      <w:r w:rsidRPr="00585CCD">
        <w:rPr>
          <w:color w:val="000000" w:themeColor="text1"/>
          <w:sz w:val="22"/>
          <w:szCs w:val="22"/>
        </w:rPr>
        <w:t>ernstige duizeligheid of een licht gevoel in het hoofd</w:t>
      </w:r>
    </w:p>
    <w:p w14:paraId="049D7C9D" w14:textId="77777777" w:rsidR="008D0ABF" w:rsidRPr="00585CCD" w:rsidRDefault="008D0ABF" w:rsidP="002E789C">
      <w:pPr>
        <w:pStyle w:val="Default"/>
        <w:numPr>
          <w:ilvl w:val="0"/>
          <w:numId w:val="42"/>
        </w:numPr>
        <w:ind w:left="567" w:hanging="283"/>
        <w:rPr>
          <w:color w:val="000000" w:themeColor="text1"/>
          <w:sz w:val="22"/>
          <w:szCs w:val="22"/>
        </w:rPr>
      </w:pPr>
      <w:r w:rsidRPr="00585CCD">
        <w:rPr>
          <w:color w:val="000000" w:themeColor="text1"/>
          <w:sz w:val="22"/>
          <w:szCs w:val="22"/>
        </w:rPr>
        <w:t>zwelling van de lippen, tong of keel</w:t>
      </w:r>
    </w:p>
    <w:p w14:paraId="28C258B8" w14:textId="77777777" w:rsidR="008D0ABF" w:rsidRPr="00585CCD" w:rsidRDefault="008D0ABF" w:rsidP="002E789C">
      <w:pPr>
        <w:pStyle w:val="Default"/>
        <w:numPr>
          <w:ilvl w:val="0"/>
          <w:numId w:val="42"/>
        </w:numPr>
        <w:ind w:left="567" w:hanging="283"/>
        <w:rPr>
          <w:color w:val="000000" w:themeColor="text1"/>
          <w:sz w:val="22"/>
          <w:szCs w:val="22"/>
        </w:rPr>
      </w:pPr>
      <w:r w:rsidRPr="00585CCD">
        <w:rPr>
          <w:color w:val="000000" w:themeColor="text1"/>
          <w:sz w:val="22"/>
          <w:szCs w:val="22"/>
        </w:rPr>
        <w:t>netelroos (huiduitslag</w:t>
      </w:r>
      <w:r w:rsidR="00DF2B12" w:rsidRPr="00585CCD">
        <w:rPr>
          <w:color w:val="000000" w:themeColor="text1"/>
          <w:sz w:val="22"/>
          <w:szCs w:val="22"/>
        </w:rPr>
        <w:t xml:space="preserve"> met hevige jeuk en bultjes</w:t>
      </w:r>
      <w:r w:rsidRPr="00585CCD">
        <w:rPr>
          <w:color w:val="000000" w:themeColor="text1"/>
          <w:sz w:val="22"/>
          <w:szCs w:val="22"/>
        </w:rPr>
        <w:t>)</w:t>
      </w:r>
    </w:p>
    <w:p w14:paraId="42D261D6" w14:textId="77777777" w:rsidR="008D0ABF" w:rsidRPr="00585CCD" w:rsidRDefault="008D0ABF" w:rsidP="00293A80">
      <w:pPr>
        <w:pStyle w:val="Default"/>
        <w:rPr>
          <w:color w:val="000000" w:themeColor="text1"/>
          <w:sz w:val="22"/>
          <w:szCs w:val="22"/>
        </w:rPr>
      </w:pPr>
    </w:p>
    <w:p w14:paraId="1C00242A" w14:textId="51E3E6AA" w:rsidR="00C13DBF" w:rsidRPr="00585CCD" w:rsidRDefault="00C13DBF" w:rsidP="00C13DBF">
      <w:pPr>
        <w:numPr>
          <w:ilvl w:val="12"/>
          <w:numId w:val="0"/>
        </w:numPr>
        <w:tabs>
          <w:tab w:val="clear" w:pos="567"/>
        </w:tabs>
        <w:spacing w:line="240" w:lineRule="auto"/>
        <w:rPr>
          <w:color w:val="000000" w:themeColor="text1"/>
        </w:rPr>
      </w:pPr>
      <w:r w:rsidRPr="00585CCD">
        <w:rPr>
          <w:b/>
          <w:color w:val="000000" w:themeColor="text1"/>
        </w:rPr>
        <w:t xml:space="preserve">Tekenen van bloedstolsels in de longen of aderen </w:t>
      </w:r>
      <w:r w:rsidR="009B1F15" w:rsidRPr="00585CCD">
        <w:rPr>
          <w:b/>
          <w:color w:val="000000" w:themeColor="text1"/>
        </w:rPr>
        <w:t xml:space="preserve">of ogen </w:t>
      </w:r>
      <w:r w:rsidRPr="00585CCD">
        <w:rPr>
          <w:b/>
          <w:color w:val="000000" w:themeColor="text1"/>
        </w:rPr>
        <w:t>(soms: veneuze trombo-embolie) zijn</w:t>
      </w:r>
      <w:r w:rsidR="00B843DF" w:rsidRPr="00585CCD">
        <w:rPr>
          <w:b/>
          <w:color w:val="000000" w:themeColor="text1"/>
        </w:rPr>
        <w:t xml:space="preserve"> onder andere</w:t>
      </w:r>
      <w:r w:rsidR="003421E7" w:rsidRPr="00585CCD">
        <w:rPr>
          <w:b/>
          <w:color w:val="000000" w:themeColor="text1"/>
        </w:rPr>
        <w:t>:</w:t>
      </w:r>
    </w:p>
    <w:p w14:paraId="4C78156E" w14:textId="77777777" w:rsidR="00C13DBF" w:rsidRPr="00585CCD" w:rsidRDefault="00C13DBF" w:rsidP="00B61557">
      <w:pPr>
        <w:pStyle w:val="Default"/>
        <w:numPr>
          <w:ilvl w:val="0"/>
          <w:numId w:val="43"/>
        </w:numPr>
        <w:ind w:left="567" w:hanging="283"/>
        <w:rPr>
          <w:color w:val="000000" w:themeColor="text1"/>
          <w:sz w:val="22"/>
          <w:szCs w:val="22"/>
        </w:rPr>
      </w:pPr>
      <w:r w:rsidRPr="00585CCD">
        <w:rPr>
          <w:color w:val="000000" w:themeColor="text1"/>
          <w:sz w:val="22"/>
          <w:szCs w:val="22"/>
        </w:rPr>
        <w:t>plotselinge kortademigheid of moeite met ademhalen</w:t>
      </w:r>
    </w:p>
    <w:p w14:paraId="35DB0350" w14:textId="77777777" w:rsidR="00C13DBF" w:rsidRPr="00585CCD" w:rsidRDefault="00C13DBF" w:rsidP="00B61557">
      <w:pPr>
        <w:pStyle w:val="Default"/>
        <w:numPr>
          <w:ilvl w:val="0"/>
          <w:numId w:val="43"/>
        </w:numPr>
        <w:ind w:left="567" w:hanging="283"/>
        <w:rPr>
          <w:color w:val="000000" w:themeColor="text1"/>
          <w:sz w:val="22"/>
          <w:szCs w:val="22"/>
        </w:rPr>
      </w:pPr>
      <w:r w:rsidRPr="00585CCD">
        <w:rPr>
          <w:color w:val="000000" w:themeColor="text1"/>
          <w:sz w:val="22"/>
          <w:szCs w:val="22"/>
        </w:rPr>
        <w:t>pijn op de borst of in de bovenrug</w:t>
      </w:r>
    </w:p>
    <w:p w14:paraId="2E1AF28C" w14:textId="77777777" w:rsidR="00C13DBF" w:rsidRPr="00585CCD" w:rsidRDefault="00C13DBF" w:rsidP="00B61557">
      <w:pPr>
        <w:pStyle w:val="Default"/>
        <w:numPr>
          <w:ilvl w:val="0"/>
          <w:numId w:val="43"/>
        </w:numPr>
        <w:ind w:left="567" w:hanging="283"/>
        <w:rPr>
          <w:color w:val="000000" w:themeColor="text1"/>
          <w:sz w:val="22"/>
          <w:szCs w:val="22"/>
        </w:rPr>
      </w:pPr>
      <w:r w:rsidRPr="00585CCD">
        <w:rPr>
          <w:color w:val="000000" w:themeColor="text1"/>
          <w:sz w:val="22"/>
          <w:szCs w:val="22"/>
        </w:rPr>
        <w:t>gezwollen been of arm</w:t>
      </w:r>
    </w:p>
    <w:p w14:paraId="5AD7C092" w14:textId="77777777" w:rsidR="00C13DBF" w:rsidRPr="00585CCD" w:rsidRDefault="00C13DBF" w:rsidP="00B61557">
      <w:pPr>
        <w:pStyle w:val="Default"/>
        <w:numPr>
          <w:ilvl w:val="0"/>
          <w:numId w:val="43"/>
        </w:numPr>
        <w:ind w:left="567" w:hanging="283"/>
        <w:rPr>
          <w:color w:val="000000" w:themeColor="text1"/>
          <w:sz w:val="22"/>
          <w:szCs w:val="22"/>
        </w:rPr>
      </w:pPr>
      <w:r w:rsidRPr="00585CCD">
        <w:rPr>
          <w:color w:val="000000" w:themeColor="text1"/>
          <w:sz w:val="22"/>
          <w:szCs w:val="22"/>
        </w:rPr>
        <w:t>pijnlijk of gevoelig been</w:t>
      </w:r>
    </w:p>
    <w:p w14:paraId="22038778" w14:textId="2F1FDD2B" w:rsidR="00C13DBF" w:rsidRPr="00585CCD" w:rsidRDefault="00C13DBF" w:rsidP="00B61557">
      <w:pPr>
        <w:pStyle w:val="Default"/>
        <w:numPr>
          <w:ilvl w:val="0"/>
          <w:numId w:val="43"/>
        </w:numPr>
        <w:ind w:left="567" w:hanging="283"/>
        <w:rPr>
          <w:color w:val="000000" w:themeColor="text1"/>
          <w:sz w:val="22"/>
          <w:szCs w:val="22"/>
        </w:rPr>
      </w:pPr>
      <w:r w:rsidRPr="00585CCD">
        <w:rPr>
          <w:color w:val="000000" w:themeColor="text1"/>
          <w:sz w:val="22"/>
          <w:szCs w:val="22"/>
        </w:rPr>
        <w:t>roodheid of verkleuring van het been of de arm</w:t>
      </w:r>
    </w:p>
    <w:p w14:paraId="747477FC" w14:textId="56588DAA" w:rsidR="009B1F15" w:rsidRPr="00585CCD" w:rsidRDefault="00204C91" w:rsidP="00B61557">
      <w:pPr>
        <w:pStyle w:val="Default"/>
        <w:numPr>
          <w:ilvl w:val="0"/>
          <w:numId w:val="43"/>
        </w:numPr>
        <w:ind w:left="567" w:hanging="283"/>
        <w:rPr>
          <w:color w:val="000000" w:themeColor="text1"/>
          <w:sz w:val="22"/>
          <w:szCs w:val="22"/>
        </w:rPr>
      </w:pPr>
      <w:r w:rsidRPr="00585CCD">
        <w:rPr>
          <w:color w:val="000000" w:themeColor="text1"/>
          <w:sz w:val="22"/>
          <w:szCs w:val="22"/>
        </w:rPr>
        <w:t>ineens minder goed kunnen zien</w:t>
      </w:r>
    </w:p>
    <w:p w14:paraId="7C70C5AE" w14:textId="77777777" w:rsidR="002E789C" w:rsidRPr="00585CCD" w:rsidRDefault="002E789C" w:rsidP="002E789C">
      <w:pPr>
        <w:pStyle w:val="Default"/>
        <w:rPr>
          <w:color w:val="000000" w:themeColor="text1"/>
          <w:sz w:val="22"/>
          <w:szCs w:val="22"/>
        </w:rPr>
      </w:pPr>
    </w:p>
    <w:p w14:paraId="0D5CA22B" w14:textId="77777777" w:rsidR="002E789C" w:rsidRPr="00585CCD" w:rsidRDefault="002E789C" w:rsidP="002E789C">
      <w:pPr>
        <w:pStyle w:val="Default"/>
        <w:rPr>
          <w:b/>
          <w:bCs/>
          <w:color w:val="000000" w:themeColor="text1"/>
          <w:sz w:val="22"/>
          <w:szCs w:val="22"/>
        </w:rPr>
      </w:pPr>
      <w:r w:rsidRPr="00585CCD">
        <w:rPr>
          <w:b/>
          <w:bCs/>
          <w:color w:val="000000" w:themeColor="text1"/>
          <w:sz w:val="22"/>
          <w:szCs w:val="22"/>
        </w:rPr>
        <w:t xml:space="preserve">Tekenen van een hartaanval (soms) zijn onder </w:t>
      </w:r>
      <w:r w:rsidR="003421E7" w:rsidRPr="00585CCD">
        <w:rPr>
          <w:b/>
          <w:bCs/>
          <w:color w:val="000000" w:themeColor="text1"/>
          <w:sz w:val="22"/>
          <w:szCs w:val="22"/>
        </w:rPr>
        <w:t>andere:</w:t>
      </w:r>
    </w:p>
    <w:p w14:paraId="35C60C23" w14:textId="77777777" w:rsidR="002E789C" w:rsidRPr="00585CCD" w:rsidRDefault="002E789C" w:rsidP="00B61557">
      <w:pPr>
        <w:pStyle w:val="Default"/>
        <w:numPr>
          <w:ilvl w:val="0"/>
          <w:numId w:val="79"/>
        </w:numPr>
        <w:ind w:left="567" w:hanging="283"/>
        <w:rPr>
          <w:color w:val="000000" w:themeColor="text1"/>
          <w:sz w:val="22"/>
          <w:szCs w:val="22"/>
        </w:rPr>
      </w:pPr>
      <w:r w:rsidRPr="00585CCD">
        <w:rPr>
          <w:color w:val="000000" w:themeColor="text1"/>
          <w:sz w:val="22"/>
          <w:szCs w:val="22"/>
        </w:rPr>
        <w:t xml:space="preserve">ernstige pijn of </w:t>
      </w:r>
      <w:r w:rsidR="003421E7" w:rsidRPr="00585CCD">
        <w:rPr>
          <w:color w:val="000000" w:themeColor="text1"/>
          <w:sz w:val="22"/>
          <w:szCs w:val="22"/>
        </w:rPr>
        <w:t xml:space="preserve">een </w:t>
      </w:r>
      <w:r w:rsidRPr="00585CCD">
        <w:rPr>
          <w:color w:val="000000" w:themeColor="text1"/>
          <w:sz w:val="22"/>
          <w:szCs w:val="22"/>
        </w:rPr>
        <w:t>beklemmend gevoel op de borst (mogelijk uitstralend naar armen, kaak, nek, rug)</w:t>
      </w:r>
    </w:p>
    <w:p w14:paraId="09CC5D41" w14:textId="77777777" w:rsidR="002E789C" w:rsidRPr="00585CCD" w:rsidRDefault="002E789C" w:rsidP="00B61557">
      <w:pPr>
        <w:pStyle w:val="Default"/>
        <w:numPr>
          <w:ilvl w:val="0"/>
          <w:numId w:val="79"/>
        </w:numPr>
        <w:ind w:left="567" w:hanging="283"/>
        <w:rPr>
          <w:color w:val="000000" w:themeColor="text1"/>
          <w:sz w:val="22"/>
          <w:szCs w:val="22"/>
        </w:rPr>
      </w:pPr>
      <w:r w:rsidRPr="00585CCD">
        <w:rPr>
          <w:color w:val="000000" w:themeColor="text1"/>
          <w:sz w:val="22"/>
          <w:szCs w:val="22"/>
        </w:rPr>
        <w:t>kortademigheid</w:t>
      </w:r>
    </w:p>
    <w:p w14:paraId="0022457B" w14:textId="77777777" w:rsidR="002E789C" w:rsidRPr="00585CCD" w:rsidRDefault="002E789C" w:rsidP="00B61557">
      <w:pPr>
        <w:pStyle w:val="Default"/>
        <w:numPr>
          <w:ilvl w:val="0"/>
          <w:numId w:val="79"/>
        </w:numPr>
        <w:ind w:left="567" w:hanging="283"/>
        <w:rPr>
          <w:color w:val="000000" w:themeColor="text1"/>
          <w:sz w:val="22"/>
          <w:szCs w:val="22"/>
        </w:rPr>
      </w:pPr>
      <w:r w:rsidRPr="00585CCD">
        <w:rPr>
          <w:color w:val="000000" w:themeColor="text1"/>
          <w:sz w:val="22"/>
          <w:szCs w:val="22"/>
        </w:rPr>
        <w:t>koud zweet</w:t>
      </w:r>
    </w:p>
    <w:p w14:paraId="3DD0425F" w14:textId="77777777" w:rsidR="002E789C" w:rsidRPr="00585CCD" w:rsidRDefault="002E789C" w:rsidP="00B61557">
      <w:pPr>
        <w:pStyle w:val="Default"/>
        <w:numPr>
          <w:ilvl w:val="0"/>
          <w:numId w:val="79"/>
        </w:numPr>
        <w:ind w:left="567" w:hanging="283"/>
        <w:rPr>
          <w:color w:val="000000" w:themeColor="text1"/>
          <w:sz w:val="22"/>
          <w:szCs w:val="22"/>
        </w:rPr>
      </w:pPr>
      <w:r w:rsidRPr="00585CCD">
        <w:rPr>
          <w:color w:val="000000" w:themeColor="text1"/>
          <w:sz w:val="22"/>
          <w:szCs w:val="22"/>
        </w:rPr>
        <w:lastRenderedPageBreak/>
        <w:t>licht gevoel in het hoofd of plotselinge duizeligheid</w:t>
      </w:r>
    </w:p>
    <w:p w14:paraId="798F0350" w14:textId="77777777" w:rsidR="00C13DBF" w:rsidRPr="00585CCD" w:rsidRDefault="00C13DBF" w:rsidP="00293A80">
      <w:pPr>
        <w:pStyle w:val="Default"/>
        <w:rPr>
          <w:color w:val="000000" w:themeColor="text1"/>
          <w:sz w:val="22"/>
          <w:szCs w:val="22"/>
        </w:rPr>
      </w:pPr>
    </w:p>
    <w:p w14:paraId="7E7F0341" w14:textId="77777777" w:rsidR="00157ABC" w:rsidRPr="00585CCD" w:rsidRDefault="00157ABC" w:rsidP="002C589F">
      <w:pPr>
        <w:pStyle w:val="Default"/>
        <w:rPr>
          <w:bCs/>
          <w:color w:val="000000" w:themeColor="text1"/>
          <w:sz w:val="22"/>
          <w:szCs w:val="22"/>
        </w:rPr>
      </w:pPr>
      <w:r w:rsidRPr="00585CCD">
        <w:rPr>
          <w:b/>
          <w:color w:val="000000" w:themeColor="text1"/>
          <w:sz w:val="22"/>
        </w:rPr>
        <w:t>Andere bijwerkingen</w:t>
      </w:r>
      <w:r w:rsidRPr="00585CCD">
        <w:rPr>
          <w:color w:val="000000" w:themeColor="text1"/>
          <w:sz w:val="22"/>
        </w:rPr>
        <w:t xml:space="preserve"> die met </w:t>
      </w:r>
      <w:r w:rsidR="007C12A6" w:rsidRPr="00585CCD">
        <w:rPr>
          <w:color w:val="000000" w:themeColor="text1"/>
          <w:sz w:val="22"/>
        </w:rPr>
        <w:t>XELJANZ</w:t>
      </w:r>
      <w:r w:rsidRPr="00585CCD">
        <w:rPr>
          <w:color w:val="000000" w:themeColor="text1"/>
          <w:sz w:val="22"/>
        </w:rPr>
        <w:t xml:space="preserve"> zijn waargenomen, worden hieronder vermeld. </w:t>
      </w:r>
    </w:p>
    <w:p w14:paraId="69ACC3BB" w14:textId="77777777" w:rsidR="00157ABC" w:rsidRPr="00585CCD" w:rsidRDefault="00157ABC" w:rsidP="00FC0B1A">
      <w:pPr>
        <w:pStyle w:val="Default"/>
        <w:rPr>
          <w:color w:val="000000" w:themeColor="text1"/>
          <w:sz w:val="22"/>
          <w:szCs w:val="22"/>
        </w:rPr>
      </w:pPr>
    </w:p>
    <w:p w14:paraId="23DDC529" w14:textId="76733BED" w:rsidR="00157ABC" w:rsidRPr="00585CCD" w:rsidRDefault="00157ABC" w:rsidP="005B5B9E">
      <w:pPr>
        <w:tabs>
          <w:tab w:val="clear" w:pos="567"/>
        </w:tabs>
        <w:autoSpaceDE w:val="0"/>
        <w:autoSpaceDN w:val="0"/>
        <w:adjustRightInd w:val="0"/>
        <w:spacing w:line="240" w:lineRule="auto"/>
        <w:rPr>
          <w:color w:val="000000" w:themeColor="text1"/>
          <w:szCs w:val="22"/>
        </w:rPr>
      </w:pPr>
      <w:r w:rsidRPr="00585CCD">
        <w:rPr>
          <w:b/>
          <w:color w:val="000000" w:themeColor="text1"/>
        </w:rPr>
        <w:t xml:space="preserve">Vaak </w:t>
      </w:r>
      <w:r w:rsidRPr="00585CCD">
        <w:rPr>
          <w:color w:val="000000" w:themeColor="text1"/>
        </w:rPr>
        <w:t>(</w:t>
      </w:r>
      <w:r w:rsidR="00222161" w:rsidRPr="00585CCD">
        <w:rPr>
          <w:color w:val="000000" w:themeColor="text1"/>
        </w:rPr>
        <w:t>kunnen</w:t>
      </w:r>
      <w:r w:rsidRPr="00585CCD">
        <w:rPr>
          <w:color w:val="000000" w:themeColor="text1"/>
        </w:rPr>
        <w:t xml:space="preserve"> voor</w:t>
      </w:r>
      <w:r w:rsidR="00222161" w:rsidRPr="00585CCD">
        <w:rPr>
          <w:color w:val="000000" w:themeColor="text1"/>
        </w:rPr>
        <w:t>komen</w:t>
      </w:r>
      <w:r w:rsidRPr="00585CCD">
        <w:rPr>
          <w:color w:val="000000" w:themeColor="text1"/>
        </w:rPr>
        <w:t xml:space="preserve"> bij maximaal 1 op de 10 </w:t>
      </w:r>
      <w:r w:rsidR="00222161" w:rsidRPr="00585CCD">
        <w:rPr>
          <w:color w:val="000000" w:themeColor="text1"/>
        </w:rPr>
        <w:t>personen</w:t>
      </w:r>
      <w:r w:rsidRPr="00585CCD">
        <w:rPr>
          <w:color w:val="000000" w:themeColor="text1"/>
        </w:rPr>
        <w:t xml:space="preserve">): longinfectie (pneumonie en </w:t>
      </w:r>
      <w:r w:rsidR="00062512" w:rsidRPr="00585CCD">
        <w:rPr>
          <w:color w:val="000000" w:themeColor="text1"/>
          <w:szCs w:val="22"/>
        </w:rPr>
        <w:t>ontsteking van de luchtwegen met hoesten en het opgeven van</w:t>
      </w:r>
      <w:r w:rsidR="00572221" w:rsidRPr="00585CCD">
        <w:rPr>
          <w:color w:val="000000" w:themeColor="text1"/>
          <w:szCs w:val="22"/>
        </w:rPr>
        <w:t xml:space="preserve"> </w:t>
      </w:r>
      <w:r w:rsidR="00062512" w:rsidRPr="00585CCD">
        <w:rPr>
          <w:color w:val="000000" w:themeColor="text1"/>
          <w:szCs w:val="22"/>
        </w:rPr>
        <w:t>slijm (</w:t>
      </w:r>
      <w:r w:rsidRPr="00585CCD">
        <w:rPr>
          <w:color w:val="000000" w:themeColor="text1"/>
          <w:szCs w:val="22"/>
        </w:rPr>
        <w:t>bronchitis</w:t>
      </w:r>
      <w:r w:rsidR="00062512" w:rsidRPr="00585CCD">
        <w:rPr>
          <w:color w:val="000000" w:themeColor="text1"/>
          <w:szCs w:val="22"/>
        </w:rPr>
        <w:t>)</w:t>
      </w:r>
      <w:r w:rsidRPr="00585CCD">
        <w:rPr>
          <w:color w:val="000000" w:themeColor="text1"/>
        </w:rPr>
        <w:t xml:space="preserve">), gordelroos (herpes zoster), </w:t>
      </w:r>
      <w:r w:rsidR="00590C90" w:rsidRPr="00585CCD">
        <w:rPr>
          <w:color w:val="000000" w:themeColor="text1"/>
        </w:rPr>
        <w:t xml:space="preserve">infecties van de neus, keel of luchtpijp (nasofaryngitis), </w:t>
      </w:r>
      <w:r w:rsidRPr="00585CCD">
        <w:rPr>
          <w:color w:val="000000" w:themeColor="text1"/>
        </w:rPr>
        <w:t xml:space="preserve">griep, ontsteking van de neusbijholten met o.a. verstopte neus of loopneus (sinusitis), blaasontsteking (cystitis), zere keel (faryngitis), verhoogde </w:t>
      </w:r>
      <w:r w:rsidR="00E44DFA" w:rsidRPr="00585CCD">
        <w:rPr>
          <w:color w:val="000000" w:themeColor="text1"/>
        </w:rPr>
        <w:t xml:space="preserve">waarden van </w:t>
      </w:r>
      <w:r w:rsidRPr="00585CCD">
        <w:rPr>
          <w:color w:val="000000" w:themeColor="text1"/>
        </w:rPr>
        <w:t xml:space="preserve">spierenzymen </w:t>
      </w:r>
      <w:r w:rsidR="00F8449D" w:rsidRPr="00585CCD">
        <w:rPr>
          <w:color w:val="000000" w:themeColor="text1"/>
        </w:rPr>
        <w:t xml:space="preserve">in het bloed (teken van </w:t>
      </w:r>
      <w:r w:rsidR="00062512" w:rsidRPr="00585CCD">
        <w:rPr>
          <w:color w:val="000000" w:themeColor="text1"/>
        </w:rPr>
        <w:t>spier</w:t>
      </w:r>
      <w:r w:rsidR="00F8449D" w:rsidRPr="00585CCD">
        <w:rPr>
          <w:color w:val="000000" w:themeColor="text1"/>
        </w:rPr>
        <w:t>problemen)</w:t>
      </w:r>
      <w:r w:rsidRPr="00585CCD">
        <w:rPr>
          <w:color w:val="000000" w:themeColor="text1"/>
        </w:rPr>
        <w:t xml:space="preserve">, maagpijn (buikpijn, mogelijk </w:t>
      </w:r>
      <w:r w:rsidR="00062512" w:rsidRPr="00585CCD">
        <w:rPr>
          <w:color w:val="000000" w:themeColor="text1"/>
        </w:rPr>
        <w:t>door</w:t>
      </w:r>
      <w:r w:rsidRPr="00585CCD">
        <w:rPr>
          <w:color w:val="000000" w:themeColor="text1"/>
        </w:rPr>
        <w:t xml:space="preserve"> een ontsteking van het maagslijmvlies), braken, diarree, misselijkheid, verstoorde spijsvertering (indigestie), </w:t>
      </w:r>
      <w:r w:rsidR="009B1F15" w:rsidRPr="00585CCD">
        <w:rPr>
          <w:color w:val="000000" w:themeColor="text1"/>
        </w:rPr>
        <w:t>te weinig witte bloedcellen</w:t>
      </w:r>
      <w:r w:rsidR="00867582" w:rsidRPr="00585CCD">
        <w:rPr>
          <w:color w:val="000000" w:themeColor="text1"/>
        </w:rPr>
        <w:t xml:space="preserve"> in het bloed</w:t>
      </w:r>
      <w:r w:rsidR="009B1F15" w:rsidRPr="00585CCD">
        <w:rPr>
          <w:color w:val="000000" w:themeColor="text1"/>
        </w:rPr>
        <w:t xml:space="preserve">, </w:t>
      </w:r>
      <w:r w:rsidR="00C635BE" w:rsidRPr="00585CCD">
        <w:rPr>
          <w:color w:val="000000" w:themeColor="text1"/>
        </w:rPr>
        <w:t>te weinig</w:t>
      </w:r>
      <w:r w:rsidRPr="00585CCD">
        <w:rPr>
          <w:color w:val="000000" w:themeColor="text1"/>
        </w:rPr>
        <w:t xml:space="preserve"> rode bloedcellen</w:t>
      </w:r>
      <w:r w:rsidR="00C635BE" w:rsidRPr="00585CCD">
        <w:rPr>
          <w:color w:val="000000" w:themeColor="text1"/>
        </w:rPr>
        <w:t xml:space="preserve"> in het bloed</w:t>
      </w:r>
      <w:r w:rsidRPr="00585CCD">
        <w:rPr>
          <w:color w:val="000000" w:themeColor="text1"/>
        </w:rPr>
        <w:t xml:space="preserve"> (bloedarmoede),</w:t>
      </w:r>
      <w:r w:rsidR="00046B9C" w:rsidRPr="00585CCD">
        <w:rPr>
          <w:color w:val="000000" w:themeColor="text1"/>
        </w:rPr>
        <w:t xml:space="preserve"> </w:t>
      </w:r>
      <w:r w:rsidRPr="00585CCD">
        <w:rPr>
          <w:color w:val="000000" w:themeColor="text1"/>
        </w:rPr>
        <w:t xml:space="preserve">zwelling van de voeten en handen, hoofdpijn, </w:t>
      </w:r>
      <w:r w:rsidR="00B02D98" w:rsidRPr="00585CCD">
        <w:rPr>
          <w:color w:val="000000" w:themeColor="text1"/>
        </w:rPr>
        <w:t>verhoogde</w:t>
      </w:r>
      <w:r w:rsidRPr="00585CCD">
        <w:rPr>
          <w:color w:val="000000" w:themeColor="text1"/>
        </w:rPr>
        <w:t xml:space="preserve"> bloeddruk (hypertensie), hoesten, huiduitslag</w:t>
      </w:r>
      <w:r w:rsidR="00251D72" w:rsidRPr="00585CCD">
        <w:rPr>
          <w:color w:val="000000" w:themeColor="text1"/>
        </w:rPr>
        <w:t>, puistjes (acne)</w:t>
      </w:r>
      <w:r w:rsidRPr="00585CCD">
        <w:rPr>
          <w:color w:val="000000" w:themeColor="text1"/>
        </w:rPr>
        <w:t>.</w:t>
      </w:r>
    </w:p>
    <w:p w14:paraId="0DE182C6" w14:textId="77777777" w:rsidR="00157ABC" w:rsidRPr="00585CCD" w:rsidRDefault="00157ABC" w:rsidP="00293A80">
      <w:pPr>
        <w:pStyle w:val="Default"/>
        <w:rPr>
          <w:color w:val="000000" w:themeColor="text1"/>
          <w:sz w:val="22"/>
          <w:szCs w:val="22"/>
        </w:rPr>
      </w:pPr>
    </w:p>
    <w:p w14:paraId="1F62A758" w14:textId="3E8AF66D" w:rsidR="005A2EA5" w:rsidRPr="00585CCD" w:rsidRDefault="005A2EA5" w:rsidP="002C589F">
      <w:pPr>
        <w:numPr>
          <w:ilvl w:val="12"/>
          <w:numId w:val="0"/>
        </w:numPr>
        <w:tabs>
          <w:tab w:val="clear" w:pos="567"/>
        </w:tabs>
        <w:spacing w:line="240" w:lineRule="auto"/>
        <w:ind w:right="-29"/>
        <w:rPr>
          <w:color w:val="000000" w:themeColor="text1"/>
          <w:szCs w:val="22"/>
        </w:rPr>
      </w:pPr>
      <w:r w:rsidRPr="00585CCD">
        <w:rPr>
          <w:b/>
          <w:color w:val="000000" w:themeColor="text1"/>
        </w:rPr>
        <w:t xml:space="preserve">Soms </w:t>
      </w:r>
      <w:r w:rsidRPr="00585CCD">
        <w:rPr>
          <w:color w:val="000000" w:themeColor="text1"/>
        </w:rPr>
        <w:t>(k</w:t>
      </w:r>
      <w:r w:rsidR="00222161" w:rsidRPr="00585CCD">
        <w:rPr>
          <w:color w:val="000000" w:themeColor="text1"/>
        </w:rPr>
        <w:t>unnen</w:t>
      </w:r>
      <w:r w:rsidRPr="00585CCD">
        <w:rPr>
          <w:color w:val="000000" w:themeColor="text1"/>
        </w:rPr>
        <w:t xml:space="preserve"> voor</w:t>
      </w:r>
      <w:r w:rsidR="00222161" w:rsidRPr="00585CCD">
        <w:rPr>
          <w:color w:val="000000" w:themeColor="text1"/>
        </w:rPr>
        <w:t>komen</w:t>
      </w:r>
      <w:r w:rsidRPr="00585CCD">
        <w:rPr>
          <w:color w:val="000000" w:themeColor="text1"/>
        </w:rPr>
        <w:t xml:space="preserve"> bij maximaal 1 op de 100 </w:t>
      </w:r>
      <w:r w:rsidR="00222161" w:rsidRPr="00585CCD">
        <w:rPr>
          <w:color w:val="000000" w:themeColor="text1"/>
        </w:rPr>
        <w:t>personen</w:t>
      </w:r>
      <w:r w:rsidRPr="00585CCD">
        <w:rPr>
          <w:color w:val="000000" w:themeColor="text1"/>
        </w:rPr>
        <w:t xml:space="preserve">): </w:t>
      </w:r>
      <w:r w:rsidR="00B61557" w:rsidRPr="00585CCD">
        <w:rPr>
          <w:color w:val="000000" w:themeColor="text1"/>
        </w:rPr>
        <w:t xml:space="preserve">longkanker, </w:t>
      </w:r>
      <w:r w:rsidRPr="00585CCD">
        <w:rPr>
          <w:color w:val="000000" w:themeColor="text1"/>
        </w:rPr>
        <w:t>tuberculose, nierinfectie, huidinfectie, herpes simplex of koortsblaasjes op de lippen (orale herpes), verhoogd creatininegehalte in het bloed (een mogelijk teken van nier</w:t>
      </w:r>
      <w:r w:rsidR="002F6064" w:rsidRPr="00585CCD">
        <w:rPr>
          <w:color w:val="000000" w:themeColor="text1"/>
        </w:rPr>
        <w:t>pr</w:t>
      </w:r>
      <w:r w:rsidR="00435501" w:rsidRPr="00585CCD">
        <w:rPr>
          <w:color w:val="000000" w:themeColor="text1"/>
        </w:rPr>
        <w:t>oblemen</w:t>
      </w:r>
      <w:r w:rsidRPr="00585CCD">
        <w:rPr>
          <w:color w:val="000000" w:themeColor="text1"/>
        </w:rPr>
        <w:t xml:space="preserve">), </w:t>
      </w:r>
      <w:r w:rsidR="00590C90" w:rsidRPr="00585CCD">
        <w:rPr>
          <w:color w:val="000000" w:themeColor="text1"/>
        </w:rPr>
        <w:t>verhoogd cholesterol</w:t>
      </w:r>
      <w:r w:rsidR="00D42888" w:rsidRPr="00585CCD">
        <w:rPr>
          <w:color w:val="000000" w:themeColor="text1"/>
        </w:rPr>
        <w:t xml:space="preserve"> (waaronder verhoogd LDL)</w:t>
      </w:r>
      <w:r w:rsidR="00590C90" w:rsidRPr="00585CCD">
        <w:rPr>
          <w:color w:val="000000" w:themeColor="text1"/>
        </w:rPr>
        <w:t xml:space="preserve">, </w:t>
      </w:r>
      <w:r w:rsidR="009B1F15" w:rsidRPr="00585CCD">
        <w:rPr>
          <w:color w:val="000000" w:themeColor="text1"/>
        </w:rPr>
        <w:t xml:space="preserve">koorts, vermoeidheid, </w:t>
      </w:r>
      <w:r w:rsidR="00590C90" w:rsidRPr="00585CCD">
        <w:rPr>
          <w:color w:val="000000" w:themeColor="text1"/>
        </w:rPr>
        <w:t xml:space="preserve">gewichtstoename, </w:t>
      </w:r>
      <w:r w:rsidRPr="00585CCD">
        <w:rPr>
          <w:color w:val="000000" w:themeColor="text1"/>
        </w:rPr>
        <w:t xml:space="preserve">uitdroging (dehydratie), spierverrekking, peesontsteking (tendinitis), gewrichtszwelling, </w:t>
      </w:r>
      <w:r w:rsidR="00D42888" w:rsidRPr="00585CCD">
        <w:rPr>
          <w:color w:val="000000" w:themeColor="text1"/>
        </w:rPr>
        <w:t xml:space="preserve">gewrichtsverstuiking, </w:t>
      </w:r>
      <w:r w:rsidRPr="00585CCD">
        <w:rPr>
          <w:color w:val="000000" w:themeColor="text1"/>
        </w:rPr>
        <w:t xml:space="preserve">abnormaal gevoel, </w:t>
      </w:r>
      <w:r w:rsidR="00590C90" w:rsidRPr="00585CCD">
        <w:rPr>
          <w:color w:val="000000" w:themeColor="text1"/>
        </w:rPr>
        <w:t xml:space="preserve">slecht slapen, </w:t>
      </w:r>
      <w:r w:rsidRPr="00585CCD">
        <w:rPr>
          <w:color w:val="000000" w:themeColor="text1"/>
        </w:rPr>
        <w:t xml:space="preserve">verstopte neusbijholten, </w:t>
      </w:r>
      <w:r w:rsidR="00590C90" w:rsidRPr="00585CCD">
        <w:rPr>
          <w:color w:val="000000" w:themeColor="text1"/>
        </w:rPr>
        <w:t xml:space="preserve">kortademigheid of moeite met ademhalen, </w:t>
      </w:r>
      <w:r w:rsidRPr="00585CCD">
        <w:rPr>
          <w:color w:val="000000" w:themeColor="text1"/>
        </w:rPr>
        <w:t xml:space="preserve">roodheid van de huid, jeuk, leververvetting, </w:t>
      </w:r>
      <w:r w:rsidR="002F6064" w:rsidRPr="00585CCD">
        <w:rPr>
          <w:color w:val="000000" w:themeColor="text1"/>
        </w:rPr>
        <w:t xml:space="preserve">pijnlijke </w:t>
      </w:r>
      <w:r w:rsidRPr="00585CCD">
        <w:rPr>
          <w:color w:val="000000" w:themeColor="text1"/>
        </w:rPr>
        <w:t>ontsteking van</w:t>
      </w:r>
      <w:r w:rsidR="00572221" w:rsidRPr="00585CCD">
        <w:rPr>
          <w:color w:val="000000" w:themeColor="text1"/>
        </w:rPr>
        <w:t xml:space="preserve"> </w:t>
      </w:r>
      <w:r w:rsidR="00E03C12" w:rsidRPr="00585CCD">
        <w:rPr>
          <w:color w:val="000000" w:themeColor="text1"/>
          <w:szCs w:val="22"/>
        </w:rPr>
        <w:t xml:space="preserve">kleine uitstulpingen </w:t>
      </w:r>
      <w:r w:rsidRPr="00585CCD">
        <w:rPr>
          <w:color w:val="000000" w:themeColor="text1"/>
        </w:rPr>
        <w:t>van uw darm</w:t>
      </w:r>
      <w:r w:rsidR="002F6064" w:rsidRPr="00585CCD">
        <w:rPr>
          <w:color w:val="000000" w:themeColor="text1"/>
        </w:rPr>
        <w:t>wand</w:t>
      </w:r>
      <w:r w:rsidRPr="00585CCD">
        <w:rPr>
          <w:color w:val="000000" w:themeColor="text1"/>
        </w:rPr>
        <w:t xml:space="preserve"> (diverticulitis), virusinfecties, virusinfecties die het darmkanaal aantasten, bepaalde vormen van huidkanker (</w:t>
      </w:r>
      <w:r w:rsidR="006C69EA" w:rsidRPr="00585CCD">
        <w:rPr>
          <w:color w:val="000000" w:themeColor="text1"/>
        </w:rPr>
        <w:t>niet-melanoom</w:t>
      </w:r>
      <w:r w:rsidRPr="00585CCD">
        <w:rPr>
          <w:color w:val="000000" w:themeColor="text1"/>
        </w:rPr>
        <w:t xml:space="preserve"> vormen).</w:t>
      </w:r>
    </w:p>
    <w:p w14:paraId="26BAA466" w14:textId="77777777" w:rsidR="00157ABC" w:rsidRPr="00585CCD" w:rsidRDefault="00157ABC" w:rsidP="002C589F">
      <w:pPr>
        <w:numPr>
          <w:ilvl w:val="12"/>
          <w:numId w:val="0"/>
        </w:numPr>
        <w:tabs>
          <w:tab w:val="clear" w:pos="567"/>
        </w:tabs>
        <w:spacing w:line="240" w:lineRule="auto"/>
        <w:ind w:right="-29"/>
        <w:rPr>
          <w:color w:val="000000" w:themeColor="text1"/>
          <w:szCs w:val="22"/>
        </w:rPr>
      </w:pPr>
    </w:p>
    <w:p w14:paraId="6141B731" w14:textId="04F4D413" w:rsidR="00CE4048" w:rsidRPr="00585CCD" w:rsidRDefault="00095009" w:rsidP="00CE4048">
      <w:pPr>
        <w:numPr>
          <w:ilvl w:val="12"/>
          <w:numId w:val="0"/>
        </w:numPr>
        <w:tabs>
          <w:tab w:val="clear" w:pos="567"/>
        </w:tabs>
        <w:spacing w:line="240" w:lineRule="auto"/>
        <w:ind w:right="-29"/>
        <w:rPr>
          <w:color w:val="000000" w:themeColor="text1"/>
        </w:rPr>
      </w:pPr>
      <w:r w:rsidRPr="00585CCD">
        <w:rPr>
          <w:b/>
          <w:color w:val="000000" w:themeColor="text1"/>
        </w:rPr>
        <w:t xml:space="preserve">Zelden </w:t>
      </w:r>
      <w:r w:rsidRPr="00585CCD">
        <w:rPr>
          <w:color w:val="000000" w:themeColor="text1"/>
        </w:rPr>
        <w:t>(</w:t>
      </w:r>
      <w:r w:rsidR="00222161" w:rsidRPr="00585CCD">
        <w:rPr>
          <w:color w:val="000000" w:themeColor="text1"/>
        </w:rPr>
        <w:t>kunnen</w:t>
      </w:r>
      <w:r w:rsidRPr="00585CCD">
        <w:rPr>
          <w:color w:val="000000" w:themeColor="text1"/>
        </w:rPr>
        <w:t xml:space="preserve"> voor</w:t>
      </w:r>
      <w:r w:rsidR="00222161" w:rsidRPr="00585CCD">
        <w:rPr>
          <w:color w:val="000000" w:themeColor="text1"/>
        </w:rPr>
        <w:t>komen</w:t>
      </w:r>
      <w:r w:rsidRPr="00585CCD">
        <w:rPr>
          <w:color w:val="000000" w:themeColor="text1"/>
        </w:rPr>
        <w:t xml:space="preserve"> bij maximaal 1</w:t>
      </w:r>
      <w:r w:rsidR="00C535E2" w:rsidRPr="00585CCD">
        <w:rPr>
          <w:color w:val="000000" w:themeColor="text1"/>
          <w:szCs w:val="22"/>
        </w:rPr>
        <w:t> </w:t>
      </w:r>
      <w:r w:rsidRPr="00585CCD">
        <w:rPr>
          <w:color w:val="000000" w:themeColor="text1"/>
        </w:rPr>
        <w:t>op de 1.000 </w:t>
      </w:r>
      <w:r w:rsidR="00222161" w:rsidRPr="00585CCD">
        <w:rPr>
          <w:color w:val="000000" w:themeColor="text1"/>
        </w:rPr>
        <w:t>personen</w:t>
      </w:r>
      <w:r w:rsidRPr="00585CCD">
        <w:rPr>
          <w:color w:val="000000" w:themeColor="text1"/>
        </w:rPr>
        <w:t xml:space="preserve">): </w:t>
      </w:r>
      <w:r w:rsidR="00590C90" w:rsidRPr="00585CCD">
        <w:rPr>
          <w:color w:val="000000" w:themeColor="text1"/>
        </w:rPr>
        <w:t xml:space="preserve">bloedinfectie (sepsis), </w:t>
      </w:r>
      <w:r w:rsidR="00B61557" w:rsidRPr="00585CCD">
        <w:rPr>
          <w:color w:val="000000" w:themeColor="text1"/>
        </w:rPr>
        <w:t xml:space="preserve">lymfoom (kanker van de witte bloedcellen), </w:t>
      </w:r>
      <w:r w:rsidR="00CE4048" w:rsidRPr="00585CCD">
        <w:rPr>
          <w:color w:val="000000" w:themeColor="text1"/>
        </w:rPr>
        <w:t xml:space="preserve">verspreide </w:t>
      </w:r>
      <w:r w:rsidRPr="00585CCD">
        <w:rPr>
          <w:color w:val="000000" w:themeColor="text1"/>
        </w:rPr>
        <w:t>tuberculose met betrokkenheid van botten en andere organen, andere ongebruikelijke infecties</w:t>
      </w:r>
      <w:r w:rsidR="00590C90" w:rsidRPr="00585CCD">
        <w:rPr>
          <w:color w:val="000000" w:themeColor="text1"/>
        </w:rPr>
        <w:t>, gewrichtsinfecties</w:t>
      </w:r>
      <w:r w:rsidR="009B1F15" w:rsidRPr="00585CCD">
        <w:rPr>
          <w:color w:val="000000" w:themeColor="text1"/>
        </w:rPr>
        <w:t xml:space="preserve">, verhoogde waarden van leverenzymen in het bloed (teken van leverproblemen), pijn in de </w:t>
      </w:r>
      <w:r w:rsidR="00471E40" w:rsidRPr="00585CCD">
        <w:rPr>
          <w:color w:val="000000" w:themeColor="text1"/>
        </w:rPr>
        <w:t>sp</w:t>
      </w:r>
      <w:r w:rsidR="009B1F15" w:rsidRPr="00585CCD">
        <w:rPr>
          <w:color w:val="000000" w:themeColor="text1"/>
        </w:rPr>
        <w:t>ieren en gewrichten</w:t>
      </w:r>
      <w:r w:rsidRPr="00585CCD">
        <w:rPr>
          <w:color w:val="000000" w:themeColor="text1"/>
        </w:rPr>
        <w:t>.</w:t>
      </w:r>
      <w:r w:rsidR="00CE4048" w:rsidRPr="00585CCD">
        <w:rPr>
          <w:color w:val="000000" w:themeColor="text1"/>
        </w:rPr>
        <w:t xml:space="preserve"> </w:t>
      </w:r>
    </w:p>
    <w:p w14:paraId="311DC059" w14:textId="77777777" w:rsidR="00CE4048" w:rsidRPr="00585CCD" w:rsidRDefault="00CE4048" w:rsidP="00CE4048">
      <w:pPr>
        <w:numPr>
          <w:ilvl w:val="12"/>
          <w:numId w:val="0"/>
        </w:numPr>
        <w:tabs>
          <w:tab w:val="clear" w:pos="567"/>
        </w:tabs>
        <w:spacing w:line="240" w:lineRule="auto"/>
        <w:ind w:right="-29"/>
        <w:rPr>
          <w:color w:val="000000" w:themeColor="text1"/>
          <w:szCs w:val="22"/>
        </w:rPr>
      </w:pPr>
    </w:p>
    <w:p w14:paraId="5D68DF3C" w14:textId="1E3F8EC6" w:rsidR="00095009" w:rsidRPr="00585CCD" w:rsidRDefault="00CE4048" w:rsidP="00CE4048">
      <w:pPr>
        <w:numPr>
          <w:ilvl w:val="12"/>
          <w:numId w:val="0"/>
        </w:numPr>
        <w:tabs>
          <w:tab w:val="clear" w:pos="567"/>
        </w:tabs>
        <w:spacing w:line="240" w:lineRule="auto"/>
        <w:ind w:right="-29"/>
        <w:rPr>
          <w:color w:val="000000" w:themeColor="text1"/>
          <w:szCs w:val="22"/>
        </w:rPr>
      </w:pPr>
      <w:r w:rsidRPr="00585CCD">
        <w:rPr>
          <w:b/>
          <w:color w:val="000000" w:themeColor="text1"/>
          <w:szCs w:val="22"/>
        </w:rPr>
        <w:t>Zeer zelden</w:t>
      </w:r>
      <w:r w:rsidRPr="00585CCD">
        <w:rPr>
          <w:color w:val="000000" w:themeColor="text1"/>
          <w:szCs w:val="22"/>
        </w:rPr>
        <w:t xml:space="preserve"> (kunnen voorkomen bij maximaal 1 op de 10.000 personen): tuberculose met betrokkenheid van de hersenen en het ruggenmerg, hersenvliesontsteking, o.a. met stijve nek, koorts, hoofdpijn, misselijkheid (meningitis)</w:t>
      </w:r>
      <w:r w:rsidR="00471E40" w:rsidRPr="00585CCD">
        <w:rPr>
          <w:color w:val="000000" w:themeColor="text1"/>
          <w:szCs w:val="22"/>
        </w:rPr>
        <w:t xml:space="preserve">, infectie van weke delen en </w:t>
      </w:r>
      <w:r w:rsidR="00405872" w:rsidRPr="00585CCD">
        <w:rPr>
          <w:color w:val="000000" w:themeColor="text1"/>
          <w:szCs w:val="22"/>
        </w:rPr>
        <w:t>bindweefsel (</w:t>
      </w:r>
      <w:r w:rsidR="00405872" w:rsidRPr="00585CCD">
        <w:rPr>
          <w:color w:val="000000" w:themeColor="text1"/>
        </w:rPr>
        <w:t>zit overal in het lichaam en houdt botten, spieren en organen bij elkaar)</w:t>
      </w:r>
      <w:r w:rsidRPr="00585CCD">
        <w:rPr>
          <w:color w:val="000000" w:themeColor="text1"/>
          <w:szCs w:val="22"/>
        </w:rPr>
        <w:t>.</w:t>
      </w:r>
    </w:p>
    <w:p w14:paraId="1B48F6E3" w14:textId="77777777" w:rsidR="00157ABC" w:rsidRPr="00585CCD" w:rsidRDefault="00157ABC" w:rsidP="00FC0B1A">
      <w:pPr>
        <w:numPr>
          <w:ilvl w:val="12"/>
          <w:numId w:val="0"/>
        </w:numPr>
        <w:tabs>
          <w:tab w:val="clear" w:pos="567"/>
        </w:tabs>
        <w:spacing w:line="240" w:lineRule="auto"/>
        <w:ind w:right="-2"/>
        <w:rPr>
          <w:color w:val="000000" w:themeColor="text1"/>
          <w:szCs w:val="22"/>
        </w:rPr>
      </w:pPr>
    </w:p>
    <w:p w14:paraId="59342021" w14:textId="77777777" w:rsidR="00D42888" w:rsidRPr="00585CCD" w:rsidRDefault="00DF2B12" w:rsidP="00FC0B1A">
      <w:pPr>
        <w:numPr>
          <w:ilvl w:val="12"/>
          <w:numId w:val="0"/>
        </w:numPr>
        <w:tabs>
          <w:tab w:val="clear" w:pos="567"/>
        </w:tabs>
        <w:spacing w:line="240" w:lineRule="auto"/>
        <w:ind w:right="-2"/>
        <w:rPr>
          <w:color w:val="000000" w:themeColor="text1"/>
          <w:szCs w:val="22"/>
        </w:rPr>
      </w:pPr>
      <w:r w:rsidRPr="00585CCD">
        <w:rPr>
          <w:color w:val="000000" w:themeColor="text1"/>
          <w:szCs w:val="22"/>
        </w:rPr>
        <w:t>Bij reumatoïde artritis werden o</w:t>
      </w:r>
      <w:r w:rsidR="00D42888" w:rsidRPr="00585CCD">
        <w:rPr>
          <w:color w:val="000000" w:themeColor="text1"/>
          <w:szCs w:val="22"/>
        </w:rPr>
        <w:t xml:space="preserve">ver het algemeen minder bijwerkingen gezien als XELJANZ alleen werd gebruikt </w:t>
      </w:r>
      <w:r w:rsidR="002F0633" w:rsidRPr="00585CCD">
        <w:rPr>
          <w:color w:val="000000" w:themeColor="text1"/>
          <w:szCs w:val="22"/>
        </w:rPr>
        <w:t>dan in combinatie met methotrexaat</w:t>
      </w:r>
      <w:r w:rsidR="00D42888" w:rsidRPr="00585CCD">
        <w:rPr>
          <w:color w:val="000000" w:themeColor="text1"/>
          <w:szCs w:val="22"/>
        </w:rPr>
        <w:t>.</w:t>
      </w:r>
    </w:p>
    <w:p w14:paraId="3FC17EA2" w14:textId="77777777" w:rsidR="00D42888" w:rsidRPr="00585CCD" w:rsidRDefault="00D42888" w:rsidP="00FC0B1A">
      <w:pPr>
        <w:numPr>
          <w:ilvl w:val="12"/>
          <w:numId w:val="0"/>
        </w:numPr>
        <w:tabs>
          <w:tab w:val="clear" w:pos="567"/>
        </w:tabs>
        <w:spacing w:line="240" w:lineRule="auto"/>
        <w:ind w:right="-2"/>
        <w:rPr>
          <w:color w:val="000000" w:themeColor="text1"/>
          <w:szCs w:val="22"/>
        </w:rPr>
      </w:pPr>
    </w:p>
    <w:p w14:paraId="7D23F539" w14:textId="77777777" w:rsidR="00157ABC" w:rsidRPr="00585CCD" w:rsidRDefault="00157ABC" w:rsidP="00F8458C">
      <w:pPr>
        <w:numPr>
          <w:ilvl w:val="12"/>
          <w:numId w:val="0"/>
        </w:numPr>
        <w:tabs>
          <w:tab w:val="clear" w:pos="567"/>
        </w:tabs>
        <w:spacing w:line="240" w:lineRule="auto"/>
        <w:ind w:right="-29"/>
        <w:rPr>
          <w:color w:val="000000" w:themeColor="text1"/>
          <w:szCs w:val="22"/>
        </w:rPr>
      </w:pPr>
      <w:r w:rsidRPr="00585CCD">
        <w:rPr>
          <w:b/>
          <w:color w:val="000000" w:themeColor="text1"/>
        </w:rPr>
        <w:t>Het melden van bijwerkingen</w:t>
      </w:r>
    </w:p>
    <w:p w14:paraId="67838CE2" w14:textId="3DA14283" w:rsidR="00157ABC" w:rsidRPr="00585CCD" w:rsidRDefault="00157ABC" w:rsidP="00F8458C">
      <w:pPr>
        <w:numPr>
          <w:ilvl w:val="12"/>
          <w:numId w:val="0"/>
        </w:numPr>
        <w:tabs>
          <w:tab w:val="clear" w:pos="567"/>
        </w:tabs>
        <w:spacing w:line="240" w:lineRule="auto"/>
        <w:ind w:right="-29"/>
        <w:rPr>
          <w:color w:val="000000" w:themeColor="text1"/>
        </w:rPr>
      </w:pPr>
      <w:r w:rsidRPr="00585CCD">
        <w:rPr>
          <w:color w:val="000000" w:themeColor="text1"/>
        </w:rPr>
        <w:t xml:space="preserve">Krijgt u last van bijwerkingen, neem dan contact op met uw arts of apotheker. Dit geldt ook voor mogelijke bijwerkingen die niet in deze bijsluiter staan. U kunt bijwerkingen ook rechtstreeks melden via </w:t>
      </w:r>
      <w:r w:rsidRPr="00787F73">
        <w:rPr>
          <w:color w:val="000000" w:themeColor="text1"/>
          <w:highlight w:val="lightGray"/>
        </w:rPr>
        <w:t>het nationale meldsysteem zoals vermeld in</w:t>
      </w:r>
      <w:r w:rsidRPr="0027596E">
        <w:rPr>
          <w:color w:val="000000" w:themeColor="text1"/>
          <w:highlight w:val="lightGray"/>
        </w:rPr>
        <w:t xml:space="preserve"> </w:t>
      </w:r>
      <w:hyperlink r:id="rId16" w:history="1">
        <w:r w:rsidRPr="00787F73">
          <w:rPr>
            <w:rStyle w:val="Hyperlink"/>
          </w:rPr>
          <w:t>aanhangsel V</w:t>
        </w:r>
      </w:hyperlink>
      <w:r w:rsidRPr="0027596E">
        <w:rPr>
          <w:color w:val="000000" w:themeColor="text1"/>
        </w:rPr>
        <w:t>.</w:t>
      </w:r>
      <w:r w:rsidRPr="00585CCD">
        <w:rPr>
          <w:color w:val="000000" w:themeColor="text1"/>
        </w:rPr>
        <w:t xml:space="preserve"> Door bijwerkingen te melden, kunt u ons helpen meer informatie te verkrijgen over de veiligheid van dit geneesmiddel.</w:t>
      </w:r>
    </w:p>
    <w:p w14:paraId="3CC099A3"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43D2CC65" w14:textId="77777777" w:rsidR="00F522D2" w:rsidRPr="00585CCD" w:rsidRDefault="00F522D2" w:rsidP="00F8458C">
      <w:pPr>
        <w:numPr>
          <w:ilvl w:val="12"/>
          <w:numId w:val="0"/>
        </w:numPr>
        <w:tabs>
          <w:tab w:val="clear" w:pos="567"/>
        </w:tabs>
        <w:spacing w:line="240" w:lineRule="auto"/>
        <w:ind w:right="-2"/>
        <w:rPr>
          <w:color w:val="000000" w:themeColor="text1"/>
          <w:szCs w:val="22"/>
        </w:rPr>
      </w:pPr>
    </w:p>
    <w:p w14:paraId="08F811CA" w14:textId="77777777" w:rsidR="00157ABC" w:rsidRPr="00585CCD" w:rsidRDefault="00157ABC" w:rsidP="005B5B9E">
      <w:pPr>
        <w:numPr>
          <w:ilvl w:val="12"/>
          <w:numId w:val="0"/>
        </w:numPr>
        <w:tabs>
          <w:tab w:val="clear" w:pos="567"/>
        </w:tabs>
        <w:spacing w:line="240" w:lineRule="auto"/>
        <w:ind w:left="567" w:hanging="567"/>
        <w:rPr>
          <w:b/>
          <w:color w:val="000000" w:themeColor="text1"/>
          <w:szCs w:val="22"/>
        </w:rPr>
      </w:pPr>
      <w:r w:rsidRPr="00585CCD">
        <w:rPr>
          <w:b/>
          <w:color w:val="000000" w:themeColor="text1"/>
        </w:rPr>
        <w:t>5.</w:t>
      </w:r>
      <w:r w:rsidRPr="00585CCD">
        <w:rPr>
          <w:color w:val="000000" w:themeColor="text1"/>
        </w:rPr>
        <w:tab/>
      </w:r>
      <w:r w:rsidRPr="00585CCD">
        <w:rPr>
          <w:b/>
          <w:color w:val="000000" w:themeColor="text1"/>
        </w:rPr>
        <w:t>Hoe bewaart u dit middel?</w:t>
      </w:r>
    </w:p>
    <w:p w14:paraId="2FCF36B8" w14:textId="77777777" w:rsidR="00157ABC" w:rsidRPr="00585CCD" w:rsidRDefault="00157ABC" w:rsidP="005B5B9E">
      <w:pPr>
        <w:numPr>
          <w:ilvl w:val="12"/>
          <w:numId w:val="0"/>
        </w:numPr>
        <w:tabs>
          <w:tab w:val="clear" w:pos="567"/>
        </w:tabs>
        <w:spacing w:line="240" w:lineRule="auto"/>
        <w:rPr>
          <w:color w:val="000000" w:themeColor="text1"/>
          <w:szCs w:val="22"/>
        </w:rPr>
      </w:pPr>
    </w:p>
    <w:p w14:paraId="3B72FD7F" w14:textId="77777777" w:rsidR="00630F23" w:rsidRPr="00585CCD" w:rsidRDefault="00630F23" w:rsidP="005B5B9E">
      <w:pPr>
        <w:numPr>
          <w:ilvl w:val="12"/>
          <w:numId w:val="0"/>
        </w:numPr>
        <w:tabs>
          <w:tab w:val="clear" w:pos="567"/>
        </w:tabs>
        <w:spacing w:line="240" w:lineRule="auto"/>
        <w:rPr>
          <w:color w:val="000000" w:themeColor="text1"/>
          <w:szCs w:val="22"/>
        </w:rPr>
      </w:pPr>
      <w:r w:rsidRPr="00585CCD">
        <w:rPr>
          <w:color w:val="000000" w:themeColor="text1"/>
        </w:rPr>
        <w:t>Buiten het zicht en bereik van kinderen houden.</w:t>
      </w:r>
    </w:p>
    <w:p w14:paraId="4573C402" w14:textId="77777777" w:rsidR="00630F23" w:rsidRPr="00585CCD" w:rsidRDefault="00630F23" w:rsidP="00293A80">
      <w:pPr>
        <w:numPr>
          <w:ilvl w:val="12"/>
          <w:numId w:val="0"/>
        </w:numPr>
        <w:tabs>
          <w:tab w:val="clear" w:pos="567"/>
        </w:tabs>
        <w:spacing w:line="240" w:lineRule="auto"/>
        <w:ind w:right="-2"/>
        <w:rPr>
          <w:color w:val="000000" w:themeColor="text1"/>
          <w:szCs w:val="22"/>
        </w:rPr>
      </w:pPr>
    </w:p>
    <w:p w14:paraId="05335686" w14:textId="77777777" w:rsidR="0088182F" w:rsidRPr="00585CCD" w:rsidRDefault="0088182F" w:rsidP="002C589F">
      <w:pPr>
        <w:numPr>
          <w:ilvl w:val="12"/>
          <w:numId w:val="0"/>
        </w:numPr>
        <w:tabs>
          <w:tab w:val="clear" w:pos="567"/>
        </w:tabs>
        <w:spacing w:line="240" w:lineRule="auto"/>
        <w:ind w:right="-2"/>
        <w:rPr>
          <w:color w:val="000000" w:themeColor="text1"/>
          <w:szCs w:val="22"/>
        </w:rPr>
      </w:pPr>
      <w:r w:rsidRPr="00585CCD">
        <w:rPr>
          <w:color w:val="000000" w:themeColor="text1"/>
        </w:rPr>
        <w:t xml:space="preserve">Gebruik dit geneesmiddel niet meer na de uiterste houdbaarheidsdatum. Die </w:t>
      </w:r>
      <w:r w:rsidR="00FE02D1" w:rsidRPr="00585CCD">
        <w:rPr>
          <w:color w:val="000000" w:themeColor="text1"/>
        </w:rPr>
        <w:t>vindt u</w:t>
      </w:r>
      <w:r w:rsidRPr="00585CCD">
        <w:rPr>
          <w:color w:val="000000" w:themeColor="text1"/>
        </w:rPr>
        <w:t xml:space="preserve"> op </w:t>
      </w:r>
      <w:r w:rsidR="00E940D3" w:rsidRPr="00585CCD">
        <w:rPr>
          <w:color w:val="000000" w:themeColor="text1"/>
        </w:rPr>
        <w:t>de blisterverpakking, fles of doos</w:t>
      </w:r>
      <w:r w:rsidR="00795591" w:rsidRPr="00585CCD">
        <w:rPr>
          <w:color w:val="000000" w:themeColor="text1"/>
        </w:rPr>
        <w:t xml:space="preserve"> na “EXP”</w:t>
      </w:r>
      <w:r w:rsidRPr="00585CCD">
        <w:rPr>
          <w:color w:val="000000" w:themeColor="text1"/>
        </w:rPr>
        <w:t>. Daar staat een maand en een jaar. De laatste dag van die maand is de uiterste houdbaarheidsdatum.</w:t>
      </w:r>
    </w:p>
    <w:p w14:paraId="1D8B0555" w14:textId="77777777" w:rsidR="0088182F" w:rsidRPr="00585CCD" w:rsidRDefault="0088182F" w:rsidP="002C589F">
      <w:pPr>
        <w:numPr>
          <w:ilvl w:val="12"/>
          <w:numId w:val="0"/>
        </w:numPr>
        <w:tabs>
          <w:tab w:val="clear" w:pos="567"/>
        </w:tabs>
        <w:spacing w:line="240" w:lineRule="auto"/>
        <w:ind w:right="-2"/>
        <w:rPr>
          <w:color w:val="000000" w:themeColor="text1"/>
          <w:szCs w:val="22"/>
        </w:rPr>
      </w:pPr>
    </w:p>
    <w:p w14:paraId="79585F9F" w14:textId="77777777" w:rsidR="0088182F" w:rsidRPr="00585CCD" w:rsidRDefault="0088182F" w:rsidP="002C589F">
      <w:pPr>
        <w:numPr>
          <w:ilvl w:val="12"/>
          <w:numId w:val="0"/>
        </w:numPr>
        <w:tabs>
          <w:tab w:val="clear" w:pos="567"/>
        </w:tabs>
        <w:spacing w:line="240" w:lineRule="auto"/>
        <w:ind w:right="-2"/>
        <w:rPr>
          <w:color w:val="000000" w:themeColor="text1"/>
          <w:szCs w:val="22"/>
        </w:rPr>
      </w:pPr>
      <w:r w:rsidRPr="00585CCD">
        <w:rPr>
          <w:color w:val="000000" w:themeColor="text1"/>
        </w:rPr>
        <w:t>Voor dit geneesmiddel zijn er geen speciale bewaarcondities</w:t>
      </w:r>
      <w:r w:rsidR="00CC56DC" w:rsidRPr="00585CCD">
        <w:rPr>
          <w:color w:val="000000" w:themeColor="text1"/>
        </w:rPr>
        <w:t xml:space="preserve"> ten aanzien van de temperatuur</w:t>
      </w:r>
      <w:r w:rsidRPr="00585CCD">
        <w:rPr>
          <w:color w:val="000000" w:themeColor="text1"/>
        </w:rPr>
        <w:t>.</w:t>
      </w:r>
    </w:p>
    <w:p w14:paraId="4E595D7B" w14:textId="77777777" w:rsidR="00590C90" w:rsidRPr="00585CCD" w:rsidRDefault="00590C90" w:rsidP="00FC0B1A">
      <w:pPr>
        <w:tabs>
          <w:tab w:val="clear" w:pos="567"/>
        </w:tabs>
        <w:autoSpaceDE w:val="0"/>
        <w:autoSpaceDN w:val="0"/>
        <w:adjustRightInd w:val="0"/>
        <w:spacing w:line="240" w:lineRule="auto"/>
        <w:rPr>
          <w:color w:val="000000" w:themeColor="text1"/>
          <w:szCs w:val="22"/>
        </w:rPr>
      </w:pPr>
    </w:p>
    <w:p w14:paraId="5564284D" w14:textId="77777777" w:rsidR="00CC56DC" w:rsidRPr="00585CCD" w:rsidRDefault="00CC56DC" w:rsidP="00FC0B1A">
      <w:pPr>
        <w:tabs>
          <w:tab w:val="clear" w:pos="567"/>
        </w:tabs>
        <w:autoSpaceDE w:val="0"/>
        <w:autoSpaceDN w:val="0"/>
        <w:adjustRightInd w:val="0"/>
        <w:spacing w:line="240" w:lineRule="auto"/>
        <w:rPr>
          <w:color w:val="000000" w:themeColor="text1"/>
          <w:szCs w:val="22"/>
        </w:rPr>
      </w:pPr>
      <w:r w:rsidRPr="00585CCD">
        <w:rPr>
          <w:color w:val="000000" w:themeColor="text1"/>
          <w:szCs w:val="22"/>
        </w:rPr>
        <w:t>Bewaren in de oorspronkelijke verpakking ter bescherming tegen vocht.</w:t>
      </w:r>
    </w:p>
    <w:p w14:paraId="7E6AEC08" w14:textId="77777777" w:rsidR="00630F23" w:rsidRPr="00585CCD" w:rsidRDefault="00630F23" w:rsidP="00F8458C">
      <w:pPr>
        <w:numPr>
          <w:ilvl w:val="12"/>
          <w:numId w:val="0"/>
        </w:numPr>
        <w:tabs>
          <w:tab w:val="clear" w:pos="567"/>
        </w:tabs>
        <w:spacing w:line="240" w:lineRule="auto"/>
        <w:ind w:right="-2"/>
        <w:rPr>
          <w:color w:val="000000" w:themeColor="text1"/>
          <w:szCs w:val="22"/>
        </w:rPr>
      </w:pPr>
    </w:p>
    <w:p w14:paraId="66EDFBD8" w14:textId="77777777" w:rsidR="00630F23" w:rsidRPr="00585CCD" w:rsidRDefault="00630F23" w:rsidP="00F8458C">
      <w:pPr>
        <w:numPr>
          <w:ilvl w:val="12"/>
          <w:numId w:val="0"/>
        </w:numPr>
        <w:tabs>
          <w:tab w:val="clear" w:pos="567"/>
        </w:tabs>
        <w:spacing w:line="240" w:lineRule="auto"/>
        <w:ind w:right="-2"/>
        <w:rPr>
          <w:color w:val="000000" w:themeColor="text1"/>
          <w:szCs w:val="22"/>
        </w:rPr>
      </w:pPr>
      <w:r w:rsidRPr="00585CCD">
        <w:rPr>
          <w:color w:val="000000" w:themeColor="text1"/>
        </w:rPr>
        <w:lastRenderedPageBreak/>
        <w:t>Gebruik dit geneesmiddel niet als u merkt dat de tabletten zichtbare tekenen van bederf vertonen (bijvoorbeeld als de tabletten gebroken of verkleurd zijn).</w:t>
      </w:r>
    </w:p>
    <w:p w14:paraId="52E380EF" w14:textId="77777777" w:rsidR="00630F23" w:rsidRPr="00585CCD" w:rsidRDefault="00630F23" w:rsidP="00F8458C">
      <w:pPr>
        <w:numPr>
          <w:ilvl w:val="12"/>
          <w:numId w:val="0"/>
        </w:numPr>
        <w:tabs>
          <w:tab w:val="clear" w:pos="567"/>
        </w:tabs>
        <w:spacing w:line="240" w:lineRule="auto"/>
        <w:ind w:right="-2"/>
        <w:rPr>
          <w:color w:val="000000" w:themeColor="text1"/>
          <w:szCs w:val="22"/>
        </w:rPr>
      </w:pPr>
    </w:p>
    <w:p w14:paraId="7CD62723" w14:textId="77777777" w:rsidR="00630F23" w:rsidRPr="00585CCD" w:rsidRDefault="00630F23" w:rsidP="00F8458C">
      <w:pPr>
        <w:numPr>
          <w:ilvl w:val="12"/>
          <w:numId w:val="0"/>
        </w:numPr>
        <w:tabs>
          <w:tab w:val="clear" w:pos="567"/>
        </w:tabs>
        <w:spacing w:line="240" w:lineRule="auto"/>
        <w:ind w:right="-2"/>
        <w:rPr>
          <w:color w:val="000000" w:themeColor="text1"/>
          <w:szCs w:val="22"/>
        </w:rPr>
      </w:pPr>
      <w:r w:rsidRPr="00585CCD">
        <w:rPr>
          <w:color w:val="000000" w:themeColor="text1"/>
        </w:rPr>
        <w:t xml:space="preserve">Spoel geneesmiddelen niet door de gootsteen of de WC en gooi ze niet in de vuilnisbak. Vraag uw apotheker wat u met geneesmiddelen moet doen die u niet meer gebruikt. </w:t>
      </w:r>
      <w:r w:rsidR="00FE02D1" w:rsidRPr="00585CCD">
        <w:rPr>
          <w:color w:val="000000" w:themeColor="text1"/>
        </w:rPr>
        <w:t xml:space="preserve">Als u geneesmiddelen op de juiste manier afvoert, </w:t>
      </w:r>
      <w:r w:rsidRPr="00585CCD">
        <w:rPr>
          <w:color w:val="000000" w:themeColor="text1"/>
        </w:rPr>
        <w:t xml:space="preserve">worden </w:t>
      </w:r>
      <w:r w:rsidR="00FE02D1" w:rsidRPr="00585CCD">
        <w:rPr>
          <w:color w:val="000000" w:themeColor="text1"/>
        </w:rPr>
        <w:t xml:space="preserve">ze </w:t>
      </w:r>
      <w:r w:rsidRPr="00585CCD">
        <w:rPr>
          <w:color w:val="000000" w:themeColor="text1"/>
        </w:rPr>
        <w:t xml:space="preserve">op een verantwoorde manier vernietigd en komen </w:t>
      </w:r>
      <w:r w:rsidR="00FE02D1" w:rsidRPr="00585CCD">
        <w:rPr>
          <w:color w:val="000000" w:themeColor="text1"/>
        </w:rPr>
        <w:t xml:space="preserve">ze </w:t>
      </w:r>
      <w:r w:rsidRPr="00585CCD">
        <w:rPr>
          <w:color w:val="000000" w:themeColor="text1"/>
        </w:rPr>
        <w:t>niet in het milieu terecht.</w:t>
      </w:r>
    </w:p>
    <w:p w14:paraId="3EA87382"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5F641D90" w14:textId="77777777" w:rsidR="00157ABC" w:rsidRPr="00585CCD" w:rsidRDefault="00157ABC" w:rsidP="00F8458C">
      <w:pPr>
        <w:numPr>
          <w:ilvl w:val="12"/>
          <w:numId w:val="0"/>
        </w:numPr>
        <w:tabs>
          <w:tab w:val="clear" w:pos="567"/>
        </w:tabs>
        <w:spacing w:line="240" w:lineRule="auto"/>
        <w:ind w:right="-2"/>
        <w:rPr>
          <w:color w:val="000000" w:themeColor="text1"/>
          <w:szCs w:val="22"/>
        </w:rPr>
      </w:pPr>
    </w:p>
    <w:p w14:paraId="1ECF0743" w14:textId="77777777" w:rsidR="00157ABC" w:rsidRPr="00585CCD" w:rsidRDefault="00157ABC" w:rsidP="005B5B9E">
      <w:pPr>
        <w:numPr>
          <w:ilvl w:val="12"/>
          <w:numId w:val="0"/>
        </w:numPr>
        <w:tabs>
          <w:tab w:val="clear" w:pos="567"/>
        </w:tabs>
        <w:spacing w:line="240" w:lineRule="auto"/>
        <w:ind w:right="-2"/>
        <w:rPr>
          <w:b/>
          <w:color w:val="000000" w:themeColor="text1"/>
          <w:szCs w:val="22"/>
        </w:rPr>
      </w:pPr>
      <w:r w:rsidRPr="00585CCD">
        <w:rPr>
          <w:b/>
          <w:color w:val="000000" w:themeColor="text1"/>
        </w:rPr>
        <w:t>6.</w:t>
      </w:r>
      <w:r w:rsidRPr="00585CCD">
        <w:rPr>
          <w:color w:val="000000" w:themeColor="text1"/>
        </w:rPr>
        <w:tab/>
      </w:r>
      <w:r w:rsidRPr="00585CCD">
        <w:rPr>
          <w:b/>
          <w:color w:val="000000" w:themeColor="text1"/>
        </w:rPr>
        <w:t>Inhoud van de verpakking en overige informatie</w:t>
      </w:r>
    </w:p>
    <w:p w14:paraId="0756690A" w14:textId="77777777" w:rsidR="00157ABC" w:rsidRPr="00585CCD" w:rsidRDefault="00157ABC" w:rsidP="005B5B9E">
      <w:pPr>
        <w:numPr>
          <w:ilvl w:val="12"/>
          <w:numId w:val="0"/>
        </w:numPr>
        <w:tabs>
          <w:tab w:val="clear" w:pos="567"/>
        </w:tabs>
        <w:spacing w:line="240" w:lineRule="auto"/>
        <w:rPr>
          <w:color w:val="000000" w:themeColor="text1"/>
          <w:szCs w:val="22"/>
        </w:rPr>
      </w:pPr>
    </w:p>
    <w:p w14:paraId="190853FD" w14:textId="77777777" w:rsidR="00CE4048" w:rsidRPr="00585CCD" w:rsidRDefault="00157ABC" w:rsidP="007F1F98">
      <w:pPr>
        <w:keepNext/>
        <w:widowControl w:val="0"/>
        <w:tabs>
          <w:tab w:val="clear" w:pos="567"/>
        </w:tabs>
        <w:spacing w:line="240" w:lineRule="auto"/>
        <w:rPr>
          <w:b/>
          <w:color w:val="000000" w:themeColor="text1"/>
        </w:rPr>
      </w:pPr>
      <w:r w:rsidRPr="00585CCD">
        <w:rPr>
          <w:b/>
          <w:color w:val="000000" w:themeColor="text1"/>
        </w:rPr>
        <w:t>Welke stoffen</w:t>
      </w:r>
      <w:r w:rsidRPr="00585CCD">
        <w:rPr>
          <w:color w:val="000000" w:themeColor="text1"/>
        </w:rPr>
        <w:t xml:space="preserve"> </w:t>
      </w:r>
      <w:r w:rsidRPr="00585CCD">
        <w:rPr>
          <w:b/>
          <w:color w:val="000000" w:themeColor="text1"/>
        </w:rPr>
        <w:t>zitten er in dit middel?</w:t>
      </w:r>
      <w:r w:rsidR="00CE4048" w:rsidRPr="00585CCD">
        <w:rPr>
          <w:b/>
          <w:color w:val="000000" w:themeColor="text1"/>
        </w:rPr>
        <w:t xml:space="preserve"> </w:t>
      </w:r>
    </w:p>
    <w:p w14:paraId="6F8AE2F4" w14:textId="77777777" w:rsidR="00CE4048" w:rsidRPr="00585CCD" w:rsidRDefault="00CE4048" w:rsidP="00D47A57">
      <w:pPr>
        <w:keepNext/>
        <w:widowControl w:val="0"/>
        <w:tabs>
          <w:tab w:val="clear" w:pos="567"/>
        </w:tabs>
        <w:spacing w:line="240" w:lineRule="auto"/>
        <w:rPr>
          <w:b/>
          <w:bCs/>
          <w:color w:val="000000" w:themeColor="text1"/>
          <w:szCs w:val="22"/>
        </w:rPr>
      </w:pPr>
    </w:p>
    <w:p w14:paraId="3E31A6DF" w14:textId="77777777" w:rsidR="00157ABC" w:rsidRPr="00585CCD" w:rsidRDefault="00CE4048" w:rsidP="00CE4048">
      <w:pPr>
        <w:widowControl w:val="0"/>
        <w:tabs>
          <w:tab w:val="clear" w:pos="567"/>
        </w:tabs>
        <w:spacing w:line="240" w:lineRule="auto"/>
        <w:ind w:right="-2"/>
        <w:rPr>
          <w:bCs/>
          <w:color w:val="000000" w:themeColor="text1"/>
          <w:szCs w:val="22"/>
          <w:u w:val="single"/>
        </w:rPr>
      </w:pPr>
      <w:r w:rsidRPr="00585CCD">
        <w:rPr>
          <w:bCs/>
          <w:color w:val="000000" w:themeColor="text1"/>
          <w:szCs w:val="22"/>
          <w:u w:val="single"/>
        </w:rPr>
        <w:t>XELJANZ 5 mg filmomhulde tablet</w:t>
      </w:r>
    </w:p>
    <w:p w14:paraId="11DB9926" w14:textId="77777777" w:rsidR="00157ABC" w:rsidRPr="00585CCD" w:rsidRDefault="00157ABC" w:rsidP="00D47A57">
      <w:pPr>
        <w:numPr>
          <w:ilvl w:val="0"/>
          <w:numId w:val="74"/>
        </w:numPr>
        <w:tabs>
          <w:tab w:val="clear" w:pos="567"/>
        </w:tabs>
        <w:spacing w:line="240" w:lineRule="auto"/>
        <w:ind w:left="567" w:right="-2" w:hanging="567"/>
        <w:rPr>
          <w:i/>
          <w:iCs/>
          <w:color w:val="000000" w:themeColor="text1"/>
          <w:szCs w:val="22"/>
        </w:rPr>
      </w:pPr>
      <w:r w:rsidRPr="00585CCD">
        <w:rPr>
          <w:color w:val="000000" w:themeColor="text1"/>
        </w:rPr>
        <w:t>De werkzame stof in dit middel is tofacitinib.</w:t>
      </w:r>
    </w:p>
    <w:p w14:paraId="308EFC01" w14:textId="77777777" w:rsidR="00157ABC" w:rsidRPr="00585CCD" w:rsidRDefault="00157ABC" w:rsidP="00D47A57">
      <w:pPr>
        <w:numPr>
          <w:ilvl w:val="0"/>
          <w:numId w:val="74"/>
        </w:numPr>
        <w:tabs>
          <w:tab w:val="clear" w:pos="567"/>
        </w:tabs>
        <w:spacing w:line="240" w:lineRule="auto"/>
        <w:ind w:left="567" w:right="-2" w:hanging="567"/>
        <w:rPr>
          <w:color w:val="000000" w:themeColor="text1"/>
          <w:szCs w:val="22"/>
        </w:rPr>
      </w:pPr>
      <w:r w:rsidRPr="00585CCD">
        <w:rPr>
          <w:color w:val="000000" w:themeColor="text1"/>
        </w:rPr>
        <w:t xml:space="preserve">Elke </w:t>
      </w:r>
      <w:r w:rsidR="00CE4048" w:rsidRPr="00585CCD">
        <w:rPr>
          <w:color w:val="000000" w:themeColor="text1"/>
        </w:rPr>
        <w:t xml:space="preserve">5 mg </w:t>
      </w:r>
      <w:r w:rsidRPr="00585CCD">
        <w:rPr>
          <w:color w:val="000000" w:themeColor="text1"/>
        </w:rPr>
        <w:t>filmomhulde tablet bevat 5 mg tofacitinib (als tofacitinibcitraat).</w:t>
      </w:r>
    </w:p>
    <w:p w14:paraId="78668ADA" w14:textId="77777777" w:rsidR="00CE4048" w:rsidRPr="00585CCD" w:rsidRDefault="00015B05" w:rsidP="00D47A57">
      <w:pPr>
        <w:numPr>
          <w:ilvl w:val="0"/>
          <w:numId w:val="74"/>
        </w:numPr>
        <w:tabs>
          <w:tab w:val="clear" w:pos="567"/>
        </w:tabs>
        <w:spacing w:line="240" w:lineRule="auto"/>
        <w:ind w:left="567" w:hanging="567"/>
        <w:rPr>
          <w:color w:val="000000" w:themeColor="text1"/>
          <w:szCs w:val="22"/>
        </w:rPr>
      </w:pPr>
      <w:r w:rsidRPr="00585CCD">
        <w:rPr>
          <w:color w:val="000000" w:themeColor="text1"/>
        </w:rPr>
        <w:t>De andere stoffen in dit middel zijn microkristallijne cellulose, lactose-monohydraat</w:t>
      </w:r>
      <w:r w:rsidR="00C403DC" w:rsidRPr="00585CCD">
        <w:rPr>
          <w:color w:val="000000" w:themeColor="text1"/>
        </w:rPr>
        <w:t xml:space="preserve"> (zie rubriek 2</w:t>
      </w:r>
      <w:r w:rsidR="005F36B3" w:rsidRPr="00585CCD">
        <w:rPr>
          <w:color w:val="000000" w:themeColor="text1"/>
        </w:rPr>
        <w:t xml:space="preserve"> ‘XELJANZ bevat lactose’</w:t>
      </w:r>
      <w:r w:rsidR="00C403DC" w:rsidRPr="00585CCD">
        <w:rPr>
          <w:color w:val="000000" w:themeColor="text1"/>
        </w:rPr>
        <w:t>)</w:t>
      </w:r>
      <w:r w:rsidRPr="00585CCD">
        <w:rPr>
          <w:color w:val="000000" w:themeColor="text1"/>
        </w:rPr>
        <w:t>, natriumcroscarmellose</w:t>
      </w:r>
      <w:r w:rsidR="005F36B3" w:rsidRPr="00585CCD">
        <w:rPr>
          <w:color w:val="000000" w:themeColor="text1"/>
        </w:rPr>
        <w:t xml:space="preserve"> (zie rubriek 2 ‘XELJANZ bevat natrium’)</w:t>
      </w:r>
      <w:r w:rsidRPr="00585CCD">
        <w:rPr>
          <w:color w:val="000000" w:themeColor="text1"/>
        </w:rPr>
        <w:t>, magnesiumstearaat, hypromellose </w:t>
      </w:r>
      <w:r w:rsidR="00CE4048" w:rsidRPr="00585CCD">
        <w:rPr>
          <w:rFonts w:eastAsia="Arial Unicode MS"/>
          <w:color w:val="000000" w:themeColor="text1"/>
        </w:rPr>
        <w:t>(E464)</w:t>
      </w:r>
      <w:r w:rsidRPr="00585CCD">
        <w:rPr>
          <w:color w:val="000000" w:themeColor="text1"/>
        </w:rPr>
        <w:t>, titaandioxide</w:t>
      </w:r>
      <w:r w:rsidR="00CE4048" w:rsidRPr="00585CCD">
        <w:rPr>
          <w:color w:val="000000" w:themeColor="text1"/>
        </w:rPr>
        <w:t xml:space="preserve"> </w:t>
      </w:r>
      <w:r w:rsidR="00CE4048" w:rsidRPr="00585CCD">
        <w:rPr>
          <w:rFonts w:eastAsia="Arial Unicode MS"/>
          <w:color w:val="000000" w:themeColor="text1"/>
        </w:rPr>
        <w:t>(E171)</w:t>
      </w:r>
      <w:r w:rsidRPr="00585CCD">
        <w:rPr>
          <w:color w:val="000000" w:themeColor="text1"/>
        </w:rPr>
        <w:t>, macrogol en triacetine.</w:t>
      </w:r>
      <w:r w:rsidR="00CE4048" w:rsidRPr="00585CCD">
        <w:rPr>
          <w:color w:val="000000" w:themeColor="text1"/>
          <w:szCs w:val="22"/>
        </w:rPr>
        <w:t xml:space="preserve"> </w:t>
      </w:r>
    </w:p>
    <w:p w14:paraId="10E9BAE5" w14:textId="77777777" w:rsidR="00CE4048" w:rsidRPr="00585CCD" w:rsidRDefault="00CE4048" w:rsidP="00CE4048">
      <w:pPr>
        <w:tabs>
          <w:tab w:val="clear" w:pos="567"/>
        </w:tabs>
        <w:spacing w:line="240" w:lineRule="auto"/>
        <w:ind w:right="-2"/>
        <w:rPr>
          <w:color w:val="000000" w:themeColor="text1"/>
          <w:szCs w:val="22"/>
        </w:rPr>
      </w:pPr>
    </w:p>
    <w:p w14:paraId="71B393AB" w14:textId="77777777" w:rsidR="00CE4048" w:rsidRPr="00585CCD" w:rsidRDefault="00CE4048" w:rsidP="00CE4048">
      <w:pPr>
        <w:widowControl w:val="0"/>
        <w:tabs>
          <w:tab w:val="clear" w:pos="567"/>
        </w:tabs>
        <w:spacing w:line="240" w:lineRule="auto"/>
        <w:ind w:right="-2"/>
        <w:rPr>
          <w:bCs/>
          <w:color w:val="000000" w:themeColor="text1"/>
          <w:szCs w:val="22"/>
          <w:u w:val="single"/>
        </w:rPr>
      </w:pPr>
      <w:r w:rsidRPr="00585CCD">
        <w:rPr>
          <w:bCs/>
          <w:color w:val="000000" w:themeColor="text1"/>
          <w:szCs w:val="22"/>
          <w:u w:val="single"/>
        </w:rPr>
        <w:t>XELJANZ 10 mg filmomhulde tablet</w:t>
      </w:r>
    </w:p>
    <w:p w14:paraId="1134F4F8" w14:textId="77777777" w:rsidR="00CE4048" w:rsidRPr="00585CCD" w:rsidRDefault="00CE4048" w:rsidP="00D47A57">
      <w:pPr>
        <w:numPr>
          <w:ilvl w:val="0"/>
          <w:numId w:val="74"/>
        </w:numPr>
        <w:tabs>
          <w:tab w:val="clear" w:pos="567"/>
        </w:tabs>
        <w:spacing w:line="240" w:lineRule="auto"/>
        <w:ind w:left="567" w:right="-2" w:hanging="567"/>
        <w:rPr>
          <w:i/>
          <w:iCs/>
          <w:color w:val="000000" w:themeColor="text1"/>
          <w:szCs w:val="22"/>
        </w:rPr>
      </w:pPr>
      <w:r w:rsidRPr="00585CCD">
        <w:rPr>
          <w:color w:val="000000" w:themeColor="text1"/>
        </w:rPr>
        <w:t>De werkzame stof in dit middel is tofacitinib.</w:t>
      </w:r>
    </w:p>
    <w:p w14:paraId="37A68CA9" w14:textId="77777777" w:rsidR="00CE4048" w:rsidRPr="00585CCD" w:rsidRDefault="00CE4048" w:rsidP="00D47A57">
      <w:pPr>
        <w:numPr>
          <w:ilvl w:val="0"/>
          <w:numId w:val="74"/>
        </w:numPr>
        <w:tabs>
          <w:tab w:val="clear" w:pos="567"/>
        </w:tabs>
        <w:spacing w:line="240" w:lineRule="auto"/>
        <w:ind w:left="567" w:right="-2" w:hanging="567"/>
        <w:rPr>
          <w:color w:val="000000" w:themeColor="text1"/>
          <w:szCs w:val="22"/>
        </w:rPr>
      </w:pPr>
      <w:r w:rsidRPr="00585CCD">
        <w:rPr>
          <w:color w:val="000000" w:themeColor="text1"/>
        </w:rPr>
        <w:t>Elke 10 mg filmomhulde tablet bevat 10 mg tofacitinib (als tofacitinibcitraat).</w:t>
      </w:r>
    </w:p>
    <w:p w14:paraId="0B6EFC93" w14:textId="77777777" w:rsidR="00157ABC" w:rsidRPr="00585CCD" w:rsidRDefault="00CE4048" w:rsidP="00D47A57">
      <w:pPr>
        <w:numPr>
          <w:ilvl w:val="0"/>
          <w:numId w:val="74"/>
        </w:numPr>
        <w:tabs>
          <w:tab w:val="clear" w:pos="567"/>
        </w:tabs>
        <w:spacing w:line="240" w:lineRule="auto"/>
        <w:ind w:left="567" w:hanging="567"/>
        <w:rPr>
          <w:color w:val="000000" w:themeColor="text1"/>
          <w:szCs w:val="22"/>
        </w:rPr>
      </w:pPr>
      <w:r w:rsidRPr="00585CCD">
        <w:rPr>
          <w:color w:val="000000" w:themeColor="text1"/>
        </w:rPr>
        <w:t>De andere stoffen in dit middel zijn microkristallijne cellulose, lactose-monohydraat (zie rubriek 2</w:t>
      </w:r>
      <w:r w:rsidR="005F36B3" w:rsidRPr="00585CCD">
        <w:rPr>
          <w:color w:val="000000" w:themeColor="text1"/>
        </w:rPr>
        <w:t xml:space="preserve"> ‘XELJANZ bevat lactose’</w:t>
      </w:r>
      <w:r w:rsidRPr="00585CCD">
        <w:rPr>
          <w:color w:val="000000" w:themeColor="text1"/>
        </w:rPr>
        <w:t>), natriumcroscarmellose</w:t>
      </w:r>
      <w:r w:rsidR="005F36B3" w:rsidRPr="00585CCD">
        <w:rPr>
          <w:color w:val="000000" w:themeColor="text1"/>
        </w:rPr>
        <w:t xml:space="preserve"> (zie rubriek 2 ‘XELJANZ bevat natrium’)</w:t>
      </w:r>
      <w:r w:rsidRPr="00585CCD">
        <w:rPr>
          <w:color w:val="000000" w:themeColor="text1"/>
        </w:rPr>
        <w:t>, magnesiumstearaat, hypromellose </w:t>
      </w:r>
      <w:r w:rsidRPr="00585CCD">
        <w:rPr>
          <w:color w:val="000000" w:themeColor="text1"/>
          <w:szCs w:val="22"/>
        </w:rPr>
        <w:t>(E464)</w:t>
      </w:r>
      <w:r w:rsidRPr="00585CCD">
        <w:rPr>
          <w:color w:val="000000" w:themeColor="text1"/>
        </w:rPr>
        <w:t xml:space="preserve">, titaandioxide </w:t>
      </w:r>
      <w:r w:rsidRPr="00585CCD">
        <w:rPr>
          <w:color w:val="000000" w:themeColor="text1"/>
          <w:szCs w:val="22"/>
        </w:rPr>
        <w:t>(E171)</w:t>
      </w:r>
      <w:r w:rsidRPr="00585CCD">
        <w:rPr>
          <w:color w:val="000000" w:themeColor="text1"/>
        </w:rPr>
        <w:t xml:space="preserve">, macrogol, triacetine, </w:t>
      </w:r>
      <w:r w:rsidRPr="00585CCD">
        <w:rPr>
          <w:color w:val="000000" w:themeColor="text1"/>
          <w:szCs w:val="22"/>
        </w:rPr>
        <w:t>FD&amp;C blauw #2/indigokarmijn aluminiumlak (E132) en FD&amp;C blauw #1/briljantblauw FCF aluminiumlak (E133).</w:t>
      </w:r>
    </w:p>
    <w:p w14:paraId="3BDC4A53" w14:textId="77777777" w:rsidR="00157ABC" w:rsidRPr="00585CCD" w:rsidRDefault="00157ABC" w:rsidP="005B5B9E">
      <w:pPr>
        <w:tabs>
          <w:tab w:val="clear" w:pos="567"/>
        </w:tabs>
        <w:spacing w:line="240" w:lineRule="auto"/>
        <w:ind w:right="-2"/>
        <w:rPr>
          <w:color w:val="000000" w:themeColor="text1"/>
          <w:szCs w:val="22"/>
        </w:rPr>
      </w:pPr>
    </w:p>
    <w:p w14:paraId="0D1C3177" w14:textId="77777777" w:rsidR="009C0D75" w:rsidRPr="00585CCD" w:rsidRDefault="009C0D75" w:rsidP="00E33B93">
      <w:pPr>
        <w:keepNext/>
        <w:keepLines/>
        <w:numPr>
          <w:ilvl w:val="12"/>
          <w:numId w:val="0"/>
        </w:numPr>
        <w:tabs>
          <w:tab w:val="clear" w:pos="567"/>
        </w:tabs>
        <w:spacing w:line="240" w:lineRule="auto"/>
        <w:rPr>
          <w:b/>
          <w:color w:val="000000" w:themeColor="text1"/>
        </w:rPr>
      </w:pPr>
      <w:r w:rsidRPr="00585CCD">
        <w:rPr>
          <w:b/>
          <w:color w:val="000000" w:themeColor="text1"/>
        </w:rPr>
        <w:t xml:space="preserve">Hoe ziet </w:t>
      </w:r>
      <w:r w:rsidR="007C12A6" w:rsidRPr="00585CCD">
        <w:rPr>
          <w:b/>
          <w:color w:val="000000" w:themeColor="text1"/>
        </w:rPr>
        <w:t>XELJANZ</w:t>
      </w:r>
      <w:r w:rsidRPr="00585CCD">
        <w:rPr>
          <w:b/>
          <w:color w:val="000000" w:themeColor="text1"/>
        </w:rPr>
        <w:t xml:space="preserve"> eruit en hoeveel zit er in een verpakking?</w:t>
      </w:r>
    </w:p>
    <w:p w14:paraId="0DA25782" w14:textId="77777777" w:rsidR="009727E1" w:rsidRPr="00585CCD" w:rsidRDefault="009727E1" w:rsidP="00293A80">
      <w:pPr>
        <w:numPr>
          <w:ilvl w:val="12"/>
          <w:numId w:val="0"/>
        </w:numPr>
        <w:tabs>
          <w:tab w:val="clear" w:pos="567"/>
        </w:tabs>
        <w:spacing w:line="240" w:lineRule="auto"/>
        <w:ind w:right="-2"/>
        <w:rPr>
          <w:b/>
          <w:bCs/>
          <w:color w:val="000000" w:themeColor="text1"/>
          <w:szCs w:val="22"/>
        </w:rPr>
      </w:pPr>
    </w:p>
    <w:p w14:paraId="2803CF53" w14:textId="77777777" w:rsidR="00D42888" w:rsidRPr="00585CCD" w:rsidRDefault="00D42888" w:rsidP="00D42888">
      <w:pPr>
        <w:keepNext/>
        <w:keepLines/>
        <w:tabs>
          <w:tab w:val="clear" w:pos="567"/>
        </w:tabs>
        <w:spacing w:line="240" w:lineRule="auto"/>
        <w:rPr>
          <w:rFonts w:cs="Arial"/>
          <w:color w:val="000000" w:themeColor="text1"/>
          <w:szCs w:val="22"/>
          <w:u w:val="single"/>
          <w:lang w:eastAsia="en-US"/>
        </w:rPr>
      </w:pPr>
      <w:r w:rsidRPr="00585CCD">
        <w:rPr>
          <w:rFonts w:cs="Arial"/>
          <w:color w:val="000000" w:themeColor="text1"/>
          <w:szCs w:val="22"/>
          <w:u w:val="single"/>
          <w:lang w:eastAsia="en-US"/>
        </w:rPr>
        <w:t>XELJANZ 5 mg filmomhulde tabletten</w:t>
      </w:r>
    </w:p>
    <w:p w14:paraId="3535665D" w14:textId="77777777" w:rsidR="00571469" w:rsidRPr="00585CCD" w:rsidRDefault="00571469" w:rsidP="00CE4048">
      <w:pPr>
        <w:pStyle w:val="TableText"/>
        <w:rPr>
          <w:color w:val="000000" w:themeColor="text1"/>
          <w:sz w:val="22"/>
        </w:rPr>
      </w:pPr>
      <w:r w:rsidRPr="00585CCD">
        <w:rPr>
          <w:color w:val="000000" w:themeColor="text1"/>
          <w:sz w:val="22"/>
        </w:rPr>
        <w:t>XELJANZ 5 mg filmomhulde tabletten zijn wit en rond.</w:t>
      </w:r>
    </w:p>
    <w:p w14:paraId="5CA4D500" w14:textId="77777777" w:rsidR="00D42888" w:rsidRPr="00585CCD" w:rsidRDefault="00D42888" w:rsidP="00CE4048">
      <w:pPr>
        <w:pStyle w:val="TableText"/>
        <w:rPr>
          <w:color w:val="000000" w:themeColor="text1"/>
          <w:sz w:val="22"/>
        </w:rPr>
      </w:pPr>
    </w:p>
    <w:p w14:paraId="3A8C4B53" w14:textId="77777777" w:rsidR="004D3A93" w:rsidRPr="00585CCD" w:rsidRDefault="004D3A93" w:rsidP="004D3A93">
      <w:pPr>
        <w:pStyle w:val="TableText"/>
        <w:rPr>
          <w:color w:val="000000" w:themeColor="text1"/>
          <w:sz w:val="22"/>
          <w:szCs w:val="22"/>
        </w:rPr>
      </w:pPr>
      <w:r w:rsidRPr="00585CCD">
        <w:rPr>
          <w:color w:val="000000" w:themeColor="text1"/>
          <w:sz w:val="22"/>
        </w:rPr>
        <w:t>De tabletten worden geleverd in blisterverpakkingen met 14 tabletten. Elke verpakking bevat 56, 112 of 182 tabletten en elke fles bevat 60 of 180 tabletten.</w:t>
      </w:r>
      <w:r w:rsidRPr="00585CCD">
        <w:rPr>
          <w:color w:val="000000" w:themeColor="text1"/>
          <w:sz w:val="22"/>
          <w:szCs w:val="22"/>
        </w:rPr>
        <w:t xml:space="preserve"> </w:t>
      </w:r>
    </w:p>
    <w:p w14:paraId="33327F54" w14:textId="77777777" w:rsidR="00CE4048" w:rsidRPr="00585CCD" w:rsidRDefault="00CE4048" w:rsidP="00CE4048">
      <w:pPr>
        <w:numPr>
          <w:ilvl w:val="12"/>
          <w:numId w:val="0"/>
        </w:numPr>
        <w:tabs>
          <w:tab w:val="clear" w:pos="567"/>
        </w:tabs>
        <w:spacing w:line="240" w:lineRule="auto"/>
        <w:rPr>
          <w:color w:val="000000" w:themeColor="text1"/>
          <w:szCs w:val="22"/>
        </w:rPr>
      </w:pPr>
    </w:p>
    <w:p w14:paraId="334B7AA1" w14:textId="77777777" w:rsidR="00D42888" w:rsidRPr="00585CCD" w:rsidRDefault="00D42888" w:rsidP="00D42888">
      <w:pPr>
        <w:keepNext/>
        <w:keepLines/>
        <w:tabs>
          <w:tab w:val="clear" w:pos="567"/>
        </w:tabs>
        <w:spacing w:line="240" w:lineRule="auto"/>
        <w:rPr>
          <w:rFonts w:cs="Arial"/>
          <w:color w:val="000000" w:themeColor="text1"/>
          <w:szCs w:val="22"/>
          <w:u w:val="single"/>
          <w:lang w:eastAsia="en-US"/>
        </w:rPr>
      </w:pPr>
      <w:r w:rsidRPr="00585CCD">
        <w:rPr>
          <w:rFonts w:cs="Arial"/>
          <w:color w:val="000000" w:themeColor="text1"/>
          <w:szCs w:val="22"/>
          <w:u w:val="single"/>
          <w:lang w:eastAsia="en-US"/>
        </w:rPr>
        <w:t>XELJANZ 10 mg filmomhulde tabletten</w:t>
      </w:r>
    </w:p>
    <w:p w14:paraId="71AC4668" w14:textId="77777777" w:rsidR="00571469" w:rsidRPr="00585CCD" w:rsidRDefault="00571469" w:rsidP="00CE4048">
      <w:pPr>
        <w:pStyle w:val="TableText"/>
        <w:rPr>
          <w:color w:val="000000" w:themeColor="text1"/>
          <w:sz w:val="22"/>
        </w:rPr>
      </w:pPr>
      <w:r w:rsidRPr="00585CCD">
        <w:rPr>
          <w:color w:val="000000" w:themeColor="text1"/>
          <w:sz w:val="22"/>
        </w:rPr>
        <w:t>XELJANZ 10 mg filmomhulde tabletten zijn blauw en rond.</w:t>
      </w:r>
    </w:p>
    <w:p w14:paraId="7915EE67" w14:textId="77777777" w:rsidR="00D42888" w:rsidRPr="00585CCD" w:rsidRDefault="00D42888" w:rsidP="00CE4048">
      <w:pPr>
        <w:pStyle w:val="TableText"/>
        <w:rPr>
          <w:color w:val="000000" w:themeColor="text1"/>
          <w:sz w:val="22"/>
        </w:rPr>
      </w:pPr>
    </w:p>
    <w:p w14:paraId="5967D18A" w14:textId="77777777" w:rsidR="009C0D75" w:rsidRPr="00585CCD" w:rsidRDefault="00CE4048" w:rsidP="00CE4048">
      <w:pPr>
        <w:pStyle w:val="TableText"/>
        <w:rPr>
          <w:color w:val="000000" w:themeColor="text1"/>
          <w:sz w:val="22"/>
          <w:szCs w:val="22"/>
        </w:rPr>
      </w:pPr>
      <w:r w:rsidRPr="00585CCD">
        <w:rPr>
          <w:color w:val="000000" w:themeColor="text1"/>
          <w:sz w:val="22"/>
        </w:rPr>
        <w:t>De tabletten worden geleverd in blisterverpakkingen met 14 tabletten. Elke verpakking bevat 56, 112 of 182 tabletten en elke fles bevat 60 of 180 tabletten.</w:t>
      </w:r>
    </w:p>
    <w:p w14:paraId="7EDE792A" w14:textId="77777777" w:rsidR="00157ABC" w:rsidRPr="00585CCD" w:rsidRDefault="00157ABC" w:rsidP="00FC0B1A">
      <w:pPr>
        <w:numPr>
          <w:ilvl w:val="12"/>
          <w:numId w:val="0"/>
        </w:numPr>
        <w:tabs>
          <w:tab w:val="clear" w:pos="567"/>
        </w:tabs>
        <w:spacing w:line="240" w:lineRule="auto"/>
        <w:rPr>
          <w:color w:val="000000" w:themeColor="text1"/>
          <w:szCs w:val="22"/>
        </w:rPr>
      </w:pPr>
    </w:p>
    <w:p w14:paraId="37DB3EE3" w14:textId="77777777" w:rsidR="00157ABC" w:rsidRPr="00585CCD" w:rsidRDefault="00157ABC" w:rsidP="00BE1694">
      <w:pPr>
        <w:numPr>
          <w:ilvl w:val="12"/>
          <w:numId w:val="0"/>
        </w:numPr>
        <w:tabs>
          <w:tab w:val="clear" w:pos="567"/>
        </w:tabs>
        <w:spacing w:line="240" w:lineRule="auto"/>
        <w:rPr>
          <w:b/>
          <w:bCs/>
          <w:color w:val="000000" w:themeColor="text1"/>
          <w:szCs w:val="22"/>
        </w:rPr>
      </w:pPr>
      <w:r w:rsidRPr="00585CCD">
        <w:rPr>
          <w:color w:val="000000" w:themeColor="text1"/>
        </w:rPr>
        <w:t>Niet alle genoemde verpakkingsgrootten worden in de handel gebracht.</w:t>
      </w:r>
    </w:p>
    <w:p w14:paraId="71086367" w14:textId="77777777" w:rsidR="00157ABC" w:rsidRPr="00585CCD" w:rsidRDefault="00157ABC" w:rsidP="005B5B9E">
      <w:pPr>
        <w:numPr>
          <w:ilvl w:val="12"/>
          <w:numId w:val="0"/>
        </w:numPr>
        <w:tabs>
          <w:tab w:val="clear" w:pos="567"/>
        </w:tabs>
        <w:spacing w:line="240" w:lineRule="auto"/>
        <w:ind w:right="-2"/>
        <w:rPr>
          <w:color w:val="000000" w:themeColor="text1"/>
          <w:szCs w:val="22"/>
        </w:rPr>
      </w:pPr>
    </w:p>
    <w:p w14:paraId="69DA578F" w14:textId="77777777" w:rsidR="002A4E72" w:rsidRPr="00585CCD" w:rsidRDefault="00FC0271" w:rsidP="00BD3746">
      <w:pPr>
        <w:keepNext/>
        <w:keepLines/>
        <w:rPr>
          <w:b/>
          <w:color w:val="000000" w:themeColor="text1"/>
        </w:rPr>
      </w:pPr>
      <w:r w:rsidRPr="00585CCD">
        <w:rPr>
          <w:b/>
          <w:color w:val="000000" w:themeColor="text1"/>
        </w:rPr>
        <w:t xml:space="preserve">Houder van de vergunning voor het in de handel brengen </w:t>
      </w:r>
    </w:p>
    <w:p w14:paraId="785DED93" w14:textId="77777777" w:rsidR="002A4E72" w:rsidRPr="00585CCD" w:rsidRDefault="002A4E72" w:rsidP="00BD3746">
      <w:pPr>
        <w:keepNext/>
        <w:keepLines/>
        <w:rPr>
          <w:color w:val="000000" w:themeColor="text1"/>
        </w:rPr>
      </w:pPr>
    </w:p>
    <w:p w14:paraId="46701E6F" w14:textId="77777777" w:rsidR="001C19EA" w:rsidRPr="00AB1A92" w:rsidRDefault="001C19EA" w:rsidP="001C19EA">
      <w:pPr>
        <w:spacing w:line="240" w:lineRule="auto"/>
        <w:rPr>
          <w:color w:val="000000" w:themeColor="text1"/>
          <w:lang w:val="fr-BE"/>
        </w:rPr>
      </w:pPr>
      <w:r w:rsidRPr="00AB1A92">
        <w:rPr>
          <w:color w:val="000000" w:themeColor="text1"/>
          <w:lang w:val="fr-BE"/>
        </w:rPr>
        <w:t>Pfizer Europe MA EEIG</w:t>
      </w:r>
    </w:p>
    <w:p w14:paraId="564C4FE1" w14:textId="77777777" w:rsidR="001C19EA" w:rsidRPr="00AB1A92" w:rsidRDefault="001C19EA" w:rsidP="001C19EA">
      <w:pPr>
        <w:spacing w:line="240" w:lineRule="auto"/>
        <w:rPr>
          <w:color w:val="000000" w:themeColor="text1"/>
          <w:szCs w:val="22"/>
          <w:lang w:val="fr-BE"/>
        </w:rPr>
      </w:pPr>
      <w:r w:rsidRPr="00AB1A92">
        <w:rPr>
          <w:color w:val="000000" w:themeColor="text1"/>
          <w:szCs w:val="22"/>
          <w:lang w:val="fr-BE"/>
        </w:rPr>
        <w:t>Boulevard de la Plaine 17</w:t>
      </w:r>
    </w:p>
    <w:p w14:paraId="48A1567C" w14:textId="77777777" w:rsidR="001C19EA" w:rsidRPr="00AB1A92" w:rsidRDefault="001C19EA" w:rsidP="001C19EA">
      <w:pPr>
        <w:spacing w:line="240" w:lineRule="auto"/>
        <w:rPr>
          <w:color w:val="000000" w:themeColor="text1"/>
          <w:szCs w:val="22"/>
          <w:lang w:val="de-DE"/>
        </w:rPr>
      </w:pPr>
      <w:r w:rsidRPr="00AB1A92">
        <w:rPr>
          <w:color w:val="000000" w:themeColor="text1"/>
          <w:szCs w:val="22"/>
          <w:lang w:val="de-DE"/>
        </w:rPr>
        <w:t xml:space="preserve">1050 </w:t>
      </w:r>
      <w:r w:rsidR="00DA6B62" w:rsidRPr="00AB1A92">
        <w:rPr>
          <w:color w:val="000000" w:themeColor="text1"/>
          <w:szCs w:val="22"/>
          <w:lang w:val="de-DE"/>
        </w:rPr>
        <w:t>Brussel</w:t>
      </w:r>
    </w:p>
    <w:p w14:paraId="707FB487" w14:textId="77777777" w:rsidR="00FC0271" w:rsidRPr="00AB1A92" w:rsidRDefault="001C19EA" w:rsidP="005B5B9E">
      <w:pPr>
        <w:tabs>
          <w:tab w:val="clear" w:pos="567"/>
        </w:tabs>
        <w:spacing w:line="240" w:lineRule="auto"/>
        <w:rPr>
          <w:color w:val="000000" w:themeColor="text1"/>
          <w:szCs w:val="22"/>
          <w:lang w:val="de-DE"/>
        </w:rPr>
      </w:pPr>
      <w:r w:rsidRPr="00AB1A92">
        <w:rPr>
          <w:color w:val="000000" w:themeColor="text1"/>
          <w:szCs w:val="22"/>
          <w:lang w:val="de-DE"/>
        </w:rPr>
        <w:t>België</w:t>
      </w:r>
    </w:p>
    <w:p w14:paraId="6E3D84F1" w14:textId="77777777" w:rsidR="00FC0271" w:rsidRPr="00AB1A92" w:rsidRDefault="00FC0271" w:rsidP="005B5B9E">
      <w:pPr>
        <w:pStyle w:val="CommentText"/>
        <w:rPr>
          <w:color w:val="000000" w:themeColor="text1"/>
          <w:sz w:val="22"/>
          <w:szCs w:val="22"/>
          <w:lang w:val="de-DE"/>
        </w:rPr>
      </w:pPr>
    </w:p>
    <w:p w14:paraId="492212F4" w14:textId="77777777" w:rsidR="002A4E72" w:rsidRPr="00AB1A92" w:rsidRDefault="00FC0271" w:rsidP="007B18DA">
      <w:pPr>
        <w:keepNext/>
        <w:numPr>
          <w:ilvl w:val="12"/>
          <w:numId w:val="0"/>
        </w:numPr>
        <w:tabs>
          <w:tab w:val="clear" w:pos="567"/>
        </w:tabs>
        <w:spacing w:line="240" w:lineRule="auto"/>
        <w:rPr>
          <w:b/>
          <w:color w:val="000000" w:themeColor="text1"/>
          <w:lang w:val="de-DE"/>
        </w:rPr>
      </w:pPr>
      <w:r w:rsidRPr="00AB1A92">
        <w:rPr>
          <w:b/>
          <w:color w:val="000000" w:themeColor="text1"/>
          <w:lang w:val="de-DE"/>
        </w:rPr>
        <w:lastRenderedPageBreak/>
        <w:t xml:space="preserve">Fabrikant </w:t>
      </w:r>
    </w:p>
    <w:p w14:paraId="3B3DE8CB" w14:textId="77777777" w:rsidR="002A4E72" w:rsidRPr="00AB1A92" w:rsidRDefault="002A4E72" w:rsidP="007B18DA">
      <w:pPr>
        <w:keepNext/>
        <w:numPr>
          <w:ilvl w:val="12"/>
          <w:numId w:val="0"/>
        </w:numPr>
        <w:tabs>
          <w:tab w:val="clear" w:pos="567"/>
        </w:tabs>
        <w:spacing w:line="240" w:lineRule="auto"/>
        <w:rPr>
          <w:color w:val="000000" w:themeColor="text1"/>
          <w:lang w:val="de-DE"/>
        </w:rPr>
      </w:pPr>
    </w:p>
    <w:p w14:paraId="51187888" w14:textId="77777777" w:rsidR="002A4E72" w:rsidRPr="00AB1A92" w:rsidRDefault="00FC0271" w:rsidP="007B18DA">
      <w:pPr>
        <w:keepNext/>
        <w:numPr>
          <w:ilvl w:val="12"/>
          <w:numId w:val="0"/>
        </w:numPr>
        <w:tabs>
          <w:tab w:val="clear" w:pos="567"/>
        </w:tabs>
        <w:spacing w:line="240" w:lineRule="auto"/>
        <w:rPr>
          <w:color w:val="000000" w:themeColor="text1"/>
          <w:lang w:val="de-DE"/>
        </w:rPr>
      </w:pPr>
      <w:r w:rsidRPr="00AB1A92">
        <w:rPr>
          <w:color w:val="000000" w:themeColor="text1"/>
          <w:lang w:val="de-DE"/>
        </w:rPr>
        <w:t>Pfizer Manufacturing Deutschland GmbH</w:t>
      </w:r>
    </w:p>
    <w:p w14:paraId="28433A5F" w14:textId="77777777" w:rsidR="002A4E72" w:rsidRPr="00585CCD" w:rsidRDefault="00FC0271" w:rsidP="007B18DA">
      <w:pPr>
        <w:keepNext/>
        <w:numPr>
          <w:ilvl w:val="12"/>
          <w:numId w:val="0"/>
        </w:numPr>
        <w:tabs>
          <w:tab w:val="clear" w:pos="567"/>
        </w:tabs>
        <w:spacing w:line="240" w:lineRule="auto"/>
        <w:rPr>
          <w:color w:val="000000" w:themeColor="text1"/>
        </w:rPr>
      </w:pPr>
      <w:r w:rsidRPr="00585CCD">
        <w:rPr>
          <w:color w:val="000000" w:themeColor="text1"/>
        </w:rPr>
        <w:t>Mooswaldallee 1</w:t>
      </w:r>
    </w:p>
    <w:p w14:paraId="3623268E" w14:textId="36BA791A" w:rsidR="002A4E72" w:rsidRPr="00585CCD" w:rsidRDefault="00FC0271" w:rsidP="007B18DA">
      <w:pPr>
        <w:keepNext/>
        <w:numPr>
          <w:ilvl w:val="12"/>
          <w:numId w:val="0"/>
        </w:numPr>
        <w:tabs>
          <w:tab w:val="clear" w:pos="567"/>
        </w:tabs>
        <w:spacing w:line="240" w:lineRule="auto"/>
        <w:rPr>
          <w:color w:val="000000" w:themeColor="text1"/>
        </w:rPr>
      </w:pPr>
      <w:r w:rsidRPr="00585CCD">
        <w:rPr>
          <w:color w:val="000000" w:themeColor="text1"/>
        </w:rPr>
        <w:t>79</w:t>
      </w:r>
      <w:r w:rsidR="0027596E">
        <w:rPr>
          <w:color w:val="000000" w:themeColor="text1"/>
        </w:rPr>
        <w:t>108</w:t>
      </w:r>
      <w:r w:rsidRPr="00585CCD">
        <w:rPr>
          <w:color w:val="000000" w:themeColor="text1"/>
        </w:rPr>
        <w:t xml:space="preserve"> Freiburg</w:t>
      </w:r>
      <w:r w:rsidR="0027596E">
        <w:rPr>
          <w:color w:val="000000" w:themeColor="text1"/>
        </w:rPr>
        <w:t xml:space="preserve"> Im Breisgau</w:t>
      </w:r>
    </w:p>
    <w:p w14:paraId="7D8AD978" w14:textId="77777777" w:rsidR="00157ABC" w:rsidRPr="00585CCD" w:rsidRDefault="00FC0271" w:rsidP="007B18DA">
      <w:pPr>
        <w:keepNext/>
        <w:numPr>
          <w:ilvl w:val="12"/>
          <w:numId w:val="0"/>
        </w:numPr>
        <w:tabs>
          <w:tab w:val="clear" w:pos="567"/>
        </w:tabs>
        <w:spacing w:line="240" w:lineRule="auto"/>
        <w:rPr>
          <w:color w:val="000000" w:themeColor="text1"/>
          <w:szCs w:val="22"/>
        </w:rPr>
      </w:pPr>
      <w:r w:rsidRPr="00585CCD">
        <w:rPr>
          <w:color w:val="000000" w:themeColor="text1"/>
        </w:rPr>
        <w:t>Duitsland</w:t>
      </w:r>
    </w:p>
    <w:p w14:paraId="52C5C029" w14:textId="77777777" w:rsidR="00FC0271" w:rsidRPr="00585CCD" w:rsidRDefault="00FC0271" w:rsidP="007B18DA">
      <w:pPr>
        <w:keepNext/>
        <w:numPr>
          <w:ilvl w:val="12"/>
          <w:numId w:val="0"/>
        </w:numPr>
        <w:tabs>
          <w:tab w:val="clear" w:pos="567"/>
        </w:tabs>
        <w:spacing w:line="240" w:lineRule="auto"/>
        <w:rPr>
          <w:color w:val="000000" w:themeColor="text1"/>
          <w:szCs w:val="22"/>
        </w:rPr>
      </w:pPr>
    </w:p>
    <w:p w14:paraId="0769D092" w14:textId="77777777" w:rsidR="00157ABC" w:rsidRPr="00585CCD" w:rsidRDefault="00157ABC" w:rsidP="007B18DA">
      <w:pPr>
        <w:keepNext/>
        <w:numPr>
          <w:ilvl w:val="12"/>
          <w:numId w:val="0"/>
        </w:numPr>
        <w:tabs>
          <w:tab w:val="clear" w:pos="567"/>
        </w:tabs>
        <w:spacing w:line="240" w:lineRule="auto"/>
        <w:rPr>
          <w:color w:val="000000" w:themeColor="text1"/>
          <w:szCs w:val="22"/>
        </w:rPr>
      </w:pPr>
      <w:r w:rsidRPr="00585CCD">
        <w:rPr>
          <w:color w:val="000000" w:themeColor="text1"/>
        </w:rPr>
        <w:t xml:space="preserve">Neem voor alle informatie </w:t>
      </w:r>
      <w:r w:rsidR="00FE02D1" w:rsidRPr="00585CCD">
        <w:rPr>
          <w:color w:val="000000" w:themeColor="text1"/>
        </w:rPr>
        <w:t>over</w:t>
      </w:r>
      <w:r w:rsidRPr="00585CCD">
        <w:rPr>
          <w:color w:val="000000" w:themeColor="text1"/>
        </w:rPr>
        <w:t xml:space="preserve"> dit geneesmiddel contact op met de lokale vertegenwoordiger van de houder van de vergunning voor het in de handel brengen</w:t>
      </w:r>
      <w:r w:rsidR="007D3E4B" w:rsidRPr="00585CCD">
        <w:rPr>
          <w:color w:val="000000" w:themeColor="text1"/>
        </w:rPr>
        <w:t>:</w:t>
      </w:r>
    </w:p>
    <w:p w14:paraId="01732531" w14:textId="77777777" w:rsidR="00157ABC" w:rsidRPr="00585CCD" w:rsidRDefault="00157ABC" w:rsidP="007B18DA">
      <w:pPr>
        <w:keepNext/>
        <w:numPr>
          <w:ilvl w:val="12"/>
          <w:numId w:val="0"/>
        </w:numPr>
        <w:tabs>
          <w:tab w:val="clear" w:pos="567"/>
        </w:tabs>
        <w:spacing w:line="240" w:lineRule="auto"/>
        <w:rPr>
          <w:color w:val="000000" w:themeColor="text1"/>
          <w:szCs w:val="22"/>
        </w:rPr>
      </w:pPr>
    </w:p>
    <w:tbl>
      <w:tblPr>
        <w:tblW w:w="9323" w:type="dxa"/>
        <w:tblLayout w:type="fixed"/>
        <w:tblLook w:val="0000" w:firstRow="0" w:lastRow="0" w:firstColumn="0" w:lastColumn="0" w:noHBand="0" w:noVBand="0"/>
      </w:tblPr>
      <w:tblGrid>
        <w:gridCol w:w="4503"/>
        <w:gridCol w:w="4820"/>
      </w:tblGrid>
      <w:tr w:rsidR="004505C5" w:rsidRPr="00585CCD" w14:paraId="386EEF78" w14:textId="77777777" w:rsidTr="006633C1">
        <w:trPr>
          <w:trHeight w:val="20"/>
        </w:trPr>
        <w:tc>
          <w:tcPr>
            <w:tcW w:w="4503" w:type="dxa"/>
            <w:shd w:val="clear" w:color="auto" w:fill="auto"/>
          </w:tcPr>
          <w:p w14:paraId="7A701900" w14:textId="77777777" w:rsidR="004505C5" w:rsidRPr="00AB1A92" w:rsidRDefault="004505C5" w:rsidP="0069181A">
            <w:pPr>
              <w:keepNext/>
              <w:tabs>
                <w:tab w:val="left" w:pos="0"/>
              </w:tabs>
              <w:spacing w:line="240" w:lineRule="auto"/>
              <w:rPr>
                <w:b/>
                <w:color w:val="000000" w:themeColor="text1"/>
                <w:lang w:val="de-DE"/>
              </w:rPr>
            </w:pPr>
            <w:r w:rsidRPr="00AB1A92">
              <w:rPr>
                <w:b/>
                <w:color w:val="000000" w:themeColor="text1"/>
                <w:lang w:val="de-DE"/>
              </w:rPr>
              <w:t>België /Belgique / Belgien</w:t>
            </w:r>
          </w:p>
          <w:p w14:paraId="39668C76" w14:textId="25016752" w:rsidR="00057A95" w:rsidRPr="00AB1A92" w:rsidRDefault="00057A95" w:rsidP="00057A95">
            <w:pPr>
              <w:keepNext/>
              <w:tabs>
                <w:tab w:val="left" w:pos="0"/>
                <w:tab w:val="center" w:pos="4153"/>
                <w:tab w:val="right" w:pos="8306"/>
              </w:tabs>
              <w:spacing w:line="240" w:lineRule="auto"/>
              <w:rPr>
                <w:color w:val="000000" w:themeColor="text1"/>
                <w:lang w:val="de-DE"/>
              </w:rPr>
            </w:pPr>
            <w:r w:rsidRPr="00AB1A92">
              <w:rPr>
                <w:b/>
                <w:color w:val="000000" w:themeColor="text1"/>
                <w:szCs w:val="22"/>
                <w:lang w:val="de-DE"/>
              </w:rPr>
              <w:t>Luxembourg/Luxemburg</w:t>
            </w:r>
          </w:p>
        </w:tc>
        <w:tc>
          <w:tcPr>
            <w:tcW w:w="4820" w:type="dxa"/>
            <w:shd w:val="clear" w:color="auto" w:fill="auto"/>
            <w:vAlign w:val="bottom"/>
          </w:tcPr>
          <w:p w14:paraId="2E276588" w14:textId="77777777" w:rsidR="004505C5" w:rsidRPr="00585CCD" w:rsidRDefault="004505C5" w:rsidP="0069181A">
            <w:pPr>
              <w:spacing w:line="240" w:lineRule="auto"/>
              <w:rPr>
                <w:color w:val="000000" w:themeColor="text1"/>
                <w:szCs w:val="22"/>
              </w:rPr>
            </w:pPr>
            <w:r w:rsidRPr="00585CCD">
              <w:rPr>
                <w:b/>
                <w:color w:val="000000" w:themeColor="text1"/>
              </w:rPr>
              <w:t>Lietuva</w:t>
            </w:r>
          </w:p>
        </w:tc>
      </w:tr>
      <w:tr w:rsidR="004505C5" w:rsidRPr="0027596E" w14:paraId="4C8A2C4E" w14:textId="77777777" w:rsidTr="00057A95">
        <w:trPr>
          <w:trHeight w:val="20"/>
        </w:trPr>
        <w:tc>
          <w:tcPr>
            <w:tcW w:w="4503" w:type="dxa"/>
            <w:shd w:val="clear" w:color="auto" w:fill="auto"/>
          </w:tcPr>
          <w:p w14:paraId="0D2B56A4" w14:textId="3DA3923B" w:rsidR="004505C5" w:rsidRPr="00585CCD" w:rsidRDefault="006633C1" w:rsidP="0069181A">
            <w:pPr>
              <w:keepNext/>
              <w:tabs>
                <w:tab w:val="left" w:pos="0"/>
                <w:tab w:val="center" w:pos="4153"/>
                <w:tab w:val="right" w:pos="8306"/>
              </w:tabs>
              <w:spacing w:line="240" w:lineRule="auto"/>
              <w:rPr>
                <w:color w:val="000000" w:themeColor="text1"/>
                <w:szCs w:val="22"/>
              </w:rPr>
            </w:pPr>
            <w:r w:rsidRPr="00314F50">
              <w:rPr>
                <w:szCs w:val="22"/>
                <w:lang w:val="pt-BR"/>
              </w:rPr>
              <w:t>Pfizer NV</w:t>
            </w:r>
            <w:r>
              <w:rPr>
                <w:szCs w:val="22"/>
                <w:lang w:val="pt-BR"/>
              </w:rPr>
              <w:t>/SA</w:t>
            </w:r>
          </w:p>
        </w:tc>
        <w:tc>
          <w:tcPr>
            <w:tcW w:w="4820" w:type="dxa"/>
            <w:shd w:val="clear" w:color="auto" w:fill="auto"/>
          </w:tcPr>
          <w:p w14:paraId="0054B401" w14:textId="5EAB2C12" w:rsidR="00AF1886" w:rsidRPr="00EC35E2" w:rsidRDefault="004505C5" w:rsidP="0069181A">
            <w:pPr>
              <w:spacing w:line="240" w:lineRule="auto"/>
              <w:ind w:right="-449"/>
              <w:rPr>
                <w:color w:val="000000" w:themeColor="text1"/>
                <w:szCs w:val="22"/>
                <w:lang w:val="fr-FR"/>
              </w:rPr>
            </w:pPr>
            <w:r w:rsidRPr="00EC35E2">
              <w:rPr>
                <w:color w:val="000000" w:themeColor="text1"/>
                <w:lang w:val="fr-FR"/>
              </w:rPr>
              <w:t>Pfizer Luxembourg SARL filialas Lietuvoje</w:t>
            </w:r>
          </w:p>
        </w:tc>
      </w:tr>
      <w:tr w:rsidR="00057A95" w:rsidRPr="00585CCD" w14:paraId="6111FAAB" w14:textId="77777777" w:rsidTr="00057A95">
        <w:trPr>
          <w:trHeight w:val="20"/>
        </w:trPr>
        <w:tc>
          <w:tcPr>
            <w:tcW w:w="4503" w:type="dxa"/>
            <w:shd w:val="clear" w:color="auto" w:fill="auto"/>
          </w:tcPr>
          <w:p w14:paraId="50CE31A9" w14:textId="472DAEFC" w:rsidR="00057A95" w:rsidRPr="00EC35E2" w:rsidDel="00057A95" w:rsidRDefault="006633C1" w:rsidP="0069181A">
            <w:pPr>
              <w:keepNext/>
              <w:tabs>
                <w:tab w:val="left" w:pos="0"/>
                <w:tab w:val="center" w:pos="4153"/>
                <w:tab w:val="right" w:pos="8306"/>
              </w:tabs>
              <w:spacing w:line="240" w:lineRule="auto"/>
              <w:rPr>
                <w:b/>
                <w:color w:val="000000" w:themeColor="text1"/>
                <w:szCs w:val="22"/>
              </w:rPr>
            </w:pPr>
            <w:r w:rsidRPr="00314F50">
              <w:rPr>
                <w:szCs w:val="22"/>
              </w:rPr>
              <w:t>Tél/Tel: +32 (0)2 554 62 11</w:t>
            </w:r>
          </w:p>
        </w:tc>
        <w:tc>
          <w:tcPr>
            <w:tcW w:w="4820" w:type="dxa"/>
            <w:shd w:val="clear" w:color="auto" w:fill="auto"/>
          </w:tcPr>
          <w:p w14:paraId="115410B7" w14:textId="7A85915D" w:rsidR="00057A95" w:rsidRPr="00585CCD" w:rsidRDefault="00057A95" w:rsidP="0069181A">
            <w:pPr>
              <w:spacing w:line="240" w:lineRule="auto"/>
              <w:ind w:right="-449"/>
              <w:rPr>
                <w:color w:val="000000" w:themeColor="text1"/>
              </w:rPr>
            </w:pPr>
            <w:r w:rsidRPr="00585CCD">
              <w:rPr>
                <w:color w:val="000000" w:themeColor="text1"/>
              </w:rPr>
              <w:t>Tel. +3705 2514000</w:t>
            </w:r>
          </w:p>
        </w:tc>
      </w:tr>
      <w:tr w:rsidR="00AF1886" w:rsidRPr="00585CCD" w14:paraId="5FCC0098" w14:textId="77777777" w:rsidTr="00057A95">
        <w:trPr>
          <w:trHeight w:val="20"/>
        </w:trPr>
        <w:tc>
          <w:tcPr>
            <w:tcW w:w="4503" w:type="dxa"/>
            <w:shd w:val="clear" w:color="auto" w:fill="auto"/>
          </w:tcPr>
          <w:p w14:paraId="6BD2910A" w14:textId="3E9ED350" w:rsidR="00AF1886" w:rsidRPr="00585CCD" w:rsidRDefault="00AF1886" w:rsidP="00AF1886">
            <w:pPr>
              <w:keepNext/>
              <w:tabs>
                <w:tab w:val="clear" w:pos="567"/>
                <w:tab w:val="left" w:pos="0"/>
              </w:tabs>
              <w:spacing w:line="240" w:lineRule="auto"/>
              <w:rPr>
                <w:strike/>
                <w:color w:val="000000" w:themeColor="text1"/>
                <w:szCs w:val="22"/>
              </w:rPr>
            </w:pPr>
          </w:p>
        </w:tc>
        <w:tc>
          <w:tcPr>
            <w:tcW w:w="4820" w:type="dxa"/>
            <w:shd w:val="clear" w:color="auto" w:fill="auto"/>
          </w:tcPr>
          <w:p w14:paraId="081319A8" w14:textId="77777777" w:rsidR="00AF1886" w:rsidRPr="00585CCD" w:rsidRDefault="00AF1886" w:rsidP="00AF1886">
            <w:pPr>
              <w:tabs>
                <w:tab w:val="left" w:pos="0"/>
              </w:tabs>
              <w:spacing w:line="240" w:lineRule="auto"/>
              <w:rPr>
                <w:color w:val="000000" w:themeColor="text1"/>
                <w:szCs w:val="22"/>
              </w:rPr>
            </w:pPr>
          </w:p>
        </w:tc>
      </w:tr>
      <w:tr w:rsidR="00AF1886" w:rsidRPr="00585CCD" w14:paraId="0AC0B8CE" w14:textId="77777777" w:rsidTr="0069181A">
        <w:trPr>
          <w:trHeight w:val="20"/>
        </w:trPr>
        <w:tc>
          <w:tcPr>
            <w:tcW w:w="4503" w:type="dxa"/>
            <w:shd w:val="clear" w:color="auto" w:fill="auto"/>
          </w:tcPr>
          <w:p w14:paraId="5BDB8E71" w14:textId="77777777" w:rsidR="00AF1886" w:rsidRPr="00585CCD" w:rsidRDefault="00AF1886" w:rsidP="00AF1886">
            <w:pPr>
              <w:keepNext/>
              <w:autoSpaceDE w:val="0"/>
              <w:autoSpaceDN w:val="0"/>
              <w:adjustRightInd w:val="0"/>
              <w:rPr>
                <w:b/>
                <w:bCs/>
                <w:color w:val="000000" w:themeColor="text1"/>
                <w:szCs w:val="22"/>
              </w:rPr>
            </w:pPr>
            <w:r w:rsidRPr="00585CCD">
              <w:rPr>
                <w:b/>
                <w:color w:val="000000" w:themeColor="text1"/>
              </w:rPr>
              <w:t>България</w:t>
            </w:r>
          </w:p>
        </w:tc>
        <w:tc>
          <w:tcPr>
            <w:tcW w:w="4820" w:type="dxa"/>
            <w:shd w:val="clear" w:color="auto" w:fill="auto"/>
          </w:tcPr>
          <w:p w14:paraId="10F46483" w14:textId="77777777" w:rsidR="00AF1886" w:rsidRPr="00585CCD" w:rsidRDefault="00AF1886" w:rsidP="00AF1886">
            <w:pPr>
              <w:keepNext/>
              <w:tabs>
                <w:tab w:val="clear" w:pos="567"/>
              </w:tabs>
              <w:spacing w:line="240" w:lineRule="auto"/>
              <w:rPr>
                <w:b/>
                <w:color w:val="000000" w:themeColor="text1"/>
                <w:szCs w:val="22"/>
              </w:rPr>
            </w:pPr>
            <w:r w:rsidRPr="00585CCD">
              <w:rPr>
                <w:b/>
                <w:color w:val="000000" w:themeColor="text1"/>
              </w:rPr>
              <w:t>Magyarország</w:t>
            </w:r>
          </w:p>
        </w:tc>
      </w:tr>
      <w:tr w:rsidR="00AF1886" w:rsidRPr="00585CCD" w14:paraId="69A29B83" w14:textId="77777777" w:rsidTr="0069181A">
        <w:trPr>
          <w:trHeight w:val="20"/>
        </w:trPr>
        <w:tc>
          <w:tcPr>
            <w:tcW w:w="4503" w:type="dxa"/>
            <w:shd w:val="clear" w:color="auto" w:fill="auto"/>
          </w:tcPr>
          <w:p w14:paraId="1E7E67B1" w14:textId="77777777" w:rsidR="00AF1886" w:rsidRPr="00585CCD" w:rsidRDefault="00AF1886" w:rsidP="00AF1886">
            <w:pPr>
              <w:keepNext/>
              <w:rPr>
                <w:color w:val="000000" w:themeColor="text1"/>
                <w:szCs w:val="22"/>
              </w:rPr>
            </w:pPr>
            <w:r w:rsidRPr="00585CCD">
              <w:rPr>
                <w:color w:val="000000" w:themeColor="text1"/>
              </w:rPr>
              <w:t>Пфайзер Люксембург САРЛ, Клон България</w:t>
            </w:r>
          </w:p>
        </w:tc>
        <w:tc>
          <w:tcPr>
            <w:tcW w:w="4820" w:type="dxa"/>
            <w:shd w:val="clear" w:color="auto" w:fill="auto"/>
          </w:tcPr>
          <w:p w14:paraId="725CB542" w14:textId="77777777" w:rsidR="00AF1886" w:rsidRPr="00585CCD" w:rsidRDefault="00AF1886" w:rsidP="00AF1886">
            <w:pPr>
              <w:keepNext/>
              <w:tabs>
                <w:tab w:val="left" w:pos="0"/>
                <w:tab w:val="center" w:pos="4153"/>
                <w:tab w:val="right" w:pos="8306"/>
              </w:tabs>
              <w:spacing w:line="240" w:lineRule="auto"/>
              <w:rPr>
                <w:color w:val="000000" w:themeColor="text1"/>
                <w:szCs w:val="22"/>
              </w:rPr>
            </w:pPr>
            <w:r w:rsidRPr="00585CCD">
              <w:rPr>
                <w:color w:val="000000" w:themeColor="text1"/>
              </w:rPr>
              <w:t>Pfizer Kft.</w:t>
            </w:r>
          </w:p>
        </w:tc>
      </w:tr>
      <w:tr w:rsidR="00AF1886" w:rsidRPr="00585CCD" w14:paraId="7768CF1F" w14:textId="77777777" w:rsidTr="0069181A">
        <w:trPr>
          <w:trHeight w:val="20"/>
        </w:trPr>
        <w:tc>
          <w:tcPr>
            <w:tcW w:w="4503" w:type="dxa"/>
            <w:shd w:val="clear" w:color="auto" w:fill="auto"/>
          </w:tcPr>
          <w:p w14:paraId="1E34D838" w14:textId="77777777" w:rsidR="00AF1886" w:rsidRPr="00585CCD" w:rsidRDefault="00AF1886" w:rsidP="00AF1886">
            <w:pPr>
              <w:keepNext/>
              <w:rPr>
                <w:color w:val="000000" w:themeColor="text1"/>
                <w:szCs w:val="22"/>
              </w:rPr>
            </w:pPr>
            <w:r w:rsidRPr="00585CCD">
              <w:rPr>
                <w:color w:val="000000" w:themeColor="text1"/>
              </w:rPr>
              <w:t>Тел.: +359 2 970 4333</w:t>
            </w:r>
          </w:p>
        </w:tc>
        <w:tc>
          <w:tcPr>
            <w:tcW w:w="4820" w:type="dxa"/>
            <w:shd w:val="clear" w:color="auto" w:fill="auto"/>
          </w:tcPr>
          <w:p w14:paraId="6C5797D6" w14:textId="77777777" w:rsidR="00AF1886" w:rsidRPr="00585CCD" w:rsidRDefault="00AF1886" w:rsidP="00AF1886">
            <w:pPr>
              <w:keepNext/>
              <w:tabs>
                <w:tab w:val="left" w:pos="0"/>
              </w:tabs>
              <w:spacing w:line="240" w:lineRule="auto"/>
              <w:rPr>
                <w:color w:val="000000" w:themeColor="text1"/>
                <w:szCs w:val="22"/>
              </w:rPr>
            </w:pPr>
            <w:r w:rsidRPr="00585CCD">
              <w:rPr>
                <w:color w:val="000000" w:themeColor="text1"/>
              </w:rPr>
              <w:t>Tel.: +36 1 488 37 00</w:t>
            </w:r>
          </w:p>
        </w:tc>
      </w:tr>
      <w:tr w:rsidR="00AF1886" w:rsidRPr="00585CCD" w14:paraId="15718564" w14:textId="77777777" w:rsidTr="0069181A">
        <w:trPr>
          <w:trHeight w:val="20"/>
        </w:trPr>
        <w:tc>
          <w:tcPr>
            <w:tcW w:w="4503" w:type="dxa"/>
            <w:shd w:val="clear" w:color="auto" w:fill="auto"/>
          </w:tcPr>
          <w:p w14:paraId="0ADEC523" w14:textId="77777777" w:rsidR="00AF1886" w:rsidRPr="00585CCD" w:rsidRDefault="00AF1886" w:rsidP="00AF1886">
            <w:pPr>
              <w:tabs>
                <w:tab w:val="left" w:pos="0"/>
              </w:tabs>
              <w:spacing w:line="240" w:lineRule="auto"/>
              <w:rPr>
                <w:strike/>
                <w:color w:val="000000" w:themeColor="text1"/>
                <w:szCs w:val="22"/>
              </w:rPr>
            </w:pPr>
          </w:p>
        </w:tc>
        <w:tc>
          <w:tcPr>
            <w:tcW w:w="4820" w:type="dxa"/>
            <w:shd w:val="clear" w:color="auto" w:fill="auto"/>
          </w:tcPr>
          <w:p w14:paraId="1F3D8058" w14:textId="77777777" w:rsidR="00AF1886" w:rsidRPr="00585CCD" w:rsidRDefault="00AF1886" w:rsidP="00AF1886">
            <w:pPr>
              <w:tabs>
                <w:tab w:val="left" w:pos="0"/>
              </w:tabs>
              <w:spacing w:line="240" w:lineRule="auto"/>
              <w:rPr>
                <w:strike/>
                <w:color w:val="000000" w:themeColor="text1"/>
                <w:szCs w:val="22"/>
              </w:rPr>
            </w:pPr>
          </w:p>
        </w:tc>
      </w:tr>
      <w:tr w:rsidR="00AF1886" w:rsidRPr="00585CCD" w14:paraId="7C1528AD" w14:textId="77777777" w:rsidTr="0069181A">
        <w:trPr>
          <w:trHeight w:val="20"/>
        </w:trPr>
        <w:tc>
          <w:tcPr>
            <w:tcW w:w="4503" w:type="dxa"/>
            <w:shd w:val="clear" w:color="auto" w:fill="auto"/>
          </w:tcPr>
          <w:p w14:paraId="3F170380" w14:textId="77777777" w:rsidR="00AF1886" w:rsidRPr="00585CCD" w:rsidRDefault="00AF1886" w:rsidP="00AF1886">
            <w:pPr>
              <w:keepNext/>
              <w:keepLines/>
              <w:tabs>
                <w:tab w:val="left" w:pos="0"/>
              </w:tabs>
              <w:spacing w:line="240" w:lineRule="auto"/>
              <w:rPr>
                <w:b/>
                <w:color w:val="000000" w:themeColor="text1"/>
                <w:szCs w:val="22"/>
              </w:rPr>
            </w:pPr>
            <w:r w:rsidRPr="00585CCD">
              <w:rPr>
                <w:b/>
                <w:color w:val="000000" w:themeColor="text1"/>
              </w:rPr>
              <w:t>Česká republika</w:t>
            </w:r>
          </w:p>
        </w:tc>
        <w:tc>
          <w:tcPr>
            <w:tcW w:w="4820" w:type="dxa"/>
            <w:shd w:val="clear" w:color="auto" w:fill="auto"/>
          </w:tcPr>
          <w:p w14:paraId="70EE2BD9" w14:textId="77777777" w:rsidR="00AF1886" w:rsidRPr="00585CCD" w:rsidRDefault="00AF1886" w:rsidP="00AF1886">
            <w:pPr>
              <w:keepLines/>
              <w:tabs>
                <w:tab w:val="left" w:pos="0"/>
              </w:tabs>
              <w:spacing w:line="240" w:lineRule="auto"/>
              <w:rPr>
                <w:strike/>
                <w:color w:val="000000" w:themeColor="text1"/>
                <w:szCs w:val="22"/>
              </w:rPr>
            </w:pPr>
            <w:r w:rsidRPr="00585CCD">
              <w:rPr>
                <w:b/>
                <w:color w:val="000000" w:themeColor="text1"/>
              </w:rPr>
              <w:t>Malta</w:t>
            </w:r>
          </w:p>
        </w:tc>
      </w:tr>
      <w:tr w:rsidR="00AF1886" w:rsidRPr="00585CCD" w14:paraId="20EDAE1C" w14:textId="77777777" w:rsidTr="0069181A">
        <w:trPr>
          <w:trHeight w:val="20"/>
        </w:trPr>
        <w:tc>
          <w:tcPr>
            <w:tcW w:w="4503" w:type="dxa"/>
            <w:shd w:val="clear" w:color="auto" w:fill="auto"/>
          </w:tcPr>
          <w:p w14:paraId="52C676FF" w14:textId="77777777" w:rsidR="00AF1886" w:rsidRPr="00585CCD" w:rsidRDefault="00AF1886" w:rsidP="00AF1886">
            <w:pPr>
              <w:tabs>
                <w:tab w:val="left" w:pos="0"/>
              </w:tabs>
              <w:spacing w:line="240" w:lineRule="auto"/>
              <w:rPr>
                <w:b/>
                <w:color w:val="000000" w:themeColor="text1"/>
                <w:szCs w:val="22"/>
                <w:lang w:val="en-US"/>
              </w:rPr>
            </w:pPr>
            <w:r w:rsidRPr="00585CCD">
              <w:rPr>
                <w:color w:val="000000" w:themeColor="text1"/>
                <w:lang w:val="en-US"/>
              </w:rPr>
              <w:t>Pfizer, spol. s r.o.</w:t>
            </w:r>
          </w:p>
        </w:tc>
        <w:tc>
          <w:tcPr>
            <w:tcW w:w="4820" w:type="dxa"/>
            <w:shd w:val="clear" w:color="auto" w:fill="auto"/>
          </w:tcPr>
          <w:p w14:paraId="22D0021C" w14:textId="77777777" w:rsidR="00AF1886" w:rsidRPr="00585CCD" w:rsidRDefault="00AF1886" w:rsidP="00AF1886">
            <w:pPr>
              <w:keepLines/>
              <w:tabs>
                <w:tab w:val="left" w:pos="0"/>
              </w:tabs>
              <w:spacing w:line="240" w:lineRule="auto"/>
              <w:rPr>
                <w:strike/>
                <w:color w:val="000000" w:themeColor="text1"/>
                <w:szCs w:val="22"/>
              </w:rPr>
            </w:pPr>
            <w:r w:rsidRPr="00585CCD">
              <w:rPr>
                <w:color w:val="000000" w:themeColor="text1"/>
              </w:rPr>
              <w:t>Vivian Corporation Ltd.</w:t>
            </w:r>
          </w:p>
        </w:tc>
      </w:tr>
      <w:tr w:rsidR="00AF1886" w:rsidRPr="00585CCD" w14:paraId="79E580F9" w14:textId="77777777" w:rsidTr="0069181A">
        <w:trPr>
          <w:trHeight w:val="20"/>
        </w:trPr>
        <w:tc>
          <w:tcPr>
            <w:tcW w:w="4503" w:type="dxa"/>
            <w:shd w:val="clear" w:color="auto" w:fill="auto"/>
          </w:tcPr>
          <w:p w14:paraId="593D3C04" w14:textId="77777777" w:rsidR="00AF1886" w:rsidRPr="00585CCD" w:rsidRDefault="00AF1886" w:rsidP="00AF1886">
            <w:pPr>
              <w:tabs>
                <w:tab w:val="left" w:pos="0"/>
              </w:tabs>
              <w:spacing w:line="240" w:lineRule="auto"/>
              <w:rPr>
                <w:b/>
                <w:color w:val="000000" w:themeColor="text1"/>
                <w:szCs w:val="22"/>
              </w:rPr>
            </w:pPr>
            <w:r w:rsidRPr="00585CCD">
              <w:rPr>
                <w:color w:val="000000" w:themeColor="text1"/>
              </w:rPr>
              <w:t>Tel.: +420 283 004 111</w:t>
            </w:r>
          </w:p>
        </w:tc>
        <w:tc>
          <w:tcPr>
            <w:tcW w:w="4820" w:type="dxa"/>
            <w:shd w:val="clear" w:color="auto" w:fill="auto"/>
          </w:tcPr>
          <w:p w14:paraId="1D34491C" w14:textId="77777777" w:rsidR="00AF1886" w:rsidRPr="00585CCD" w:rsidRDefault="00AF1886" w:rsidP="00AF1886">
            <w:pPr>
              <w:keepLines/>
              <w:tabs>
                <w:tab w:val="left" w:pos="0"/>
              </w:tabs>
              <w:spacing w:line="240" w:lineRule="auto"/>
              <w:rPr>
                <w:strike/>
                <w:color w:val="000000" w:themeColor="text1"/>
                <w:szCs w:val="22"/>
              </w:rPr>
            </w:pPr>
            <w:r w:rsidRPr="00585CCD">
              <w:rPr>
                <w:color w:val="000000" w:themeColor="text1"/>
              </w:rPr>
              <w:t>Tel: +35621 344610</w:t>
            </w:r>
          </w:p>
        </w:tc>
      </w:tr>
      <w:tr w:rsidR="00AF1886" w:rsidRPr="00585CCD" w14:paraId="78A15D57" w14:textId="77777777" w:rsidTr="0069181A">
        <w:trPr>
          <w:trHeight w:val="20"/>
        </w:trPr>
        <w:tc>
          <w:tcPr>
            <w:tcW w:w="4503" w:type="dxa"/>
            <w:shd w:val="clear" w:color="auto" w:fill="auto"/>
          </w:tcPr>
          <w:p w14:paraId="7491CD6F" w14:textId="77777777" w:rsidR="00AF1886" w:rsidRPr="00585CCD" w:rsidRDefault="00AF1886" w:rsidP="00AF1886">
            <w:pPr>
              <w:tabs>
                <w:tab w:val="left" w:pos="0"/>
              </w:tabs>
              <w:spacing w:line="240" w:lineRule="auto"/>
              <w:rPr>
                <w:b/>
                <w:color w:val="000000" w:themeColor="text1"/>
                <w:szCs w:val="22"/>
              </w:rPr>
            </w:pPr>
          </w:p>
        </w:tc>
        <w:tc>
          <w:tcPr>
            <w:tcW w:w="4820" w:type="dxa"/>
            <w:shd w:val="clear" w:color="auto" w:fill="auto"/>
          </w:tcPr>
          <w:p w14:paraId="18831AA1" w14:textId="77777777" w:rsidR="00AF1886" w:rsidRPr="00585CCD" w:rsidRDefault="00AF1886" w:rsidP="00AF1886">
            <w:pPr>
              <w:tabs>
                <w:tab w:val="left" w:pos="0"/>
              </w:tabs>
              <w:spacing w:line="240" w:lineRule="auto"/>
              <w:rPr>
                <w:strike/>
                <w:color w:val="000000" w:themeColor="text1"/>
                <w:szCs w:val="22"/>
              </w:rPr>
            </w:pPr>
          </w:p>
        </w:tc>
      </w:tr>
      <w:tr w:rsidR="00AF1886" w:rsidRPr="00585CCD" w14:paraId="7399106D" w14:textId="77777777" w:rsidTr="0069181A">
        <w:trPr>
          <w:trHeight w:val="20"/>
        </w:trPr>
        <w:tc>
          <w:tcPr>
            <w:tcW w:w="4503" w:type="dxa"/>
            <w:shd w:val="clear" w:color="auto" w:fill="auto"/>
          </w:tcPr>
          <w:p w14:paraId="6186BE0D" w14:textId="77777777" w:rsidR="00AF1886" w:rsidRPr="00585CCD" w:rsidRDefault="00AF1886" w:rsidP="00AF1886">
            <w:pPr>
              <w:keepNext/>
              <w:tabs>
                <w:tab w:val="left" w:pos="0"/>
              </w:tabs>
              <w:spacing w:line="240" w:lineRule="auto"/>
              <w:rPr>
                <w:b/>
                <w:color w:val="000000" w:themeColor="text1"/>
                <w:szCs w:val="22"/>
              </w:rPr>
            </w:pPr>
            <w:r w:rsidRPr="00585CCD">
              <w:rPr>
                <w:b/>
                <w:color w:val="000000" w:themeColor="text1"/>
              </w:rPr>
              <w:t>Danmark</w:t>
            </w:r>
          </w:p>
        </w:tc>
        <w:tc>
          <w:tcPr>
            <w:tcW w:w="4820" w:type="dxa"/>
            <w:shd w:val="clear" w:color="auto" w:fill="auto"/>
          </w:tcPr>
          <w:p w14:paraId="0935E4D9" w14:textId="77777777" w:rsidR="00AF1886" w:rsidRPr="00585CCD" w:rsidRDefault="00AF1886" w:rsidP="00AF1886">
            <w:pPr>
              <w:keepNext/>
              <w:tabs>
                <w:tab w:val="left" w:pos="0"/>
              </w:tabs>
              <w:spacing w:line="240" w:lineRule="auto"/>
              <w:rPr>
                <w:b/>
                <w:color w:val="000000" w:themeColor="text1"/>
                <w:szCs w:val="22"/>
              </w:rPr>
            </w:pPr>
            <w:r w:rsidRPr="00585CCD">
              <w:rPr>
                <w:b/>
                <w:color w:val="000000" w:themeColor="text1"/>
              </w:rPr>
              <w:t>Nederland</w:t>
            </w:r>
          </w:p>
        </w:tc>
      </w:tr>
      <w:tr w:rsidR="00AF1886" w:rsidRPr="00585CCD" w14:paraId="384D4C2B" w14:textId="77777777" w:rsidTr="0069181A">
        <w:trPr>
          <w:trHeight w:val="20"/>
        </w:trPr>
        <w:tc>
          <w:tcPr>
            <w:tcW w:w="4503" w:type="dxa"/>
            <w:shd w:val="clear" w:color="auto" w:fill="auto"/>
          </w:tcPr>
          <w:p w14:paraId="52181D42" w14:textId="77777777" w:rsidR="00AF1886" w:rsidRPr="00585CCD" w:rsidRDefault="00AF1886" w:rsidP="00AF1886">
            <w:pPr>
              <w:keepNext/>
              <w:tabs>
                <w:tab w:val="left" w:pos="0"/>
              </w:tabs>
              <w:spacing w:line="240" w:lineRule="auto"/>
              <w:rPr>
                <w:b/>
                <w:color w:val="000000" w:themeColor="text1"/>
                <w:szCs w:val="22"/>
              </w:rPr>
            </w:pPr>
            <w:r w:rsidRPr="00585CCD">
              <w:rPr>
                <w:color w:val="000000" w:themeColor="text1"/>
              </w:rPr>
              <w:t>Pfizer ApS</w:t>
            </w:r>
          </w:p>
        </w:tc>
        <w:tc>
          <w:tcPr>
            <w:tcW w:w="4820" w:type="dxa"/>
            <w:shd w:val="clear" w:color="auto" w:fill="auto"/>
          </w:tcPr>
          <w:p w14:paraId="022749F7" w14:textId="77777777" w:rsidR="00AF1886" w:rsidRPr="00585CCD" w:rsidRDefault="00AF1886" w:rsidP="00AF1886">
            <w:pPr>
              <w:tabs>
                <w:tab w:val="left" w:pos="0"/>
              </w:tabs>
              <w:spacing w:line="240" w:lineRule="auto"/>
              <w:rPr>
                <w:b/>
                <w:color w:val="000000" w:themeColor="text1"/>
                <w:szCs w:val="22"/>
              </w:rPr>
            </w:pPr>
            <w:r w:rsidRPr="00585CCD">
              <w:rPr>
                <w:color w:val="000000" w:themeColor="text1"/>
              </w:rPr>
              <w:t>Pfizer bv</w:t>
            </w:r>
          </w:p>
        </w:tc>
      </w:tr>
      <w:tr w:rsidR="00AF1886" w:rsidRPr="00585CCD" w14:paraId="24590420" w14:textId="77777777" w:rsidTr="0069181A">
        <w:trPr>
          <w:trHeight w:val="20"/>
        </w:trPr>
        <w:tc>
          <w:tcPr>
            <w:tcW w:w="4503" w:type="dxa"/>
            <w:shd w:val="clear" w:color="auto" w:fill="auto"/>
          </w:tcPr>
          <w:p w14:paraId="086FD363" w14:textId="6720E9EC" w:rsidR="00AF1886" w:rsidRPr="00585CCD" w:rsidRDefault="00AF1886" w:rsidP="00AF1886">
            <w:pPr>
              <w:keepNext/>
              <w:tabs>
                <w:tab w:val="left" w:pos="0"/>
              </w:tabs>
              <w:spacing w:line="240" w:lineRule="auto"/>
              <w:rPr>
                <w:b/>
                <w:color w:val="000000" w:themeColor="text1"/>
                <w:szCs w:val="22"/>
              </w:rPr>
            </w:pPr>
            <w:r w:rsidRPr="00585CCD">
              <w:rPr>
                <w:color w:val="000000" w:themeColor="text1"/>
              </w:rPr>
              <w:t>Tlf</w:t>
            </w:r>
            <w:r w:rsidR="006633C1">
              <w:rPr>
                <w:color w:val="000000" w:themeColor="text1"/>
              </w:rPr>
              <w:t>.</w:t>
            </w:r>
            <w:r w:rsidRPr="00585CCD">
              <w:rPr>
                <w:color w:val="000000" w:themeColor="text1"/>
              </w:rPr>
              <w:t>: +45 44 20 11 00</w:t>
            </w:r>
          </w:p>
        </w:tc>
        <w:tc>
          <w:tcPr>
            <w:tcW w:w="4820" w:type="dxa"/>
            <w:shd w:val="clear" w:color="auto" w:fill="auto"/>
          </w:tcPr>
          <w:p w14:paraId="450D2534" w14:textId="77777777" w:rsidR="00AF1886" w:rsidRPr="00585CCD" w:rsidRDefault="00AF1886" w:rsidP="00AF1886">
            <w:pPr>
              <w:tabs>
                <w:tab w:val="left" w:pos="0"/>
              </w:tabs>
              <w:spacing w:line="240" w:lineRule="auto"/>
              <w:rPr>
                <w:bCs/>
                <w:color w:val="000000" w:themeColor="text1"/>
                <w:szCs w:val="22"/>
                <w:u w:val="single"/>
              </w:rPr>
            </w:pPr>
            <w:r w:rsidRPr="00585CCD">
              <w:rPr>
                <w:color w:val="000000" w:themeColor="text1"/>
              </w:rPr>
              <w:t>Tel: +31 (0)10 406 43 01</w:t>
            </w:r>
          </w:p>
        </w:tc>
      </w:tr>
      <w:tr w:rsidR="00AF1886" w:rsidRPr="00585CCD" w14:paraId="4AF8209A" w14:textId="77777777" w:rsidTr="0069181A">
        <w:trPr>
          <w:trHeight w:val="20"/>
        </w:trPr>
        <w:tc>
          <w:tcPr>
            <w:tcW w:w="4503" w:type="dxa"/>
            <w:shd w:val="clear" w:color="auto" w:fill="auto"/>
          </w:tcPr>
          <w:p w14:paraId="05FFF700" w14:textId="77777777" w:rsidR="00AF1886" w:rsidRPr="00585CCD" w:rsidRDefault="00AF1886" w:rsidP="00AF1886">
            <w:pPr>
              <w:tabs>
                <w:tab w:val="left" w:pos="0"/>
              </w:tabs>
              <w:spacing w:line="240" w:lineRule="auto"/>
              <w:rPr>
                <w:b/>
                <w:color w:val="000000" w:themeColor="text1"/>
                <w:szCs w:val="22"/>
              </w:rPr>
            </w:pPr>
          </w:p>
        </w:tc>
        <w:tc>
          <w:tcPr>
            <w:tcW w:w="4820" w:type="dxa"/>
            <w:shd w:val="clear" w:color="auto" w:fill="auto"/>
          </w:tcPr>
          <w:p w14:paraId="47B37764" w14:textId="77777777" w:rsidR="00AF1886" w:rsidRPr="00585CCD" w:rsidRDefault="00AF1886" w:rsidP="00AF1886">
            <w:pPr>
              <w:tabs>
                <w:tab w:val="left" w:pos="0"/>
              </w:tabs>
              <w:spacing w:line="240" w:lineRule="auto"/>
              <w:rPr>
                <w:b/>
                <w:color w:val="000000" w:themeColor="text1"/>
                <w:szCs w:val="22"/>
              </w:rPr>
            </w:pPr>
          </w:p>
        </w:tc>
      </w:tr>
      <w:tr w:rsidR="00AF1886" w:rsidRPr="00585CCD" w14:paraId="6C48B335" w14:textId="77777777" w:rsidTr="0069181A">
        <w:trPr>
          <w:trHeight w:val="20"/>
        </w:trPr>
        <w:tc>
          <w:tcPr>
            <w:tcW w:w="4503" w:type="dxa"/>
            <w:shd w:val="clear" w:color="auto" w:fill="auto"/>
          </w:tcPr>
          <w:p w14:paraId="2C0795A7" w14:textId="77777777" w:rsidR="00AF1886" w:rsidRPr="00585CCD" w:rsidRDefault="00AF1886" w:rsidP="00AF1886">
            <w:pPr>
              <w:keepNext/>
              <w:keepLines/>
              <w:rPr>
                <w:b/>
                <w:bCs/>
                <w:color w:val="000000" w:themeColor="text1"/>
              </w:rPr>
            </w:pPr>
            <w:r w:rsidRPr="00585CCD">
              <w:rPr>
                <w:b/>
                <w:color w:val="000000" w:themeColor="text1"/>
              </w:rPr>
              <w:t>Deutschland</w:t>
            </w:r>
          </w:p>
        </w:tc>
        <w:tc>
          <w:tcPr>
            <w:tcW w:w="4820" w:type="dxa"/>
            <w:shd w:val="clear" w:color="auto" w:fill="auto"/>
          </w:tcPr>
          <w:p w14:paraId="3A04FC1D" w14:textId="77777777" w:rsidR="00AF1886" w:rsidRPr="00585CCD" w:rsidRDefault="00AF1886" w:rsidP="00AF1886">
            <w:pPr>
              <w:keepNext/>
              <w:tabs>
                <w:tab w:val="clear" w:pos="567"/>
              </w:tabs>
              <w:spacing w:line="240" w:lineRule="auto"/>
              <w:rPr>
                <w:b/>
                <w:color w:val="000000" w:themeColor="text1"/>
                <w:szCs w:val="22"/>
              </w:rPr>
            </w:pPr>
            <w:r w:rsidRPr="00585CCD">
              <w:rPr>
                <w:b/>
                <w:snapToGrid w:val="0"/>
                <w:color w:val="000000" w:themeColor="text1"/>
              </w:rPr>
              <w:t>Norge</w:t>
            </w:r>
          </w:p>
        </w:tc>
      </w:tr>
      <w:tr w:rsidR="00AF1886" w:rsidRPr="00585CCD" w14:paraId="460C2522" w14:textId="77777777" w:rsidTr="0069181A">
        <w:trPr>
          <w:trHeight w:val="20"/>
        </w:trPr>
        <w:tc>
          <w:tcPr>
            <w:tcW w:w="4503" w:type="dxa"/>
            <w:shd w:val="clear" w:color="auto" w:fill="auto"/>
          </w:tcPr>
          <w:p w14:paraId="3C0FEDD1" w14:textId="28BB48F8" w:rsidR="00AF1886" w:rsidRPr="00585CCD" w:rsidRDefault="00F537D6" w:rsidP="00AF1886">
            <w:pPr>
              <w:keepNext/>
              <w:keepLines/>
              <w:rPr>
                <w:color w:val="000000" w:themeColor="text1"/>
              </w:rPr>
            </w:pPr>
            <w:r>
              <w:rPr>
                <w:color w:val="000000" w:themeColor="text1"/>
              </w:rPr>
              <w:t>PFIZER PHARMA</w:t>
            </w:r>
            <w:r w:rsidR="00AF1886" w:rsidRPr="00585CCD">
              <w:rPr>
                <w:color w:val="000000" w:themeColor="text1"/>
              </w:rPr>
              <w:t xml:space="preserve"> GmbH</w:t>
            </w:r>
          </w:p>
        </w:tc>
        <w:tc>
          <w:tcPr>
            <w:tcW w:w="4820" w:type="dxa"/>
            <w:shd w:val="clear" w:color="auto" w:fill="auto"/>
          </w:tcPr>
          <w:p w14:paraId="4A23449D" w14:textId="77777777" w:rsidR="00AF1886" w:rsidRPr="00585CCD" w:rsidRDefault="00AF1886" w:rsidP="00AF1886">
            <w:pPr>
              <w:keepNext/>
              <w:tabs>
                <w:tab w:val="left" w:pos="0"/>
              </w:tabs>
              <w:spacing w:line="240" w:lineRule="auto"/>
              <w:rPr>
                <w:b/>
                <w:color w:val="000000" w:themeColor="text1"/>
                <w:szCs w:val="22"/>
              </w:rPr>
            </w:pPr>
            <w:r w:rsidRPr="00585CCD">
              <w:rPr>
                <w:color w:val="000000" w:themeColor="text1"/>
              </w:rPr>
              <w:t>Pfizer Norge AS</w:t>
            </w:r>
          </w:p>
        </w:tc>
      </w:tr>
      <w:tr w:rsidR="00AF1886" w:rsidRPr="00585CCD" w14:paraId="25089FFA" w14:textId="77777777" w:rsidTr="0069181A">
        <w:trPr>
          <w:trHeight w:val="20"/>
        </w:trPr>
        <w:tc>
          <w:tcPr>
            <w:tcW w:w="4503" w:type="dxa"/>
            <w:shd w:val="clear" w:color="auto" w:fill="auto"/>
          </w:tcPr>
          <w:p w14:paraId="5AF96AFB" w14:textId="77777777" w:rsidR="00AF1886" w:rsidRPr="00585CCD" w:rsidRDefault="00AF1886" w:rsidP="00AF1886">
            <w:pPr>
              <w:keepNext/>
              <w:keepLines/>
              <w:rPr>
                <w:color w:val="000000" w:themeColor="text1"/>
              </w:rPr>
            </w:pPr>
            <w:r w:rsidRPr="00585CCD">
              <w:rPr>
                <w:color w:val="000000" w:themeColor="text1"/>
              </w:rPr>
              <w:t>Tel: +49 (0)800 8535555</w:t>
            </w:r>
          </w:p>
        </w:tc>
        <w:tc>
          <w:tcPr>
            <w:tcW w:w="4820" w:type="dxa"/>
            <w:shd w:val="clear" w:color="auto" w:fill="auto"/>
          </w:tcPr>
          <w:p w14:paraId="2D8A1306" w14:textId="77777777" w:rsidR="00AF1886" w:rsidRPr="00585CCD" w:rsidRDefault="00AF1886" w:rsidP="00AF1886">
            <w:pPr>
              <w:keepNext/>
              <w:tabs>
                <w:tab w:val="left" w:pos="0"/>
              </w:tabs>
              <w:spacing w:line="240" w:lineRule="auto"/>
              <w:rPr>
                <w:b/>
                <w:color w:val="000000" w:themeColor="text1"/>
                <w:szCs w:val="22"/>
              </w:rPr>
            </w:pPr>
            <w:r w:rsidRPr="00585CCD">
              <w:rPr>
                <w:color w:val="000000" w:themeColor="text1"/>
              </w:rPr>
              <w:t>Tlf: +47 67 52 61 00</w:t>
            </w:r>
          </w:p>
        </w:tc>
      </w:tr>
      <w:tr w:rsidR="00AF1886" w:rsidRPr="00585CCD" w14:paraId="00EDF3A4" w14:textId="77777777" w:rsidTr="0069181A">
        <w:trPr>
          <w:trHeight w:val="20"/>
        </w:trPr>
        <w:tc>
          <w:tcPr>
            <w:tcW w:w="4503" w:type="dxa"/>
            <w:shd w:val="clear" w:color="auto" w:fill="auto"/>
          </w:tcPr>
          <w:p w14:paraId="56EE08A5" w14:textId="77777777" w:rsidR="00AF1886" w:rsidRPr="00585CCD" w:rsidRDefault="00AF1886" w:rsidP="00AF1886">
            <w:pPr>
              <w:tabs>
                <w:tab w:val="left" w:pos="0"/>
              </w:tabs>
              <w:spacing w:line="240" w:lineRule="auto"/>
              <w:rPr>
                <w:color w:val="000000" w:themeColor="text1"/>
                <w:szCs w:val="22"/>
              </w:rPr>
            </w:pPr>
          </w:p>
        </w:tc>
        <w:tc>
          <w:tcPr>
            <w:tcW w:w="4820" w:type="dxa"/>
            <w:shd w:val="clear" w:color="auto" w:fill="auto"/>
          </w:tcPr>
          <w:p w14:paraId="04CE7F15" w14:textId="77777777" w:rsidR="00AF1886" w:rsidRPr="00585CCD" w:rsidRDefault="00AF1886" w:rsidP="00AF1886">
            <w:pPr>
              <w:tabs>
                <w:tab w:val="left" w:pos="0"/>
              </w:tabs>
              <w:spacing w:line="240" w:lineRule="auto"/>
              <w:rPr>
                <w:b/>
                <w:color w:val="000000" w:themeColor="text1"/>
                <w:szCs w:val="22"/>
              </w:rPr>
            </w:pPr>
          </w:p>
        </w:tc>
      </w:tr>
      <w:tr w:rsidR="00AF1886" w:rsidRPr="00585CCD" w14:paraId="6159E4AD" w14:textId="77777777" w:rsidTr="0069181A">
        <w:trPr>
          <w:trHeight w:val="20"/>
        </w:trPr>
        <w:tc>
          <w:tcPr>
            <w:tcW w:w="4503" w:type="dxa"/>
            <w:shd w:val="clear" w:color="auto" w:fill="auto"/>
          </w:tcPr>
          <w:p w14:paraId="43A89818" w14:textId="77777777" w:rsidR="00AF1886" w:rsidRPr="00585CCD" w:rsidRDefault="00AF1886" w:rsidP="00AF1886">
            <w:pPr>
              <w:keepNext/>
              <w:tabs>
                <w:tab w:val="left" w:pos="0"/>
              </w:tabs>
              <w:spacing w:line="240" w:lineRule="auto"/>
              <w:rPr>
                <w:b/>
                <w:color w:val="000000" w:themeColor="text1"/>
                <w:szCs w:val="22"/>
              </w:rPr>
            </w:pPr>
            <w:r w:rsidRPr="00585CCD">
              <w:rPr>
                <w:b/>
                <w:color w:val="000000" w:themeColor="text1"/>
              </w:rPr>
              <w:t>Eesti</w:t>
            </w:r>
          </w:p>
        </w:tc>
        <w:tc>
          <w:tcPr>
            <w:tcW w:w="4820" w:type="dxa"/>
            <w:shd w:val="clear" w:color="auto" w:fill="auto"/>
          </w:tcPr>
          <w:p w14:paraId="35DFAF6E" w14:textId="77777777" w:rsidR="00AF1886" w:rsidRPr="00585CCD" w:rsidRDefault="00AF1886" w:rsidP="00AF1886">
            <w:pPr>
              <w:keepNext/>
              <w:keepLines/>
              <w:tabs>
                <w:tab w:val="left" w:pos="0"/>
              </w:tabs>
              <w:spacing w:line="240" w:lineRule="auto"/>
              <w:rPr>
                <w:b/>
                <w:color w:val="000000" w:themeColor="text1"/>
                <w:szCs w:val="22"/>
              </w:rPr>
            </w:pPr>
            <w:r w:rsidRPr="00585CCD">
              <w:rPr>
                <w:b/>
                <w:color w:val="000000" w:themeColor="text1"/>
              </w:rPr>
              <w:t>Österreich</w:t>
            </w:r>
          </w:p>
        </w:tc>
      </w:tr>
      <w:tr w:rsidR="00AF1886" w:rsidRPr="0027596E" w14:paraId="4260B474" w14:textId="77777777" w:rsidTr="0069181A">
        <w:trPr>
          <w:trHeight w:val="20"/>
        </w:trPr>
        <w:tc>
          <w:tcPr>
            <w:tcW w:w="4503" w:type="dxa"/>
            <w:shd w:val="clear" w:color="auto" w:fill="auto"/>
          </w:tcPr>
          <w:p w14:paraId="50A6B942" w14:textId="77777777" w:rsidR="00AF1886" w:rsidRPr="00585CCD" w:rsidRDefault="00AF1886" w:rsidP="00AF1886">
            <w:pPr>
              <w:keepNext/>
              <w:tabs>
                <w:tab w:val="left" w:pos="0"/>
              </w:tabs>
              <w:spacing w:line="240" w:lineRule="auto"/>
              <w:rPr>
                <w:color w:val="000000" w:themeColor="text1"/>
                <w:szCs w:val="22"/>
              </w:rPr>
            </w:pPr>
            <w:r w:rsidRPr="00585CCD">
              <w:rPr>
                <w:color w:val="000000" w:themeColor="text1"/>
              </w:rPr>
              <w:t>Pfizer Luxembourg SARL Eesti filiaal</w:t>
            </w:r>
          </w:p>
        </w:tc>
        <w:tc>
          <w:tcPr>
            <w:tcW w:w="4820" w:type="dxa"/>
            <w:shd w:val="clear" w:color="auto" w:fill="auto"/>
          </w:tcPr>
          <w:p w14:paraId="271DEED9" w14:textId="77777777" w:rsidR="00AF1886" w:rsidRPr="00585CCD" w:rsidRDefault="00AF1886" w:rsidP="00AF1886">
            <w:pPr>
              <w:keepNext/>
              <w:keepLines/>
              <w:tabs>
                <w:tab w:val="left" w:pos="0"/>
              </w:tabs>
              <w:spacing w:line="240" w:lineRule="auto"/>
              <w:rPr>
                <w:color w:val="000000" w:themeColor="text1"/>
                <w:szCs w:val="22"/>
                <w:lang w:val="en-US"/>
              </w:rPr>
            </w:pPr>
            <w:r w:rsidRPr="00585CCD">
              <w:rPr>
                <w:color w:val="000000" w:themeColor="text1"/>
                <w:lang w:val="en-US"/>
              </w:rPr>
              <w:t>Pfizer Corporation Austria Ges.m.b.H.</w:t>
            </w:r>
          </w:p>
        </w:tc>
      </w:tr>
      <w:tr w:rsidR="00AF1886" w:rsidRPr="00585CCD" w14:paraId="17CD0BC6" w14:textId="77777777" w:rsidTr="0069181A">
        <w:trPr>
          <w:trHeight w:val="20"/>
        </w:trPr>
        <w:tc>
          <w:tcPr>
            <w:tcW w:w="4503" w:type="dxa"/>
            <w:shd w:val="clear" w:color="auto" w:fill="auto"/>
          </w:tcPr>
          <w:p w14:paraId="12F793C5" w14:textId="77777777" w:rsidR="00AF1886" w:rsidRPr="00585CCD" w:rsidRDefault="00AF1886" w:rsidP="00AF1886">
            <w:pPr>
              <w:keepNext/>
              <w:tabs>
                <w:tab w:val="left" w:pos="0"/>
              </w:tabs>
              <w:spacing w:line="240" w:lineRule="auto"/>
              <w:rPr>
                <w:strike/>
                <w:color w:val="000000" w:themeColor="text1"/>
                <w:szCs w:val="22"/>
              </w:rPr>
            </w:pPr>
            <w:r w:rsidRPr="00585CCD">
              <w:rPr>
                <w:color w:val="000000" w:themeColor="text1"/>
              </w:rPr>
              <w:t>Tel: +372 666 7500</w:t>
            </w:r>
          </w:p>
        </w:tc>
        <w:tc>
          <w:tcPr>
            <w:tcW w:w="4820" w:type="dxa"/>
            <w:shd w:val="clear" w:color="auto" w:fill="auto"/>
          </w:tcPr>
          <w:p w14:paraId="3EECA6F0" w14:textId="77777777" w:rsidR="00AF1886" w:rsidRPr="00585CCD" w:rsidRDefault="00AF1886" w:rsidP="00AF1886">
            <w:pPr>
              <w:keepNext/>
              <w:keepLines/>
              <w:tabs>
                <w:tab w:val="left" w:pos="0"/>
              </w:tabs>
              <w:spacing w:line="240" w:lineRule="auto"/>
              <w:rPr>
                <w:color w:val="000000" w:themeColor="text1"/>
                <w:szCs w:val="22"/>
              </w:rPr>
            </w:pPr>
            <w:r w:rsidRPr="00585CCD">
              <w:rPr>
                <w:color w:val="000000" w:themeColor="text1"/>
              </w:rPr>
              <w:t>Tel: +43 (0)1 521 15-0</w:t>
            </w:r>
          </w:p>
        </w:tc>
      </w:tr>
      <w:tr w:rsidR="00AF1886" w:rsidRPr="00585CCD" w14:paraId="2494CAA1" w14:textId="77777777" w:rsidTr="0069181A">
        <w:trPr>
          <w:trHeight w:val="20"/>
        </w:trPr>
        <w:tc>
          <w:tcPr>
            <w:tcW w:w="4503" w:type="dxa"/>
            <w:shd w:val="clear" w:color="auto" w:fill="auto"/>
          </w:tcPr>
          <w:p w14:paraId="30496274" w14:textId="77777777" w:rsidR="00AF1886" w:rsidRPr="00585CCD" w:rsidRDefault="00AF1886" w:rsidP="00AF1886">
            <w:pPr>
              <w:tabs>
                <w:tab w:val="left" w:pos="0"/>
              </w:tabs>
              <w:spacing w:line="240" w:lineRule="auto"/>
              <w:rPr>
                <w:color w:val="000000" w:themeColor="text1"/>
                <w:szCs w:val="22"/>
              </w:rPr>
            </w:pPr>
          </w:p>
        </w:tc>
        <w:tc>
          <w:tcPr>
            <w:tcW w:w="4820" w:type="dxa"/>
            <w:shd w:val="clear" w:color="auto" w:fill="auto"/>
          </w:tcPr>
          <w:p w14:paraId="0A52C679" w14:textId="77777777" w:rsidR="00AF1886" w:rsidRPr="00585CCD" w:rsidRDefault="00AF1886" w:rsidP="00AF1886">
            <w:pPr>
              <w:tabs>
                <w:tab w:val="left" w:pos="0"/>
              </w:tabs>
              <w:spacing w:line="240" w:lineRule="auto"/>
              <w:rPr>
                <w:b/>
                <w:color w:val="000000" w:themeColor="text1"/>
                <w:szCs w:val="22"/>
              </w:rPr>
            </w:pPr>
          </w:p>
        </w:tc>
      </w:tr>
      <w:tr w:rsidR="00AF1886" w:rsidRPr="00585CCD" w14:paraId="4ADED84F" w14:textId="77777777" w:rsidTr="0069181A">
        <w:trPr>
          <w:trHeight w:val="20"/>
        </w:trPr>
        <w:tc>
          <w:tcPr>
            <w:tcW w:w="4503" w:type="dxa"/>
            <w:shd w:val="clear" w:color="auto" w:fill="auto"/>
          </w:tcPr>
          <w:p w14:paraId="7B2E3E94" w14:textId="77777777" w:rsidR="00AF1886" w:rsidRPr="00585CCD" w:rsidRDefault="00AF1886" w:rsidP="00AF1886">
            <w:pPr>
              <w:keepNext/>
              <w:rPr>
                <w:b/>
                <w:color w:val="000000" w:themeColor="text1"/>
                <w:szCs w:val="22"/>
              </w:rPr>
            </w:pPr>
            <w:r w:rsidRPr="00585CCD">
              <w:rPr>
                <w:b/>
                <w:color w:val="000000" w:themeColor="text1"/>
              </w:rPr>
              <w:t>Ελλάδα</w:t>
            </w:r>
          </w:p>
        </w:tc>
        <w:tc>
          <w:tcPr>
            <w:tcW w:w="4820" w:type="dxa"/>
            <w:shd w:val="clear" w:color="auto" w:fill="auto"/>
          </w:tcPr>
          <w:p w14:paraId="3823A788" w14:textId="77777777" w:rsidR="00AF1886" w:rsidRPr="00585CCD" w:rsidRDefault="00AF1886" w:rsidP="00AF1886">
            <w:pPr>
              <w:keepNext/>
              <w:spacing w:line="240" w:lineRule="auto"/>
              <w:rPr>
                <w:color w:val="000000" w:themeColor="text1"/>
                <w:szCs w:val="22"/>
              </w:rPr>
            </w:pPr>
            <w:r w:rsidRPr="00585CCD">
              <w:rPr>
                <w:b/>
                <w:color w:val="000000" w:themeColor="text1"/>
              </w:rPr>
              <w:t>Polska</w:t>
            </w:r>
          </w:p>
        </w:tc>
      </w:tr>
      <w:tr w:rsidR="00AF1886" w:rsidRPr="00C47E5C" w14:paraId="44E3AD1E" w14:textId="77777777" w:rsidTr="0069181A">
        <w:trPr>
          <w:trHeight w:val="20"/>
        </w:trPr>
        <w:tc>
          <w:tcPr>
            <w:tcW w:w="4503" w:type="dxa"/>
            <w:shd w:val="clear" w:color="auto" w:fill="auto"/>
          </w:tcPr>
          <w:p w14:paraId="621D289D" w14:textId="77777777" w:rsidR="00AF1886" w:rsidRPr="00585CCD" w:rsidRDefault="00AF1886" w:rsidP="00AF1886">
            <w:pPr>
              <w:keepNext/>
              <w:rPr>
                <w:color w:val="000000" w:themeColor="text1"/>
                <w:szCs w:val="22"/>
              </w:rPr>
            </w:pPr>
            <w:r w:rsidRPr="00585CCD">
              <w:rPr>
                <w:color w:val="000000" w:themeColor="text1"/>
              </w:rPr>
              <w:t>PFIZER ΕΛΛΑΣ A.E.</w:t>
            </w:r>
          </w:p>
        </w:tc>
        <w:tc>
          <w:tcPr>
            <w:tcW w:w="4820" w:type="dxa"/>
            <w:shd w:val="clear" w:color="auto" w:fill="auto"/>
          </w:tcPr>
          <w:p w14:paraId="13ABE7AE" w14:textId="77777777" w:rsidR="00AF1886" w:rsidRPr="00AB1A92" w:rsidRDefault="00AF1886" w:rsidP="00AF1886">
            <w:pPr>
              <w:keepNext/>
              <w:spacing w:line="240" w:lineRule="auto"/>
              <w:rPr>
                <w:snapToGrid w:val="0"/>
                <w:color w:val="000000" w:themeColor="text1"/>
                <w:szCs w:val="22"/>
                <w:lang w:val="de-DE"/>
              </w:rPr>
            </w:pPr>
            <w:r w:rsidRPr="00AB1A92">
              <w:rPr>
                <w:color w:val="000000" w:themeColor="text1"/>
                <w:lang w:val="de-DE"/>
              </w:rPr>
              <w:t>Pfizer Polska Sp. z o.o.,</w:t>
            </w:r>
          </w:p>
        </w:tc>
      </w:tr>
      <w:tr w:rsidR="00AF1886" w:rsidRPr="00585CCD" w14:paraId="7C5217AA" w14:textId="77777777" w:rsidTr="0069181A">
        <w:trPr>
          <w:trHeight w:val="20"/>
        </w:trPr>
        <w:tc>
          <w:tcPr>
            <w:tcW w:w="4503" w:type="dxa"/>
            <w:shd w:val="clear" w:color="auto" w:fill="auto"/>
          </w:tcPr>
          <w:p w14:paraId="6D75267F" w14:textId="1EDCD5A5" w:rsidR="00AF1886" w:rsidRPr="00585CCD" w:rsidRDefault="00AF1886" w:rsidP="00AF1886">
            <w:pPr>
              <w:keepNext/>
              <w:rPr>
                <w:color w:val="000000" w:themeColor="text1"/>
                <w:szCs w:val="22"/>
              </w:rPr>
            </w:pPr>
            <w:r w:rsidRPr="00585CCD">
              <w:rPr>
                <w:color w:val="000000" w:themeColor="text1"/>
              </w:rPr>
              <w:t>Τηλ</w:t>
            </w:r>
            <w:r w:rsidR="00FC2649" w:rsidRPr="00585CCD">
              <w:rPr>
                <w:color w:val="000000" w:themeColor="text1"/>
              </w:rPr>
              <w:t>.</w:t>
            </w:r>
            <w:r w:rsidRPr="00585CCD">
              <w:rPr>
                <w:color w:val="000000" w:themeColor="text1"/>
              </w:rPr>
              <w:t>: +30 210 67 85 800</w:t>
            </w:r>
          </w:p>
        </w:tc>
        <w:tc>
          <w:tcPr>
            <w:tcW w:w="4820" w:type="dxa"/>
            <w:shd w:val="clear" w:color="auto" w:fill="auto"/>
          </w:tcPr>
          <w:p w14:paraId="4252C4BB" w14:textId="77777777" w:rsidR="00AF1886" w:rsidRPr="00585CCD" w:rsidRDefault="00AF1886" w:rsidP="00AF1886">
            <w:pPr>
              <w:keepNext/>
              <w:spacing w:line="240" w:lineRule="auto"/>
              <w:rPr>
                <w:color w:val="000000" w:themeColor="text1"/>
                <w:szCs w:val="22"/>
              </w:rPr>
            </w:pPr>
            <w:r w:rsidRPr="00585CCD">
              <w:rPr>
                <w:color w:val="000000" w:themeColor="text1"/>
              </w:rPr>
              <w:t>Tel.: +48 22 335 61 00</w:t>
            </w:r>
          </w:p>
        </w:tc>
      </w:tr>
      <w:tr w:rsidR="00AF1886" w:rsidRPr="00585CCD" w14:paraId="22F258D4" w14:textId="77777777" w:rsidTr="0069181A">
        <w:trPr>
          <w:trHeight w:val="20"/>
        </w:trPr>
        <w:tc>
          <w:tcPr>
            <w:tcW w:w="4503" w:type="dxa"/>
            <w:shd w:val="clear" w:color="auto" w:fill="auto"/>
          </w:tcPr>
          <w:p w14:paraId="7462DDE0" w14:textId="77777777" w:rsidR="00AF1886" w:rsidRPr="00585CCD" w:rsidRDefault="00AF1886" w:rsidP="00AF1886">
            <w:pPr>
              <w:keepNext/>
              <w:keepLines/>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0FE6C3CD" w14:textId="77777777" w:rsidR="00AF1886" w:rsidRPr="00585CCD" w:rsidRDefault="00AF1886" w:rsidP="00AF1886">
            <w:pPr>
              <w:spacing w:line="240" w:lineRule="auto"/>
              <w:rPr>
                <w:color w:val="000000" w:themeColor="text1"/>
                <w:szCs w:val="22"/>
              </w:rPr>
            </w:pPr>
          </w:p>
        </w:tc>
      </w:tr>
      <w:tr w:rsidR="00AF1886" w:rsidRPr="00585CCD" w14:paraId="1E8ADD8E" w14:textId="77777777" w:rsidTr="0069181A">
        <w:trPr>
          <w:trHeight w:val="20"/>
        </w:trPr>
        <w:tc>
          <w:tcPr>
            <w:tcW w:w="4503" w:type="dxa"/>
            <w:shd w:val="clear" w:color="auto" w:fill="auto"/>
          </w:tcPr>
          <w:p w14:paraId="46469030" w14:textId="77777777" w:rsidR="00AF1886" w:rsidRPr="00585CCD" w:rsidRDefault="00AF1886" w:rsidP="00AF1886">
            <w:pPr>
              <w:tabs>
                <w:tab w:val="left" w:pos="0"/>
              </w:tabs>
              <w:spacing w:line="240" w:lineRule="auto"/>
              <w:rPr>
                <w:b/>
                <w:color w:val="000000" w:themeColor="text1"/>
                <w:szCs w:val="22"/>
              </w:rPr>
            </w:pPr>
            <w:r w:rsidRPr="00585CCD">
              <w:rPr>
                <w:b/>
                <w:color w:val="000000" w:themeColor="text1"/>
              </w:rPr>
              <w:t>España</w:t>
            </w:r>
          </w:p>
        </w:tc>
        <w:tc>
          <w:tcPr>
            <w:tcW w:w="4820" w:type="dxa"/>
            <w:shd w:val="clear" w:color="auto" w:fill="auto"/>
          </w:tcPr>
          <w:p w14:paraId="1C164CBE" w14:textId="77777777" w:rsidR="00AF1886" w:rsidRPr="00585CCD" w:rsidRDefault="00AF1886" w:rsidP="00AF1886">
            <w:pPr>
              <w:keepNext/>
              <w:keepLines/>
              <w:spacing w:line="240" w:lineRule="auto"/>
              <w:rPr>
                <w:b/>
                <w:snapToGrid w:val="0"/>
                <w:color w:val="000000" w:themeColor="text1"/>
                <w:szCs w:val="22"/>
              </w:rPr>
            </w:pPr>
            <w:r w:rsidRPr="00585CCD">
              <w:rPr>
                <w:b/>
                <w:color w:val="000000" w:themeColor="text1"/>
              </w:rPr>
              <w:t>Portugal</w:t>
            </w:r>
          </w:p>
        </w:tc>
      </w:tr>
      <w:tr w:rsidR="00AF1886" w:rsidRPr="00585CCD" w14:paraId="3BCB2F14" w14:textId="77777777" w:rsidTr="0069181A">
        <w:trPr>
          <w:trHeight w:val="20"/>
        </w:trPr>
        <w:tc>
          <w:tcPr>
            <w:tcW w:w="4503" w:type="dxa"/>
            <w:shd w:val="clear" w:color="auto" w:fill="auto"/>
          </w:tcPr>
          <w:p w14:paraId="506263D5" w14:textId="77777777" w:rsidR="00AF1886" w:rsidRPr="00585CCD" w:rsidRDefault="00AF1886" w:rsidP="00AF1886">
            <w:pPr>
              <w:tabs>
                <w:tab w:val="left" w:pos="0"/>
              </w:tabs>
              <w:spacing w:line="240" w:lineRule="auto"/>
              <w:rPr>
                <w:color w:val="000000" w:themeColor="text1"/>
                <w:szCs w:val="22"/>
              </w:rPr>
            </w:pPr>
            <w:r w:rsidRPr="00585CCD">
              <w:rPr>
                <w:color w:val="000000" w:themeColor="text1"/>
              </w:rPr>
              <w:t>Pfizer, S.L.</w:t>
            </w:r>
          </w:p>
        </w:tc>
        <w:tc>
          <w:tcPr>
            <w:tcW w:w="4820" w:type="dxa"/>
            <w:shd w:val="clear" w:color="auto" w:fill="auto"/>
          </w:tcPr>
          <w:p w14:paraId="699CB4A6" w14:textId="77777777" w:rsidR="00AF1886" w:rsidRPr="00585CCD" w:rsidRDefault="00AF1886" w:rsidP="00AF1886">
            <w:pPr>
              <w:keepNext/>
              <w:keepLines/>
              <w:tabs>
                <w:tab w:val="left" w:pos="0"/>
              </w:tabs>
              <w:spacing w:line="240" w:lineRule="auto"/>
              <w:rPr>
                <w:snapToGrid w:val="0"/>
                <w:color w:val="000000" w:themeColor="text1"/>
                <w:szCs w:val="22"/>
              </w:rPr>
            </w:pPr>
            <w:r w:rsidRPr="00585CCD">
              <w:rPr>
                <w:color w:val="000000" w:themeColor="text1"/>
              </w:rPr>
              <w:t>Laboratórios</w:t>
            </w:r>
            <w:r w:rsidRPr="00585CCD">
              <w:rPr>
                <w:color w:val="000000" w:themeColor="text1"/>
                <w:szCs w:val="22"/>
              </w:rPr>
              <w:t xml:space="preserve"> Pfizer, Lda.</w:t>
            </w:r>
          </w:p>
        </w:tc>
      </w:tr>
      <w:tr w:rsidR="00AF1886" w:rsidRPr="00585CCD" w14:paraId="2E8F8839" w14:textId="77777777" w:rsidTr="0069181A">
        <w:trPr>
          <w:trHeight w:val="20"/>
        </w:trPr>
        <w:tc>
          <w:tcPr>
            <w:tcW w:w="4503" w:type="dxa"/>
            <w:shd w:val="clear" w:color="auto" w:fill="auto"/>
          </w:tcPr>
          <w:p w14:paraId="7CD9E5E2" w14:textId="77777777" w:rsidR="00AF1886" w:rsidRPr="00585CCD" w:rsidRDefault="00AF1886" w:rsidP="00AF1886">
            <w:pPr>
              <w:tabs>
                <w:tab w:val="left" w:pos="0"/>
              </w:tabs>
              <w:spacing w:line="240" w:lineRule="auto"/>
              <w:rPr>
                <w:strike/>
                <w:color w:val="000000" w:themeColor="text1"/>
                <w:szCs w:val="22"/>
              </w:rPr>
            </w:pPr>
            <w:r w:rsidRPr="00585CCD">
              <w:rPr>
                <w:color w:val="000000" w:themeColor="text1"/>
              </w:rPr>
              <w:t>Tel: +34 91 490 99 00</w:t>
            </w:r>
          </w:p>
        </w:tc>
        <w:tc>
          <w:tcPr>
            <w:tcW w:w="4820" w:type="dxa"/>
            <w:shd w:val="clear" w:color="auto" w:fill="auto"/>
          </w:tcPr>
          <w:p w14:paraId="4E550437" w14:textId="77777777" w:rsidR="00AF1886" w:rsidRPr="00585CCD" w:rsidRDefault="00AF1886" w:rsidP="00AF1886">
            <w:pPr>
              <w:keepNext/>
              <w:keepLines/>
              <w:tabs>
                <w:tab w:val="left" w:pos="0"/>
              </w:tabs>
              <w:spacing w:line="240" w:lineRule="auto"/>
              <w:rPr>
                <w:color w:val="000000" w:themeColor="text1"/>
                <w:szCs w:val="22"/>
              </w:rPr>
            </w:pPr>
            <w:r w:rsidRPr="00585CCD">
              <w:rPr>
                <w:color w:val="000000" w:themeColor="text1"/>
              </w:rPr>
              <w:t>Tel: +351 21 423 5500</w:t>
            </w:r>
          </w:p>
        </w:tc>
      </w:tr>
      <w:tr w:rsidR="00AF1886" w:rsidRPr="00585CCD" w14:paraId="5BFDFCF8" w14:textId="77777777" w:rsidTr="0069181A">
        <w:trPr>
          <w:trHeight w:val="20"/>
        </w:trPr>
        <w:tc>
          <w:tcPr>
            <w:tcW w:w="4503" w:type="dxa"/>
            <w:shd w:val="clear" w:color="auto" w:fill="auto"/>
          </w:tcPr>
          <w:p w14:paraId="5369CF2B" w14:textId="77777777" w:rsidR="00AF1886" w:rsidRPr="00585CCD" w:rsidRDefault="00AF1886" w:rsidP="00AF1886">
            <w:pPr>
              <w:tabs>
                <w:tab w:val="left" w:pos="0"/>
              </w:tabs>
              <w:spacing w:line="240" w:lineRule="auto"/>
              <w:rPr>
                <w:strike/>
                <w:color w:val="000000" w:themeColor="text1"/>
                <w:szCs w:val="22"/>
              </w:rPr>
            </w:pPr>
          </w:p>
        </w:tc>
        <w:tc>
          <w:tcPr>
            <w:tcW w:w="4820" w:type="dxa"/>
            <w:shd w:val="clear" w:color="auto" w:fill="auto"/>
          </w:tcPr>
          <w:p w14:paraId="1D3D8402" w14:textId="77777777" w:rsidR="00AF1886" w:rsidRPr="00585CCD" w:rsidRDefault="00AF1886" w:rsidP="00AF1886">
            <w:pPr>
              <w:tabs>
                <w:tab w:val="left" w:pos="0"/>
              </w:tabs>
              <w:spacing w:line="240" w:lineRule="auto"/>
              <w:rPr>
                <w:color w:val="000000" w:themeColor="text1"/>
                <w:szCs w:val="22"/>
              </w:rPr>
            </w:pPr>
          </w:p>
        </w:tc>
      </w:tr>
      <w:tr w:rsidR="00AF1886" w:rsidRPr="00585CCD" w14:paraId="41A84857" w14:textId="77777777" w:rsidTr="0069181A">
        <w:trPr>
          <w:trHeight w:val="20"/>
        </w:trPr>
        <w:tc>
          <w:tcPr>
            <w:tcW w:w="4503" w:type="dxa"/>
            <w:shd w:val="clear" w:color="auto" w:fill="auto"/>
          </w:tcPr>
          <w:p w14:paraId="39DE916F" w14:textId="77777777" w:rsidR="00AF1886" w:rsidRPr="00585CCD" w:rsidRDefault="00AF1886" w:rsidP="00AF1886">
            <w:pPr>
              <w:tabs>
                <w:tab w:val="left" w:pos="0"/>
              </w:tabs>
              <w:spacing w:line="240" w:lineRule="auto"/>
              <w:rPr>
                <w:b/>
                <w:color w:val="000000" w:themeColor="text1"/>
                <w:szCs w:val="22"/>
              </w:rPr>
            </w:pPr>
            <w:r w:rsidRPr="00585CCD">
              <w:rPr>
                <w:b/>
                <w:color w:val="000000" w:themeColor="text1"/>
              </w:rPr>
              <w:t>France</w:t>
            </w:r>
          </w:p>
        </w:tc>
        <w:tc>
          <w:tcPr>
            <w:tcW w:w="4820" w:type="dxa"/>
            <w:shd w:val="clear" w:color="auto" w:fill="auto"/>
          </w:tcPr>
          <w:p w14:paraId="2A7E12E9" w14:textId="77777777" w:rsidR="00AF1886" w:rsidRPr="00585CCD" w:rsidRDefault="00AF1886" w:rsidP="00AF1886">
            <w:pPr>
              <w:keepNext/>
              <w:keepLines/>
              <w:tabs>
                <w:tab w:val="clear" w:pos="567"/>
              </w:tabs>
              <w:spacing w:line="240" w:lineRule="auto"/>
              <w:rPr>
                <w:b/>
                <w:color w:val="000000" w:themeColor="text1"/>
                <w:szCs w:val="22"/>
              </w:rPr>
            </w:pPr>
            <w:r w:rsidRPr="00585CCD">
              <w:rPr>
                <w:b/>
                <w:color w:val="000000" w:themeColor="text1"/>
              </w:rPr>
              <w:t>România</w:t>
            </w:r>
          </w:p>
        </w:tc>
      </w:tr>
      <w:tr w:rsidR="00AF1886" w:rsidRPr="0027596E" w14:paraId="0D89F379" w14:textId="77777777" w:rsidTr="0069181A">
        <w:trPr>
          <w:trHeight w:val="20"/>
        </w:trPr>
        <w:tc>
          <w:tcPr>
            <w:tcW w:w="4503" w:type="dxa"/>
            <w:shd w:val="clear" w:color="auto" w:fill="auto"/>
          </w:tcPr>
          <w:p w14:paraId="6FEC0752" w14:textId="77777777" w:rsidR="00AF1886" w:rsidRPr="00585CCD" w:rsidRDefault="00AF1886" w:rsidP="00AF1886">
            <w:pPr>
              <w:tabs>
                <w:tab w:val="left" w:pos="0"/>
              </w:tabs>
              <w:spacing w:line="240" w:lineRule="auto"/>
              <w:rPr>
                <w:color w:val="000000" w:themeColor="text1"/>
                <w:szCs w:val="22"/>
              </w:rPr>
            </w:pPr>
            <w:r w:rsidRPr="00585CCD">
              <w:rPr>
                <w:color w:val="000000" w:themeColor="text1"/>
              </w:rPr>
              <w:t xml:space="preserve">Pfizer </w:t>
            </w:r>
          </w:p>
        </w:tc>
        <w:tc>
          <w:tcPr>
            <w:tcW w:w="4820" w:type="dxa"/>
            <w:shd w:val="clear" w:color="auto" w:fill="auto"/>
          </w:tcPr>
          <w:p w14:paraId="4CE1CD33" w14:textId="77777777" w:rsidR="00AF1886" w:rsidRPr="00585CCD" w:rsidRDefault="00AF1886" w:rsidP="00AF1886">
            <w:pPr>
              <w:keepNext/>
              <w:keepLines/>
              <w:tabs>
                <w:tab w:val="left" w:pos="0"/>
              </w:tabs>
              <w:spacing w:line="240" w:lineRule="auto"/>
              <w:rPr>
                <w:color w:val="000000" w:themeColor="text1"/>
                <w:szCs w:val="22"/>
                <w:lang w:val="en-US"/>
              </w:rPr>
            </w:pPr>
            <w:r w:rsidRPr="00585CCD">
              <w:rPr>
                <w:color w:val="000000" w:themeColor="text1"/>
                <w:lang w:val="en-US"/>
              </w:rPr>
              <w:t>Pfizer Romania S.R.L.</w:t>
            </w:r>
          </w:p>
        </w:tc>
      </w:tr>
      <w:tr w:rsidR="00AF1886" w:rsidRPr="00585CCD" w14:paraId="021A35E6" w14:textId="77777777" w:rsidTr="0069181A">
        <w:trPr>
          <w:trHeight w:val="20"/>
        </w:trPr>
        <w:tc>
          <w:tcPr>
            <w:tcW w:w="4503" w:type="dxa"/>
            <w:shd w:val="clear" w:color="auto" w:fill="auto"/>
          </w:tcPr>
          <w:p w14:paraId="004E298D" w14:textId="77777777" w:rsidR="00AF1886" w:rsidRPr="00585CCD" w:rsidRDefault="00AF1886" w:rsidP="00AF1886">
            <w:pPr>
              <w:tabs>
                <w:tab w:val="left" w:pos="0"/>
              </w:tabs>
              <w:spacing w:line="240" w:lineRule="auto"/>
              <w:rPr>
                <w:color w:val="000000" w:themeColor="text1"/>
              </w:rPr>
            </w:pPr>
            <w:r w:rsidRPr="00585CCD">
              <w:rPr>
                <w:color w:val="000000" w:themeColor="text1"/>
              </w:rPr>
              <w:t>Tél: +33 (0)1 58 07 34 40</w:t>
            </w:r>
          </w:p>
        </w:tc>
        <w:tc>
          <w:tcPr>
            <w:tcW w:w="4820" w:type="dxa"/>
            <w:shd w:val="clear" w:color="auto" w:fill="auto"/>
          </w:tcPr>
          <w:p w14:paraId="519CA95D" w14:textId="77777777" w:rsidR="00AF1886" w:rsidRPr="00585CCD" w:rsidRDefault="00AF1886" w:rsidP="00AF1886">
            <w:pPr>
              <w:keepNext/>
              <w:keepLines/>
              <w:tabs>
                <w:tab w:val="left" w:pos="0"/>
              </w:tabs>
              <w:spacing w:line="240" w:lineRule="auto"/>
              <w:rPr>
                <w:color w:val="000000" w:themeColor="text1"/>
              </w:rPr>
            </w:pPr>
            <w:r w:rsidRPr="00585CCD">
              <w:rPr>
                <w:color w:val="000000" w:themeColor="text1"/>
              </w:rPr>
              <w:t>Tel: +40 21 207 28 00</w:t>
            </w:r>
          </w:p>
        </w:tc>
      </w:tr>
      <w:tr w:rsidR="00AF1886" w:rsidRPr="00585CCD" w14:paraId="37B70A68" w14:textId="77777777" w:rsidTr="0069181A">
        <w:trPr>
          <w:trHeight w:val="20"/>
        </w:trPr>
        <w:tc>
          <w:tcPr>
            <w:tcW w:w="4503" w:type="dxa"/>
            <w:shd w:val="clear" w:color="auto" w:fill="auto"/>
          </w:tcPr>
          <w:p w14:paraId="429263A3" w14:textId="77777777" w:rsidR="00AF1886" w:rsidRPr="00585CCD" w:rsidRDefault="00AF1886" w:rsidP="00AF1886">
            <w:pPr>
              <w:tabs>
                <w:tab w:val="left" w:pos="0"/>
              </w:tabs>
              <w:spacing w:line="240" w:lineRule="auto"/>
              <w:rPr>
                <w:color w:val="000000" w:themeColor="text1"/>
              </w:rPr>
            </w:pPr>
          </w:p>
        </w:tc>
        <w:tc>
          <w:tcPr>
            <w:tcW w:w="4820" w:type="dxa"/>
            <w:shd w:val="clear" w:color="auto" w:fill="auto"/>
          </w:tcPr>
          <w:p w14:paraId="05054F12" w14:textId="77777777" w:rsidR="00AF1886" w:rsidRPr="00585CCD" w:rsidRDefault="00AF1886" w:rsidP="00AF1886">
            <w:pPr>
              <w:keepNext/>
              <w:keepLines/>
              <w:tabs>
                <w:tab w:val="left" w:pos="0"/>
              </w:tabs>
              <w:spacing w:line="240" w:lineRule="auto"/>
              <w:rPr>
                <w:color w:val="000000" w:themeColor="text1"/>
              </w:rPr>
            </w:pPr>
          </w:p>
        </w:tc>
      </w:tr>
      <w:tr w:rsidR="00AF1886" w:rsidRPr="00585CCD" w14:paraId="4376C124" w14:textId="77777777" w:rsidTr="0069181A">
        <w:trPr>
          <w:trHeight w:val="20"/>
        </w:trPr>
        <w:tc>
          <w:tcPr>
            <w:tcW w:w="4503" w:type="dxa"/>
            <w:shd w:val="clear" w:color="auto" w:fill="auto"/>
          </w:tcPr>
          <w:p w14:paraId="0416F959" w14:textId="77777777" w:rsidR="00AF1886" w:rsidRPr="00585CCD" w:rsidRDefault="00AF1886" w:rsidP="00AF1886">
            <w:pPr>
              <w:tabs>
                <w:tab w:val="left" w:pos="0"/>
              </w:tabs>
              <w:spacing w:line="240" w:lineRule="auto"/>
              <w:rPr>
                <w:b/>
                <w:bCs/>
                <w:color w:val="000000" w:themeColor="text1"/>
                <w:szCs w:val="22"/>
              </w:rPr>
            </w:pPr>
          </w:p>
        </w:tc>
        <w:tc>
          <w:tcPr>
            <w:tcW w:w="4820" w:type="dxa"/>
            <w:shd w:val="clear" w:color="auto" w:fill="auto"/>
          </w:tcPr>
          <w:p w14:paraId="00687C57" w14:textId="77777777" w:rsidR="00AF1886" w:rsidRPr="00585CCD" w:rsidRDefault="00AF1886" w:rsidP="00AF1886">
            <w:pPr>
              <w:tabs>
                <w:tab w:val="left" w:pos="0"/>
              </w:tabs>
              <w:spacing w:line="240" w:lineRule="auto"/>
              <w:rPr>
                <w:b/>
                <w:color w:val="000000" w:themeColor="text1"/>
                <w:szCs w:val="22"/>
              </w:rPr>
            </w:pPr>
          </w:p>
        </w:tc>
      </w:tr>
      <w:tr w:rsidR="00AF1886" w:rsidRPr="00585CCD" w14:paraId="517542B0" w14:textId="77777777" w:rsidTr="0069181A">
        <w:trPr>
          <w:trHeight w:val="20"/>
        </w:trPr>
        <w:tc>
          <w:tcPr>
            <w:tcW w:w="4503" w:type="dxa"/>
            <w:shd w:val="clear" w:color="auto" w:fill="auto"/>
          </w:tcPr>
          <w:p w14:paraId="3DDC4A03" w14:textId="77777777" w:rsidR="00AF1886" w:rsidRPr="00585CCD" w:rsidRDefault="00AF1886" w:rsidP="00AF1886">
            <w:pPr>
              <w:keepNext/>
              <w:keepLines/>
              <w:widowControl w:val="0"/>
              <w:tabs>
                <w:tab w:val="left" w:pos="0"/>
              </w:tabs>
              <w:spacing w:line="240" w:lineRule="auto"/>
              <w:rPr>
                <w:b/>
                <w:bCs/>
                <w:color w:val="000000" w:themeColor="text1"/>
                <w:szCs w:val="22"/>
              </w:rPr>
            </w:pPr>
            <w:r w:rsidRPr="00585CCD">
              <w:rPr>
                <w:b/>
                <w:color w:val="000000" w:themeColor="text1"/>
              </w:rPr>
              <w:t>Hrvatska</w:t>
            </w:r>
          </w:p>
        </w:tc>
        <w:tc>
          <w:tcPr>
            <w:tcW w:w="4820" w:type="dxa"/>
            <w:shd w:val="clear" w:color="auto" w:fill="auto"/>
          </w:tcPr>
          <w:p w14:paraId="47102557" w14:textId="77777777" w:rsidR="00AF1886" w:rsidRPr="00585CCD" w:rsidRDefault="00AF1886" w:rsidP="00AF1886">
            <w:pPr>
              <w:keepNext/>
              <w:keepLines/>
              <w:widowControl w:val="0"/>
              <w:tabs>
                <w:tab w:val="left" w:pos="-720"/>
                <w:tab w:val="left" w:pos="4536"/>
              </w:tabs>
              <w:rPr>
                <w:b/>
                <w:color w:val="000000" w:themeColor="text1"/>
                <w:szCs w:val="22"/>
              </w:rPr>
            </w:pPr>
            <w:r w:rsidRPr="00585CCD">
              <w:rPr>
                <w:b/>
                <w:color w:val="000000" w:themeColor="text1"/>
              </w:rPr>
              <w:t>Slovenija</w:t>
            </w:r>
          </w:p>
        </w:tc>
      </w:tr>
      <w:tr w:rsidR="00AF1886" w:rsidRPr="00585CCD" w14:paraId="7BC0B1C5" w14:textId="77777777" w:rsidTr="0069181A">
        <w:trPr>
          <w:trHeight w:val="20"/>
        </w:trPr>
        <w:tc>
          <w:tcPr>
            <w:tcW w:w="4503" w:type="dxa"/>
            <w:shd w:val="clear" w:color="auto" w:fill="auto"/>
          </w:tcPr>
          <w:p w14:paraId="1A8C29BD" w14:textId="77777777" w:rsidR="00AF1886" w:rsidRPr="00585CCD" w:rsidRDefault="00AF1886" w:rsidP="00AF1886">
            <w:pPr>
              <w:keepNext/>
              <w:keepLines/>
              <w:widowControl w:val="0"/>
              <w:tabs>
                <w:tab w:val="left" w:pos="0"/>
              </w:tabs>
              <w:spacing w:line="240" w:lineRule="auto"/>
              <w:rPr>
                <w:b/>
                <w:bCs/>
                <w:color w:val="000000" w:themeColor="text1"/>
                <w:szCs w:val="22"/>
                <w:lang w:val="en-US"/>
              </w:rPr>
            </w:pPr>
            <w:r w:rsidRPr="00585CCD">
              <w:rPr>
                <w:color w:val="000000" w:themeColor="text1"/>
                <w:lang w:val="en-US"/>
              </w:rPr>
              <w:t>Pfizer Croatia d.o.o.</w:t>
            </w:r>
          </w:p>
        </w:tc>
        <w:tc>
          <w:tcPr>
            <w:tcW w:w="4820" w:type="dxa"/>
            <w:shd w:val="clear" w:color="auto" w:fill="auto"/>
          </w:tcPr>
          <w:p w14:paraId="0E29FC4C" w14:textId="77777777" w:rsidR="00AF1886" w:rsidRPr="00585CCD" w:rsidRDefault="00AF1886" w:rsidP="00AF1886">
            <w:pPr>
              <w:keepNext/>
              <w:keepLines/>
              <w:widowControl w:val="0"/>
              <w:rPr>
                <w:color w:val="000000" w:themeColor="text1"/>
                <w:szCs w:val="22"/>
              </w:rPr>
            </w:pPr>
            <w:r w:rsidRPr="00585CCD">
              <w:rPr>
                <w:color w:val="000000" w:themeColor="text1"/>
              </w:rPr>
              <w:t>Pfizer Luxembourg SARL</w:t>
            </w:r>
          </w:p>
        </w:tc>
      </w:tr>
      <w:tr w:rsidR="00AF1886" w:rsidRPr="00585CCD" w14:paraId="39EEC284" w14:textId="77777777" w:rsidTr="0069181A">
        <w:trPr>
          <w:trHeight w:val="20"/>
        </w:trPr>
        <w:tc>
          <w:tcPr>
            <w:tcW w:w="4503" w:type="dxa"/>
            <w:shd w:val="clear" w:color="auto" w:fill="auto"/>
          </w:tcPr>
          <w:p w14:paraId="2A70BB51" w14:textId="77777777" w:rsidR="00AF1886" w:rsidRPr="00585CCD" w:rsidRDefault="00AF1886" w:rsidP="00AF1886">
            <w:pPr>
              <w:keepNext/>
              <w:keepLines/>
              <w:widowControl w:val="0"/>
              <w:tabs>
                <w:tab w:val="left" w:pos="0"/>
              </w:tabs>
              <w:spacing w:line="240" w:lineRule="auto"/>
              <w:rPr>
                <w:b/>
                <w:bCs/>
                <w:color w:val="000000" w:themeColor="text1"/>
                <w:szCs w:val="22"/>
              </w:rPr>
            </w:pPr>
            <w:r w:rsidRPr="00585CCD">
              <w:rPr>
                <w:color w:val="000000" w:themeColor="text1"/>
              </w:rPr>
              <w:t>Tel: +385 1 3908 777</w:t>
            </w:r>
          </w:p>
        </w:tc>
        <w:tc>
          <w:tcPr>
            <w:tcW w:w="4820" w:type="dxa"/>
            <w:shd w:val="clear" w:color="auto" w:fill="auto"/>
          </w:tcPr>
          <w:p w14:paraId="41CEE9DE" w14:textId="77777777" w:rsidR="00AF1886" w:rsidRPr="00585CCD" w:rsidRDefault="00AF1886" w:rsidP="00AF1886">
            <w:pPr>
              <w:keepNext/>
              <w:keepLines/>
              <w:widowControl w:val="0"/>
              <w:rPr>
                <w:color w:val="000000" w:themeColor="text1"/>
                <w:szCs w:val="22"/>
              </w:rPr>
            </w:pPr>
            <w:r w:rsidRPr="00585CCD">
              <w:rPr>
                <w:color w:val="000000" w:themeColor="text1"/>
              </w:rPr>
              <w:t xml:space="preserve">Pfizer, podružnica za svetovanje s področja farmacevtske dejavnosti, Ljubljana </w:t>
            </w:r>
          </w:p>
        </w:tc>
      </w:tr>
      <w:tr w:rsidR="00AF1886" w:rsidRPr="00585CCD" w14:paraId="51B7A268" w14:textId="77777777" w:rsidTr="0069181A">
        <w:trPr>
          <w:trHeight w:val="20"/>
        </w:trPr>
        <w:tc>
          <w:tcPr>
            <w:tcW w:w="4503" w:type="dxa"/>
            <w:shd w:val="clear" w:color="auto" w:fill="auto"/>
          </w:tcPr>
          <w:p w14:paraId="17A905C4" w14:textId="77777777" w:rsidR="00AF1886" w:rsidRPr="00585CCD" w:rsidRDefault="00AF1886" w:rsidP="00AF1886">
            <w:pPr>
              <w:tabs>
                <w:tab w:val="left" w:pos="0"/>
              </w:tabs>
              <w:spacing w:line="240" w:lineRule="auto"/>
              <w:rPr>
                <w:b/>
                <w:bCs/>
                <w:color w:val="000000" w:themeColor="text1"/>
                <w:szCs w:val="22"/>
              </w:rPr>
            </w:pPr>
          </w:p>
        </w:tc>
        <w:tc>
          <w:tcPr>
            <w:tcW w:w="4820" w:type="dxa"/>
            <w:shd w:val="clear" w:color="auto" w:fill="auto"/>
          </w:tcPr>
          <w:p w14:paraId="4A4EF270" w14:textId="18FCD05E" w:rsidR="00AF1886" w:rsidRPr="00585CCD" w:rsidRDefault="00AF1886" w:rsidP="00AF1886">
            <w:pPr>
              <w:tabs>
                <w:tab w:val="left" w:pos="0"/>
              </w:tabs>
              <w:spacing w:line="240" w:lineRule="auto"/>
              <w:rPr>
                <w:b/>
                <w:color w:val="000000" w:themeColor="text1"/>
                <w:szCs w:val="22"/>
              </w:rPr>
            </w:pPr>
            <w:r w:rsidRPr="00585CCD">
              <w:rPr>
                <w:color w:val="000000" w:themeColor="text1"/>
              </w:rPr>
              <w:t>Tel</w:t>
            </w:r>
            <w:r w:rsidR="00FC2649" w:rsidRPr="00585CCD">
              <w:rPr>
                <w:color w:val="000000" w:themeColor="text1"/>
              </w:rPr>
              <w:t>.</w:t>
            </w:r>
            <w:r w:rsidRPr="00585CCD">
              <w:rPr>
                <w:color w:val="000000" w:themeColor="text1"/>
              </w:rPr>
              <w:t>: + 386 (0) 1 52 11 400</w:t>
            </w:r>
          </w:p>
        </w:tc>
      </w:tr>
      <w:tr w:rsidR="00AF1886" w:rsidRPr="00585CCD" w14:paraId="3EDCED72" w14:textId="77777777" w:rsidTr="0069181A">
        <w:trPr>
          <w:trHeight w:val="20"/>
        </w:trPr>
        <w:tc>
          <w:tcPr>
            <w:tcW w:w="4503" w:type="dxa"/>
            <w:shd w:val="clear" w:color="auto" w:fill="auto"/>
          </w:tcPr>
          <w:p w14:paraId="0CDE42F5" w14:textId="77777777" w:rsidR="00AF1886" w:rsidRPr="00585CCD" w:rsidRDefault="00AF1886" w:rsidP="00AF1886">
            <w:pPr>
              <w:keepNext/>
              <w:tabs>
                <w:tab w:val="left" w:pos="0"/>
              </w:tabs>
              <w:spacing w:line="240" w:lineRule="auto"/>
              <w:rPr>
                <w:b/>
                <w:color w:val="000000" w:themeColor="text1"/>
              </w:rPr>
            </w:pPr>
          </w:p>
        </w:tc>
        <w:tc>
          <w:tcPr>
            <w:tcW w:w="4820" w:type="dxa"/>
            <w:shd w:val="clear" w:color="auto" w:fill="auto"/>
          </w:tcPr>
          <w:p w14:paraId="45BB55F2" w14:textId="77777777" w:rsidR="00AF1886" w:rsidRPr="00585CCD" w:rsidDel="00F1005F" w:rsidRDefault="00AF1886" w:rsidP="00AF1886">
            <w:pPr>
              <w:keepNext/>
              <w:spacing w:line="240" w:lineRule="auto"/>
              <w:rPr>
                <w:b/>
                <w:color w:val="000000" w:themeColor="text1"/>
              </w:rPr>
            </w:pPr>
          </w:p>
        </w:tc>
      </w:tr>
      <w:tr w:rsidR="00AF1886" w:rsidRPr="00585CCD" w14:paraId="42BB9E88" w14:textId="77777777" w:rsidTr="0069181A">
        <w:trPr>
          <w:trHeight w:val="20"/>
        </w:trPr>
        <w:tc>
          <w:tcPr>
            <w:tcW w:w="4503" w:type="dxa"/>
            <w:shd w:val="clear" w:color="auto" w:fill="auto"/>
          </w:tcPr>
          <w:p w14:paraId="3C8E01A9" w14:textId="77777777" w:rsidR="00AF1886" w:rsidRPr="00585CCD" w:rsidRDefault="00AF1886" w:rsidP="00AF1886">
            <w:pPr>
              <w:keepNext/>
              <w:tabs>
                <w:tab w:val="left" w:pos="0"/>
              </w:tabs>
              <w:spacing w:line="240" w:lineRule="auto"/>
              <w:rPr>
                <w:b/>
                <w:color w:val="000000" w:themeColor="text1"/>
                <w:szCs w:val="22"/>
              </w:rPr>
            </w:pPr>
            <w:r w:rsidRPr="00585CCD">
              <w:rPr>
                <w:b/>
                <w:color w:val="000000" w:themeColor="text1"/>
              </w:rPr>
              <w:t>Ireland</w:t>
            </w:r>
          </w:p>
        </w:tc>
        <w:tc>
          <w:tcPr>
            <w:tcW w:w="4820" w:type="dxa"/>
            <w:shd w:val="clear" w:color="auto" w:fill="auto"/>
          </w:tcPr>
          <w:p w14:paraId="2EE282AB" w14:textId="77777777" w:rsidR="00AF1886" w:rsidRPr="00585CCD" w:rsidRDefault="00AF1886" w:rsidP="00AF1886">
            <w:pPr>
              <w:keepNext/>
              <w:spacing w:line="240" w:lineRule="auto"/>
              <w:rPr>
                <w:b/>
                <w:color w:val="000000" w:themeColor="text1"/>
                <w:szCs w:val="22"/>
              </w:rPr>
            </w:pPr>
            <w:r w:rsidRPr="00585CCD">
              <w:rPr>
                <w:b/>
                <w:color w:val="000000" w:themeColor="text1"/>
              </w:rPr>
              <w:t>Slovenská republika</w:t>
            </w:r>
          </w:p>
        </w:tc>
      </w:tr>
      <w:tr w:rsidR="00AF1886" w:rsidRPr="00C47E5C" w14:paraId="74F05569" w14:textId="77777777" w:rsidTr="0069181A">
        <w:trPr>
          <w:trHeight w:val="20"/>
        </w:trPr>
        <w:tc>
          <w:tcPr>
            <w:tcW w:w="4503" w:type="dxa"/>
            <w:shd w:val="clear" w:color="auto" w:fill="auto"/>
          </w:tcPr>
          <w:p w14:paraId="32BD9B07" w14:textId="1854F213" w:rsidR="00AF1886" w:rsidRPr="00AB1A92" w:rsidRDefault="00AF1886" w:rsidP="00AF1886">
            <w:pPr>
              <w:keepNext/>
              <w:tabs>
                <w:tab w:val="left" w:pos="0"/>
              </w:tabs>
              <w:spacing w:line="240" w:lineRule="auto"/>
              <w:rPr>
                <w:color w:val="000000" w:themeColor="text1"/>
                <w:szCs w:val="22"/>
                <w:lang w:val="en-GB"/>
              </w:rPr>
            </w:pPr>
            <w:r w:rsidRPr="00AB1A92">
              <w:rPr>
                <w:color w:val="000000" w:themeColor="text1"/>
                <w:lang w:val="en-GB"/>
              </w:rPr>
              <w:t>Pfizer Healthcare Ireland</w:t>
            </w:r>
            <w:r w:rsidR="00F537D6" w:rsidRPr="00AB1A92">
              <w:rPr>
                <w:color w:val="000000" w:themeColor="text1"/>
                <w:lang w:val="en-GB"/>
              </w:rPr>
              <w:t xml:space="preserve"> Unlimited Company</w:t>
            </w:r>
          </w:p>
        </w:tc>
        <w:tc>
          <w:tcPr>
            <w:tcW w:w="4820" w:type="dxa"/>
            <w:shd w:val="clear" w:color="auto" w:fill="auto"/>
          </w:tcPr>
          <w:p w14:paraId="2EF12A4B" w14:textId="77777777" w:rsidR="00AF1886" w:rsidRPr="0027596E" w:rsidRDefault="00AF1886" w:rsidP="00AF1886">
            <w:pPr>
              <w:keepNext/>
              <w:tabs>
                <w:tab w:val="left" w:pos="0"/>
              </w:tabs>
              <w:spacing w:line="240" w:lineRule="auto"/>
              <w:rPr>
                <w:b/>
                <w:color w:val="000000" w:themeColor="text1"/>
                <w:szCs w:val="22"/>
                <w:lang w:val="en-US"/>
              </w:rPr>
            </w:pPr>
            <w:r w:rsidRPr="0027596E">
              <w:rPr>
                <w:color w:val="000000" w:themeColor="text1"/>
                <w:lang w:val="en-US"/>
              </w:rPr>
              <w:t xml:space="preserve">Pfizer Luxembourg SARL, </w:t>
            </w:r>
            <w:proofErr w:type="spellStart"/>
            <w:r w:rsidRPr="0027596E">
              <w:rPr>
                <w:color w:val="000000" w:themeColor="text1"/>
                <w:lang w:val="en-US"/>
              </w:rPr>
              <w:t>organizačná</w:t>
            </w:r>
            <w:proofErr w:type="spellEnd"/>
            <w:r w:rsidRPr="0027596E">
              <w:rPr>
                <w:color w:val="000000" w:themeColor="text1"/>
                <w:lang w:val="en-US"/>
              </w:rPr>
              <w:t xml:space="preserve"> </w:t>
            </w:r>
            <w:proofErr w:type="spellStart"/>
            <w:r w:rsidRPr="0027596E">
              <w:rPr>
                <w:color w:val="000000" w:themeColor="text1"/>
                <w:lang w:val="en-US"/>
              </w:rPr>
              <w:t>zložka</w:t>
            </w:r>
            <w:proofErr w:type="spellEnd"/>
            <w:r w:rsidRPr="0027596E">
              <w:rPr>
                <w:color w:val="000000" w:themeColor="text1"/>
                <w:lang w:val="en-US"/>
              </w:rPr>
              <w:t xml:space="preserve"> </w:t>
            </w:r>
          </w:p>
        </w:tc>
      </w:tr>
      <w:tr w:rsidR="00AF1886" w:rsidRPr="00585CCD" w14:paraId="33A21478" w14:textId="77777777" w:rsidTr="0069181A">
        <w:trPr>
          <w:trHeight w:val="20"/>
        </w:trPr>
        <w:tc>
          <w:tcPr>
            <w:tcW w:w="4503" w:type="dxa"/>
            <w:shd w:val="clear" w:color="auto" w:fill="auto"/>
          </w:tcPr>
          <w:p w14:paraId="623F7894" w14:textId="33EB12E8" w:rsidR="00AF1886" w:rsidRPr="00585CCD" w:rsidRDefault="00AF1886" w:rsidP="00C729F9">
            <w:pPr>
              <w:keepNext/>
              <w:tabs>
                <w:tab w:val="left" w:pos="0"/>
              </w:tabs>
              <w:spacing w:line="240" w:lineRule="auto"/>
              <w:rPr>
                <w:color w:val="000000" w:themeColor="text1"/>
                <w:szCs w:val="22"/>
              </w:rPr>
            </w:pPr>
            <w:r w:rsidRPr="00585CCD">
              <w:rPr>
                <w:color w:val="000000" w:themeColor="text1"/>
              </w:rPr>
              <w:t xml:space="preserve">Tel: </w:t>
            </w:r>
            <w:r w:rsidR="00F537D6">
              <w:rPr>
                <w:color w:val="000000" w:themeColor="text1"/>
              </w:rPr>
              <w:t>+</w:t>
            </w:r>
            <w:r w:rsidRPr="00585CCD">
              <w:rPr>
                <w:color w:val="000000" w:themeColor="text1"/>
              </w:rPr>
              <w:t>1800 633 363 (toll free)</w:t>
            </w:r>
          </w:p>
        </w:tc>
        <w:tc>
          <w:tcPr>
            <w:tcW w:w="4820" w:type="dxa"/>
            <w:shd w:val="clear" w:color="auto" w:fill="auto"/>
          </w:tcPr>
          <w:p w14:paraId="3801AEF7" w14:textId="77777777" w:rsidR="00AF1886" w:rsidRPr="00585CCD" w:rsidRDefault="00AF1886" w:rsidP="00AF1886">
            <w:pPr>
              <w:keepNext/>
              <w:tabs>
                <w:tab w:val="left" w:pos="0"/>
              </w:tabs>
              <w:spacing w:line="240" w:lineRule="auto"/>
              <w:rPr>
                <w:color w:val="000000" w:themeColor="text1"/>
              </w:rPr>
            </w:pPr>
            <w:r w:rsidRPr="00585CCD">
              <w:rPr>
                <w:color w:val="000000" w:themeColor="text1"/>
              </w:rPr>
              <w:t>Tel: +421-2-3355 5500</w:t>
            </w:r>
          </w:p>
        </w:tc>
      </w:tr>
      <w:tr w:rsidR="00AF1886" w:rsidRPr="00585CCD" w14:paraId="188B6FF6" w14:textId="77777777" w:rsidTr="0069181A">
        <w:trPr>
          <w:trHeight w:val="20"/>
        </w:trPr>
        <w:tc>
          <w:tcPr>
            <w:tcW w:w="4503" w:type="dxa"/>
            <w:shd w:val="clear" w:color="auto" w:fill="auto"/>
          </w:tcPr>
          <w:p w14:paraId="6BF81828" w14:textId="4A6825AF" w:rsidR="00AF1886" w:rsidRPr="00585CCD" w:rsidRDefault="00F537D6" w:rsidP="00AF1886">
            <w:pPr>
              <w:keepNext/>
              <w:tabs>
                <w:tab w:val="left" w:pos="0"/>
              </w:tabs>
              <w:spacing w:line="240" w:lineRule="auto"/>
              <w:rPr>
                <w:color w:val="000000" w:themeColor="text1"/>
                <w:szCs w:val="22"/>
              </w:rPr>
            </w:pPr>
            <w:r>
              <w:rPr>
                <w:color w:val="000000" w:themeColor="text1"/>
              </w:rPr>
              <w:t xml:space="preserve">Tel: </w:t>
            </w:r>
            <w:r w:rsidR="00AF1886" w:rsidRPr="00585CCD">
              <w:rPr>
                <w:color w:val="000000" w:themeColor="text1"/>
              </w:rPr>
              <w:t>+44 (0)1304 616161</w:t>
            </w:r>
          </w:p>
        </w:tc>
        <w:tc>
          <w:tcPr>
            <w:tcW w:w="4820" w:type="dxa"/>
            <w:shd w:val="clear" w:color="auto" w:fill="auto"/>
          </w:tcPr>
          <w:p w14:paraId="27C3AB32" w14:textId="77777777" w:rsidR="00AF1886" w:rsidRPr="00585CCD" w:rsidRDefault="00AF1886" w:rsidP="00AF1886">
            <w:pPr>
              <w:keepNext/>
              <w:tabs>
                <w:tab w:val="left" w:pos="0"/>
              </w:tabs>
              <w:spacing w:line="240" w:lineRule="auto"/>
              <w:rPr>
                <w:color w:val="000000" w:themeColor="text1"/>
                <w:szCs w:val="22"/>
              </w:rPr>
            </w:pPr>
          </w:p>
        </w:tc>
      </w:tr>
      <w:tr w:rsidR="00AF1886" w:rsidRPr="00585CCD" w14:paraId="31ACE390" w14:textId="77777777" w:rsidTr="0069181A">
        <w:trPr>
          <w:trHeight w:val="20"/>
        </w:trPr>
        <w:tc>
          <w:tcPr>
            <w:tcW w:w="4503" w:type="dxa"/>
            <w:shd w:val="clear" w:color="auto" w:fill="auto"/>
          </w:tcPr>
          <w:p w14:paraId="3852FF31" w14:textId="77777777" w:rsidR="00AF1886" w:rsidRPr="00585CCD" w:rsidRDefault="00AF1886" w:rsidP="00AF1886">
            <w:pPr>
              <w:tabs>
                <w:tab w:val="left" w:pos="0"/>
              </w:tabs>
              <w:spacing w:line="240" w:lineRule="auto"/>
              <w:rPr>
                <w:color w:val="000000" w:themeColor="text1"/>
                <w:szCs w:val="22"/>
              </w:rPr>
            </w:pPr>
          </w:p>
        </w:tc>
        <w:tc>
          <w:tcPr>
            <w:tcW w:w="4820" w:type="dxa"/>
            <w:shd w:val="clear" w:color="auto" w:fill="auto"/>
          </w:tcPr>
          <w:p w14:paraId="6314D7EF" w14:textId="77777777" w:rsidR="00AF1886" w:rsidRPr="00585CCD" w:rsidRDefault="00AF1886" w:rsidP="00AF1886">
            <w:pPr>
              <w:tabs>
                <w:tab w:val="left" w:pos="0"/>
              </w:tabs>
              <w:spacing w:line="240" w:lineRule="auto"/>
              <w:rPr>
                <w:color w:val="000000" w:themeColor="text1"/>
                <w:szCs w:val="22"/>
              </w:rPr>
            </w:pPr>
          </w:p>
        </w:tc>
      </w:tr>
      <w:tr w:rsidR="00AF1886" w:rsidRPr="00585CCD" w14:paraId="5008E8D3" w14:textId="77777777" w:rsidTr="0069181A">
        <w:trPr>
          <w:trHeight w:val="20"/>
        </w:trPr>
        <w:tc>
          <w:tcPr>
            <w:tcW w:w="4503" w:type="dxa"/>
            <w:shd w:val="clear" w:color="auto" w:fill="auto"/>
          </w:tcPr>
          <w:p w14:paraId="50A2C8D4" w14:textId="77777777" w:rsidR="00AF1886" w:rsidRPr="00585CCD" w:rsidRDefault="00AF1886" w:rsidP="00A44EBC">
            <w:pPr>
              <w:keepNext/>
              <w:rPr>
                <w:b/>
                <w:color w:val="000000" w:themeColor="text1"/>
                <w:szCs w:val="22"/>
              </w:rPr>
            </w:pPr>
            <w:r w:rsidRPr="00585CCD">
              <w:rPr>
                <w:b/>
                <w:color w:val="000000" w:themeColor="text1"/>
              </w:rPr>
              <w:t>Ísland</w:t>
            </w:r>
          </w:p>
        </w:tc>
        <w:tc>
          <w:tcPr>
            <w:tcW w:w="4820" w:type="dxa"/>
            <w:shd w:val="clear" w:color="auto" w:fill="auto"/>
          </w:tcPr>
          <w:p w14:paraId="0FFF4BBA" w14:textId="77777777" w:rsidR="00AF1886" w:rsidRPr="00585CCD" w:rsidRDefault="00AF1886" w:rsidP="00A44EBC">
            <w:pPr>
              <w:keepNext/>
              <w:tabs>
                <w:tab w:val="left" w:pos="0"/>
              </w:tabs>
              <w:spacing w:line="240" w:lineRule="auto"/>
              <w:rPr>
                <w:b/>
                <w:color w:val="000000" w:themeColor="text1"/>
                <w:szCs w:val="22"/>
              </w:rPr>
            </w:pPr>
            <w:r w:rsidRPr="00585CCD">
              <w:rPr>
                <w:b/>
                <w:color w:val="000000" w:themeColor="text1"/>
              </w:rPr>
              <w:t>Suomi/Finland</w:t>
            </w:r>
          </w:p>
        </w:tc>
      </w:tr>
      <w:tr w:rsidR="00AF1886" w:rsidRPr="00585CCD" w14:paraId="64F5F37A" w14:textId="77777777" w:rsidTr="0069181A">
        <w:trPr>
          <w:trHeight w:val="20"/>
        </w:trPr>
        <w:tc>
          <w:tcPr>
            <w:tcW w:w="4503" w:type="dxa"/>
            <w:shd w:val="clear" w:color="auto" w:fill="auto"/>
          </w:tcPr>
          <w:p w14:paraId="00D8C0B8" w14:textId="77777777" w:rsidR="00AF1886" w:rsidRPr="00585CCD" w:rsidRDefault="00AF1886" w:rsidP="00A44EBC">
            <w:pPr>
              <w:keepNext/>
              <w:tabs>
                <w:tab w:val="clear" w:pos="567"/>
                <w:tab w:val="left" w:pos="0"/>
              </w:tabs>
              <w:spacing w:line="240" w:lineRule="auto"/>
              <w:rPr>
                <w:snapToGrid w:val="0"/>
                <w:color w:val="000000" w:themeColor="text1"/>
                <w:szCs w:val="22"/>
              </w:rPr>
            </w:pPr>
            <w:r w:rsidRPr="00585CCD">
              <w:rPr>
                <w:color w:val="000000" w:themeColor="text1"/>
              </w:rPr>
              <w:t>Icepharma hf.</w:t>
            </w:r>
          </w:p>
        </w:tc>
        <w:tc>
          <w:tcPr>
            <w:tcW w:w="4820" w:type="dxa"/>
            <w:shd w:val="clear" w:color="auto" w:fill="auto"/>
          </w:tcPr>
          <w:p w14:paraId="1666130F" w14:textId="77777777" w:rsidR="00AF1886" w:rsidRPr="00585CCD" w:rsidRDefault="00AF1886" w:rsidP="00A44EBC">
            <w:pPr>
              <w:keepNext/>
              <w:tabs>
                <w:tab w:val="clear" w:pos="567"/>
                <w:tab w:val="left" w:pos="720"/>
              </w:tabs>
              <w:autoSpaceDE w:val="0"/>
              <w:autoSpaceDN w:val="0"/>
              <w:adjustRightInd w:val="0"/>
              <w:spacing w:line="240" w:lineRule="auto"/>
              <w:rPr>
                <w:b/>
                <w:color w:val="000000" w:themeColor="text1"/>
                <w:szCs w:val="22"/>
              </w:rPr>
            </w:pPr>
            <w:r w:rsidRPr="00585CCD">
              <w:rPr>
                <w:color w:val="000000" w:themeColor="text1"/>
              </w:rPr>
              <w:t>Pfizer Oy</w:t>
            </w:r>
          </w:p>
        </w:tc>
      </w:tr>
      <w:tr w:rsidR="00AF1886" w:rsidRPr="00585CCD" w14:paraId="1F736887" w14:textId="77777777" w:rsidTr="0069181A">
        <w:trPr>
          <w:trHeight w:val="20"/>
        </w:trPr>
        <w:tc>
          <w:tcPr>
            <w:tcW w:w="4503" w:type="dxa"/>
            <w:shd w:val="clear" w:color="auto" w:fill="auto"/>
          </w:tcPr>
          <w:p w14:paraId="4A8A6A2C" w14:textId="77777777" w:rsidR="00AF1886" w:rsidRPr="00585CCD" w:rsidRDefault="00AF1886" w:rsidP="00A44EBC">
            <w:pPr>
              <w:keepNext/>
              <w:tabs>
                <w:tab w:val="left" w:pos="0"/>
              </w:tabs>
              <w:spacing w:line="240" w:lineRule="auto"/>
              <w:rPr>
                <w:color w:val="000000" w:themeColor="text1"/>
                <w:szCs w:val="22"/>
              </w:rPr>
            </w:pPr>
            <w:r w:rsidRPr="00585CCD">
              <w:rPr>
                <w:color w:val="000000" w:themeColor="text1"/>
              </w:rPr>
              <w:t xml:space="preserve">Sími: + 354 540 8000 </w:t>
            </w:r>
          </w:p>
        </w:tc>
        <w:tc>
          <w:tcPr>
            <w:tcW w:w="4820" w:type="dxa"/>
            <w:shd w:val="clear" w:color="auto" w:fill="auto"/>
          </w:tcPr>
          <w:p w14:paraId="3B17E9DC" w14:textId="77777777" w:rsidR="00AF1886" w:rsidRPr="00585CCD" w:rsidRDefault="00AF1886" w:rsidP="00A44EBC">
            <w:pPr>
              <w:keepNext/>
              <w:tabs>
                <w:tab w:val="left" w:pos="0"/>
              </w:tabs>
              <w:spacing w:line="240" w:lineRule="auto"/>
              <w:rPr>
                <w:b/>
                <w:color w:val="000000" w:themeColor="text1"/>
                <w:szCs w:val="22"/>
              </w:rPr>
            </w:pPr>
            <w:r w:rsidRPr="00585CCD">
              <w:rPr>
                <w:color w:val="000000" w:themeColor="text1"/>
              </w:rPr>
              <w:t>Puh/Tel: +358 (0)9 430 040</w:t>
            </w:r>
          </w:p>
        </w:tc>
      </w:tr>
      <w:tr w:rsidR="00AF1886" w:rsidRPr="00585CCD" w14:paraId="3C4C5EE2" w14:textId="77777777" w:rsidTr="0069181A">
        <w:trPr>
          <w:trHeight w:val="20"/>
        </w:trPr>
        <w:tc>
          <w:tcPr>
            <w:tcW w:w="4503" w:type="dxa"/>
            <w:shd w:val="clear" w:color="auto" w:fill="auto"/>
          </w:tcPr>
          <w:p w14:paraId="297DC116" w14:textId="77777777" w:rsidR="00AF1886" w:rsidRPr="00585CCD" w:rsidRDefault="00AF1886" w:rsidP="00AF1886">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58652BC1" w14:textId="77777777" w:rsidR="00AF1886" w:rsidRPr="00585CCD" w:rsidRDefault="00AF1886" w:rsidP="00AF1886">
            <w:pPr>
              <w:tabs>
                <w:tab w:val="left" w:pos="0"/>
              </w:tabs>
              <w:spacing w:line="240" w:lineRule="auto"/>
              <w:rPr>
                <w:b/>
                <w:color w:val="000000" w:themeColor="text1"/>
                <w:szCs w:val="22"/>
              </w:rPr>
            </w:pPr>
          </w:p>
        </w:tc>
      </w:tr>
      <w:tr w:rsidR="00AF1886" w:rsidRPr="00585CCD" w14:paraId="4C8073F1" w14:textId="77777777" w:rsidTr="0069181A">
        <w:trPr>
          <w:trHeight w:val="20"/>
        </w:trPr>
        <w:tc>
          <w:tcPr>
            <w:tcW w:w="4503" w:type="dxa"/>
            <w:shd w:val="clear" w:color="auto" w:fill="auto"/>
          </w:tcPr>
          <w:p w14:paraId="58E0E0C9" w14:textId="77777777" w:rsidR="00AF1886" w:rsidRPr="00585CCD" w:rsidRDefault="00AF1886" w:rsidP="00AF1886">
            <w:pPr>
              <w:keepNext/>
              <w:tabs>
                <w:tab w:val="left" w:pos="0"/>
              </w:tabs>
              <w:spacing w:line="240" w:lineRule="auto"/>
              <w:rPr>
                <w:b/>
                <w:color w:val="000000" w:themeColor="text1"/>
                <w:szCs w:val="22"/>
              </w:rPr>
            </w:pPr>
            <w:r w:rsidRPr="00585CCD">
              <w:rPr>
                <w:b/>
                <w:color w:val="000000" w:themeColor="text1"/>
              </w:rPr>
              <w:t>Italia</w:t>
            </w:r>
          </w:p>
        </w:tc>
        <w:tc>
          <w:tcPr>
            <w:tcW w:w="4820" w:type="dxa"/>
            <w:shd w:val="clear" w:color="auto" w:fill="auto"/>
          </w:tcPr>
          <w:p w14:paraId="461C734F" w14:textId="77777777" w:rsidR="00AF1886" w:rsidRPr="00585CCD" w:rsidRDefault="00AF1886" w:rsidP="00AF1886">
            <w:pPr>
              <w:keepNext/>
              <w:tabs>
                <w:tab w:val="left" w:pos="0"/>
              </w:tabs>
              <w:spacing w:line="240" w:lineRule="auto"/>
              <w:rPr>
                <w:b/>
                <w:color w:val="000000" w:themeColor="text1"/>
                <w:szCs w:val="22"/>
              </w:rPr>
            </w:pPr>
            <w:r w:rsidRPr="00585CCD">
              <w:rPr>
                <w:b/>
                <w:color w:val="000000" w:themeColor="text1"/>
              </w:rPr>
              <w:t xml:space="preserve">Sverige </w:t>
            </w:r>
          </w:p>
        </w:tc>
      </w:tr>
      <w:tr w:rsidR="00AF1886" w:rsidRPr="00585CCD" w14:paraId="128257A4" w14:textId="77777777" w:rsidTr="0069181A">
        <w:trPr>
          <w:trHeight w:val="20"/>
        </w:trPr>
        <w:tc>
          <w:tcPr>
            <w:tcW w:w="4503" w:type="dxa"/>
            <w:shd w:val="clear" w:color="auto" w:fill="auto"/>
          </w:tcPr>
          <w:p w14:paraId="76ECC102" w14:textId="77777777" w:rsidR="00AF1886" w:rsidRPr="00585CCD" w:rsidRDefault="00AF1886" w:rsidP="00AF1886">
            <w:pPr>
              <w:keepNext/>
              <w:tabs>
                <w:tab w:val="left" w:pos="0"/>
              </w:tabs>
              <w:spacing w:line="240" w:lineRule="auto"/>
              <w:rPr>
                <w:color w:val="000000" w:themeColor="text1"/>
                <w:szCs w:val="22"/>
              </w:rPr>
            </w:pPr>
            <w:r w:rsidRPr="00585CCD">
              <w:rPr>
                <w:color w:val="000000" w:themeColor="text1"/>
              </w:rPr>
              <w:t>Pfizer S.r.l.</w:t>
            </w:r>
          </w:p>
        </w:tc>
        <w:tc>
          <w:tcPr>
            <w:tcW w:w="4820" w:type="dxa"/>
            <w:shd w:val="clear" w:color="auto" w:fill="auto"/>
          </w:tcPr>
          <w:p w14:paraId="73B56F79" w14:textId="77777777" w:rsidR="00AF1886" w:rsidRPr="00585CCD" w:rsidRDefault="00AF1886" w:rsidP="005E3084">
            <w:pPr>
              <w:keepNext/>
              <w:tabs>
                <w:tab w:val="left" w:pos="0"/>
              </w:tabs>
              <w:spacing w:line="240" w:lineRule="auto"/>
              <w:rPr>
                <w:color w:val="000000" w:themeColor="text1"/>
                <w:szCs w:val="22"/>
              </w:rPr>
            </w:pPr>
            <w:r w:rsidRPr="00585CCD">
              <w:rPr>
                <w:color w:val="000000" w:themeColor="text1"/>
              </w:rPr>
              <w:t>Pfizer AB</w:t>
            </w:r>
          </w:p>
        </w:tc>
      </w:tr>
      <w:tr w:rsidR="00AF1886" w:rsidRPr="00585CCD" w14:paraId="1B5A4CFE" w14:textId="77777777" w:rsidTr="0069181A">
        <w:trPr>
          <w:trHeight w:val="20"/>
        </w:trPr>
        <w:tc>
          <w:tcPr>
            <w:tcW w:w="4503" w:type="dxa"/>
            <w:shd w:val="clear" w:color="auto" w:fill="auto"/>
          </w:tcPr>
          <w:p w14:paraId="2D68EA99" w14:textId="77777777" w:rsidR="00AF1886" w:rsidRPr="00585CCD" w:rsidRDefault="00AF1886" w:rsidP="00AF1886">
            <w:pPr>
              <w:tabs>
                <w:tab w:val="left" w:pos="0"/>
              </w:tabs>
              <w:spacing w:line="240" w:lineRule="auto"/>
              <w:rPr>
                <w:strike/>
                <w:color w:val="000000" w:themeColor="text1"/>
                <w:szCs w:val="22"/>
              </w:rPr>
            </w:pPr>
            <w:r w:rsidRPr="00585CCD">
              <w:rPr>
                <w:color w:val="000000" w:themeColor="text1"/>
              </w:rPr>
              <w:t>Tel: +39 06 33 18 21</w:t>
            </w:r>
          </w:p>
        </w:tc>
        <w:tc>
          <w:tcPr>
            <w:tcW w:w="4820" w:type="dxa"/>
            <w:shd w:val="clear" w:color="auto" w:fill="auto"/>
          </w:tcPr>
          <w:p w14:paraId="2CFCB604" w14:textId="77777777" w:rsidR="00AF1886" w:rsidRPr="00585CCD" w:rsidRDefault="00AF1886" w:rsidP="00AF1886">
            <w:pPr>
              <w:keepNext/>
              <w:tabs>
                <w:tab w:val="left" w:pos="0"/>
              </w:tabs>
              <w:spacing w:line="240" w:lineRule="auto"/>
              <w:rPr>
                <w:color w:val="000000" w:themeColor="text1"/>
              </w:rPr>
            </w:pPr>
            <w:r w:rsidRPr="00585CCD">
              <w:rPr>
                <w:color w:val="000000" w:themeColor="text1"/>
              </w:rPr>
              <w:t>Tel: +46 (0)8 550 520 00</w:t>
            </w:r>
          </w:p>
          <w:p w14:paraId="75DF8766" w14:textId="77777777" w:rsidR="00AF1886" w:rsidRPr="00585CCD" w:rsidRDefault="00AF1886" w:rsidP="00AF1886">
            <w:pPr>
              <w:tabs>
                <w:tab w:val="left" w:pos="0"/>
              </w:tabs>
              <w:spacing w:line="240" w:lineRule="auto"/>
              <w:rPr>
                <w:strike/>
                <w:color w:val="000000" w:themeColor="text1"/>
                <w:szCs w:val="22"/>
              </w:rPr>
            </w:pPr>
          </w:p>
        </w:tc>
      </w:tr>
      <w:tr w:rsidR="00AF1886" w:rsidRPr="00585CCD" w14:paraId="17CCE128" w14:textId="77777777" w:rsidTr="0069181A">
        <w:trPr>
          <w:trHeight w:val="20"/>
        </w:trPr>
        <w:tc>
          <w:tcPr>
            <w:tcW w:w="4503" w:type="dxa"/>
            <w:shd w:val="clear" w:color="auto" w:fill="auto"/>
          </w:tcPr>
          <w:p w14:paraId="72486657" w14:textId="77777777" w:rsidR="00AF1886" w:rsidRPr="00585CCD" w:rsidRDefault="00AF1886" w:rsidP="005E3084">
            <w:pPr>
              <w:widowControl w:val="0"/>
              <w:tabs>
                <w:tab w:val="left" w:pos="0"/>
              </w:tabs>
              <w:spacing w:line="240" w:lineRule="auto"/>
              <w:rPr>
                <w:b/>
                <w:color w:val="000000" w:themeColor="text1"/>
                <w:szCs w:val="22"/>
              </w:rPr>
            </w:pPr>
            <w:r w:rsidRPr="00585CCD">
              <w:rPr>
                <w:b/>
                <w:color w:val="000000" w:themeColor="text1"/>
              </w:rPr>
              <w:t>Κύπρος</w:t>
            </w:r>
          </w:p>
        </w:tc>
        <w:tc>
          <w:tcPr>
            <w:tcW w:w="4820" w:type="dxa"/>
            <w:shd w:val="clear" w:color="auto" w:fill="auto"/>
          </w:tcPr>
          <w:p w14:paraId="5E8B0F0A" w14:textId="4B5C570B" w:rsidR="00AF1886" w:rsidRPr="00585CCD" w:rsidRDefault="00AF1886" w:rsidP="005E3084">
            <w:pPr>
              <w:widowControl w:val="0"/>
              <w:tabs>
                <w:tab w:val="left" w:pos="0"/>
              </w:tabs>
              <w:spacing w:line="240" w:lineRule="auto"/>
              <w:rPr>
                <w:b/>
                <w:color w:val="000000" w:themeColor="text1"/>
                <w:szCs w:val="22"/>
              </w:rPr>
            </w:pPr>
          </w:p>
        </w:tc>
      </w:tr>
      <w:tr w:rsidR="00AF1886" w:rsidRPr="00585CCD" w14:paraId="0EED39EE" w14:textId="77777777" w:rsidTr="0069181A">
        <w:trPr>
          <w:trHeight w:val="20"/>
        </w:trPr>
        <w:tc>
          <w:tcPr>
            <w:tcW w:w="4503" w:type="dxa"/>
            <w:shd w:val="clear" w:color="auto" w:fill="auto"/>
          </w:tcPr>
          <w:p w14:paraId="29E66BF0" w14:textId="77777777" w:rsidR="00AF1886" w:rsidRPr="00AB1A92" w:rsidRDefault="00AF1886" w:rsidP="005E3084">
            <w:pPr>
              <w:widowControl w:val="0"/>
              <w:rPr>
                <w:color w:val="000000" w:themeColor="text1"/>
                <w:szCs w:val="22"/>
              </w:rPr>
            </w:pPr>
            <w:r w:rsidRPr="00AB1A92">
              <w:rPr>
                <w:color w:val="000000" w:themeColor="text1"/>
              </w:rPr>
              <w:t xml:space="preserve">PFIZER </w:t>
            </w:r>
            <w:r w:rsidRPr="00585CCD">
              <w:rPr>
                <w:color w:val="000000" w:themeColor="text1"/>
              </w:rPr>
              <w:t>ΕΛΛΑΣ</w:t>
            </w:r>
            <w:r w:rsidRPr="00AB1A92">
              <w:rPr>
                <w:color w:val="000000" w:themeColor="text1"/>
              </w:rPr>
              <w:t xml:space="preserve"> </w:t>
            </w:r>
            <w:r w:rsidRPr="00585CCD">
              <w:rPr>
                <w:color w:val="000000" w:themeColor="text1"/>
              </w:rPr>
              <w:t>Α</w:t>
            </w:r>
            <w:r w:rsidRPr="00AB1A92">
              <w:rPr>
                <w:color w:val="000000" w:themeColor="text1"/>
              </w:rPr>
              <w:t>.</w:t>
            </w:r>
            <w:r w:rsidRPr="00585CCD">
              <w:rPr>
                <w:color w:val="000000" w:themeColor="text1"/>
              </w:rPr>
              <w:t>Ε</w:t>
            </w:r>
            <w:r w:rsidRPr="00AB1A92">
              <w:rPr>
                <w:color w:val="000000" w:themeColor="text1"/>
              </w:rPr>
              <w:t>. (CYPRUS BRANCH)</w:t>
            </w:r>
          </w:p>
        </w:tc>
        <w:tc>
          <w:tcPr>
            <w:tcW w:w="4820" w:type="dxa"/>
            <w:shd w:val="clear" w:color="auto" w:fill="auto"/>
          </w:tcPr>
          <w:p w14:paraId="07C796B4" w14:textId="30842B8C" w:rsidR="00AF1886" w:rsidRPr="00585CCD" w:rsidRDefault="00AF1886" w:rsidP="005E3084">
            <w:pPr>
              <w:widowControl w:val="0"/>
              <w:tabs>
                <w:tab w:val="left" w:pos="0"/>
              </w:tabs>
              <w:spacing w:line="240" w:lineRule="auto"/>
              <w:rPr>
                <w:color w:val="000000" w:themeColor="text1"/>
                <w:szCs w:val="22"/>
              </w:rPr>
            </w:pPr>
          </w:p>
        </w:tc>
      </w:tr>
      <w:tr w:rsidR="00AF1886" w:rsidRPr="00585CCD" w14:paraId="3E317AB1" w14:textId="77777777" w:rsidTr="0069181A">
        <w:trPr>
          <w:trHeight w:val="20"/>
        </w:trPr>
        <w:tc>
          <w:tcPr>
            <w:tcW w:w="4503" w:type="dxa"/>
            <w:shd w:val="clear" w:color="auto" w:fill="auto"/>
          </w:tcPr>
          <w:p w14:paraId="3DD41E54" w14:textId="77777777" w:rsidR="00AF1886" w:rsidRPr="00585CCD" w:rsidRDefault="00AF1886" w:rsidP="005E3084">
            <w:pPr>
              <w:widowControl w:val="0"/>
              <w:tabs>
                <w:tab w:val="left" w:pos="0"/>
              </w:tabs>
              <w:spacing w:line="240" w:lineRule="auto"/>
              <w:rPr>
                <w:b/>
                <w:color w:val="000000" w:themeColor="text1"/>
              </w:rPr>
            </w:pPr>
            <w:r w:rsidRPr="00585CCD">
              <w:rPr>
                <w:color w:val="000000" w:themeColor="text1"/>
              </w:rPr>
              <w:t>Τηλ: +357 22 817690</w:t>
            </w:r>
          </w:p>
        </w:tc>
        <w:tc>
          <w:tcPr>
            <w:tcW w:w="4820" w:type="dxa"/>
            <w:shd w:val="clear" w:color="auto" w:fill="auto"/>
          </w:tcPr>
          <w:p w14:paraId="0D9C3F35" w14:textId="59875893" w:rsidR="00AF1886" w:rsidRPr="00585CCD" w:rsidDel="00E72549" w:rsidRDefault="00AF1886" w:rsidP="005E3084">
            <w:pPr>
              <w:widowControl w:val="0"/>
              <w:tabs>
                <w:tab w:val="left" w:pos="0"/>
              </w:tabs>
              <w:spacing w:line="240" w:lineRule="auto"/>
              <w:rPr>
                <w:color w:val="000000" w:themeColor="text1"/>
              </w:rPr>
            </w:pPr>
          </w:p>
        </w:tc>
      </w:tr>
      <w:tr w:rsidR="00AF1886" w:rsidRPr="00585CCD" w14:paraId="247176F9" w14:textId="77777777" w:rsidTr="0069181A">
        <w:trPr>
          <w:trHeight w:val="20"/>
        </w:trPr>
        <w:tc>
          <w:tcPr>
            <w:tcW w:w="4503" w:type="dxa"/>
            <w:shd w:val="clear" w:color="auto" w:fill="auto"/>
          </w:tcPr>
          <w:p w14:paraId="0B3CB91D" w14:textId="77777777" w:rsidR="00AF1886" w:rsidRPr="00585CCD" w:rsidRDefault="00AF1886" w:rsidP="005E3084">
            <w:pPr>
              <w:widowControl w:val="0"/>
              <w:tabs>
                <w:tab w:val="left" w:pos="0"/>
              </w:tabs>
              <w:spacing w:line="240" w:lineRule="auto"/>
              <w:rPr>
                <w:b/>
                <w:color w:val="000000" w:themeColor="text1"/>
              </w:rPr>
            </w:pPr>
          </w:p>
        </w:tc>
        <w:tc>
          <w:tcPr>
            <w:tcW w:w="4820" w:type="dxa"/>
            <w:shd w:val="clear" w:color="auto" w:fill="auto"/>
          </w:tcPr>
          <w:p w14:paraId="339634B9" w14:textId="77777777" w:rsidR="00AF1886" w:rsidRPr="00585CCD" w:rsidDel="00E72549" w:rsidRDefault="00AF1886" w:rsidP="005E3084">
            <w:pPr>
              <w:widowControl w:val="0"/>
              <w:tabs>
                <w:tab w:val="left" w:pos="0"/>
              </w:tabs>
              <w:spacing w:line="240" w:lineRule="auto"/>
              <w:rPr>
                <w:color w:val="000000" w:themeColor="text1"/>
              </w:rPr>
            </w:pPr>
          </w:p>
        </w:tc>
      </w:tr>
      <w:tr w:rsidR="00AF1886" w:rsidRPr="00585CCD" w14:paraId="5CFD9EA1" w14:textId="77777777" w:rsidTr="0069181A">
        <w:trPr>
          <w:trHeight w:val="20"/>
        </w:trPr>
        <w:tc>
          <w:tcPr>
            <w:tcW w:w="4503" w:type="dxa"/>
            <w:shd w:val="clear" w:color="auto" w:fill="auto"/>
          </w:tcPr>
          <w:p w14:paraId="2FEDF929" w14:textId="77777777" w:rsidR="00AF1886" w:rsidRPr="00585CCD" w:rsidRDefault="00AF1886" w:rsidP="005E3084">
            <w:pPr>
              <w:widowControl w:val="0"/>
              <w:tabs>
                <w:tab w:val="left" w:pos="0"/>
              </w:tabs>
              <w:spacing w:line="240" w:lineRule="auto"/>
              <w:rPr>
                <w:color w:val="000000" w:themeColor="text1"/>
                <w:szCs w:val="22"/>
              </w:rPr>
            </w:pPr>
            <w:r w:rsidRPr="00585CCD">
              <w:rPr>
                <w:b/>
                <w:color w:val="000000" w:themeColor="text1"/>
              </w:rPr>
              <w:t>Latvija</w:t>
            </w:r>
          </w:p>
        </w:tc>
        <w:tc>
          <w:tcPr>
            <w:tcW w:w="4820" w:type="dxa"/>
            <w:shd w:val="clear" w:color="auto" w:fill="auto"/>
          </w:tcPr>
          <w:p w14:paraId="577C7767" w14:textId="77777777" w:rsidR="00AF1886" w:rsidRPr="00585CCD" w:rsidRDefault="00AF1886" w:rsidP="005E3084">
            <w:pPr>
              <w:widowControl w:val="0"/>
              <w:tabs>
                <w:tab w:val="left" w:pos="0"/>
              </w:tabs>
              <w:spacing w:line="240" w:lineRule="auto"/>
              <w:rPr>
                <w:color w:val="000000" w:themeColor="text1"/>
                <w:szCs w:val="22"/>
              </w:rPr>
            </w:pPr>
          </w:p>
        </w:tc>
      </w:tr>
      <w:tr w:rsidR="00AF1886" w:rsidRPr="0027596E" w14:paraId="59C8A843" w14:textId="77777777" w:rsidTr="0069181A">
        <w:trPr>
          <w:trHeight w:val="20"/>
        </w:trPr>
        <w:tc>
          <w:tcPr>
            <w:tcW w:w="4503" w:type="dxa"/>
            <w:shd w:val="clear" w:color="auto" w:fill="auto"/>
          </w:tcPr>
          <w:p w14:paraId="08BB7C21" w14:textId="77777777" w:rsidR="00AF1886" w:rsidRPr="00AB1A92" w:rsidRDefault="00AF1886" w:rsidP="005E3084">
            <w:pPr>
              <w:widowControl w:val="0"/>
              <w:rPr>
                <w:b/>
                <w:color w:val="000000" w:themeColor="text1"/>
                <w:szCs w:val="22"/>
              </w:rPr>
            </w:pPr>
            <w:r w:rsidRPr="00AB1A92">
              <w:rPr>
                <w:color w:val="000000" w:themeColor="text1"/>
              </w:rPr>
              <w:t>Pfizer Luxembourg SARL filiāle Latvijā</w:t>
            </w:r>
          </w:p>
        </w:tc>
        <w:tc>
          <w:tcPr>
            <w:tcW w:w="4820" w:type="dxa"/>
            <w:shd w:val="clear" w:color="auto" w:fill="auto"/>
          </w:tcPr>
          <w:p w14:paraId="1B95B836" w14:textId="77777777" w:rsidR="00AF1886" w:rsidRPr="00AB1A92" w:rsidRDefault="00AF1886" w:rsidP="005E3084">
            <w:pPr>
              <w:widowControl w:val="0"/>
              <w:tabs>
                <w:tab w:val="left" w:pos="0"/>
              </w:tabs>
              <w:spacing w:line="240" w:lineRule="auto"/>
              <w:rPr>
                <w:color w:val="000000" w:themeColor="text1"/>
                <w:szCs w:val="22"/>
              </w:rPr>
            </w:pPr>
          </w:p>
        </w:tc>
      </w:tr>
      <w:tr w:rsidR="00AF1886" w:rsidRPr="00585CCD" w14:paraId="46DCC910" w14:textId="77777777" w:rsidTr="0069181A">
        <w:trPr>
          <w:trHeight w:val="20"/>
        </w:trPr>
        <w:tc>
          <w:tcPr>
            <w:tcW w:w="4503" w:type="dxa"/>
            <w:shd w:val="clear" w:color="auto" w:fill="auto"/>
          </w:tcPr>
          <w:p w14:paraId="01EBF879" w14:textId="35D26D2E" w:rsidR="00AF1886" w:rsidRPr="00585CCD" w:rsidRDefault="00AF1886" w:rsidP="005E3084">
            <w:pPr>
              <w:widowControl w:val="0"/>
              <w:tabs>
                <w:tab w:val="left" w:pos="0"/>
              </w:tabs>
              <w:spacing w:line="240" w:lineRule="auto"/>
              <w:rPr>
                <w:color w:val="000000" w:themeColor="text1"/>
                <w:szCs w:val="22"/>
              </w:rPr>
            </w:pPr>
            <w:r w:rsidRPr="00585CCD">
              <w:rPr>
                <w:color w:val="000000" w:themeColor="text1"/>
              </w:rPr>
              <w:t>Tel</w:t>
            </w:r>
            <w:r w:rsidR="00FC2649" w:rsidRPr="00585CCD">
              <w:rPr>
                <w:color w:val="000000" w:themeColor="text1"/>
              </w:rPr>
              <w:t>.</w:t>
            </w:r>
            <w:r w:rsidRPr="00585CCD">
              <w:rPr>
                <w:color w:val="000000" w:themeColor="text1"/>
              </w:rPr>
              <w:t>: +371 670 35 775</w:t>
            </w:r>
          </w:p>
        </w:tc>
        <w:tc>
          <w:tcPr>
            <w:tcW w:w="4820" w:type="dxa"/>
            <w:shd w:val="clear" w:color="auto" w:fill="auto"/>
          </w:tcPr>
          <w:p w14:paraId="54A7DD2C" w14:textId="77777777" w:rsidR="00AF1886" w:rsidRPr="00585CCD" w:rsidRDefault="00AF1886" w:rsidP="005E3084">
            <w:pPr>
              <w:widowControl w:val="0"/>
              <w:tabs>
                <w:tab w:val="left" w:pos="0"/>
              </w:tabs>
              <w:spacing w:line="240" w:lineRule="auto"/>
              <w:rPr>
                <w:strike/>
                <w:color w:val="000000" w:themeColor="text1"/>
                <w:szCs w:val="22"/>
              </w:rPr>
            </w:pPr>
          </w:p>
        </w:tc>
      </w:tr>
    </w:tbl>
    <w:p w14:paraId="1F1A40C2" w14:textId="77777777" w:rsidR="00157ABC" w:rsidRPr="00585CCD" w:rsidRDefault="00157ABC" w:rsidP="00B1575E">
      <w:pPr>
        <w:spacing w:line="240" w:lineRule="auto"/>
        <w:rPr>
          <w:color w:val="000000" w:themeColor="text1"/>
          <w:szCs w:val="22"/>
        </w:rPr>
      </w:pPr>
    </w:p>
    <w:p w14:paraId="4D331310" w14:textId="77777777" w:rsidR="00157ABC" w:rsidRPr="00585CCD" w:rsidRDefault="00157ABC" w:rsidP="00EA7EDD">
      <w:pPr>
        <w:keepNext/>
        <w:keepLines/>
        <w:numPr>
          <w:ilvl w:val="12"/>
          <w:numId w:val="0"/>
        </w:numPr>
        <w:tabs>
          <w:tab w:val="clear" w:pos="567"/>
        </w:tabs>
        <w:spacing w:line="240" w:lineRule="auto"/>
        <w:outlineLvl w:val="0"/>
        <w:rPr>
          <w:color w:val="000000" w:themeColor="text1"/>
          <w:szCs w:val="22"/>
        </w:rPr>
      </w:pPr>
      <w:r w:rsidRPr="00585CCD">
        <w:rPr>
          <w:b/>
          <w:color w:val="000000" w:themeColor="text1"/>
        </w:rPr>
        <w:t>Deze bijsluiter is voor het laatst goedgekeurd in &lt;MM/JJJJ&gt; of &lt;maand/JJJJ&gt;</w:t>
      </w:r>
      <w:r w:rsidR="00E44DFA" w:rsidRPr="00585CCD">
        <w:rPr>
          <w:b/>
          <w:color w:val="000000" w:themeColor="text1"/>
        </w:rPr>
        <w:t>.</w:t>
      </w:r>
    </w:p>
    <w:p w14:paraId="3B6F3CAE" w14:textId="77777777" w:rsidR="00157ABC" w:rsidRPr="00585CCD" w:rsidRDefault="00157ABC" w:rsidP="00EA7EDD">
      <w:pPr>
        <w:keepNext/>
        <w:keepLines/>
        <w:numPr>
          <w:ilvl w:val="12"/>
          <w:numId w:val="0"/>
        </w:numPr>
        <w:spacing w:line="240" w:lineRule="auto"/>
        <w:rPr>
          <w:i/>
          <w:color w:val="000000" w:themeColor="text1"/>
          <w:szCs w:val="22"/>
        </w:rPr>
      </w:pPr>
    </w:p>
    <w:p w14:paraId="3577C052" w14:textId="77777777" w:rsidR="00571469" w:rsidRPr="00585CCD" w:rsidRDefault="00571469" w:rsidP="00EA7EDD">
      <w:pPr>
        <w:keepNext/>
        <w:keepLines/>
        <w:numPr>
          <w:ilvl w:val="12"/>
          <w:numId w:val="0"/>
        </w:numPr>
        <w:tabs>
          <w:tab w:val="clear" w:pos="567"/>
        </w:tabs>
        <w:spacing w:line="240" w:lineRule="auto"/>
        <w:rPr>
          <w:color w:val="000000" w:themeColor="text1"/>
        </w:rPr>
      </w:pPr>
      <w:r w:rsidRPr="00585CCD">
        <w:rPr>
          <w:b/>
          <w:color w:val="000000" w:themeColor="text1"/>
        </w:rPr>
        <w:t>Andere informatiebronnen</w:t>
      </w:r>
    </w:p>
    <w:p w14:paraId="4E19CCD9" w14:textId="77777777" w:rsidR="00571469" w:rsidRPr="00585CCD" w:rsidRDefault="00571469" w:rsidP="00EA7EDD">
      <w:pPr>
        <w:keepNext/>
        <w:keepLines/>
        <w:numPr>
          <w:ilvl w:val="12"/>
          <w:numId w:val="0"/>
        </w:numPr>
        <w:tabs>
          <w:tab w:val="clear" w:pos="567"/>
        </w:tabs>
        <w:spacing w:line="240" w:lineRule="auto"/>
        <w:rPr>
          <w:color w:val="000000" w:themeColor="text1"/>
        </w:rPr>
      </w:pPr>
    </w:p>
    <w:p w14:paraId="4ED49079" w14:textId="50D80E98" w:rsidR="006D2477" w:rsidRPr="00585CCD" w:rsidRDefault="00157ABC" w:rsidP="005B5B9E">
      <w:pPr>
        <w:numPr>
          <w:ilvl w:val="12"/>
          <w:numId w:val="0"/>
        </w:numPr>
        <w:tabs>
          <w:tab w:val="clear" w:pos="567"/>
        </w:tabs>
        <w:spacing w:line="240" w:lineRule="auto"/>
        <w:rPr>
          <w:color w:val="000000" w:themeColor="text1"/>
        </w:rPr>
      </w:pPr>
      <w:r w:rsidRPr="00585CCD">
        <w:rPr>
          <w:color w:val="000000" w:themeColor="text1"/>
        </w:rPr>
        <w:t xml:space="preserve">Meer informatie over dit geneesmiddel is beschikbaar op de website van het Europees Geneesmiddelenbureau: </w:t>
      </w:r>
      <w:bookmarkStart w:id="37" w:name="IDX"/>
      <w:bookmarkEnd w:id="37"/>
      <w:r w:rsidR="00787F73" w:rsidRPr="00787F73">
        <w:rPr>
          <w:color w:val="000000" w:themeColor="text1"/>
        </w:rPr>
        <w:fldChar w:fldCharType="begin"/>
      </w:r>
      <w:r w:rsidR="00787F73" w:rsidRPr="00787F73">
        <w:rPr>
          <w:color w:val="000000" w:themeColor="text1"/>
        </w:rPr>
        <w:instrText>HYPERLINK "https://www.ema.europa.eu"</w:instrText>
      </w:r>
      <w:r w:rsidR="00787F73" w:rsidRPr="00787F73">
        <w:rPr>
          <w:color w:val="000000" w:themeColor="text1"/>
        </w:rPr>
      </w:r>
      <w:r w:rsidR="00787F73" w:rsidRPr="00787F73">
        <w:rPr>
          <w:color w:val="000000" w:themeColor="text1"/>
        </w:rPr>
        <w:fldChar w:fldCharType="separate"/>
      </w:r>
      <w:r w:rsidR="007C2D90" w:rsidRPr="00787F73">
        <w:rPr>
          <w:rStyle w:val="Hyperlink"/>
        </w:rPr>
        <w:t>https://www.ema.europa.eu</w:t>
      </w:r>
      <w:r w:rsidR="00787F73" w:rsidRPr="00787F73">
        <w:rPr>
          <w:color w:val="000000" w:themeColor="text1"/>
        </w:rPr>
        <w:fldChar w:fldCharType="end"/>
      </w:r>
      <w:r w:rsidRPr="00585CCD">
        <w:rPr>
          <w:color w:val="000000" w:themeColor="text1"/>
        </w:rPr>
        <w:t>.</w:t>
      </w:r>
    </w:p>
    <w:p w14:paraId="4BB76486" w14:textId="77777777" w:rsidR="00730A25" w:rsidRPr="00585CCD" w:rsidRDefault="006D2477" w:rsidP="00730A25">
      <w:pPr>
        <w:spacing w:line="240" w:lineRule="auto"/>
        <w:ind w:firstLine="567"/>
        <w:jc w:val="center"/>
        <w:rPr>
          <w:b/>
          <w:color w:val="000000" w:themeColor="text1"/>
        </w:rPr>
      </w:pPr>
      <w:r w:rsidRPr="00585CCD">
        <w:rPr>
          <w:color w:val="000000" w:themeColor="text1"/>
        </w:rPr>
        <w:br w:type="page"/>
      </w:r>
      <w:r w:rsidR="00730A25" w:rsidRPr="00585CCD">
        <w:rPr>
          <w:b/>
          <w:color w:val="000000" w:themeColor="text1"/>
        </w:rPr>
        <w:lastRenderedPageBreak/>
        <w:t>Bijsluiter: informatie voor de patiënt</w:t>
      </w:r>
    </w:p>
    <w:p w14:paraId="5598381A" w14:textId="77777777" w:rsidR="00730A25" w:rsidRPr="00585CCD" w:rsidRDefault="00730A25" w:rsidP="00730A25">
      <w:pPr>
        <w:numPr>
          <w:ilvl w:val="12"/>
          <w:numId w:val="0"/>
        </w:numPr>
        <w:tabs>
          <w:tab w:val="clear" w:pos="567"/>
        </w:tabs>
        <w:spacing w:line="240" w:lineRule="auto"/>
        <w:jc w:val="center"/>
        <w:rPr>
          <w:color w:val="000000" w:themeColor="text1"/>
        </w:rPr>
      </w:pPr>
      <w:r w:rsidRPr="00585CCD">
        <w:rPr>
          <w:b/>
          <w:bCs/>
          <w:color w:val="000000" w:themeColor="text1"/>
        </w:rPr>
        <w:t>XELJANZ 11 mg tabletten met verlengde afgifte</w:t>
      </w:r>
    </w:p>
    <w:p w14:paraId="4BAD2BF7" w14:textId="77777777" w:rsidR="00730A25" w:rsidRPr="00585CCD" w:rsidRDefault="00730A25" w:rsidP="00730A25">
      <w:pPr>
        <w:numPr>
          <w:ilvl w:val="12"/>
          <w:numId w:val="0"/>
        </w:numPr>
        <w:tabs>
          <w:tab w:val="clear" w:pos="567"/>
        </w:tabs>
        <w:spacing w:line="240" w:lineRule="auto"/>
        <w:jc w:val="center"/>
        <w:rPr>
          <w:color w:val="000000" w:themeColor="text1"/>
          <w:szCs w:val="22"/>
        </w:rPr>
      </w:pPr>
      <w:r w:rsidRPr="00585CCD">
        <w:rPr>
          <w:color w:val="000000" w:themeColor="text1"/>
        </w:rPr>
        <w:t>tofacitinib</w:t>
      </w:r>
    </w:p>
    <w:p w14:paraId="4D7C797F" w14:textId="77777777" w:rsidR="00730A25" w:rsidRPr="00585CCD" w:rsidRDefault="00730A25" w:rsidP="00730A25">
      <w:pPr>
        <w:numPr>
          <w:ilvl w:val="12"/>
          <w:numId w:val="0"/>
        </w:numPr>
        <w:tabs>
          <w:tab w:val="clear" w:pos="567"/>
        </w:tabs>
        <w:spacing w:line="240" w:lineRule="auto"/>
        <w:jc w:val="center"/>
        <w:rPr>
          <w:color w:val="000000" w:themeColor="text1"/>
          <w:szCs w:val="22"/>
        </w:rPr>
      </w:pPr>
    </w:p>
    <w:p w14:paraId="3B4DE404" w14:textId="77777777" w:rsidR="00730A25" w:rsidRPr="00585CCD" w:rsidRDefault="00730A25" w:rsidP="00730A25">
      <w:pPr>
        <w:tabs>
          <w:tab w:val="clear" w:pos="567"/>
        </w:tabs>
        <w:spacing w:line="240" w:lineRule="auto"/>
        <w:ind w:right="-2"/>
        <w:rPr>
          <w:color w:val="000000" w:themeColor="text1"/>
          <w:szCs w:val="22"/>
        </w:rPr>
      </w:pPr>
      <w:r w:rsidRPr="00585CCD">
        <w:rPr>
          <w:b/>
          <w:color w:val="000000" w:themeColor="text1"/>
        </w:rPr>
        <w:t>Lees goed de hele bijsluiter voordat u dit geneesmiddel gaat innemen want er staat belangrijke informatie in voor u.</w:t>
      </w:r>
    </w:p>
    <w:p w14:paraId="36312FFE" w14:textId="77777777" w:rsidR="00730A25" w:rsidRPr="00585CCD" w:rsidRDefault="00730A25" w:rsidP="000F03F6">
      <w:pPr>
        <w:numPr>
          <w:ilvl w:val="0"/>
          <w:numId w:val="74"/>
        </w:numPr>
        <w:tabs>
          <w:tab w:val="clear" w:pos="567"/>
        </w:tabs>
        <w:spacing w:line="240" w:lineRule="auto"/>
        <w:ind w:left="567" w:right="-2" w:hanging="567"/>
        <w:rPr>
          <w:color w:val="000000" w:themeColor="text1"/>
          <w:szCs w:val="22"/>
        </w:rPr>
      </w:pPr>
      <w:r w:rsidRPr="00585CCD">
        <w:rPr>
          <w:color w:val="000000" w:themeColor="text1"/>
        </w:rPr>
        <w:t>Bewaar deze bijsluiter. Misschien heeft u hem later weer nodig.</w:t>
      </w:r>
    </w:p>
    <w:p w14:paraId="180AE224" w14:textId="77777777" w:rsidR="00730A25" w:rsidRPr="00585CCD" w:rsidRDefault="00730A25" w:rsidP="000F03F6">
      <w:pPr>
        <w:numPr>
          <w:ilvl w:val="0"/>
          <w:numId w:val="74"/>
        </w:numPr>
        <w:tabs>
          <w:tab w:val="clear" w:pos="567"/>
        </w:tabs>
        <w:spacing w:line="240" w:lineRule="auto"/>
        <w:ind w:left="567" w:right="-2" w:hanging="567"/>
        <w:rPr>
          <w:color w:val="000000" w:themeColor="text1"/>
          <w:szCs w:val="22"/>
        </w:rPr>
      </w:pPr>
      <w:r w:rsidRPr="00585CCD">
        <w:rPr>
          <w:color w:val="000000" w:themeColor="text1"/>
        </w:rPr>
        <w:t>Heeft u nog vragen? Neem dan contact op met uw arts of apotheker.</w:t>
      </w:r>
    </w:p>
    <w:p w14:paraId="749241C3" w14:textId="77777777" w:rsidR="00730A25" w:rsidRPr="00585CCD" w:rsidRDefault="00730A25" w:rsidP="000F03F6">
      <w:pPr>
        <w:numPr>
          <w:ilvl w:val="0"/>
          <w:numId w:val="74"/>
        </w:numPr>
        <w:tabs>
          <w:tab w:val="clear" w:pos="567"/>
        </w:tabs>
        <w:spacing w:line="240" w:lineRule="auto"/>
        <w:ind w:left="567" w:right="-2" w:hanging="567"/>
        <w:rPr>
          <w:color w:val="000000" w:themeColor="text1"/>
          <w:szCs w:val="22"/>
        </w:rPr>
      </w:pPr>
      <w:r w:rsidRPr="00585CCD">
        <w:rPr>
          <w:color w:val="000000" w:themeColor="text1"/>
        </w:rPr>
        <w:t>Geef dit geneesmiddel niet door aan anderen, want het is alleen aan u voorgeschreven. Het kan schadelijk zijn voor anderen, ook al hebben zij dezelfde klachten als u.</w:t>
      </w:r>
    </w:p>
    <w:p w14:paraId="29F1C902" w14:textId="77777777" w:rsidR="00730A25" w:rsidRPr="00585CCD" w:rsidRDefault="00730A25" w:rsidP="000F03F6">
      <w:pPr>
        <w:numPr>
          <w:ilvl w:val="0"/>
          <w:numId w:val="74"/>
        </w:numPr>
        <w:tabs>
          <w:tab w:val="clear" w:pos="567"/>
        </w:tabs>
        <w:spacing w:line="240" w:lineRule="auto"/>
        <w:ind w:left="567" w:right="-2" w:hanging="567"/>
        <w:rPr>
          <w:color w:val="000000" w:themeColor="text1"/>
          <w:szCs w:val="22"/>
        </w:rPr>
      </w:pPr>
      <w:r w:rsidRPr="00585CCD">
        <w:rPr>
          <w:color w:val="000000" w:themeColor="text1"/>
        </w:rPr>
        <w:t>Krijgt u last van een van de bijwerkingen die in rubriek 4 staan? Of krijgt u een bijwerking die niet in deze bijsluiter staat? Neem dan contact op met uw arts of apotheker.</w:t>
      </w:r>
    </w:p>
    <w:p w14:paraId="3BB90C3F" w14:textId="77777777" w:rsidR="00730A25" w:rsidRPr="00585CCD" w:rsidRDefault="00730A25" w:rsidP="00730A25">
      <w:pPr>
        <w:tabs>
          <w:tab w:val="clear" w:pos="567"/>
        </w:tabs>
        <w:spacing w:line="240" w:lineRule="auto"/>
        <w:ind w:right="-2"/>
        <w:rPr>
          <w:color w:val="000000" w:themeColor="text1"/>
          <w:szCs w:val="22"/>
        </w:rPr>
      </w:pPr>
    </w:p>
    <w:p w14:paraId="4517A168" w14:textId="77777777" w:rsidR="00730A25" w:rsidRPr="00585CCD" w:rsidRDefault="00730A25" w:rsidP="00730A25">
      <w:pPr>
        <w:pStyle w:val="Default"/>
        <w:rPr>
          <w:color w:val="000000" w:themeColor="text1"/>
          <w:sz w:val="22"/>
          <w:szCs w:val="22"/>
        </w:rPr>
      </w:pPr>
      <w:r w:rsidRPr="00585CCD">
        <w:rPr>
          <w:color w:val="000000" w:themeColor="text1"/>
          <w:sz w:val="22"/>
          <w:szCs w:val="22"/>
        </w:rPr>
        <w:t>Naast deze bijsluiter zal uw arts u ook een patiëntenwaarschuwingskaart geven, die belangrijke veiligheidsinformatie bevat waarvan u op de hoogte moet zijn voordat u XELJANZ krijgt en tijdens de behandeling met XELJANZ. Houd deze patiëntenwaarschuwingskaart altijd bij u.</w:t>
      </w:r>
    </w:p>
    <w:p w14:paraId="3697E86D"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7CBC68AC" w14:textId="77777777" w:rsidR="00730A25" w:rsidRPr="00585CCD" w:rsidRDefault="00730A25" w:rsidP="00730A25">
      <w:pPr>
        <w:numPr>
          <w:ilvl w:val="12"/>
          <w:numId w:val="0"/>
        </w:numPr>
        <w:tabs>
          <w:tab w:val="clear" w:pos="567"/>
        </w:tabs>
        <w:spacing w:line="240" w:lineRule="auto"/>
        <w:ind w:right="-2"/>
        <w:outlineLvl w:val="0"/>
        <w:rPr>
          <w:color w:val="000000" w:themeColor="text1"/>
          <w:szCs w:val="22"/>
        </w:rPr>
      </w:pPr>
      <w:r w:rsidRPr="00585CCD">
        <w:rPr>
          <w:b/>
          <w:color w:val="000000" w:themeColor="text1"/>
        </w:rPr>
        <w:t>Inhoud van deze bijsluiter</w:t>
      </w:r>
    </w:p>
    <w:p w14:paraId="63088ED6" w14:textId="77777777" w:rsidR="00730A25" w:rsidRPr="00585CCD" w:rsidRDefault="00730A25" w:rsidP="00730A25">
      <w:pPr>
        <w:numPr>
          <w:ilvl w:val="12"/>
          <w:numId w:val="0"/>
        </w:numPr>
        <w:tabs>
          <w:tab w:val="clear" w:pos="567"/>
        </w:tabs>
        <w:spacing w:line="240" w:lineRule="auto"/>
        <w:ind w:left="567" w:right="-29" w:hanging="567"/>
        <w:rPr>
          <w:color w:val="000000" w:themeColor="text1"/>
          <w:szCs w:val="22"/>
        </w:rPr>
      </w:pPr>
      <w:r w:rsidRPr="00585CCD">
        <w:rPr>
          <w:color w:val="000000" w:themeColor="text1"/>
        </w:rPr>
        <w:t>1.</w:t>
      </w:r>
      <w:r w:rsidRPr="00585CCD">
        <w:rPr>
          <w:color w:val="000000" w:themeColor="text1"/>
        </w:rPr>
        <w:tab/>
        <w:t>Wat is XELJANZ en waarvoor wordt dit middel gebruikt?</w:t>
      </w:r>
    </w:p>
    <w:p w14:paraId="5A5C876D" w14:textId="77777777" w:rsidR="00730A25" w:rsidRPr="00585CCD" w:rsidRDefault="00730A25" w:rsidP="00730A25">
      <w:pPr>
        <w:numPr>
          <w:ilvl w:val="12"/>
          <w:numId w:val="0"/>
        </w:numPr>
        <w:tabs>
          <w:tab w:val="clear" w:pos="567"/>
        </w:tabs>
        <w:spacing w:line="240" w:lineRule="auto"/>
        <w:ind w:left="567" w:right="-29" w:hanging="567"/>
        <w:rPr>
          <w:color w:val="000000" w:themeColor="text1"/>
          <w:szCs w:val="22"/>
        </w:rPr>
      </w:pPr>
      <w:r w:rsidRPr="00585CCD">
        <w:rPr>
          <w:color w:val="000000" w:themeColor="text1"/>
        </w:rPr>
        <w:t>2.</w:t>
      </w:r>
      <w:r w:rsidRPr="00585CCD">
        <w:rPr>
          <w:color w:val="000000" w:themeColor="text1"/>
        </w:rPr>
        <w:tab/>
        <w:t>Wanneer mag u dit middel niet innemen of moet u er extra voorzichtig mee zijn?</w:t>
      </w:r>
    </w:p>
    <w:p w14:paraId="2AC438B7" w14:textId="77777777" w:rsidR="00730A25" w:rsidRPr="00585CCD" w:rsidRDefault="00730A25" w:rsidP="00730A25">
      <w:pPr>
        <w:numPr>
          <w:ilvl w:val="12"/>
          <w:numId w:val="0"/>
        </w:numPr>
        <w:tabs>
          <w:tab w:val="clear" w:pos="567"/>
        </w:tabs>
        <w:spacing w:line="240" w:lineRule="auto"/>
        <w:ind w:left="567" w:right="-29" w:hanging="567"/>
        <w:rPr>
          <w:color w:val="000000" w:themeColor="text1"/>
          <w:szCs w:val="22"/>
        </w:rPr>
      </w:pPr>
      <w:r w:rsidRPr="00585CCD">
        <w:rPr>
          <w:color w:val="000000" w:themeColor="text1"/>
        </w:rPr>
        <w:t>3.</w:t>
      </w:r>
      <w:r w:rsidRPr="00585CCD">
        <w:rPr>
          <w:color w:val="000000" w:themeColor="text1"/>
        </w:rPr>
        <w:tab/>
        <w:t>Hoe neemt u dit middel in?</w:t>
      </w:r>
    </w:p>
    <w:p w14:paraId="44C08F55" w14:textId="77777777" w:rsidR="00730A25" w:rsidRPr="00585CCD" w:rsidRDefault="00730A25" w:rsidP="00730A25">
      <w:pPr>
        <w:numPr>
          <w:ilvl w:val="12"/>
          <w:numId w:val="0"/>
        </w:numPr>
        <w:tabs>
          <w:tab w:val="clear" w:pos="567"/>
        </w:tabs>
        <w:spacing w:line="240" w:lineRule="auto"/>
        <w:ind w:left="567" w:right="-29" w:hanging="567"/>
        <w:rPr>
          <w:color w:val="000000" w:themeColor="text1"/>
          <w:szCs w:val="22"/>
        </w:rPr>
      </w:pPr>
      <w:r w:rsidRPr="00585CCD">
        <w:rPr>
          <w:color w:val="000000" w:themeColor="text1"/>
        </w:rPr>
        <w:t>4.</w:t>
      </w:r>
      <w:r w:rsidRPr="00585CCD">
        <w:rPr>
          <w:color w:val="000000" w:themeColor="text1"/>
        </w:rPr>
        <w:tab/>
        <w:t>Mogelijke bijwerkingen</w:t>
      </w:r>
    </w:p>
    <w:p w14:paraId="2A479B54" w14:textId="77777777" w:rsidR="00730A25" w:rsidRPr="00585CCD" w:rsidRDefault="00730A25" w:rsidP="00730A25">
      <w:pPr>
        <w:tabs>
          <w:tab w:val="clear" w:pos="567"/>
        </w:tabs>
        <w:spacing w:line="240" w:lineRule="auto"/>
        <w:ind w:right="-29"/>
        <w:rPr>
          <w:color w:val="000000" w:themeColor="text1"/>
          <w:szCs w:val="22"/>
        </w:rPr>
      </w:pPr>
      <w:r w:rsidRPr="00585CCD">
        <w:rPr>
          <w:color w:val="000000" w:themeColor="text1"/>
        </w:rPr>
        <w:t>5.</w:t>
      </w:r>
      <w:r w:rsidRPr="00585CCD">
        <w:rPr>
          <w:color w:val="000000" w:themeColor="text1"/>
        </w:rPr>
        <w:tab/>
        <w:t>Hoe bewaart u dit middel?</w:t>
      </w:r>
    </w:p>
    <w:p w14:paraId="181EAB20"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6.</w:t>
      </w:r>
      <w:r w:rsidRPr="00585CCD">
        <w:rPr>
          <w:color w:val="000000" w:themeColor="text1"/>
        </w:rPr>
        <w:tab/>
        <w:t>Inhoud van de verpakking en overige informatie</w:t>
      </w:r>
    </w:p>
    <w:p w14:paraId="6B97BAA5"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36E04BD8"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55CA79B4" w14:textId="77777777" w:rsidR="00730A25" w:rsidRPr="00585CCD" w:rsidRDefault="00730A25" w:rsidP="00730A25">
      <w:pPr>
        <w:tabs>
          <w:tab w:val="clear" w:pos="567"/>
        </w:tabs>
        <w:spacing w:line="240" w:lineRule="auto"/>
        <w:ind w:left="567" w:right="-2" w:hanging="567"/>
        <w:rPr>
          <w:b/>
          <w:color w:val="000000" w:themeColor="text1"/>
          <w:szCs w:val="22"/>
        </w:rPr>
      </w:pPr>
      <w:r w:rsidRPr="00585CCD">
        <w:rPr>
          <w:b/>
          <w:color w:val="000000" w:themeColor="text1"/>
        </w:rPr>
        <w:t>1.</w:t>
      </w:r>
      <w:r w:rsidRPr="00585CCD">
        <w:rPr>
          <w:b/>
          <w:color w:val="000000" w:themeColor="text1"/>
          <w:szCs w:val="22"/>
        </w:rPr>
        <w:tab/>
      </w:r>
      <w:r w:rsidRPr="00585CCD">
        <w:rPr>
          <w:b/>
          <w:color w:val="000000" w:themeColor="text1"/>
        </w:rPr>
        <w:t>Wat is XELJANZ en waarvoor wordt dit middel gebruikt?</w:t>
      </w:r>
    </w:p>
    <w:p w14:paraId="53ABDF3B" w14:textId="77777777" w:rsidR="00730A25" w:rsidRPr="00585CCD" w:rsidRDefault="00730A25" w:rsidP="00730A25">
      <w:pPr>
        <w:numPr>
          <w:ilvl w:val="12"/>
          <w:numId w:val="0"/>
        </w:numPr>
        <w:ind w:right="-2"/>
        <w:rPr>
          <w:color w:val="000000" w:themeColor="text1"/>
          <w:szCs w:val="22"/>
        </w:rPr>
      </w:pPr>
    </w:p>
    <w:p w14:paraId="039FC968" w14:textId="77777777" w:rsidR="00730A25" w:rsidRPr="00585CCD" w:rsidRDefault="00730A25" w:rsidP="00730A25">
      <w:pPr>
        <w:numPr>
          <w:ilvl w:val="12"/>
          <w:numId w:val="0"/>
        </w:numPr>
        <w:ind w:right="-2"/>
        <w:rPr>
          <w:color w:val="000000" w:themeColor="text1"/>
        </w:rPr>
      </w:pPr>
      <w:r w:rsidRPr="00585CCD">
        <w:rPr>
          <w:color w:val="000000" w:themeColor="text1"/>
        </w:rPr>
        <w:t xml:space="preserve">XELJANZ is een geneesmiddel dat de werkzame stof tofacitinib bevat. </w:t>
      </w:r>
    </w:p>
    <w:p w14:paraId="23FE4EA2" w14:textId="77777777" w:rsidR="00730A25" w:rsidRPr="00585CCD" w:rsidRDefault="00730A25" w:rsidP="00730A25">
      <w:pPr>
        <w:keepLines/>
        <w:tabs>
          <w:tab w:val="clear" w:pos="567"/>
        </w:tabs>
        <w:spacing w:line="240" w:lineRule="auto"/>
        <w:rPr>
          <w:color w:val="000000" w:themeColor="text1"/>
          <w:szCs w:val="22"/>
          <w:lang w:eastAsia="en-US"/>
        </w:rPr>
      </w:pPr>
    </w:p>
    <w:p w14:paraId="6E1B6B00" w14:textId="77777777" w:rsidR="001C6507" w:rsidRPr="00585CCD" w:rsidRDefault="001C6507" w:rsidP="001C6507">
      <w:pPr>
        <w:pStyle w:val="Paragraph"/>
        <w:keepLines/>
        <w:spacing w:after="0"/>
        <w:rPr>
          <w:color w:val="000000" w:themeColor="text1"/>
          <w:sz w:val="22"/>
          <w:szCs w:val="22"/>
        </w:rPr>
      </w:pPr>
      <w:r w:rsidRPr="00585CCD">
        <w:rPr>
          <w:color w:val="000000" w:themeColor="text1"/>
          <w:sz w:val="22"/>
        </w:rPr>
        <w:t>XELJANZ wordt gebruikt voor de behandeling van de volgende ontstekingsziekten:</w:t>
      </w:r>
    </w:p>
    <w:p w14:paraId="2CE4CA26" w14:textId="77777777" w:rsidR="001C6507" w:rsidRPr="00585CCD" w:rsidRDefault="001C6507" w:rsidP="001C6507">
      <w:pPr>
        <w:pStyle w:val="Paragraph"/>
        <w:keepLines/>
        <w:numPr>
          <w:ilvl w:val="0"/>
          <w:numId w:val="55"/>
        </w:numPr>
        <w:tabs>
          <w:tab w:val="clear" w:pos="720"/>
          <w:tab w:val="num" w:pos="540"/>
        </w:tabs>
        <w:spacing w:after="0"/>
        <w:ind w:left="0" w:firstLine="0"/>
        <w:rPr>
          <w:color w:val="000000" w:themeColor="text1"/>
          <w:sz w:val="22"/>
          <w:szCs w:val="22"/>
        </w:rPr>
      </w:pPr>
      <w:r w:rsidRPr="00585CCD">
        <w:rPr>
          <w:color w:val="000000" w:themeColor="text1"/>
          <w:sz w:val="22"/>
        </w:rPr>
        <w:t>reumatoïde artritis</w:t>
      </w:r>
    </w:p>
    <w:p w14:paraId="602BE40D" w14:textId="77777777" w:rsidR="001C6507" w:rsidRPr="00585CCD" w:rsidRDefault="001C6507" w:rsidP="001C6507">
      <w:pPr>
        <w:pStyle w:val="Paragraph"/>
        <w:keepLines/>
        <w:numPr>
          <w:ilvl w:val="0"/>
          <w:numId w:val="55"/>
        </w:numPr>
        <w:tabs>
          <w:tab w:val="clear" w:pos="720"/>
          <w:tab w:val="num" w:pos="540"/>
        </w:tabs>
        <w:spacing w:after="0"/>
        <w:ind w:left="0" w:firstLine="0"/>
        <w:rPr>
          <w:color w:val="000000" w:themeColor="text1"/>
          <w:sz w:val="22"/>
          <w:szCs w:val="22"/>
        </w:rPr>
      </w:pPr>
      <w:r w:rsidRPr="00585CCD">
        <w:rPr>
          <w:color w:val="000000" w:themeColor="text1"/>
          <w:sz w:val="22"/>
        </w:rPr>
        <w:t>arthritis psoriatica</w:t>
      </w:r>
    </w:p>
    <w:p w14:paraId="0ED8B52C" w14:textId="77777777" w:rsidR="004D271A" w:rsidRPr="00585CCD" w:rsidRDefault="004D271A" w:rsidP="001C6507">
      <w:pPr>
        <w:pStyle w:val="Paragraph"/>
        <w:keepLines/>
        <w:numPr>
          <w:ilvl w:val="0"/>
          <w:numId w:val="55"/>
        </w:numPr>
        <w:tabs>
          <w:tab w:val="clear" w:pos="720"/>
          <w:tab w:val="num" w:pos="540"/>
        </w:tabs>
        <w:spacing w:after="0"/>
        <w:ind w:left="0" w:firstLine="0"/>
        <w:rPr>
          <w:color w:val="000000" w:themeColor="text1"/>
          <w:sz w:val="22"/>
          <w:szCs w:val="22"/>
        </w:rPr>
      </w:pPr>
      <w:r w:rsidRPr="00585CCD">
        <w:rPr>
          <w:color w:val="000000" w:themeColor="text1"/>
          <w:sz w:val="22"/>
          <w:szCs w:val="22"/>
        </w:rPr>
        <w:t>spondylitis ankylopoetica</w:t>
      </w:r>
    </w:p>
    <w:p w14:paraId="2AAB026C" w14:textId="77777777" w:rsidR="001C6507" w:rsidRPr="00585CCD" w:rsidRDefault="001C6507" w:rsidP="001C6507">
      <w:pPr>
        <w:keepLines/>
        <w:tabs>
          <w:tab w:val="clear" w:pos="567"/>
        </w:tabs>
        <w:spacing w:line="240" w:lineRule="auto"/>
        <w:rPr>
          <w:color w:val="000000" w:themeColor="text1"/>
          <w:szCs w:val="22"/>
        </w:rPr>
      </w:pPr>
    </w:p>
    <w:p w14:paraId="7D88ADDE" w14:textId="77777777" w:rsidR="001C6507" w:rsidRPr="00585CCD" w:rsidRDefault="001C6507" w:rsidP="001C6507">
      <w:pPr>
        <w:keepLines/>
        <w:tabs>
          <w:tab w:val="clear" w:pos="567"/>
        </w:tabs>
        <w:spacing w:line="240" w:lineRule="auto"/>
        <w:rPr>
          <w:color w:val="000000" w:themeColor="text1"/>
          <w:szCs w:val="22"/>
        </w:rPr>
      </w:pPr>
      <w:r w:rsidRPr="00585CCD">
        <w:rPr>
          <w:b/>
          <w:color w:val="000000" w:themeColor="text1"/>
        </w:rPr>
        <w:t>Reumatoïde artritis</w:t>
      </w:r>
    </w:p>
    <w:p w14:paraId="7F83062B" w14:textId="77777777" w:rsidR="00730A25" w:rsidRPr="00585CCD" w:rsidRDefault="00730A25" w:rsidP="00730A25">
      <w:pPr>
        <w:keepLines/>
        <w:tabs>
          <w:tab w:val="clear" w:pos="567"/>
        </w:tabs>
        <w:spacing w:line="240" w:lineRule="auto"/>
        <w:rPr>
          <w:color w:val="000000" w:themeColor="text1"/>
          <w:szCs w:val="22"/>
          <w:lang w:eastAsia="en-US"/>
        </w:rPr>
      </w:pPr>
      <w:r w:rsidRPr="00585CCD">
        <w:rPr>
          <w:color w:val="000000" w:themeColor="text1"/>
          <w:szCs w:val="22"/>
          <w:lang w:eastAsia="en-US"/>
        </w:rPr>
        <w:t xml:space="preserve">XELJANZ </w:t>
      </w:r>
      <w:r w:rsidR="001C6507" w:rsidRPr="00585CCD">
        <w:rPr>
          <w:color w:val="000000" w:themeColor="text1"/>
          <w:szCs w:val="22"/>
          <w:lang w:eastAsia="en-US"/>
        </w:rPr>
        <w:t>wordt</w:t>
      </w:r>
      <w:r w:rsidRPr="00585CCD">
        <w:rPr>
          <w:color w:val="000000" w:themeColor="text1"/>
          <w:szCs w:val="22"/>
          <w:lang w:eastAsia="en-US"/>
        </w:rPr>
        <w:t xml:space="preserve"> gebruikt voor de behandeling van volwassen patiënten met matige tot ernstige actieve reumatoïde artritis, een langdurige ziekte die vooral pijn en zwelling van uw gewrichten veroorzaakt.</w:t>
      </w:r>
    </w:p>
    <w:p w14:paraId="6090AECF"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298F1989" w14:textId="77777777" w:rsidR="00730A25" w:rsidRPr="00585CCD" w:rsidRDefault="00730A25" w:rsidP="00730A25">
      <w:pPr>
        <w:pStyle w:val="Paragraph"/>
        <w:spacing w:after="0"/>
        <w:rPr>
          <w:color w:val="000000" w:themeColor="text1"/>
          <w:sz w:val="22"/>
          <w:szCs w:val="22"/>
        </w:rPr>
      </w:pPr>
      <w:r w:rsidRPr="00585CCD">
        <w:rPr>
          <w:color w:val="000000" w:themeColor="text1"/>
          <w:sz w:val="22"/>
        </w:rPr>
        <w:t xml:space="preserve">XELJANZ </w:t>
      </w:r>
      <w:r w:rsidR="001C6507" w:rsidRPr="00585CCD">
        <w:rPr>
          <w:color w:val="000000" w:themeColor="text1"/>
          <w:sz w:val="22"/>
          <w:szCs w:val="22"/>
          <w:lang w:eastAsia="en-US"/>
        </w:rPr>
        <w:t>wordt</w:t>
      </w:r>
      <w:r w:rsidRPr="00585CCD">
        <w:rPr>
          <w:color w:val="000000" w:themeColor="text1"/>
          <w:sz w:val="22"/>
          <w:szCs w:val="22"/>
        </w:rPr>
        <w:t xml:space="preserve"> </w:t>
      </w:r>
      <w:r w:rsidRPr="00585CCD">
        <w:rPr>
          <w:color w:val="000000" w:themeColor="text1"/>
          <w:sz w:val="22"/>
        </w:rPr>
        <w:t xml:space="preserve">samen met methotrexaat gebruikt wanneer een eerdere behandeling van reumatoïde artritis niet voldoende was of niet goed werd verdragen. XELJANZ </w:t>
      </w:r>
      <w:r w:rsidR="001C6507" w:rsidRPr="00585CCD">
        <w:rPr>
          <w:color w:val="000000" w:themeColor="text1"/>
          <w:sz w:val="22"/>
          <w:szCs w:val="22"/>
          <w:lang w:eastAsia="en-US"/>
        </w:rPr>
        <w:t>kan</w:t>
      </w:r>
      <w:r w:rsidRPr="00585CCD">
        <w:rPr>
          <w:color w:val="000000" w:themeColor="text1"/>
          <w:sz w:val="22"/>
        </w:rPr>
        <w:t xml:space="preserve"> ook alleen worden ingenomen wanneer een behandeling met methotrexaat niet wordt verdragen of niet wordt geadviseerd. </w:t>
      </w:r>
    </w:p>
    <w:p w14:paraId="71D36A8B" w14:textId="77777777" w:rsidR="00730A25" w:rsidRPr="00585CCD" w:rsidRDefault="00730A25" w:rsidP="00730A25">
      <w:pPr>
        <w:pStyle w:val="Paragraph"/>
        <w:spacing w:after="0"/>
        <w:rPr>
          <w:color w:val="000000" w:themeColor="text1"/>
          <w:sz w:val="22"/>
          <w:szCs w:val="22"/>
        </w:rPr>
      </w:pPr>
    </w:p>
    <w:p w14:paraId="56AB452A" w14:textId="77777777" w:rsidR="00730A25" w:rsidRPr="00585CCD" w:rsidRDefault="00730A25" w:rsidP="00730A25">
      <w:pPr>
        <w:pStyle w:val="Paragraph"/>
        <w:spacing w:after="0"/>
        <w:rPr>
          <w:color w:val="000000" w:themeColor="text1"/>
          <w:sz w:val="22"/>
          <w:szCs w:val="22"/>
        </w:rPr>
      </w:pPr>
      <w:r w:rsidRPr="00585CCD">
        <w:rPr>
          <w:color w:val="000000" w:themeColor="text1"/>
          <w:sz w:val="22"/>
        </w:rPr>
        <w:t>Het is aangetoond dat XELJANZ</w:t>
      </w:r>
      <w:r w:rsidRPr="00585CCD">
        <w:rPr>
          <w:color w:val="000000" w:themeColor="text1"/>
          <w:sz w:val="22"/>
          <w:szCs w:val="22"/>
          <w:lang w:eastAsia="en-US"/>
        </w:rPr>
        <w:t xml:space="preserve"> </w:t>
      </w:r>
      <w:r w:rsidRPr="00585CCD">
        <w:rPr>
          <w:color w:val="000000" w:themeColor="text1"/>
          <w:sz w:val="22"/>
        </w:rPr>
        <w:t xml:space="preserve">pijn en zwelling van de gewrichten </w:t>
      </w:r>
      <w:r w:rsidR="001C6507" w:rsidRPr="00585CCD">
        <w:rPr>
          <w:color w:val="000000" w:themeColor="text1"/>
          <w:sz w:val="22"/>
        </w:rPr>
        <w:t xml:space="preserve">vermindert </w:t>
      </w:r>
      <w:r w:rsidRPr="00585CCD">
        <w:rPr>
          <w:color w:val="000000" w:themeColor="text1"/>
          <w:sz w:val="22"/>
        </w:rPr>
        <w:t xml:space="preserve">en het vermogen om dagelijkse activiteiten uit te voeren </w:t>
      </w:r>
      <w:r w:rsidR="001C6507" w:rsidRPr="00585CCD">
        <w:rPr>
          <w:color w:val="000000" w:themeColor="text1"/>
          <w:sz w:val="22"/>
        </w:rPr>
        <w:t>verbetert</w:t>
      </w:r>
      <w:r w:rsidRPr="00585CCD">
        <w:rPr>
          <w:color w:val="000000" w:themeColor="text1"/>
          <w:sz w:val="22"/>
        </w:rPr>
        <w:t xml:space="preserve">, wanneer </w:t>
      </w:r>
      <w:r w:rsidR="001C6507" w:rsidRPr="00585CCD">
        <w:rPr>
          <w:color w:val="000000" w:themeColor="text1"/>
          <w:sz w:val="22"/>
        </w:rPr>
        <w:t xml:space="preserve">het </w:t>
      </w:r>
      <w:r w:rsidRPr="00585CCD">
        <w:rPr>
          <w:color w:val="000000" w:themeColor="text1"/>
          <w:sz w:val="22"/>
        </w:rPr>
        <w:t xml:space="preserve">alleen gegeven </w:t>
      </w:r>
      <w:r w:rsidR="001C6507" w:rsidRPr="00585CCD">
        <w:rPr>
          <w:color w:val="000000" w:themeColor="text1"/>
          <w:sz w:val="22"/>
        </w:rPr>
        <w:t xml:space="preserve">wordt </w:t>
      </w:r>
      <w:r w:rsidRPr="00585CCD">
        <w:rPr>
          <w:color w:val="000000" w:themeColor="text1"/>
          <w:sz w:val="22"/>
        </w:rPr>
        <w:t>of samen met methotrexaat.</w:t>
      </w:r>
    </w:p>
    <w:p w14:paraId="0389410A" w14:textId="77777777" w:rsidR="00730A25" w:rsidRPr="00585CCD" w:rsidRDefault="00730A25" w:rsidP="00730A25">
      <w:pPr>
        <w:tabs>
          <w:tab w:val="clear" w:pos="567"/>
        </w:tabs>
        <w:spacing w:line="240" w:lineRule="auto"/>
        <w:rPr>
          <w:color w:val="000000" w:themeColor="text1"/>
          <w:szCs w:val="22"/>
          <w:lang w:eastAsia="en-US"/>
        </w:rPr>
      </w:pPr>
    </w:p>
    <w:p w14:paraId="4390DBDF" w14:textId="77777777" w:rsidR="001C6507" w:rsidRPr="00585CCD" w:rsidRDefault="001C6507" w:rsidP="001C6507">
      <w:pPr>
        <w:pStyle w:val="Paragraph"/>
        <w:keepNext/>
        <w:spacing w:after="0"/>
        <w:rPr>
          <w:b/>
          <w:color w:val="000000" w:themeColor="text1"/>
          <w:sz w:val="22"/>
          <w:szCs w:val="22"/>
        </w:rPr>
      </w:pPr>
      <w:r w:rsidRPr="00585CCD">
        <w:rPr>
          <w:b/>
          <w:color w:val="000000" w:themeColor="text1"/>
          <w:sz w:val="22"/>
        </w:rPr>
        <w:t>Arthritis psoriatica</w:t>
      </w:r>
    </w:p>
    <w:p w14:paraId="274FDF8B" w14:textId="77777777" w:rsidR="001C6507" w:rsidRPr="00585CCD" w:rsidRDefault="001C6507" w:rsidP="001C6507">
      <w:pPr>
        <w:pStyle w:val="Paragraph"/>
        <w:spacing w:after="0"/>
        <w:rPr>
          <w:color w:val="000000" w:themeColor="text1"/>
          <w:sz w:val="22"/>
          <w:szCs w:val="22"/>
        </w:rPr>
      </w:pPr>
      <w:r w:rsidRPr="00585CCD">
        <w:rPr>
          <w:color w:val="000000" w:themeColor="text1"/>
          <w:sz w:val="22"/>
        </w:rPr>
        <w:t>XELJANZ wordt gebruikt voor de behandeling van volwassen patiënten met een aandoening die arthritis psoriatica wordt genoemd. Deze aandoening is een ontstekingsziekte van de gewrichten, die vaak gepaard gaat met psoriasis. Als u actieve arthritis psoriatica heeft, krijgt u eerst een ander geneesmiddel om uw arthritis psoriatica te behandelen. Als u niet goed genoeg reageert of het geneesmiddel niet verdraagt, kunt u XELJANZ krijgen om de verschijnselen en symptomen van actieve arthritis psoriatica te verminderen en uw vermogen om dagelijkse activiteiten uit te voeren te verbeteren.</w:t>
      </w:r>
    </w:p>
    <w:p w14:paraId="3E3F8FB1" w14:textId="77777777" w:rsidR="001C6507" w:rsidRPr="00585CCD" w:rsidRDefault="001C6507" w:rsidP="001C6507">
      <w:pPr>
        <w:pStyle w:val="Paragraph"/>
        <w:spacing w:after="0"/>
        <w:rPr>
          <w:color w:val="000000" w:themeColor="text1"/>
          <w:sz w:val="22"/>
          <w:szCs w:val="22"/>
        </w:rPr>
      </w:pPr>
    </w:p>
    <w:p w14:paraId="27785BFC" w14:textId="77777777" w:rsidR="001C6507" w:rsidRPr="00585CCD" w:rsidRDefault="001C6507" w:rsidP="001C6507">
      <w:pPr>
        <w:pStyle w:val="Paragraph"/>
        <w:spacing w:after="0"/>
        <w:rPr>
          <w:color w:val="000000" w:themeColor="text1"/>
          <w:sz w:val="22"/>
          <w:szCs w:val="22"/>
          <w:lang w:eastAsia="en-US"/>
        </w:rPr>
      </w:pPr>
      <w:r w:rsidRPr="00585CCD">
        <w:rPr>
          <w:color w:val="000000" w:themeColor="text1"/>
          <w:sz w:val="22"/>
          <w:szCs w:val="22"/>
          <w:lang w:eastAsia="en-US"/>
        </w:rPr>
        <w:lastRenderedPageBreak/>
        <w:t>XELJANZ wordt samen met methotrexaat gebruikt om volwassen patiënten met actieve arthritis psoriatica te behandelen.</w:t>
      </w:r>
    </w:p>
    <w:p w14:paraId="4F6D8E7D" w14:textId="77777777" w:rsidR="004D271A" w:rsidRPr="00585CCD" w:rsidRDefault="004D271A" w:rsidP="004D271A">
      <w:pPr>
        <w:pStyle w:val="Default"/>
        <w:rPr>
          <w:b/>
          <w:bCs/>
          <w:color w:val="000000" w:themeColor="text1"/>
          <w:sz w:val="22"/>
          <w:szCs w:val="22"/>
        </w:rPr>
      </w:pPr>
    </w:p>
    <w:p w14:paraId="3900373D" w14:textId="77777777" w:rsidR="004D271A" w:rsidRPr="00585CCD" w:rsidRDefault="004D271A" w:rsidP="004D271A">
      <w:pPr>
        <w:pStyle w:val="Default"/>
        <w:keepNext/>
        <w:rPr>
          <w:b/>
          <w:bCs/>
          <w:color w:val="000000" w:themeColor="text1"/>
          <w:sz w:val="22"/>
          <w:szCs w:val="22"/>
        </w:rPr>
      </w:pPr>
      <w:r w:rsidRPr="00585CCD">
        <w:rPr>
          <w:b/>
          <w:bCs/>
          <w:color w:val="000000" w:themeColor="text1"/>
          <w:sz w:val="22"/>
          <w:szCs w:val="22"/>
        </w:rPr>
        <w:t>Spondylitis ankylopoetica</w:t>
      </w:r>
    </w:p>
    <w:p w14:paraId="5853F33B" w14:textId="77777777" w:rsidR="004D271A" w:rsidRPr="00585CCD" w:rsidRDefault="004D271A" w:rsidP="004D271A">
      <w:pPr>
        <w:pStyle w:val="Paragraph"/>
        <w:spacing w:after="0"/>
        <w:rPr>
          <w:color w:val="000000" w:themeColor="text1"/>
          <w:sz w:val="22"/>
          <w:szCs w:val="22"/>
        </w:rPr>
      </w:pPr>
      <w:r w:rsidRPr="00585CCD">
        <w:rPr>
          <w:color w:val="000000" w:themeColor="text1"/>
          <w:sz w:val="22"/>
          <w:szCs w:val="22"/>
        </w:rPr>
        <w:t>XELJANZ wordt gebruikt voor de behandeling van een aandoening die spondylitis ankylopoetica wordt genoemd. Dit is een ontstekingsziekte van de wervelkolom.</w:t>
      </w:r>
    </w:p>
    <w:p w14:paraId="27A6F0A2" w14:textId="77777777" w:rsidR="004D271A" w:rsidRPr="00585CCD" w:rsidRDefault="004D271A" w:rsidP="004D271A">
      <w:pPr>
        <w:pStyle w:val="Paragraph"/>
        <w:spacing w:after="0"/>
        <w:rPr>
          <w:color w:val="000000" w:themeColor="text1"/>
          <w:sz w:val="22"/>
          <w:szCs w:val="22"/>
        </w:rPr>
      </w:pPr>
    </w:p>
    <w:p w14:paraId="4BE73F79" w14:textId="3EE73367" w:rsidR="005E3E02" w:rsidRPr="00585CCD" w:rsidRDefault="005E3E02" w:rsidP="005F522C">
      <w:pPr>
        <w:pStyle w:val="Paragraph"/>
        <w:keepLines/>
        <w:spacing w:after="0"/>
        <w:rPr>
          <w:color w:val="000000" w:themeColor="text1"/>
          <w:sz w:val="22"/>
          <w:szCs w:val="22"/>
        </w:rPr>
      </w:pPr>
      <w:r w:rsidRPr="00585CCD">
        <w:rPr>
          <w:color w:val="000000" w:themeColor="text1"/>
          <w:sz w:val="22"/>
          <w:szCs w:val="22"/>
        </w:rPr>
        <w:t>Als u spondylitis ankylopoetica heeft, kunt u eerst andere geneesmiddelen krijgen. Reageert u niet voldoende op deze geneesmiddelen, dan krijgt u XELJANZ. XELJANZ kan helpen om rugpijn te verminderen en lichamelijk functioneren te verbeteren. Deze effecten kunnen uw gewone dagelijkse activiteiten vergemakkelijken en daarmee uw kwaliteit van leven verbeteren.</w:t>
      </w:r>
    </w:p>
    <w:p w14:paraId="45335A35" w14:textId="77777777" w:rsidR="001C6507" w:rsidRPr="00585CCD" w:rsidRDefault="001C6507" w:rsidP="001C6507">
      <w:pPr>
        <w:pStyle w:val="Paragraph"/>
        <w:spacing w:after="0"/>
        <w:rPr>
          <w:color w:val="000000" w:themeColor="text1"/>
          <w:sz w:val="22"/>
          <w:szCs w:val="22"/>
        </w:rPr>
      </w:pPr>
    </w:p>
    <w:p w14:paraId="5E188D5A" w14:textId="77777777" w:rsidR="00730A25" w:rsidRPr="00585CCD" w:rsidRDefault="00730A25" w:rsidP="00730A25">
      <w:pPr>
        <w:pStyle w:val="Paragraph"/>
        <w:spacing w:after="0"/>
        <w:rPr>
          <w:color w:val="000000" w:themeColor="text1"/>
          <w:sz w:val="22"/>
          <w:szCs w:val="22"/>
        </w:rPr>
      </w:pPr>
    </w:p>
    <w:p w14:paraId="6EF39753" w14:textId="77777777" w:rsidR="00730A25" w:rsidRPr="00585CCD" w:rsidRDefault="00730A25" w:rsidP="00730A25">
      <w:pPr>
        <w:keepNext/>
        <w:tabs>
          <w:tab w:val="clear" w:pos="567"/>
        </w:tabs>
        <w:spacing w:line="240" w:lineRule="auto"/>
        <w:ind w:left="567" w:right="-2" w:hanging="567"/>
        <w:rPr>
          <w:i/>
          <w:color w:val="000000" w:themeColor="text1"/>
          <w:szCs w:val="22"/>
        </w:rPr>
      </w:pPr>
      <w:r w:rsidRPr="00585CCD">
        <w:rPr>
          <w:b/>
          <w:color w:val="000000" w:themeColor="text1"/>
        </w:rPr>
        <w:t>2.</w:t>
      </w:r>
      <w:r w:rsidRPr="00585CCD">
        <w:rPr>
          <w:b/>
          <w:color w:val="000000" w:themeColor="text1"/>
        </w:rPr>
        <w:tab/>
        <w:t>Wanneer mag u dit middel niet innemen of moet u er extra voorzichtig mee zijn?</w:t>
      </w:r>
    </w:p>
    <w:p w14:paraId="12013EFF" w14:textId="77777777" w:rsidR="00730A25" w:rsidRPr="00585CCD" w:rsidRDefault="00730A25" w:rsidP="00730A25">
      <w:pPr>
        <w:keepNext/>
        <w:tabs>
          <w:tab w:val="clear" w:pos="567"/>
        </w:tabs>
        <w:spacing w:line="240" w:lineRule="auto"/>
        <w:ind w:left="570" w:right="-2"/>
        <w:rPr>
          <w:i/>
          <w:color w:val="000000" w:themeColor="text1"/>
          <w:szCs w:val="22"/>
        </w:rPr>
      </w:pPr>
    </w:p>
    <w:p w14:paraId="54DA6938" w14:textId="77777777" w:rsidR="00730A25" w:rsidRPr="00585CCD" w:rsidRDefault="00730A25" w:rsidP="00730A25">
      <w:pPr>
        <w:keepNext/>
        <w:numPr>
          <w:ilvl w:val="12"/>
          <w:numId w:val="0"/>
        </w:numPr>
        <w:tabs>
          <w:tab w:val="clear" w:pos="567"/>
        </w:tabs>
        <w:spacing w:line="240" w:lineRule="auto"/>
        <w:outlineLvl w:val="0"/>
        <w:rPr>
          <w:color w:val="000000" w:themeColor="text1"/>
          <w:szCs w:val="22"/>
        </w:rPr>
      </w:pPr>
      <w:r w:rsidRPr="00585CCD">
        <w:rPr>
          <w:b/>
          <w:color w:val="000000" w:themeColor="text1"/>
        </w:rPr>
        <w:t>Wanneer mag u dit middel niet gebruiken?</w:t>
      </w:r>
    </w:p>
    <w:p w14:paraId="5A03661B" w14:textId="77777777" w:rsidR="00730A25" w:rsidRPr="00585CCD" w:rsidRDefault="00730A25" w:rsidP="00730A25">
      <w:pPr>
        <w:numPr>
          <w:ilvl w:val="12"/>
          <w:numId w:val="0"/>
        </w:numPr>
        <w:tabs>
          <w:tab w:val="clear" w:pos="567"/>
        </w:tabs>
        <w:spacing w:line="240" w:lineRule="auto"/>
        <w:ind w:left="567" w:hanging="567"/>
        <w:rPr>
          <w:color w:val="000000" w:themeColor="text1"/>
          <w:szCs w:val="22"/>
        </w:rPr>
      </w:pPr>
      <w:r w:rsidRPr="00585CCD">
        <w:rPr>
          <w:color w:val="000000" w:themeColor="text1"/>
        </w:rPr>
        <w:t>-</w:t>
      </w:r>
      <w:r w:rsidRPr="00585CCD">
        <w:rPr>
          <w:color w:val="000000" w:themeColor="text1"/>
        </w:rPr>
        <w:tab/>
        <w:t>U bent allergisch voor een van de stoffen in dit geneesmiddel. Deze stoffen kunt u vinden in rubriek 6.</w:t>
      </w:r>
    </w:p>
    <w:p w14:paraId="4F70EEB4" w14:textId="77777777" w:rsidR="00730A25" w:rsidRPr="00585CCD" w:rsidRDefault="00730A25" w:rsidP="00730A25">
      <w:pPr>
        <w:numPr>
          <w:ilvl w:val="12"/>
          <w:numId w:val="0"/>
        </w:numPr>
        <w:tabs>
          <w:tab w:val="clear" w:pos="567"/>
        </w:tabs>
        <w:spacing w:line="240" w:lineRule="auto"/>
        <w:ind w:left="567" w:hanging="567"/>
        <w:rPr>
          <w:color w:val="000000" w:themeColor="text1"/>
          <w:szCs w:val="22"/>
        </w:rPr>
      </w:pPr>
      <w:r w:rsidRPr="00585CCD">
        <w:rPr>
          <w:color w:val="000000" w:themeColor="text1"/>
        </w:rPr>
        <w:t>-</w:t>
      </w:r>
      <w:r w:rsidRPr="00585CCD">
        <w:rPr>
          <w:color w:val="000000" w:themeColor="text1"/>
        </w:rPr>
        <w:tab/>
        <w:t>U heeft een ernstige infectie, zoals een infectie van de bloedbaan of actieve tuberculose.</w:t>
      </w:r>
    </w:p>
    <w:p w14:paraId="3A824183" w14:textId="77777777" w:rsidR="00730A25" w:rsidRPr="00585CCD" w:rsidRDefault="00730A25" w:rsidP="00730A25">
      <w:pPr>
        <w:numPr>
          <w:ilvl w:val="12"/>
          <w:numId w:val="0"/>
        </w:numPr>
        <w:tabs>
          <w:tab w:val="clear" w:pos="567"/>
        </w:tabs>
        <w:spacing w:line="240" w:lineRule="auto"/>
        <w:ind w:left="567" w:hanging="567"/>
        <w:rPr>
          <w:color w:val="000000" w:themeColor="text1"/>
        </w:rPr>
      </w:pPr>
      <w:r w:rsidRPr="00585CCD">
        <w:rPr>
          <w:color w:val="000000" w:themeColor="text1"/>
        </w:rPr>
        <w:t>-</w:t>
      </w:r>
      <w:r w:rsidRPr="00585CCD">
        <w:rPr>
          <w:color w:val="000000" w:themeColor="text1"/>
        </w:rPr>
        <w:tab/>
        <w:t xml:space="preserve">Er is u verteld dat u ernstige leverproblemen heeft, waaronder littekenvorming in de lever (cirrose). </w:t>
      </w:r>
    </w:p>
    <w:p w14:paraId="32181B6D" w14:textId="77777777" w:rsidR="00730A25" w:rsidRPr="00585CCD" w:rsidRDefault="00730A25" w:rsidP="00730A25">
      <w:pPr>
        <w:numPr>
          <w:ilvl w:val="12"/>
          <w:numId w:val="0"/>
        </w:numPr>
        <w:tabs>
          <w:tab w:val="clear" w:pos="567"/>
        </w:tabs>
        <w:spacing w:line="240" w:lineRule="auto"/>
        <w:ind w:left="567" w:hanging="567"/>
        <w:rPr>
          <w:color w:val="000000" w:themeColor="text1"/>
          <w:szCs w:val="22"/>
        </w:rPr>
      </w:pPr>
      <w:r w:rsidRPr="00585CCD">
        <w:rPr>
          <w:color w:val="000000" w:themeColor="text1"/>
        </w:rPr>
        <w:t xml:space="preserve">- </w:t>
      </w:r>
      <w:r w:rsidRPr="00585CCD">
        <w:rPr>
          <w:color w:val="000000" w:themeColor="text1"/>
        </w:rPr>
        <w:tab/>
        <w:t>U bent zwanger of geeft borstvoeding.</w:t>
      </w:r>
    </w:p>
    <w:p w14:paraId="61E10075" w14:textId="77777777"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szCs w:val="22"/>
        </w:rPr>
        <w:t>Als u twijfelt over de informatie die hierboven gegeven wordt, neem dan contact op met uw arts.</w:t>
      </w:r>
    </w:p>
    <w:p w14:paraId="0FDB7CDF" w14:textId="77777777" w:rsidR="00730A25" w:rsidRPr="00585CCD" w:rsidRDefault="00730A25" w:rsidP="00730A25">
      <w:pPr>
        <w:numPr>
          <w:ilvl w:val="12"/>
          <w:numId w:val="0"/>
        </w:numPr>
        <w:tabs>
          <w:tab w:val="clear" w:pos="567"/>
        </w:tabs>
        <w:spacing w:line="240" w:lineRule="auto"/>
        <w:rPr>
          <w:color w:val="000000" w:themeColor="text1"/>
          <w:szCs w:val="22"/>
        </w:rPr>
      </w:pPr>
    </w:p>
    <w:p w14:paraId="72522DDB" w14:textId="77777777" w:rsidR="00730A25" w:rsidRPr="00585CCD" w:rsidRDefault="00730A25" w:rsidP="00730A25">
      <w:pPr>
        <w:numPr>
          <w:ilvl w:val="12"/>
          <w:numId w:val="0"/>
        </w:numPr>
        <w:tabs>
          <w:tab w:val="clear" w:pos="567"/>
        </w:tabs>
        <w:spacing w:line="240" w:lineRule="auto"/>
        <w:outlineLvl w:val="0"/>
        <w:rPr>
          <w:b/>
          <w:color w:val="000000" w:themeColor="text1"/>
        </w:rPr>
      </w:pPr>
      <w:r w:rsidRPr="00585CCD">
        <w:rPr>
          <w:b/>
          <w:color w:val="000000" w:themeColor="text1"/>
        </w:rPr>
        <w:t>Wanneer moet u extra voorzichtig zijn met dit middel?</w:t>
      </w:r>
    </w:p>
    <w:p w14:paraId="55B62943" w14:textId="77777777" w:rsidR="00730A25" w:rsidRPr="006633C1" w:rsidRDefault="00730A25" w:rsidP="00730A25">
      <w:pPr>
        <w:numPr>
          <w:ilvl w:val="12"/>
          <w:numId w:val="0"/>
        </w:numPr>
        <w:tabs>
          <w:tab w:val="clear" w:pos="567"/>
        </w:tabs>
        <w:spacing w:line="240" w:lineRule="auto"/>
        <w:ind w:right="-2"/>
        <w:outlineLvl w:val="0"/>
        <w:rPr>
          <w:b/>
          <w:bCs/>
          <w:color w:val="000000" w:themeColor="text1"/>
          <w:szCs w:val="22"/>
        </w:rPr>
      </w:pPr>
      <w:r w:rsidRPr="0027596E">
        <w:rPr>
          <w:b/>
          <w:bCs/>
          <w:color w:val="000000" w:themeColor="text1"/>
        </w:rPr>
        <w:t>Neem contact op met uw arts of apotheker voordat u dit middel inneemt:</w:t>
      </w:r>
    </w:p>
    <w:p w14:paraId="4859CF2C" w14:textId="7FB96454"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denkt dat u een infectie heeft of als u </w:t>
      </w:r>
      <w:r w:rsidRPr="0027596E">
        <w:rPr>
          <w:rFonts w:ascii="Times New Roman" w:hAnsi="Times New Roman"/>
          <w:b/>
          <w:bCs/>
          <w:color w:val="000000" w:themeColor="text1"/>
        </w:rPr>
        <w:t>verschijnselen van een infectie</w:t>
      </w:r>
      <w:r w:rsidRPr="0027596E">
        <w:rPr>
          <w:rFonts w:ascii="Times New Roman" w:hAnsi="Times New Roman"/>
          <w:color w:val="000000" w:themeColor="text1"/>
        </w:rPr>
        <w:t xml:space="preserve"> heeft zoals koorts, zweten, koude rillingen, spierpijn, hoesten, kortademigheid, nieuw slijm of verandering in slijm, gewichtsverlies, warme of rode of pijnlijke huid of pijnlijke plekken op uw lichaam, moeite met of pijn bij het slikken, diarree of </w:t>
      </w:r>
      <w:r w:rsidR="00BB17CA" w:rsidRPr="0027596E">
        <w:rPr>
          <w:rFonts w:ascii="Times New Roman" w:hAnsi="Times New Roman"/>
          <w:color w:val="000000" w:themeColor="text1"/>
        </w:rPr>
        <w:t>buikpijn</w:t>
      </w:r>
      <w:r w:rsidRPr="0027596E">
        <w:rPr>
          <w:rFonts w:ascii="Times New Roman" w:hAnsi="Times New Roman"/>
          <w:color w:val="000000" w:themeColor="text1"/>
        </w:rPr>
        <w:t>, brandend gevoel tijdens het plassen of vaker plassen dan normaal, erg moe voelen</w:t>
      </w:r>
      <w:r w:rsidR="00710493" w:rsidRPr="0027596E">
        <w:rPr>
          <w:rFonts w:ascii="Times New Roman" w:hAnsi="Times New Roman"/>
          <w:color w:val="000000" w:themeColor="text1"/>
        </w:rPr>
        <w:t>;</w:t>
      </w:r>
    </w:p>
    <w:p w14:paraId="386DB10A" w14:textId="0188F8B3" w:rsidR="00730A25" w:rsidRPr="00787F73" w:rsidRDefault="00730A25" w:rsidP="0027596E">
      <w:pPr>
        <w:pStyle w:val="ListParagraph"/>
        <w:numPr>
          <w:ilvl w:val="0"/>
          <w:numId w:val="96"/>
        </w:numPr>
        <w:tabs>
          <w:tab w:val="left" w:pos="720"/>
        </w:tabs>
        <w:ind w:left="284" w:right="-2"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een aandoening heeft waarbij uw kans op een infectie is verhoogd</w:t>
      </w:r>
      <w:r w:rsidRPr="0027596E">
        <w:rPr>
          <w:rFonts w:ascii="Times New Roman" w:hAnsi="Times New Roman"/>
          <w:color w:val="000000" w:themeColor="text1"/>
        </w:rPr>
        <w:t xml:space="preserve"> (bijv</w:t>
      </w:r>
      <w:r w:rsidR="00D504BE" w:rsidRPr="0027596E">
        <w:rPr>
          <w:rFonts w:ascii="Times New Roman" w:hAnsi="Times New Roman"/>
          <w:color w:val="000000" w:themeColor="text1"/>
        </w:rPr>
        <w:t>oorbeeld</w:t>
      </w:r>
      <w:r w:rsidRPr="0027596E">
        <w:rPr>
          <w:rFonts w:ascii="Times New Roman" w:hAnsi="Times New Roman"/>
          <w:color w:val="000000" w:themeColor="text1"/>
        </w:rPr>
        <w:t xml:space="preserve"> diabetes, hiv/aids of een zwak immuunsysteem)</w:t>
      </w:r>
      <w:r w:rsidR="00710493" w:rsidRPr="0027596E">
        <w:rPr>
          <w:rFonts w:ascii="Times New Roman" w:hAnsi="Times New Roman"/>
          <w:color w:val="000000" w:themeColor="text1"/>
        </w:rPr>
        <w:t>;</w:t>
      </w:r>
    </w:p>
    <w:p w14:paraId="632D8F3E" w14:textId="7EB9A684"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wat voor soort infectie dan ook</w:t>
      </w:r>
      <w:r w:rsidRPr="0027596E">
        <w:rPr>
          <w:rFonts w:ascii="Times New Roman" w:hAnsi="Times New Roman"/>
          <w:color w:val="000000" w:themeColor="text1"/>
        </w:rPr>
        <w:t xml:space="preserve"> heeft, wordt behandeld voor een infectie, of als u steeds terugkerende infecties heeft. Vertel het uw arts onmiddellijk als u zich niet goed voelt.</w:t>
      </w:r>
      <w:r w:rsidR="004E68B7" w:rsidRPr="0027596E">
        <w:rPr>
          <w:rFonts w:ascii="Times New Roman" w:hAnsi="Times New Roman"/>
          <w:color w:val="000000" w:themeColor="text1"/>
        </w:rPr>
        <w:t xml:space="preserve"> </w:t>
      </w:r>
      <w:r w:rsidRPr="0027596E">
        <w:rPr>
          <w:rFonts w:ascii="Times New Roman" w:hAnsi="Times New Roman"/>
          <w:color w:val="000000" w:themeColor="text1"/>
        </w:rPr>
        <w:t>XELJANZ kan het vermogen van uw lichaam om op infecties te reageren verminderen en een bestaande infectie verergeren, of de kans op een nieuwe infectie verhogen</w:t>
      </w:r>
      <w:r w:rsidR="00710493" w:rsidRPr="0027596E">
        <w:rPr>
          <w:rFonts w:ascii="Times New Roman" w:hAnsi="Times New Roman"/>
          <w:color w:val="000000" w:themeColor="text1"/>
        </w:rPr>
        <w:t>;</w:t>
      </w:r>
    </w:p>
    <w:p w14:paraId="65DD29B8" w14:textId="33361EB3"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tuberculose</w:t>
      </w:r>
      <w:r w:rsidRPr="0027596E">
        <w:rPr>
          <w:rFonts w:ascii="Times New Roman" w:hAnsi="Times New Roman"/>
          <w:color w:val="000000" w:themeColor="text1"/>
        </w:rPr>
        <w:t xml:space="preserve"> heeft of in het verleden heeft gehad, of als u in nauw contact bent geweest met iemand met tuberculose. Uw arts zal u testen op tuberculose voordat de behandeling met XELJANZ wordt gestart en kan u tijdens de behandeling opnieuw testen</w:t>
      </w:r>
      <w:r w:rsidR="00710493" w:rsidRPr="0027596E">
        <w:rPr>
          <w:rFonts w:ascii="Times New Roman" w:hAnsi="Times New Roman"/>
          <w:color w:val="000000" w:themeColor="text1"/>
        </w:rPr>
        <w:t>;</w:t>
      </w:r>
    </w:p>
    <w:p w14:paraId="70965CC5" w14:textId="3E448B13"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een </w:t>
      </w:r>
      <w:r w:rsidRPr="0027596E">
        <w:rPr>
          <w:rFonts w:ascii="Times New Roman" w:hAnsi="Times New Roman"/>
          <w:b/>
          <w:bCs/>
          <w:color w:val="000000" w:themeColor="text1"/>
        </w:rPr>
        <w:t>chronische longziekte</w:t>
      </w:r>
      <w:r w:rsidRPr="0027596E">
        <w:rPr>
          <w:rFonts w:ascii="Times New Roman" w:hAnsi="Times New Roman"/>
          <w:color w:val="000000" w:themeColor="text1"/>
        </w:rPr>
        <w:t xml:space="preserve"> heeft</w:t>
      </w:r>
      <w:r w:rsidR="00710493" w:rsidRPr="0027596E">
        <w:rPr>
          <w:rFonts w:ascii="Times New Roman" w:hAnsi="Times New Roman"/>
          <w:color w:val="000000" w:themeColor="text1"/>
        </w:rPr>
        <w:t>;</w:t>
      </w:r>
    </w:p>
    <w:p w14:paraId="5371E51B" w14:textId="66982DC5"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leverproblemen</w:t>
      </w:r>
      <w:r w:rsidRPr="0027596E">
        <w:rPr>
          <w:rFonts w:ascii="Times New Roman" w:hAnsi="Times New Roman"/>
          <w:color w:val="000000" w:themeColor="text1"/>
        </w:rPr>
        <w:t xml:space="preserve"> heeft</w:t>
      </w:r>
      <w:r w:rsidR="00710493" w:rsidRPr="0027596E">
        <w:rPr>
          <w:rFonts w:ascii="Times New Roman" w:hAnsi="Times New Roman"/>
          <w:color w:val="000000" w:themeColor="text1"/>
        </w:rPr>
        <w:t>;</w:t>
      </w:r>
    </w:p>
    <w:p w14:paraId="536F1A3E" w14:textId="7720BE8C"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hepatitis B of hepatitis C</w:t>
      </w:r>
      <w:r w:rsidRPr="0027596E">
        <w:rPr>
          <w:rFonts w:ascii="Times New Roman" w:hAnsi="Times New Roman"/>
          <w:color w:val="000000" w:themeColor="text1"/>
        </w:rPr>
        <w:t xml:space="preserve"> heeft of heeft gehad (leverontsteking veroorzaakt door virussen). Het virus kan actief worden terwijl u XELJANZ inneemt. Uw arts kan uw bloed testen op hepatitis voordat u begint met de behandeling met XELJANZ en tijdens uw behandeling met XELJANZ</w:t>
      </w:r>
      <w:r w:rsidR="00710493" w:rsidRPr="0027596E">
        <w:rPr>
          <w:rFonts w:ascii="Times New Roman" w:hAnsi="Times New Roman"/>
          <w:color w:val="000000" w:themeColor="text1"/>
        </w:rPr>
        <w:t>;</w:t>
      </w:r>
    </w:p>
    <w:p w14:paraId="684EA9C4" w14:textId="3E3AF4D9" w:rsidR="00730A25" w:rsidRPr="00787F73" w:rsidRDefault="00B61557"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65 jaar</w:t>
      </w:r>
      <w:r w:rsidR="00753EF6" w:rsidRPr="0027596E">
        <w:rPr>
          <w:rFonts w:ascii="Times New Roman" w:hAnsi="Times New Roman"/>
          <w:b/>
          <w:bCs/>
          <w:color w:val="000000" w:themeColor="text1"/>
        </w:rPr>
        <w:t xml:space="preserve"> </w:t>
      </w:r>
      <w:r w:rsidR="00A83718" w:rsidRPr="0027596E">
        <w:rPr>
          <w:rFonts w:ascii="Times New Roman" w:hAnsi="Times New Roman"/>
          <w:b/>
          <w:bCs/>
          <w:color w:val="000000" w:themeColor="text1"/>
        </w:rPr>
        <w:t>of</w:t>
      </w:r>
      <w:r w:rsidR="00753EF6" w:rsidRPr="0027596E">
        <w:rPr>
          <w:rFonts w:ascii="Times New Roman" w:hAnsi="Times New Roman"/>
          <w:b/>
          <w:bCs/>
          <w:color w:val="000000" w:themeColor="text1"/>
        </w:rPr>
        <w:t xml:space="preserve"> ouder</w:t>
      </w:r>
      <w:r w:rsidR="00753EF6" w:rsidRPr="0027596E">
        <w:rPr>
          <w:rFonts w:ascii="Times New Roman" w:hAnsi="Times New Roman"/>
          <w:color w:val="000000" w:themeColor="text1"/>
        </w:rPr>
        <w:t xml:space="preserve"> bent</w:t>
      </w:r>
      <w:r w:rsidRPr="0027596E">
        <w:rPr>
          <w:rFonts w:ascii="Times New Roman" w:hAnsi="Times New Roman"/>
          <w:color w:val="000000" w:themeColor="text1"/>
        </w:rPr>
        <w:t xml:space="preserve">, </w:t>
      </w:r>
      <w:r w:rsidR="00730A25" w:rsidRPr="0027596E">
        <w:rPr>
          <w:rFonts w:ascii="Times New Roman" w:hAnsi="Times New Roman"/>
          <w:color w:val="000000" w:themeColor="text1"/>
        </w:rPr>
        <w:t xml:space="preserve">als u ooit </w:t>
      </w:r>
      <w:r w:rsidR="00730A25" w:rsidRPr="0027596E">
        <w:rPr>
          <w:rFonts w:ascii="Times New Roman" w:hAnsi="Times New Roman"/>
          <w:b/>
          <w:bCs/>
          <w:color w:val="000000" w:themeColor="text1"/>
        </w:rPr>
        <w:t>een vorm van kanker</w:t>
      </w:r>
      <w:r w:rsidR="00730A25" w:rsidRPr="0027596E">
        <w:rPr>
          <w:rFonts w:ascii="Times New Roman" w:hAnsi="Times New Roman"/>
          <w:color w:val="000000" w:themeColor="text1"/>
        </w:rPr>
        <w:t xml:space="preserve"> heeft gehad</w:t>
      </w:r>
      <w:r w:rsidR="00C90E28" w:rsidRPr="0027596E">
        <w:rPr>
          <w:rFonts w:ascii="Times New Roman" w:hAnsi="Times New Roman"/>
          <w:color w:val="000000" w:themeColor="text1"/>
        </w:rPr>
        <w:t xml:space="preserve">, en ook </w:t>
      </w:r>
      <w:r w:rsidR="00C90E28" w:rsidRPr="0027596E">
        <w:rPr>
          <w:rFonts w:ascii="Times New Roman" w:hAnsi="Times New Roman"/>
          <w:b/>
          <w:bCs/>
          <w:color w:val="000000" w:themeColor="text1"/>
        </w:rPr>
        <w:t>als u rookt of in het verleden heeft gerookt</w:t>
      </w:r>
      <w:r w:rsidR="00730A25" w:rsidRPr="0027596E">
        <w:rPr>
          <w:rFonts w:ascii="Times New Roman" w:hAnsi="Times New Roman"/>
          <w:color w:val="000000" w:themeColor="text1"/>
        </w:rPr>
        <w:t xml:space="preserve">. XELJANZ kan uw kans op bepaalde typen kanker verhogen. </w:t>
      </w:r>
      <w:r w:rsidR="00C90E28" w:rsidRPr="0027596E">
        <w:rPr>
          <w:rFonts w:ascii="Times New Roman" w:hAnsi="Times New Roman"/>
          <w:color w:val="000000" w:themeColor="text1"/>
        </w:rPr>
        <w:t>Kanker van de witte bloedcellen, longkanker</w:t>
      </w:r>
      <w:r w:rsidR="00730A25" w:rsidRPr="0027596E">
        <w:rPr>
          <w:rFonts w:ascii="Times New Roman" w:hAnsi="Times New Roman"/>
          <w:color w:val="000000" w:themeColor="text1"/>
        </w:rPr>
        <w:t xml:space="preserve"> en andere typen kanker (zoals borstkanker, </w:t>
      </w:r>
      <w:r w:rsidR="00471E40" w:rsidRPr="0027596E">
        <w:rPr>
          <w:rFonts w:ascii="Times New Roman" w:hAnsi="Times New Roman"/>
          <w:color w:val="000000" w:themeColor="text1"/>
        </w:rPr>
        <w:t>huidkanker</w:t>
      </w:r>
      <w:r w:rsidR="00730A25" w:rsidRPr="0027596E">
        <w:rPr>
          <w:rFonts w:ascii="Times New Roman" w:hAnsi="Times New Roman"/>
          <w:color w:val="000000" w:themeColor="text1"/>
        </w:rPr>
        <w:t>, prostaatkanker en alvleesklierkanker) zijn gemeld bij patiënten die met XELJANZ zijn behandeld. Als er bij u kanker ontwikkelt tijdens de behandeling met XELJANZ zal uw arts beoordelen of de XELJANZ-behandeling gestopt moet worden</w:t>
      </w:r>
      <w:r w:rsidR="00710493" w:rsidRPr="0027596E">
        <w:rPr>
          <w:rFonts w:ascii="Times New Roman" w:hAnsi="Times New Roman"/>
          <w:color w:val="000000" w:themeColor="text1"/>
        </w:rPr>
        <w:t>;</w:t>
      </w:r>
    </w:p>
    <w:p w14:paraId="5C89C211" w14:textId="76D00990" w:rsidR="00471E40" w:rsidRPr="00787F73" w:rsidRDefault="00471E40"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een </w:t>
      </w:r>
      <w:r w:rsidRPr="0027596E">
        <w:rPr>
          <w:rFonts w:ascii="Times New Roman" w:hAnsi="Times New Roman"/>
          <w:b/>
          <w:bCs/>
          <w:color w:val="000000" w:themeColor="text1"/>
        </w:rPr>
        <w:t>bekend risico loopt op botbreuken</w:t>
      </w:r>
      <w:r w:rsidRPr="0027596E">
        <w:rPr>
          <w:rFonts w:ascii="Times New Roman" w:hAnsi="Times New Roman"/>
          <w:color w:val="000000" w:themeColor="text1"/>
        </w:rPr>
        <w:t>, bijv</w:t>
      </w:r>
      <w:r w:rsidR="00D504BE" w:rsidRPr="0027596E">
        <w:rPr>
          <w:rFonts w:ascii="Times New Roman" w:hAnsi="Times New Roman"/>
          <w:color w:val="000000" w:themeColor="text1"/>
        </w:rPr>
        <w:t>oorbeeld</w:t>
      </w:r>
      <w:r w:rsidRPr="0027596E">
        <w:rPr>
          <w:rFonts w:ascii="Times New Roman" w:hAnsi="Times New Roman"/>
          <w:color w:val="000000" w:themeColor="text1"/>
        </w:rPr>
        <w:t xml:space="preserve"> als u 65 jaar </w:t>
      </w:r>
      <w:r w:rsidR="00A83718" w:rsidRPr="0027596E">
        <w:rPr>
          <w:rFonts w:ascii="Times New Roman" w:hAnsi="Times New Roman"/>
          <w:color w:val="000000" w:themeColor="text1"/>
        </w:rPr>
        <w:t>of</w:t>
      </w:r>
      <w:r w:rsidR="00753EF6" w:rsidRPr="0027596E">
        <w:rPr>
          <w:rFonts w:ascii="Times New Roman" w:hAnsi="Times New Roman"/>
          <w:color w:val="000000" w:themeColor="text1"/>
        </w:rPr>
        <w:t xml:space="preserve"> ouder </w:t>
      </w:r>
      <w:r w:rsidRPr="0027596E">
        <w:rPr>
          <w:rFonts w:ascii="Times New Roman" w:hAnsi="Times New Roman"/>
          <w:color w:val="000000" w:themeColor="text1"/>
        </w:rPr>
        <w:t>bent, een vrouw bent of corticosteroïden gebruikt (bijv</w:t>
      </w:r>
      <w:r w:rsidR="00D504BE" w:rsidRPr="0027596E">
        <w:rPr>
          <w:rFonts w:ascii="Times New Roman" w:hAnsi="Times New Roman"/>
          <w:color w:val="000000" w:themeColor="text1"/>
        </w:rPr>
        <w:t>oorbeeld</w:t>
      </w:r>
      <w:r w:rsidRPr="0027596E">
        <w:rPr>
          <w:rFonts w:ascii="Times New Roman" w:hAnsi="Times New Roman"/>
          <w:color w:val="000000" w:themeColor="text1"/>
        </w:rPr>
        <w:t xml:space="preserve"> prednison);</w:t>
      </w:r>
    </w:p>
    <w:p w14:paraId="2CD3BDF7" w14:textId="2CC1B003" w:rsidR="008044A9" w:rsidRPr="00787F73" w:rsidRDefault="005B55C8" w:rsidP="0027596E">
      <w:pPr>
        <w:pStyle w:val="ListParagraph"/>
        <w:numPr>
          <w:ilvl w:val="0"/>
          <w:numId w:val="96"/>
        </w:numPr>
        <w:ind w:left="284" w:hanging="284"/>
        <w:rPr>
          <w:color w:val="000000" w:themeColor="text1"/>
        </w:rPr>
      </w:pPr>
      <w:r>
        <w:rPr>
          <w:rFonts w:ascii="Times New Roman" w:hAnsi="Times New Roman"/>
          <w:color w:val="000000" w:themeColor="text1"/>
        </w:rPr>
        <w:t>g</w:t>
      </w:r>
      <w:r w:rsidR="00753EF6" w:rsidRPr="0027596E">
        <w:rPr>
          <w:rFonts w:ascii="Times New Roman" w:hAnsi="Times New Roman"/>
          <w:color w:val="000000" w:themeColor="text1"/>
        </w:rPr>
        <w:t xml:space="preserve">evallen van </w:t>
      </w:r>
      <w:r w:rsidR="006C69EA" w:rsidRPr="0027596E">
        <w:rPr>
          <w:rFonts w:ascii="Times New Roman" w:hAnsi="Times New Roman"/>
          <w:b/>
          <w:bCs/>
          <w:color w:val="000000" w:themeColor="text1"/>
        </w:rPr>
        <w:t>niet-melanoom</w:t>
      </w:r>
      <w:r w:rsidR="00753EF6" w:rsidRPr="0027596E">
        <w:rPr>
          <w:rFonts w:ascii="Times New Roman" w:hAnsi="Times New Roman"/>
          <w:b/>
          <w:bCs/>
          <w:color w:val="000000" w:themeColor="text1"/>
        </w:rPr>
        <w:t xml:space="preserve"> huidkanker</w:t>
      </w:r>
      <w:r w:rsidR="00753EF6" w:rsidRPr="0027596E">
        <w:rPr>
          <w:rFonts w:ascii="Times New Roman" w:hAnsi="Times New Roman"/>
          <w:color w:val="000000" w:themeColor="text1"/>
        </w:rPr>
        <w:t xml:space="preserve"> zijn waargenomen bij patiënten tijdens de behandeling met XELJANZ. Uw arts kan u aanraden om regelmatig huidonderzoeken te laten </w:t>
      </w:r>
      <w:r w:rsidR="00C829C4" w:rsidRPr="0027596E">
        <w:rPr>
          <w:rFonts w:ascii="Times New Roman" w:hAnsi="Times New Roman"/>
          <w:color w:val="000000" w:themeColor="text1"/>
        </w:rPr>
        <w:t>doen</w:t>
      </w:r>
      <w:r w:rsidR="00753EF6" w:rsidRPr="0027596E">
        <w:rPr>
          <w:rFonts w:ascii="Times New Roman" w:hAnsi="Times New Roman"/>
          <w:color w:val="000000" w:themeColor="text1"/>
        </w:rPr>
        <w:t xml:space="preserve"> tijdens de behandeling met XELJANZ. </w:t>
      </w:r>
      <w:r w:rsidR="00C829C4" w:rsidRPr="0027596E">
        <w:rPr>
          <w:rFonts w:ascii="Times New Roman" w:hAnsi="Times New Roman"/>
          <w:color w:val="000000" w:themeColor="text1"/>
        </w:rPr>
        <w:t>Ziet u dat</w:t>
      </w:r>
      <w:r w:rsidR="00753EF6" w:rsidRPr="0027596E">
        <w:rPr>
          <w:rFonts w:ascii="Times New Roman" w:hAnsi="Times New Roman"/>
          <w:color w:val="000000" w:themeColor="text1"/>
        </w:rPr>
        <w:t xml:space="preserve"> er nieuwe </w:t>
      </w:r>
      <w:r w:rsidR="0045021C" w:rsidRPr="0027596E">
        <w:rPr>
          <w:rFonts w:ascii="Times New Roman" w:hAnsi="Times New Roman"/>
          <w:color w:val="000000" w:themeColor="text1"/>
        </w:rPr>
        <w:t>schade aan uw huid</w:t>
      </w:r>
      <w:r w:rsidR="00753EF6" w:rsidRPr="0027596E">
        <w:rPr>
          <w:rFonts w:ascii="Times New Roman" w:hAnsi="Times New Roman"/>
          <w:color w:val="000000" w:themeColor="text1"/>
        </w:rPr>
        <w:t xml:space="preserve"> </w:t>
      </w:r>
      <w:r w:rsidR="00C829C4" w:rsidRPr="0027596E">
        <w:rPr>
          <w:rFonts w:ascii="Times New Roman" w:hAnsi="Times New Roman"/>
          <w:color w:val="000000" w:themeColor="text1"/>
        </w:rPr>
        <w:t>ontstaat</w:t>
      </w:r>
      <w:r w:rsidR="00753EF6" w:rsidRPr="0027596E">
        <w:rPr>
          <w:rFonts w:ascii="Times New Roman" w:hAnsi="Times New Roman"/>
          <w:color w:val="000000" w:themeColor="text1"/>
        </w:rPr>
        <w:t xml:space="preserve"> tijdens of na de </w:t>
      </w:r>
      <w:r w:rsidR="00753EF6" w:rsidRPr="0027596E">
        <w:rPr>
          <w:rFonts w:ascii="Times New Roman" w:hAnsi="Times New Roman"/>
          <w:color w:val="000000" w:themeColor="text1"/>
        </w:rPr>
        <w:lastRenderedPageBreak/>
        <w:t xml:space="preserve">behandeling of </w:t>
      </w:r>
      <w:r w:rsidR="00C829C4" w:rsidRPr="0027596E">
        <w:rPr>
          <w:rFonts w:ascii="Times New Roman" w:hAnsi="Times New Roman"/>
          <w:color w:val="000000" w:themeColor="text1"/>
        </w:rPr>
        <w:t>ziet u</w:t>
      </w:r>
      <w:r w:rsidR="00753EF6" w:rsidRPr="0027596E">
        <w:rPr>
          <w:rFonts w:ascii="Times New Roman" w:hAnsi="Times New Roman"/>
          <w:color w:val="000000" w:themeColor="text1"/>
        </w:rPr>
        <w:t xml:space="preserve"> bestaande </w:t>
      </w:r>
      <w:r w:rsidR="0045021C" w:rsidRPr="0027596E">
        <w:rPr>
          <w:rFonts w:ascii="Times New Roman" w:hAnsi="Times New Roman"/>
          <w:color w:val="000000" w:themeColor="text1"/>
        </w:rPr>
        <w:t>schade aan uw huid</w:t>
      </w:r>
      <w:r w:rsidR="00753EF6" w:rsidRPr="0027596E">
        <w:rPr>
          <w:rFonts w:ascii="Times New Roman" w:hAnsi="Times New Roman"/>
          <w:color w:val="000000" w:themeColor="text1"/>
        </w:rPr>
        <w:t xml:space="preserve"> van uiterlijk verander</w:t>
      </w:r>
      <w:r w:rsidR="00C829C4" w:rsidRPr="0027596E">
        <w:rPr>
          <w:rFonts w:ascii="Times New Roman" w:hAnsi="Times New Roman"/>
          <w:color w:val="000000" w:themeColor="text1"/>
        </w:rPr>
        <w:t>en? Vertel dat dan aan uw arts</w:t>
      </w:r>
      <w:r w:rsidR="00E10A32" w:rsidRPr="0027596E">
        <w:rPr>
          <w:rFonts w:ascii="Times New Roman" w:hAnsi="Times New Roman"/>
          <w:color w:val="000000" w:themeColor="text1"/>
        </w:rPr>
        <w:t>;</w:t>
      </w:r>
    </w:p>
    <w:p w14:paraId="522B6693" w14:textId="1D8A3B5C"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diverticulitis</w:t>
      </w:r>
      <w:r w:rsidRPr="0027596E">
        <w:rPr>
          <w:rFonts w:ascii="Times New Roman" w:hAnsi="Times New Roman"/>
          <w:color w:val="000000" w:themeColor="text1"/>
        </w:rPr>
        <w:t xml:space="preserve"> (een bepaald soort ontsteking van de dikke darm) of </w:t>
      </w:r>
      <w:r w:rsidRPr="0027596E">
        <w:rPr>
          <w:rFonts w:ascii="Times New Roman" w:hAnsi="Times New Roman"/>
          <w:b/>
          <w:bCs/>
          <w:color w:val="000000" w:themeColor="text1"/>
        </w:rPr>
        <w:t>zweren in uw maag of darmen</w:t>
      </w:r>
      <w:r w:rsidRPr="0027596E">
        <w:rPr>
          <w:rFonts w:ascii="Times New Roman" w:hAnsi="Times New Roman"/>
          <w:color w:val="000000" w:themeColor="text1"/>
        </w:rPr>
        <w:t xml:space="preserve"> heeft gehad (zie rubriek 4)</w:t>
      </w:r>
      <w:r w:rsidR="00710493" w:rsidRPr="0027596E">
        <w:rPr>
          <w:rFonts w:ascii="Times New Roman" w:hAnsi="Times New Roman"/>
          <w:color w:val="000000" w:themeColor="text1"/>
        </w:rPr>
        <w:t>;</w:t>
      </w:r>
    </w:p>
    <w:p w14:paraId="660AF7EE" w14:textId="5B13EAD9"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nierproblemen</w:t>
      </w:r>
      <w:r w:rsidRPr="0027596E">
        <w:rPr>
          <w:rFonts w:ascii="Times New Roman" w:hAnsi="Times New Roman"/>
          <w:color w:val="000000" w:themeColor="text1"/>
        </w:rPr>
        <w:t xml:space="preserve"> heeft</w:t>
      </w:r>
      <w:r w:rsidR="00710493" w:rsidRPr="0027596E">
        <w:rPr>
          <w:rFonts w:ascii="Times New Roman" w:hAnsi="Times New Roman"/>
          <w:color w:val="000000" w:themeColor="text1"/>
        </w:rPr>
        <w:t>;</w:t>
      </w:r>
    </w:p>
    <w:p w14:paraId="4DD66031" w14:textId="26256A0A"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van plan bent u te laten inenten</w:t>
      </w:r>
      <w:r w:rsidRPr="0027596E">
        <w:rPr>
          <w:rFonts w:ascii="Times New Roman" w:hAnsi="Times New Roman"/>
          <w:color w:val="000000" w:themeColor="text1"/>
        </w:rPr>
        <w:t>, vertel dat dan aan uw arts. Bepaalde soorten vaccins mogen niet worden gegeven als u XELJANZ inneemt. Voordat u met XELJANZ begint, moet u alle aanbevolen vaccins hebben gekregen. Uw arts zal beslissen of u tegen herpes zoster ingeënt moet worden</w:t>
      </w:r>
      <w:r w:rsidR="00710493" w:rsidRPr="0027596E">
        <w:rPr>
          <w:rFonts w:ascii="Times New Roman" w:hAnsi="Times New Roman"/>
          <w:color w:val="000000" w:themeColor="text1"/>
        </w:rPr>
        <w:t>;</w:t>
      </w:r>
    </w:p>
    <w:p w14:paraId="343525DF" w14:textId="0461C7FF"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hartproblemen, een hoge bloeddruk</w:t>
      </w:r>
      <w:r w:rsidR="00F877CE" w:rsidRPr="0027596E">
        <w:rPr>
          <w:rFonts w:ascii="Times New Roman" w:hAnsi="Times New Roman"/>
          <w:b/>
          <w:bCs/>
          <w:color w:val="000000" w:themeColor="text1"/>
        </w:rPr>
        <w:t xml:space="preserve"> of</w:t>
      </w:r>
      <w:r w:rsidRPr="0027596E">
        <w:rPr>
          <w:rFonts w:ascii="Times New Roman" w:hAnsi="Times New Roman"/>
          <w:b/>
          <w:bCs/>
          <w:color w:val="000000" w:themeColor="text1"/>
        </w:rPr>
        <w:t xml:space="preserve"> een hoog cholesterolgehalte heeft</w:t>
      </w:r>
      <w:r w:rsidR="00F877CE" w:rsidRPr="0027596E">
        <w:rPr>
          <w:rFonts w:ascii="Times New Roman" w:hAnsi="Times New Roman"/>
          <w:b/>
          <w:bCs/>
          <w:color w:val="000000" w:themeColor="text1"/>
        </w:rPr>
        <w:t>,</w:t>
      </w:r>
      <w:r w:rsidR="00C90E28" w:rsidRPr="0027596E">
        <w:rPr>
          <w:rFonts w:ascii="Times New Roman" w:hAnsi="Times New Roman"/>
          <w:b/>
          <w:bCs/>
          <w:color w:val="000000" w:themeColor="text1"/>
        </w:rPr>
        <w:t xml:space="preserve"> en ook als u rookt of in het verleden heeft gerookt</w:t>
      </w:r>
      <w:r w:rsidR="00710493" w:rsidRPr="0027596E">
        <w:rPr>
          <w:rFonts w:ascii="Times New Roman" w:hAnsi="Times New Roman"/>
          <w:color w:val="000000" w:themeColor="text1"/>
        </w:rPr>
        <w:t>;</w:t>
      </w:r>
    </w:p>
    <w:p w14:paraId="75FAAF54" w14:textId="77777777"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 xml:space="preserve">vertel het uw arts als u een vernauwing van uw spijsverteringskanaal heeft, want er zijn zeldzame meldingen geweest van een </w:t>
      </w:r>
      <w:r w:rsidR="00133590" w:rsidRPr="0027596E">
        <w:rPr>
          <w:rFonts w:ascii="Times New Roman" w:hAnsi="Times New Roman"/>
          <w:color w:val="000000" w:themeColor="text1"/>
        </w:rPr>
        <w:t>verstopp</w:t>
      </w:r>
      <w:r w:rsidR="00DF2B12" w:rsidRPr="0027596E">
        <w:rPr>
          <w:rFonts w:ascii="Times New Roman" w:hAnsi="Times New Roman"/>
          <w:color w:val="000000" w:themeColor="text1"/>
        </w:rPr>
        <w:t>ing</w:t>
      </w:r>
      <w:r w:rsidRPr="0027596E">
        <w:rPr>
          <w:rFonts w:ascii="Times New Roman" w:hAnsi="Times New Roman"/>
          <w:color w:val="000000" w:themeColor="text1"/>
        </w:rPr>
        <w:t xml:space="preserve"> in het spijsverteringskanaal bij patiënten die andere geneesmiddelen gebruikten in de vorm van soortgelijke tabletten met verlengde afgifte</w:t>
      </w:r>
      <w:r w:rsidR="00710493" w:rsidRPr="0027596E">
        <w:rPr>
          <w:rFonts w:ascii="Times New Roman" w:hAnsi="Times New Roman"/>
          <w:color w:val="000000" w:themeColor="text1"/>
        </w:rPr>
        <w:t>;</w:t>
      </w:r>
    </w:p>
    <w:p w14:paraId="2D25291F" w14:textId="77777777" w:rsidR="00730A25" w:rsidRPr="00787F73" w:rsidRDefault="00730A25" w:rsidP="0027596E">
      <w:pPr>
        <w:pStyle w:val="ListParagraph"/>
        <w:numPr>
          <w:ilvl w:val="0"/>
          <w:numId w:val="96"/>
        </w:numPr>
        <w:ind w:left="284" w:hanging="284"/>
        <w:rPr>
          <w:color w:val="000000" w:themeColor="text1"/>
        </w:rPr>
      </w:pPr>
      <w:r w:rsidRPr="0027596E">
        <w:rPr>
          <w:rFonts w:ascii="Times New Roman" w:hAnsi="Times New Roman"/>
          <w:color w:val="000000" w:themeColor="text1"/>
        </w:rPr>
        <w:t>wanneer u XELJANZ 11 mg tabletten met verlengde afgifte inneemt, kunt u iets in uw ontlasting zien dat eruitziet als een tablet. Dit is de lege huls van de tablet met verlengde afgifte nadat het geneesmiddel door uw lichaam is opgenomen. Dit is te verwachten, u hoeft zich hier geen zorgen over te maken.</w:t>
      </w:r>
    </w:p>
    <w:p w14:paraId="05A74AA1" w14:textId="77777777" w:rsidR="00292076" w:rsidRPr="00585CCD" w:rsidRDefault="00292076" w:rsidP="007F1F98">
      <w:pPr>
        <w:tabs>
          <w:tab w:val="clear" w:pos="567"/>
        </w:tabs>
        <w:spacing w:line="240" w:lineRule="auto"/>
        <w:rPr>
          <w:color w:val="000000" w:themeColor="text1"/>
        </w:rPr>
      </w:pPr>
    </w:p>
    <w:p w14:paraId="7DE6B716" w14:textId="6FA20C68" w:rsidR="009378AD" w:rsidRPr="00585CCD" w:rsidRDefault="00CD1C23" w:rsidP="009378AD">
      <w:pPr>
        <w:numPr>
          <w:ilvl w:val="12"/>
          <w:numId w:val="0"/>
        </w:numPr>
        <w:tabs>
          <w:tab w:val="clear" w:pos="567"/>
        </w:tabs>
        <w:spacing w:line="240" w:lineRule="auto"/>
        <w:rPr>
          <w:color w:val="000000" w:themeColor="text1"/>
        </w:rPr>
      </w:pPr>
      <w:r w:rsidRPr="00585CCD">
        <w:rPr>
          <w:color w:val="000000" w:themeColor="text1"/>
        </w:rPr>
        <w:t xml:space="preserve">Er zijn meldingen van patiënten die behandeld zijn met XELJANZ en die </w:t>
      </w:r>
      <w:r w:rsidRPr="0027596E">
        <w:rPr>
          <w:b/>
          <w:bCs/>
          <w:color w:val="000000" w:themeColor="text1"/>
        </w:rPr>
        <w:t>bloedstolsels</w:t>
      </w:r>
      <w:r w:rsidRPr="00585CCD">
        <w:rPr>
          <w:color w:val="000000" w:themeColor="text1"/>
        </w:rPr>
        <w:t xml:space="preserve"> </w:t>
      </w:r>
      <w:r w:rsidR="00292076" w:rsidRPr="00585CCD">
        <w:rPr>
          <w:color w:val="000000" w:themeColor="text1"/>
        </w:rPr>
        <w:t xml:space="preserve">in de longen of aderen </w:t>
      </w:r>
      <w:r w:rsidRPr="00585CCD">
        <w:rPr>
          <w:color w:val="000000" w:themeColor="text1"/>
        </w:rPr>
        <w:t xml:space="preserve">hebben ontwikkeld. Uw arts zal </w:t>
      </w:r>
      <w:r w:rsidR="009378AD" w:rsidRPr="00585CCD">
        <w:rPr>
          <w:color w:val="000000" w:themeColor="text1"/>
        </w:rPr>
        <w:t xml:space="preserve">beoordelen hoe groot </w:t>
      </w:r>
      <w:r w:rsidRPr="00585CCD">
        <w:rPr>
          <w:color w:val="000000" w:themeColor="text1"/>
        </w:rPr>
        <w:t xml:space="preserve">uw kans </w:t>
      </w:r>
      <w:r w:rsidR="009378AD" w:rsidRPr="00585CCD">
        <w:rPr>
          <w:color w:val="000000" w:themeColor="text1"/>
        </w:rPr>
        <w:t xml:space="preserve">is </w:t>
      </w:r>
      <w:r w:rsidRPr="00585CCD">
        <w:rPr>
          <w:color w:val="000000" w:themeColor="text1"/>
        </w:rPr>
        <w:t>op het ontwikkelen van bloedstolsels</w:t>
      </w:r>
      <w:r w:rsidR="009378AD" w:rsidRPr="00585CCD">
        <w:rPr>
          <w:color w:val="000000" w:themeColor="text1"/>
        </w:rPr>
        <w:t xml:space="preserve"> in de longen of aderen en bepalen of XELJANZ geschikt is voor u. </w:t>
      </w:r>
      <w:r w:rsidR="004D198D" w:rsidRPr="00585CCD">
        <w:rPr>
          <w:color w:val="000000" w:themeColor="text1"/>
        </w:rPr>
        <w:t>A</w:t>
      </w:r>
      <w:r w:rsidR="009378AD" w:rsidRPr="00585CCD">
        <w:rPr>
          <w:color w:val="000000" w:themeColor="text1"/>
        </w:rPr>
        <w:t xml:space="preserve">ls u al eerder problemen heeft gehad doordat u bloedstolsels in uw longen en aderen kreeg of als u een verhoogde kans heeft om die te krijgen (bijvoorbeeld als u ernstig overgewicht, kanker, hartproblemen of diabetes heeft, een hartaanval heeft gehad (in de afgelopen </w:t>
      </w:r>
      <w:r w:rsidR="00BB499C" w:rsidRPr="00585CCD">
        <w:rPr>
          <w:color w:val="000000" w:themeColor="text1"/>
        </w:rPr>
        <w:t>3 maanden</w:t>
      </w:r>
      <w:r w:rsidR="009378AD" w:rsidRPr="00585CCD">
        <w:rPr>
          <w:color w:val="000000" w:themeColor="text1"/>
        </w:rPr>
        <w:t>), onlangs een zware operatie heeft gehad, hormonale anticonceptiemiddelen of hormo</w:t>
      </w:r>
      <w:r w:rsidR="004D198D" w:rsidRPr="00585CCD">
        <w:rPr>
          <w:color w:val="000000" w:themeColor="text1"/>
        </w:rPr>
        <w:t>o</w:t>
      </w:r>
      <w:r w:rsidR="009378AD" w:rsidRPr="00585CCD">
        <w:rPr>
          <w:color w:val="000000" w:themeColor="text1"/>
        </w:rPr>
        <w:t>n</w:t>
      </w:r>
      <w:r w:rsidR="004D198D" w:rsidRPr="00585CCD">
        <w:rPr>
          <w:color w:val="000000" w:themeColor="text1"/>
        </w:rPr>
        <w:t>vervangings</w:t>
      </w:r>
      <w:r w:rsidR="009378AD" w:rsidRPr="00585CCD">
        <w:rPr>
          <w:color w:val="000000" w:themeColor="text1"/>
        </w:rPr>
        <w:t>therapie gebruikt of als bij u of bij nauw verwante familieleden een stoornis van de bloedstolling is vastgesteld), als u een hogere leeftijd heeft of als u rookt</w:t>
      </w:r>
      <w:r w:rsidR="004D198D" w:rsidRPr="00585CCD">
        <w:rPr>
          <w:color w:val="000000" w:themeColor="text1"/>
        </w:rPr>
        <w:t xml:space="preserve"> </w:t>
      </w:r>
      <w:r w:rsidR="00C90E28" w:rsidRPr="00585CCD">
        <w:rPr>
          <w:color w:val="000000" w:themeColor="text1"/>
        </w:rPr>
        <w:t xml:space="preserve">of in het verleden heeft gerookt, </w:t>
      </w:r>
      <w:r w:rsidR="004D198D" w:rsidRPr="00585CCD">
        <w:rPr>
          <w:color w:val="000000" w:themeColor="text1"/>
        </w:rPr>
        <w:t>kan uw arts besluiten dat XELJANZ niet geschikt is voor u</w:t>
      </w:r>
      <w:r w:rsidR="009378AD" w:rsidRPr="00585CCD">
        <w:rPr>
          <w:color w:val="000000" w:themeColor="text1"/>
        </w:rPr>
        <w:t>.</w:t>
      </w:r>
    </w:p>
    <w:p w14:paraId="170AB477" w14:textId="77777777" w:rsidR="009378AD" w:rsidRPr="00585CCD" w:rsidRDefault="009378AD" w:rsidP="009378AD">
      <w:pPr>
        <w:numPr>
          <w:ilvl w:val="12"/>
          <w:numId w:val="0"/>
        </w:numPr>
        <w:tabs>
          <w:tab w:val="clear" w:pos="567"/>
        </w:tabs>
        <w:spacing w:line="240" w:lineRule="auto"/>
        <w:rPr>
          <w:color w:val="000000" w:themeColor="text1"/>
        </w:rPr>
      </w:pPr>
    </w:p>
    <w:p w14:paraId="78FE71B3" w14:textId="36422441" w:rsidR="00B45047" w:rsidRPr="0027596E" w:rsidRDefault="009378AD" w:rsidP="007F1F98">
      <w:pPr>
        <w:tabs>
          <w:tab w:val="clear" w:pos="567"/>
        </w:tabs>
        <w:spacing w:line="240" w:lineRule="auto"/>
        <w:rPr>
          <w:b/>
          <w:bCs/>
          <w:color w:val="000000" w:themeColor="text1"/>
        </w:rPr>
      </w:pPr>
      <w:r w:rsidRPr="0027596E">
        <w:rPr>
          <w:b/>
          <w:bCs/>
          <w:color w:val="000000" w:themeColor="text1"/>
        </w:rPr>
        <w:t>Neem direct contact op met uw arts</w:t>
      </w:r>
      <w:r w:rsidR="00B45047" w:rsidRPr="0027596E">
        <w:rPr>
          <w:b/>
          <w:bCs/>
          <w:color w:val="000000" w:themeColor="text1"/>
        </w:rPr>
        <w:t>:</w:t>
      </w:r>
    </w:p>
    <w:p w14:paraId="10B9FB3F" w14:textId="2275A84F" w:rsidR="00CD1C23" w:rsidRPr="00787F73" w:rsidRDefault="00B45047" w:rsidP="0027596E">
      <w:pPr>
        <w:pStyle w:val="ListParagraph"/>
        <w:numPr>
          <w:ilvl w:val="0"/>
          <w:numId w:val="97"/>
        </w:numPr>
        <w:ind w:left="284" w:hanging="284"/>
        <w:rPr>
          <w:color w:val="000000" w:themeColor="text1"/>
        </w:rPr>
      </w:pPr>
      <w:r w:rsidRPr="0027596E">
        <w:rPr>
          <w:rFonts w:ascii="Times New Roman" w:hAnsi="Times New Roman"/>
          <w:color w:val="000000" w:themeColor="text1"/>
        </w:rPr>
        <w:t>A</w:t>
      </w:r>
      <w:r w:rsidR="009378AD" w:rsidRPr="0027596E">
        <w:rPr>
          <w:rFonts w:ascii="Times New Roman" w:hAnsi="Times New Roman"/>
          <w:color w:val="000000" w:themeColor="text1"/>
        </w:rPr>
        <w:t xml:space="preserve">ls u plotseling </w:t>
      </w:r>
      <w:r w:rsidR="009378AD" w:rsidRPr="0027596E">
        <w:rPr>
          <w:rFonts w:ascii="Times New Roman" w:hAnsi="Times New Roman"/>
          <w:b/>
          <w:bCs/>
          <w:color w:val="000000" w:themeColor="text1"/>
        </w:rPr>
        <w:t xml:space="preserve">kortademig wordt of als u moeite krijgt met ademhalen, pijn op de borst of pijn in de bovenrug, een gezwollen been of arm, pijnlijke of gevoelige benen, of roodheid of verkleuring </w:t>
      </w:r>
      <w:r w:rsidR="00710493" w:rsidRPr="0027596E">
        <w:rPr>
          <w:rFonts w:ascii="Times New Roman" w:hAnsi="Times New Roman"/>
          <w:b/>
          <w:bCs/>
          <w:color w:val="000000" w:themeColor="text1"/>
        </w:rPr>
        <w:t xml:space="preserve">van </w:t>
      </w:r>
      <w:r w:rsidR="009378AD" w:rsidRPr="0027596E">
        <w:rPr>
          <w:rFonts w:ascii="Times New Roman" w:hAnsi="Times New Roman"/>
          <w:b/>
          <w:bCs/>
          <w:color w:val="000000" w:themeColor="text1"/>
        </w:rPr>
        <w:t>uw been of arm krijgt</w:t>
      </w:r>
      <w:r w:rsidR="009378AD" w:rsidRPr="0027596E">
        <w:rPr>
          <w:rFonts w:ascii="Times New Roman" w:hAnsi="Times New Roman"/>
          <w:color w:val="000000" w:themeColor="text1"/>
        </w:rPr>
        <w:t xml:space="preserve"> terwijl u XELJANZ gebruikt, want dit kunnen tekenen zijn van een bloedstolsel in de longen of aderen</w:t>
      </w:r>
      <w:r w:rsidR="00CD1C23" w:rsidRPr="0027596E">
        <w:rPr>
          <w:rFonts w:ascii="Times New Roman" w:hAnsi="Times New Roman"/>
          <w:color w:val="000000" w:themeColor="text1"/>
        </w:rPr>
        <w:t>.</w:t>
      </w:r>
    </w:p>
    <w:p w14:paraId="4DF08E82" w14:textId="4652202A" w:rsidR="00170D55" w:rsidRPr="00787F73" w:rsidRDefault="00DE3FDB" w:rsidP="0027596E">
      <w:pPr>
        <w:pStyle w:val="ListParagraph"/>
        <w:numPr>
          <w:ilvl w:val="0"/>
          <w:numId w:val="97"/>
        </w:numPr>
        <w:tabs>
          <w:tab w:val="left" w:pos="720"/>
        </w:tabs>
        <w:ind w:left="284" w:hanging="284"/>
        <w:rPr>
          <w:color w:val="000000" w:themeColor="text1"/>
        </w:rPr>
      </w:pPr>
      <w:r>
        <w:rPr>
          <w:rFonts w:ascii="Times New Roman" w:hAnsi="Times New Roman"/>
          <w:color w:val="000000" w:themeColor="text1"/>
        </w:rPr>
        <w:t>Als</w:t>
      </w:r>
      <w:r w:rsidR="00B353D3" w:rsidRPr="0027596E">
        <w:rPr>
          <w:rFonts w:ascii="Times New Roman" w:hAnsi="Times New Roman"/>
          <w:color w:val="000000" w:themeColor="text1"/>
        </w:rPr>
        <w:t xml:space="preserve"> u </w:t>
      </w:r>
      <w:r w:rsidR="00B353D3" w:rsidRPr="0027596E">
        <w:rPr>
          <w:rFonts w:ascii="Times New Roman" w:hAnsi="Times New Roman"/>
          <w:b/>
          <w:bCs/>
          <w:color w:val="000000" w:themeColor="text1"/>
        </w:rPr>
        <w:t>ineens minder goed zie</w:t>
      </w:r>
      <w:r>
        <w:rPr>
          <w:rFonts w:ascii="Times New Roman" w:hAnsi="Times New Roman"/>
          <w:b/>
          <w:bCs/>
          <w:color w:val="000000" w:themeColor="text1"/>
        </w:rPr>
        <w:t>t</w:t>
      </w:r>
      <w:r w:rsidR="00B353D3" w:rsidRPr="0027596E">
        <w:rPr>
          <w:rFonts w:ascii="Times New Roman" w:hAnsi="Times New Roman"/>
          <w:color w:val="000000" w:themeColor="text1"/>
        </w:rPr>
        <w:t xml:space="preserve"> (wazig zien, gedeeltelijk niet meer kunnen zien of helemaal niet meer kunnen zien)</w:t>
      </w:r>
      <w:r>
        <w:rPr>
          <w:rFonts w:ascii="Times New Roman" w:hAnsi="Times New Roman"/>
          <w:color w:val="000000" w:themeColor="text1"/>
        </w:rPr>
        <w:t>,</w:t>
      </w:r>
      <w:r w:rsidR="00170D55" w:rsidRPr="0027596E">
        <w:rPr>
          <w:rFonts w:ascii="Times New Roman" w:hAnsi="Times New Roman"/>
          <w:color w:val="000000" w:themeColor="text1"/>
        </w:rPr>
        <w:t xml:space="preserve"> </w:t>
      </w:r>
      <w:r>
        <w:rPr>
          <w:rFonts w:ascii="Times New Roman" w:hAnsi="Times New Roman"/>
          <w:color w:val="000000" w:themeColor="text1"/>
        </w:rPr>
        <w:t>w</w:t>
      </w:r>
      <w:r w:rsidR="00170D55" w:rsidRPr="0027596E">
        <w:rPr>
          <w:rFonts w:ascii="Times New Roman" w:hAnsi="Times New Roman"/>
          <w:color w:val="000000" w:themeColor="text1"/>
        </w:rPr>
        <w:t xml:space="preserve">ant dit kan een teken zijn van bloedstolsels in </w:t>
      </w:r>
      <w:r w:rsidR="005D4802" w:rsidRPr="0027596E">
        <w:rPr>
          <w:rFonts w:ascii="Times New Roman" w:hAnsi="Times New Roman"/>
          <w:color w:val="000000" w:themeColor="text1"/>
        </w:rPr>
        <w:t>uw</w:t>
      </w:r>
      <w:r w:rsidR="00170D55" w:rsidRPr="0027596E">
        <w:rPr>
          <w:rFonts w:ascii="Times New Roman" w:hAnsi="Times New Roman"/>
          <w:color w:val="000000" w:themeColor="text1"/>
        </w:rPr>
        <w:t xml:space="preserve"> ogen.</w:t>
      </w:r>
    </w:p>
    <w:p w14:paraId="70F846C6" w14:textId="5F775C6E" w:rsidR="00C90E28" w:rsidRPr="00D14F90" w:rsidRDefault="00B45047" w:rsidP="00304A3C">
      <w:pPr>
        <w:pStyle w:val="ListParagraph"/>
        <w:numPr>
          <w:ilvl w:val="0"/>
          <w:numId w:val="97"/>
        </w:numPr>
        <w:tabs>
          <w:tab w:val="left" w:pos="720"/>
        </w:tabs>
        <w:ind w:left="284" w:hanging="284"/>
        <w:rPr>
          <w:rFonts w:ascii="Times New Roman" w:hAnsi="Times New Roman"/>
          <w:color w:val="000000" w:themeColor="text1"/>
        </w:rPr>
      </w:pPr>
      <w:r w:rsidRPr="00432016">
        <w:rPr>
          <w:rFonts w:ascii="Times New Roman" w:hAnsi="Times New Roman"/>
          <w:color w:val="000000" w:themeColor="text1"/>
        </w:rPr>
        <w:t xml:space="preserve">Als u </w:t>
      </w:r>
      <w:r w:rsidRPr="00432016">
        <w:rPr>
          <w:rFonts w:ascii="Times New Roman" w:hAnsi="Times New Roman"/>
          <w:b/>
          <w:bCs/>
          <w:color w:val="000000" w:themeColor="text1"/>
        </w:rPr>
        <w:t xml:space="preserve">verschijnselen en </w:t>
      </w:r>
      <w:r w:rsidR="00903853" w:rsidRPr="00432016">
        <w:rPr>
          <w:rFonts w:ascii="Times New Roman" w:hAnsi="Times New Roman"/>
          <w:b/>
          <w:bCs/>
          <w:color w:val="000000" w:themeColor="text1"/>
        </w:rPr>
        <w:t>klachten</w:t>
      </w:r>
      <w:r w:rsidRPr="00432016">
        <w:rPr>
          <w:rFonts w:ascii="Times New Roman" w:hAnsi="Times New Roman"/>
          <w:b/>
          <w:bCs/>
          <w:color w:val="000000" w:themeColor="text1"/>
        </w:rPr>
        <w:t xml:space="preserve"> van een hartaanval</w:t>
      </w:r>
      <w:r w:rsidRPr="00432016">
        <w:rPr>
          <w:rFonts w:ascii="Times New Roman" w:hAnsi="Times New Roman"/>
          <w:color w:val="000000" w:themeColor="text1"/>
        </w:rPr>
        <w:t xml:space="preserve"> krijgt, waaronder ernstige pijn of een beklemmend gevoel op de borst (mogelijk uitstralend naar armen, kaak, nek, rug), kortademigheid, koud zweet, een licht gevoel in het hoofd of plotselinge duizeligheid. </w:t>
      </w:r>
      <w:r w:rsidR="00C90E28" w:rsidRPr="0027596E">
        <w:rPr>
          <w:rFonts w:ascii="Times New Roman" w:hAnsi="Times New Roman"/>
          <w:color w:val="000000" w:themeColor="text1"/>
        </w:rPr>
        <w:t xml:space="preserve">Er zijn meldingen van patiënten die behandeld zijn met XELJANZ en die een hartprobleem hebben gehad, waaronder een hartaanval. Uw arts zal beoordelen hoe groot uw kans is op het ontwikkelen van een hartprobleem en bepalen of XELJANZ geschikt is voor u. </w:t>
      </w:r>
    </w:p>
    <w:p w14:paraId="2BB0D8FE" w14:textId="0961ECA3" w:rsidR="00B45047" w:rsidRPr="00787F73" w:rsidRDefault="005B55C8" w:rsidP="0027596E">
      <w:pPr>
        <w:pStyle w:val="ListParagraph"/>
        <w:numPr>
          <w:ilvl w:val="0"/>
          <w:numId w:val="97"/>
        </w:numPr>
        <w:tabs>
          <w:tab w:val="left" w:pos="720"/>
        </w:tabs>
        <w:ind w:left="284" w:hanging="284"/>
        <w:rPr>
          <w:color w:val="000000" w:themeColor="text1"/>
        </w:rPr>
      </w:pPr>
      <w:r w:rsidRPr="0027596E">
        <w:rPr>
          <w:rFonts w:ascii="Times New Roman" w:hAnsi="Times New Roman"/>
        </w:rPr>
        <w:t xml:space="preserve">Als u, uw partner of uw zorgverlener merkt dat </w:t>
      </w:r>
      <w:r w:rsidR="001077C5" w:rsidRPr="0068099B">
        <w:rPr>
          <w:rFonts w:ascii="Times New Roman" w:hAnsi="Times New Roman"/>
        </w:rPr>
        <w:t xml:space="preserve">er nieuwe of verslechterende </w:t>
      </w:r>
      <w:r w:rsidRPr="0027596E">
        <w:rPr>
          <w:rFonts w:ascii="Times New Roman" w:hAnsi="Times New Roman"/>
        </w:rPr>
        <w:t xml:space="preserve">neurologische </w:t>
      </w:r>
      <w:r w:rsidR="00903853">
        <w:rPr>
          <w:rFonts w:ascii="Times New Roman" w:hAnsi="Times New Roman"/>
        </w:rPr>
        <w:t>verschijnselen</w:t>
      </w:r>
      <w:r w:rsidRPr="0027596E">
        <w:rPr>
          <w:rFonts w:ascii="Times New Roman" w:hAnsi="Times New Roman"/>
        </w:rPr>
        <w:t xml:space="preserve"> optreden zoals algemene spierzwakte, stoornis van het gezichtsvermogen, veranderingen in het denken, het geheugen en oriëntatie die leiden tot verwardheid en persoonlijkheidsveranderingen, neem dan onmiddellijk contact op met uw arts omdat dit </w:t>
      </w:r>
      <w:r w:rsidR="00903853">
        <w:rPr>
          <w:rFonts w:ascii="Times New Roman" w:hAnsi="Times New Roman"/>
        </w:rPr>
        <w:t>verschijnselen</w:t>
      </w:r>
      <w:r w:rsidRPr="0027596E">
        <w:rPr>
          <w:rFonts w:ascii="Times New Roman" w:hAnsi="Times New Roman"/>
        </w:rPr>
        <w:t xml:space="preserve"> kunnen zijn van een zeer zeldzame, ernstige herseninfectie die progressieve multifocale leuko-encefalopathie (PML) wordt genoemd.</w:t>
      </w:r>
    </w:p>
    <w:p w14:paraId="7FC00A78" w14:textId="77777777" w:rsidR="00CD1C23" w:rsidRPr="00D14F90" w:rsidRDefault="00CD1C23" w:rsidP="007F1F98">
      <w:pPr>
        <w:tabs>
          <w:tab w:val="clear" w:pos="567"/>
        </w:tabs>
        <w:spacing w:line="240" w:lineRule="auto"/>
        <w:rPr>
          <w:color w:val="000000" w:themeColor="text1"/>
          <w:u w:val="single"/>
        </w:rPr>
      </w:pPr>
    </w:p>
    <w:p w14:paraId="055E9735" w14:textId="77777777" w:rsidR="00730A25" w:rsidRPr="00585CCD" w:rsidRDefault="00730A25" w:rsidP="00730A25">
      <w:pPr>
        <w:numPr>
          <w:ilvl w:val="12"/>
          <w:numId w:val="0"/>
        </w:numPr>
        <w:tabs>
          <w:tab w:val="clear" w:pos="567"/>
        </w:tabs>
        <w:spacing w:line="240" w:lineRule="auto"/>
        <w:rPr>
          <w:color w:val="000000" w:themeColor="text1"/>
          <w:szCs w:val="22"/>
          <w:u w:val="single"/>
        </w:rPr>
      </w:pPr>
      <w:r w:rsidRPr="00585CCD">
        <w:rPr>
          <w:color w:val="000000" w:themeColor="text1"/>
          <w:u w:val="single"/>
        </w:rPr>
        <w:t>Aanvullende controletesten</w:t>
      </w:r>
    </w:p>
    <w:p w14:paraId="18DB783D" w14:textId="6B2417D5"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rPr>
        <w:t xml:space="preserve">Uw arts moet bloedtesten laten uitvoeren voordat u XELJANZ begint in te nemen, na 4 tot 8 weken behandeling en daarna om de </w:t>
      </w:r>
      <w:r w:rsidR="00BB499C" w:rsidRPr="00585CCD">
        <w:rPr>
          <w:color w:val="000000" w:themeColor="text1"/>
        </w:rPr>
        <w:t>3 maanden</w:t>
      </w:r>
      <w:r w:rsidRPr="00585CCD">
        <w:rPr>
          <w:color w:val="000000" w:themeColor="text1"/>
        </w:rPr>
        <w:t>, om te bepalen of u een laag aantal witte bloedcellen (neutrofielen of lymfocyten</w:t>
      </w:r>
      <w:r w:rsidRPr="00585CCD">
        <w:rPr>
          <w:color w:val="000000" w:themeColor="text1"/>
          <w:szCs w:val="22"/>
        </w:rPr>
        <w:t xml:space="preserve">) of te weinig rode bloedcellen in het bloed (anemie = bloedarmoede) heeft. </w:t>
      </w:r>
    </w:p>
    <w:p w14:paraId="36A0878A" w14:textId="77777777" w:rsidR="00730A25" w:rsidRPr="00585CCD" w:rsidRDefault="00730A25" w:rsidP="00730A25">
      <w:pPr>
        <w:numPr>
          <w:ilvl w:val="12"/>
          <w:numId w:val="0"/>
        </w:numPr>
        <w:tabs>
          <w:tab w:val="clear" w:pos="567"/>
        </w:tabs>
        <w:spacing w:line="240" w:lineRule="auto"/>
        <w:rPr>
          <w:color w:val="000000" w:themeColor="text1"/>
          <w:szCs w:val="22"/>
        </w:rPr>
      </w:pPr>
    </w:p>
    <w:p w14:paraId="477C88A2" w14:textId="77777777"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rPr>
        <w:lastRenderedPageBreak/>
        <w:t xml:space="preserve">U mag geen XELJANZ krijgen als uw aantal witte bloedcellen (neutrofielen of lymfocyten) of uw aantal rode bloedcellen te laag is. Indien nodig, kan uw arts uw behandeling met XELJANZ onderbreken om het risico op infectie (aantal witte bloedcellen) of anemie (aantal rode bloedcellen) te verminderen. </w:t>
      </w:r>
    </w:p>
    <w:p w14:paraId="0F927DFB" w14:textId="77777777" w:rsidR="00730A25" w:rsidRPr="00585CCD" w:rsidRDefault="00730A25" w:rsidP="00730A25">
      <w:pPr>
        <w:numPr>
          <w:ilvl w:val="12"/>
          <w:numId w:val="0"/>
        </w:numPr>
        <w:tabs>
          <w:tab w:val="clear" w:pos="567"/>
        </w:tabs>
        <w:spacing w:line="240" w:lineRule="auto"/>
        <w:rPr>
          <w:color w:val="000000" w:themeColor="text1"/>
          <w:szCs w:val="22"/>
        </w:rPr>
      </w:pPr>
    </w:p>
    <w:p w14:paraId="01F7B278" w14:textId="77777777" w:rsidR="00730A25" w:rsidRPr="00585CCD" w:rsidRDefault="00730A25" w:rsidP="00730A25">
      <w:pPr>
        <w:pStyle w:val="Default"/>
        <w:rPr>
          <w:color w:val="000000" w:themeColor="text1"/>
          <w:sz w:val="22"/>
          <w:szCs w:val="22"/>
        </w:rPr>
      </w:pPr>
      <w:r w:rsidRPr="00585CCD">
        <w:rPr>
          <w:color w:val="000000" w:themeColor="text1"/>
          <w:sz w:val="22"/>
        </w:rPr>
        <w:t>Uw arts kan ook andere testen uitvoeren, bijvoorbeeld om het cholesterolgehalte in uw bloed of de gezondheid van uw lever te controleren. Acht weken nadat u begonnen bent met XELJANZ moet uw arts uw cholesterolgehalte testen. Uw arts moet ook regelmatig levertesten uitvoeren.</w:t>
      </w:r>
    </w:p>
    <w:p w14:paraId="1686667C" w14:textId="77777777" w:rsidR="00730A25" w:rsidRPr="00585CCD" w:rsidRDefault="00730A25" w:rsidP="00730A25">
      <w:pPr>
        <w:numPr>
          <w:ilvl w:val="12"/>
          <w:numId w:val="0"/>
        </w:numPr>
        <w:tabs>
          <w:tab w:val="clear" w:pos="567"/>
        </w:tabs>
        <w:spacing w:line="240" w:lineRule="auto"/>
        <w:ind w:left="567" w:hanging="567"/>
        <w:rPr>
          <w:color w:val="000000" w:themeColor="text1"/>
          <w:szCs w:val="22"/>
        </w:rPr>
      </w:pPr>
    </w:p>
    <w:p w14:paraId="3D166210" w14:textId="77777777" w:rsidR="00730A25" w:rsidRPr="00585CCD" w:rsidRDefault="00730A25" w:rsidP="00730A25">
      <w:pPr>
        <w:keepNext/>
        <w:keepLines/>
        <w:numPr>
          <w:ilvl w:val="12"/>
          <w:numId w:val="0"/>
        </w:numPr>
        <w:tabs>
          <w:tab w:val="clear" w:pos="567"/>
        </w:tabs>
        <w:spacing w:line="240" w:lineRule="auto"/>
        <w:ind w:left="561" w:hanging="561"/>
        <w:rPr>
          <w:b/>
          <w:color w:val="000000" w:themeColor="text1"/>
          <w:szCs w:val="22"/>
        </w:rPr>
      </w:pPr>
      <w:r w:rsidRPr="00585CCD">
        <w:rPr>
          <w:b/>
          <w:color w:val="000000" w:themeColor="text1"/>
        </w:rPr>
        <w:t>Ouderen</w:t>
      </w:r>
    </w:p>
    <w:p w14:paraId="1EBCE771" w14:textId="499D8CB0"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rPr>
        <w:t>Bij patiënten van 65 jaar en ouder komen vaker infecties voor</w:t>
      </w:r>
      <w:r w:rsidR="00E10A32" w:rsidRPr="00585CCD">
        <w:rPr>
          <w:color w:val="000000" w:themeColor="text1"/>
        </w:rPr>
        <w:t>, waarvan sommige ernstig kunnen zijn</w:t>
      </w:r>
      <w:r w:rsidRPr="00585CCD">
        <w:rPr>
          <w:color w:val="000000" w:themeColor="text1"/>
        </w:rPr>
        <w:t xml:space="preserve">. Vertel het uw arts meteen als u </w:t>
      </w:r>
      <w:r w:rsidR="00E33EFE" w:rsidRPr="00585CCD">
        <w:rPr>
          <w:color w:val="000000" w:themeColor="text1"/>
        </w:rPr>
        <w:t xml:space="preserve">verschijnselen </w:t>
      </w:r>
      <w:r w:rsidRPr="00585CCD">
        <w:rPr>
          <w:color w:val="000000" w:themeColor="text1"/>
        </w:rPr>
        <w:t>of symptomen van infecties opmerkt.</w:t>
      </w:r>
    </w:p>
    <w:p w14:paraId="5007958B" w14:textId="77777777" w:rsidR="00C90E28" w:rsidRPr="00585CCD" w:rsidRDefault="00C90E28" w:rsidP="00C90E28">
      <w:pPr>
        <w:numPr>
          <w:ilvl w:val="12"/>
          <w:numId w:val="0"/>
        </w:numPr>
        <w:tabs>
          <w:tab w:val="clear" w:pos="567"/>
        </w:tabs>
        <w:spacing w:line="240" w:lineRule="auto"/>
        <w:rPr>
          <w:color w:val="000000" w:themeColor="text1"/>
        </w:rPr>
      </w:pPr>
    </w:p>
    <w:p w14:paraId="4E00D7E0" w14:textId="77777777" w:rsidR="00C90E28" w:rsidRPr="00585CCD" w:rsidRDefault="00C90E28" w:rsidP="00C90E28">
      <w:pPr>
        <w:numPr>
          <w:ilvl w:val="12"/>
          <w:numId w:val="0"/>
        </w:numPr>
        <w:tabs>
          <w:tab w:val="clear" w:pos="567"/>
          <w:tab w:val="left" w:pos="2595"/>
        </w:tabs>
        <w:spacing w:line="240" w:lineRule="auto"/>
        <w:ind w:right="-2"/>
        <w:rPr>
          <w:color w:val="000000" w:themeColor="text1"/>
          <w:szCs w:val="22"/>
        </w:rPr>
      </w:pPr>
      <w:r w:rsidRPr="00585CCD">
        <w:rPr>
          <w:color w:val="000000" w:themeColor="text1"/>
          <w:szCs w:val="22"/>
        </w:rPr>
        <w:t>Patiënten van 65 jaar en ouder kunnen een verhoogd risico lopen op infecties, een hartaanval en bepaalde vormen van kanker. Uw arts kan besluiten dat XELJANZ niet geschikt is voor u.</w:t>
      </w:r>
    </w:p>
    <w:p w14:paraId="1166992D" w14:textId="77777777" w:rsidR="00730A25" w:rsidRPr="00585CCD" w:rsidRDefault="00730A25" w:rsidP="00730A25">
      <w:pPr>
        <w:numPr>
          <w:ilvl w:val="12"/>
          <w:numId w:val="0"/>
        </w:numPr>
        <w:tabs>
          <w:tab w:val="clear" w:pos="567"/>
          <w:tab w:val="left" w:pos="2595"/>
        </w:tabs>
        <w:spacing w:line="240" w:lineRule="auto"/>
        <w:ind w:right="-2"/>
        <w:rPr>
          <w:b/>
          <w:color w:val="000000" w:themeColor="text1"/>
          <w:szCs w:val="22"/>
        </w:rPr>
      </w:pPr>
    </w:p>
    <w:p w14:paraId="280EFCEF" w14:textId="77777777" w:rsidR="00730A25" w:rsidRPr="00585CCD" w:rsidRDefault="00730A25" w:rsidP="00E33B93">
      <w:pPr>
        <w:keepNext/>
        <w:keepLines/>
        <w:numPr>
          <w:ilvl w:val="12"/>
          <w:numId w:val="0"/>
        </w:numPr>
        <w:tabs>
          <w:tab w:val="clear" w:pos="567"/>
        </w:tabs>
        <w:spacing w:line="240" w:lineRule="auto"/>
        <w:rPr>
          <w:b/>
          <w:color w:val="000000" w:themeColor="text1"/>
          <w:szCs w:val="22"/>
        </w:rPr>
      </w:pPr>
      <w:r w:rsidRPr="00585CCD">
        <w:rPr>
          <w:b/>
          <w:color w:val="000000" w:themeColor="text1"/>
        </w:rPr>
        <w:t>Aziatische patiënten</w:t>
      </w:r>
    </w:p>
    <w:p w14:paraId="620A2F65"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 xml:space="preserve">Bij Japanse en Koreaanse patiënten komt vaker gordelroos voor. Vertel het uw arts als u pijnlijke blaren op uw huid opmerkt. </w:t>
      </w:r>
    </w:p>
    <w:p w14:paraId="3BC915FA"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2C5CDAF5"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U kunt ook een grotere kans op bepaalde longproblemen hebben. Vertel het uw arts als u ademhalingsmoeilijkheden opmerkt.</w:t>
      </w:r>
    </w:p>
    <w:p w14:paraId="0148B942"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5DF7BAB1" w14:textId="77777777" w:rsidR="00730A25" w:rsidRPr="00585CCD" w:rsidRDefault="00730A25" w:rsidP="00730A25">
      <w:pPr>
        <w:numPr>
          <w:ilvl w:val="12"/>
          <w:numId w:val="0"/>
        </w:numPr>
        <w:tabs>
          <w:tab w:val="clear" w:pos="567"/>
        </w:tabs>
        <w:spacing w:line="240" w:lineRule="auto"/>
        <w:ind w:right="-2"/>
        <w:rPr>
          <w:b/>
          <w:color w:val="000000" w:themeColor="text1"/>
          <w:szCs w:val="22"/>
        </w:rPr>
      </w:pPr>
      <w:r w:rsidRPr="00585CCD">
        <w:rPr>
          <w:b/>
          <w:color w:val="000000" w:themeColor="text1"/>
        </w:rPr>
        <w:t>Kinderen en jongeren tot 18 jaar</w:t>
      </w:r>
    </w:p>
    <w:p w14:paraId="03C20E78" w14:textId="77777777" w:rsidR="00730A25" w:rsidRPr="00585CCD" w:rsidRDefault="00730A25" w:rsidP="00730A25">
      <w:pPr>
        <w:numPr>
          <w:ilvl w:val="12"/>
          <w:numId w:val="0"/>
        </w:numPr>
        <w:tabs>
          <w:tab w:val="clear" w:pos="567"/>
        </w:tabs>
        <w:spacing w:line="240" w:lineRule="auto"/>
        <w:ind w:right="-2"/>
        <w:rPr>
          <w:color w:val="000000" w:themeColor="text1"/>
        </w:rPr>
      </w:pPr>
      <w:r w:rsidRPr="00585CCD">
        <w:rPr>
          <w:color w:val="000000" w:themeColor="text1"/>
        </w:rPr>
        <w:t>XELJANZ wordt niet aanbevolen voor gebruik bij kinderen of jongeren tot 18 jaar. De veiligheid en voordelen van XELJANZ bij kinderen of jongeren zijn nog niet vastgesteld.</w:t>
      </w:r>
    </w:p>
    <w:p w14:paraId="46B1BB54" w14:textId="77777777" w:rsidR="00730A25" w:rsidRPr="00585CCD" w:rsidRDefault="00730A25" w:rsidP="00730A25">
      <w:pPr>
        <w:numPr>
          <w:ilvl w:val="12"/>
          <w:numId w:val="0"/>
        </w:numPr>
        <w:tabs>
          <w:tab w:val="clear" w:pos="567"/>
        </w:tabs>
        <w:spacing w:line="240" w:lineRule="auto"/>
        <w:ind w:right="-2"/>
        <w:rPr>
          <w:b/>
          <w:color w:val="000000" w:themeColor="text1"/>
          <w:szCs w:val="22"/>
        </w:rPr>
      </w:pPr>
    </w:p>
    <w:p w14:paraId="2B6C6606" w14:textId="77777777" w:rsidR="00730A25" w:rsidRPr="00585CCD" w:rsidRDefault="00730A25" w:rsidP="00730A25">
      <w:pPr>
        <w:numPr>
          <w:ilvl w:val="12"/>
          <w:numId w:val="0"/>
        </w:numPr>
        <w:tabs>
          <w:tab w:val="clear" w:pos="567"/>
        </w:tabs>
        <w:spacing w:line="240" w:lineRule="auto"/>
        <w:rPr>
          <w:color w:val="000000" w:themeColor="text1"/>
          <w:szCs w:val="22"/>
        </w:rPr>
      </w:pPr>
      <w:r w:rsidRPr="00585CCD">
        <w:rPr>
          <w:b/>
          <w:color w:val="000000" w:themeColor="text1"/>
        </w:rPr>
        <w:t>Gebruikt u nog andere geneesmiddelen?</w:t>
      </w:r>
    </w:p>
    <w:p w14:paraId="7892CC38" w14:textId="77777777"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rPr>
        <w:t xml:space="preserve">Gebruikt u naast XELJANZ nog andere geneesmiddelen, heeft u dat kort geleden gedaan of bestaat de mogelijkheid dat u </w:t>
      </w:r>
      <w:r w:rsidR="00FE02D1" w:rsidRPr="00585CCD">
        <w:rPr>
          <w:color w:val="000000" w:themeColor="text1"/>
        </w:rPr>
        <w:t>binnenkort</w:t>
      </w:r>
      <w:r w:rsidRPr="00585CCD">
        <w:rPr>
          <w:color w:val="000000" w:themeColor="text1"/>
        </w:rPr>
        <w:t xml:space="preserve"> andere geneesmiddelen gaat gebruiken? Vertel dat dan uw arts of apotheker.</w:t>
      </w:r>
    </w:p>
    <w:p w14:paraId="32B16A98" w14:textId="54378C28" w:rsidR="00730A25" w:rsidRPr="00585CCD" w:rsidRDefault="00730A25" w:rsidP="00730A25">
      <w:pPr>
        <w:numPr>
          <w:ilvl w:val="12"/>
          <w:numId w:val="0"/>
        </w:numPr>
        <w:tabs>
          <w:tab w:val="clear" w:pos="567"/>
        </w:tabs>
        <w:spacing w:line="240" w:lineRule="auto"/>
        <w:ind w:right="-2"/>
        <w:rPr>
          <w:color w:val="000000" w:themeColor="text1"/>
          <w:szCs w:val="22"/>
        </w:rPr>
      </w:pPr>
    </w:p>
    <w:p w14:paraId="7208AA54" w14:textId="2AF07590" w:rsidR="00471E40" w:rsidRPr="00585CCD" w:rsidRDefault="0042441D" w:rsidP="00730A25">
      <w:pPr>
        <w:numPr>
          <w:ilvl w:val="12"/>
          <w:numId w:val="0"/>
        </w:numPr>
        <w:tabs>
          <w:tab w:val="clear" w:pos="567"/>
        </w:tabs>
        <w:spacing w:line="240" w:lineRule="auto"/>
        <w:ind w:right="-2"/>
        <w:rPr>
          <w:color w:val="000000" w:themeColor="text1"/>
          <w:szCs w:val="22"/>
        </w:rPr>
      </w:pPr>
      <w:r w:rsidRPr="00585CCD">
        <w:rPr>
          <w:color w:val="000000" w:themeColor="text1"/>
        </w:rPr>
        <w:t xml:space="preserve">Heeft u </w:t>
      </w:r>
      <w:r w:rsidRPr="0027596E">
        <w:rPr>
          <w:b/>
          <w:bCs/>
          <w:color w:val="000000" w:themeColor="text1"/>
        </w:rPr>
        <w:t>diabetes</w:t>
      </w:r>
      <w:r w:rsidRPr="00585CCD">
        <w:rPr>
          <w:color w:val="000000" w:themeColor="text1"/>
        </w:rPr>
        <w:t xml:space="preserve"> (suikerziekte), of </w:t>
      </w:r>
      <w:r w:rsidRPr="0027596E">
        <w:rPr>
          <w:b/>
          <w:bCs/>
          <w:color w:val="000000" w:themeColor="text1"/>
        </w:rPr>
        <w:t>gebruikt u medicijnen tegen diabetes</w:t>
      </w:r>
      <w:r w:rsidRPr="00585CCD">
        <w:rPr>
          <w:color w:val="000000" w:themeColor="text1"/>
        </w:rPr>
        <w:t xml:space="preserve">? </w:t>
      </w:r>
      <w:r w:rsidR="00471E40" w:rsidRPr="00585CCD">
        <w:rPr>
          <w:color w:val="000000" w:themeColor="text1"/>
          <w:szCs w:val="22"/>
        </w:rPr>
        <w:t xml:space="preserve">Vertel </w:t>
      </w:r>
      <w:r w:rsidRPr="00585CCD">
        <w:rPr>
          <w:color w:val="000000" w:themeColor="text1"/>
        </w:rPr>
        <w:t>dat dan aan</w:t>
      </w:r>
      <w:r w:rsidR="00471E40" w:rsidRPr="00585CCD">
        <w:rPr>
          <w:color w:val="000000" w:themeColor="text1"/>
          <w:szCs w:val="22"/>
        </w:rPr>
        <w:t xml:space="preserve"> uw arts. Uw arts kan beslissen of u minder </w:t>
      </w:r>
      <w:r w:rsidRPr="00585CCD">
        <w:rPr>
          <w:color w:val="000000" w:themeColor="text1"/>
        </w:rPr>
        <w:t>medicijnen tegen diabetes</w:t>
      </w:r>
      <w:r w:rsidR="00471E40" w:rsidRPr="00585CCD">
        <w:rPr>
          <w:color w:val="000000" w:themeColor="text1"/>
          <w:szCs w:val="22"/>
        </w:rPr>
        <w:t xml:space="preserve"> nodig heeft </w:t>
      </w:r>
      <w:r w:rsidR="00E43392" w:rsidRPr="00585CCD">
        <w:rPr>
          <w:color w:val="000000" w:themeColor="text1"/>
          <w:szCs w:val="22"/>
        </w:rPr>
        <w:t>zolang</w:t>
      </w:r>
      <w:r w:rsidR="00471E40" w:rsidRPr="00585CCD">
        <w:rPr>
          <w:color w:val="000000" w:themeColor="text1"/>
          <w:szCs w:val="22"/>
        </w:rPr>
        <w:t xml:space="preserve"> u</w:t>
      </w:r>
      <w:r w:rsidRPr="00585CCD">
        <w:rPr>
          <w:color w:val="000000" w:themeColor="text1"/>
          <w:szCs w:val="22"/>
        </w:rPr>
        <w:t xml:space="preserve"> ook</w:t>
      </w:r>
      <w:r w:rsidR="00471E40" w:rsidRPr="00585CCD">
        <w:rPr>
          <w:color w:val="000000" w:themeColor="text1"/>
          <w:szCs w:val="22"/>
        </w:rPr>
        <w:t xml:space="preserve"> tofacitinib inneemt.</w:t>
      </w:r>
    </w:p>
    <w:p w14:paraId="44A6C5ED" w14:textId="77777777" w:rsidR="00471E40" w:rsidRPr="00585CCD" w:rsidRDefault="00471E40" w:rsidP="00730A25">
      <w:pPr>
        <w:numPr>
          <w:ilvl w:val="12"/>
          <w:numId w:val="0"/>
        </w:numPr>
        <w:tabs>
          <w:tab w:val="clear" w:pos="567"/>
        </w:tabs>
        <w:spacing w:line="240" w:lineRule="auto"/>
        <w:ind w:right="-2"/>
        <w:rPr>
          <w:color w:val="000000" w:themeColor="text1"/>
          <w:szCs w:val="22"/>
        </w:rPr>
      </w:pPr>
    </w:p>
    <w:p w14:paraId="5B531292" w14:textId="77777777" w:rsidR="00730A25" w:rsidRPr="00585CCD" w:rsidRDefault="00730A25" w:rsidP="00730A25">
      <w:pPr>
        <w:numPr>
          <w:ilvl w:val="12"/>
          <w:numId w:val="0"/>
        </w:numPr>
        <w:tabs>
          <w:tab w:val="clear" w:pos="567"/>
        </w:tabs>
        <w:spacing w:line="240" w:lineRule="auto"/>
        <w:ind w:right="-2"/>
        <w:rPr>
          <w:color w:val="000000" w:themeColor="text1"/>
        </w:rPr>
      </w:pPr>
      <w:r w:rsidRPr="00585CCD">
        <w:rPr>
          <w:color w:val="000000" w:themeColor="text1"/>
        </w:rPr>
        <w:t xml:space="preserve">Sommige geneesmiddelen </w:t>
      </w:r>
      <w:r w:rsidR="00933914" w:rsidRPr="0027596E">
        <w:rPr>
          <w:b/>
          <w:bCs/>
          <w:color w:val="000000" w:themeColor="text1"/>
        </w:rPr>
        <w:t>moeten</w:t>
      </w:r>
      <w:r w:rsidRPr="0027596E">
        <w:rPr>
          <w:b/>
          <w:bCs/>
          <w:color w:val="000000" w:themeColor="text1"/>
        </w:rPr>
        <w:t xml:space="preserve"> niet samen met XELJANZ worden </w:t>
      </w:r>
      <w:r w:rsidRPr="0027596E">
        <w:rPr>
          <w:b/>
          <w:bCs/>
          <w:color w:val="000000" w:themeColor="text1"/>
          <w:szCs w:val="22"/>
        </w:rPr>
        <w:t>gebruikt</w:t>
      </w:r>
      <w:r w:rsidRPr="00585CCD">
        <w:rPr>
          <w:color w:val="000000" w:themeColor="text1"/>
        </w:rPr>
        <w:t xml:space="preserve">. Als ze samen met XELJANZ worden </w:t>
      </w:r>
      <w:r w:rsidRPr="00585CCD">
        <w:rPr>
          <w:color w:val="000000" w:themeColor="text1"/>
          <w:szCs w:val="22"/>
        </w:rPr>
        <w:t>gebruikt</w:t>
      </w:r>
      <w:r w:rsidRPr="00585CCD">
        <w:rPr>
          <w:color w:val="000000" w:themeColor="text1"/>
        </w:rPr>
        <w:t>, kan het gehalte van XELJANZ in uw lichaam veranderen en moet de dosis van XELJANZ misschien worden aangepast. Vertel het uw arts als u geneesmiddelen gebruikt die een van de volgende werkzame stoffen bevatten:</w:t>
      </w:r>
    </w:p>
    <w:p w14:paraId="1CFC6493" w14:textId="77777777" w:rsidR="00730A25" w:rsidRPr="00585CCD" w:rsidRDefault="00730A25" w:rsidP="00730A25">
      <w:pPr>
        <w:pStyle w:val="CommentText"/>
        <w:numPr>
          <w:ilvl w:val="0"/>
          <w:numId w:val="39"/>
        </w:numPr>
        <w:tabs>
          <w:tab w:val="clear" w:pos="1080"/>
        </w:tabs>
        <w:ind w:left="567" w:hanging="567"/>
        <w:rPr>
          <w:color w:val="000000" w:themeColor="text1"/>
          <w:sz w:val="22"/>
          <w:szCs w:val="22"/>
        </w:rPr>
      </w:pPr>
      <w:r w:rsidRPr="00585CCD">
        <w:rPr>
          <w:color w:val="000000" w:themeColor="text1"/>
          <w:sz w:val="22"/>
        </w:rPr>
        <w:t>antibiotica zoals rifampicine, gebruikt om bacteriële infecties te behandelen</w:t>
      </w:r>
    </w:p>
    <w:p w14:paraId="19AB26B5" w14:textId="77777777" w:rsidR="00730A25" w:rsidRPr="00585CCD" w:rsidRDefault="00730A25" w:rsidP="00730A25">
      <w:pPr>
        <w:pStyle w:val="CommentText"/>
        <w:numPr>
          <w:ilvl w:val="0"/>
          <w:numId w:val="39"/>
        </w:numPr>
        <w:tabs>
          <w:tab w:val="clear" w:pos="1080"/>
        </w:tabs>
        <w:ind w:left="567" w:hanging="567"/>
        <w:rPr>
          <w:color w:val="000000" w:themeColor="text1"/>
          <w:sz w:val="22"/>
          <w:szCs w:val="22"/>
        </w:rPr>
      </w:pPr>
      <w:r w:rsidRPr="00585CCD">
        <w:rPr>
          <w:color w:val="000000" w:themeColor="text1"/>
          <w:sz w:val="22"/>
        </w:rPr>
        <w:t>fluconazol, ketoconazol, gebruikt om schimmelinfecties te behandelen</w:t>
      </w:r>
    </w:p>
    <w:p w14:paraId="55F8B649" w14:textId="77777777" w:rsidR="00730A25" w:rsidRPr="00585CCD" w:rsidRDefault="00730A25" w:rsidP="00730A25">
      <w:pPr>
        <w:tabs>
          <w:tab w:val="clear" w:pos="567"/>
        </w:tabs>
        <w:spacing w:line="240" w:lineRule="auto"/>
        <w:ind w:right="-2"/>
        <w:rPr>
          <w:color w:val="000000" w:themeColor="text1"/>
          <w:szCs w:val="22"/>
        </w:rPr>
      </w:pPr>
    </w:p>
    <w:p w14:paraId="4175E1C4" w14:textId="77777777" w:rsidR="00730A25" w:rsidRPr="00585CCD" w:rsidRDefault="00730A25" w:rsidP="00730A25">
      <w:pPr>
        <w:tabs>
          <w:tab w:val="clear" w:pos="567"/>
        </w:tabs>
        <w:spacing w:line="240" w:lineRule="auto"/>
        <w:ind w:right="-2"/>
        <w:rPr>
          <w:color w:val="000000" w:themeColor="text1"/>
          <w:szCs w:val="22"/>
        </w:rPr>
      </w:pPr>
      <w:r w:rsidRPr="00585CCD">
        <w:rPr>
          <w:color w:val="000000" w:themeColor="text1"/>
        </w:rPr>
        <w:t>XELJANZ wordt niet aanbevolen voor gebruik met geneesmiddelen die het immuunsysteem onderdrukken, waaronder zogeheten gerichte biologische (antilichaam) therapieën, zoals die de boodschappermolecuul tumornecrosefactor</w:t>
      </w:r>
      <w:r w:rsidR="001C6507" w:rsidRPr="00585CCD">
        <w:rPr>
          <w:color w:val="000000" w:themeColor="text1"/>
        </w:rPr>
        <w:t>, interleukine</w:t>
      </w:r>
      <w:r w:rsidR="001C6507" w:rsidRPr="00585CCD">
        <w:rPr>
          <w:color w:val="000000" w:themeColor="text1"/>
        </w:rPr>
        <w:noBreakHyphen/>
        <w:t>17, interleukine</w:t>
      </w:r>
      <w:r w:rsidR="001C6507" w:rsidRPr="00585CCD">
        <w:rPr>
          <w:color w:val="000000" w:themeColor="text1"/>
        </w:rPr>
        <w:noBreakHyphen/>
        <w:t>12/interleukine</w:t>
      </w:r>
      <w:r w:rsidR="001C6507" w:rsidRPr="00585CCD">
        <w:rPr>
          <w:color w:val="000000" w:themeColor="text1"/>
        </w:rPr>
        <w:noBreakHyphen/>
        <w:t>23, anti-integrines</w:t>
      </w:r>
      <w:r w:rsidRPr="00585CCD">
        <w:rPr>
          <w:color w:val="000000" w:themeColor="text1"/>
        </w:rPr>
        <w:t xml:space="preserve"> onderdrukken en sterke chemische immunosuppressiva (geneesmiddelen die de werking van het afweersysteem tijdelijk verminderen), waaronder azathioprine, mercaptopurine, ciclosporine en tacrolimus. Gebruik van XELJANZ samen met deze geneesmiddelen kan uw kans op bijwerkingen, waaronder infecties, verhogen.</w:t>
      </w:r>
    </w:p>
    <w:p w14:paraId="6262EE79"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086382BC" w14:textId="62B338DE" w:rsidR="00730A25" w:rsidRPr="00585CCD" w:rsidRDefault="00730A25" w:rsidP="00730A25">
      <w:pPr>
        <w:overflowPunct w:val="0"/>
        <w:autoSpaceDE w:val="0"/>
        <w:autoSpaceDN w:val="0"/>
        <w:spacing w:line="269" w:lineRule="exact"/>
        <w:rPr>
          <w:color w:val="000000" w:themeColor="text1"/>
          <w:lang w:eastAsia="en-US"/>
        </w:rPr>
      </w:pPr>
      <w:r w:rsidRPr="00585CCD">
        <w:rPr>
          <w:color w:val="000000" w:themeColor="text1"/>
          <w:lang w:eastAsia="en-US"/>
        </w:rPr>
        <w:t xml:space="preserve">Ernstige infecties </w:t>
      </w:r>
      <w:r w:rsidR="00414AD0" w:rsidRPr="00585CCD">
        <w:rPr>
          <w:color w:val="000000" w:themeColor="text1"/>
          <w:lang w:eastAsia="en-US"/>
        </w:rPr>
        <w:t xml:space="preserve">en botbreuken </w:t>
      </w:r>
      <w:r w:rsidRPr="00585CCD">
        <w:rPr>
          <w:color w:val="000000" w:themeColor="text1"/>
          <w:lang w:eastAsia="en-US"/>
        </w:rPr>
        <w:t>kunnen vaker optreden bij mensen die ook corticosteroïden (bijv</w:t>
      </w:r>
      <w:r w:rsidR="00D504BE" w:rsidRPr="00585CCD">
        <w:rPr>
          <w:color w:val="000000" w:themeColor="text1"/>
          <w:lang w:eastAsia="en-US"/>
        </w:rPr>
        <w:t>oorbeeld</w:t>
      </w:r>
      <w:r w:rsidRPr="00585CCD">
        <w:rPr>
          <w:color w:val="000000" w:themeColor="text1"/>
          <w:lang w:eastAsia="en-US"/>
        </w:rPr>
        <w:t xml:space="preserve"> prednison) gebruiken.</w:t>
      </w:r>
    </w:p>
    <w:p w14:paraId="6C9B138D"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1449FD57" w14:textId="77777777" w:rsidR="00730A25" w:rsidRPr="00585CCD" w:rsidRDefault="00730A25" w:rsidP="00730A25">
      <w:pPr>
        <w:numPr>
          <w:ilvl w:val="12"/>
          <w:numId w:val="0"/>
        </w:numPr>
        <w:tabs>
          <w:tab w:val="clear" w:pos="567"/>
        </w:tabs>
        <w:spacing w:line="240" w:lineRule="auto"/>
        <w:ind w:right="-2"/>
        <w:outlineLvl w:val="0"/>
        <w:rPr>
          <w:b/>
          <w:color w:val="000000" w:themeColor="text1"/>
          <w:szCs w:val="22"/>
        </w:rPr>
      </w:pPr>
      <w:r w:rsidRPr="00585CCD">
        <w:rPr>
          <w:b/>
          <w:color w:val="000000" w:themeColor="text1"/>
        </w:rPr>
        <w:t>Zwangerschap en borstvoeding</w:t>
      </w:r>
    </w:p>
    <w:p w14:paraId="7588A27B" w14:textId="77777777" w:rsidR="00730A25" w:rsidRPr="00585CCD" w:rsidRDefault="00730A25" w:rsidP="00730A25">
      <w:pPr>
        <w:numPr>
          <w:ilvl w:val="12"/>
          <w:numId w:val="0"/>
        </w:numPr>
        <w:tabs>
          <w:tab w:val="clear" w:pos="567"/>
        </w:tabs>
        <w:spacing w:line="240" w:lineRule="auto"/>
        <w:rPr>
          <w:color w:val="000000" w:themeColor="text1"/>
        </w:rPr>
      </w:pPr>
      <w:r w:rsidRPr="00585CCD">
        <w:rPr>
          <w:color w:val="000000" w:themeColor="text1"/>
        </w:rPr>
        <w:t>Als u een vrouw bent die zwanger kan worden, moet u effectieve anticonceptie gebruiken tijdens uw behandeling met XELJANZ en gedurende minimaal 4 weken na de laatste dosis.</w:t>
      </w:r>
    </w:p>
    <w:p w14:paraId="15CE4B83" w14:textId="77777777" w:rsidR="00730A25" w:rsidRPr="00585CCD" w:rsidRDefault="00730A25" w:rsidP="00730A25">
      <w:pPr>
        <w:numPr>
          <w:ilvl w:val="12"/>
          <w:numId w:val="0"/>
        </w:numPr>
        <w:tabs>
          <w:tab w:val="clear" w:pos="567"/>
        </w:tabs>
        <w:spacing w:line="240" w:lineRule="auto"/>
        <w:rPr>
          <w:color w:val="000000" w:themeColor="text1"/>
        </w:rPr>
      </w:pPr>
    </w:p>
    <w:p w14:paraId="263399C3" w14:textId="77777777"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rPr>
        <w:t>Bent u zwanger, denkt u zwanger te zijn, wilt u zwanger worden of geeft u borstvoeding? Neem dan contact op met uw arts voordat u dit geneesmiddel gebruikt. XELJANZ mag niet tijdens de zwangerschap worden gebruikt. Vertel het uw arts onmiddellijk als u zwanger raakt terwijl u XELJANZ inneemt.</w:t>
      </w:r>
    </w:p>
    <w:p w14:paraId="249E9805" w14:textId="77777777" w:rsidR="00730A25" w:rsidRPr="00585CCD" w:rsidRDefault="00730A25" w:rsidP="00730A25">
      <w:pPr>
        <w:numPr>
          <w:ilvl w:val="12"/>
          <w:numId w:val="0"/>
        </w:numPr>
        <w:tabs>
          <w:tab w:val="clear" w:pos="567"/>
        </w:tabs>
        <w:spacing w:line="240" w:lineRule="auto"/>
        <w:rPr>
          <w:color w:val="000000" w:themeColor="text1"/>
          <w:szCs w:val="22"/>
        </w:rPr>
      </w:pPr>
    </w:p>
    <w:p w14:paraId="733ACAE9" w14:textId="77777777"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rPr>
        <w:t>Als u XELJANZ inneemt en borstvoeding geeft, moet u stoppen met de borstvoeding totdat u met uw arts heeft overlegd over stoppen met de behandeling met XELJANZ.</w:t>
      </w:r>
    </w:p>
    <w:p w14:paraId="31873758" w14:textId="77777777" w:rsidR="00730A25" w:rsidRPr="00585CCD" w:rsidRDefault="00730A25" w:rsidP="00730A25">
      <w:pPr>
        <w:numPr>
          <w:ilvl w:val="12"/>
          <w:numId w:val="0"/>
        </w:numPr>
        <w:tabs>
          <w:tab w:val="clear" w:pos="567"/>
        </w:tabs>
        <w:spacing w:line="240" w:lineRule="auto"/>
        <w:rPr>
          <w:color w:val="000000" w:themeColor="text1"/>
          <w:szCs w:val="22"/>
        </w:rPr>
      </w:pPr>
    </w:p>
    <w:p w14:paraId="2B62F79F" w14:textId="77777777" w:rsidR="00730A25" w:rsidRPr="00585CCD" w:rsidRDefault="00730A25" w:rsidP="00730A25">
      <w:pPr>
        <w:numPr>
          <w:ilvl w:val="12"/>
          <w:numId w:val="0"/>
        </w:numPr>
        <w:tabs>
          <w:tab w:val="clear" w:pos="567"/>
        </w:tabs>
        <w:spacing w:line="240" w:lineRule="auto"/>
        <w:outlineLvl w:val="0"/>
        <w:rPr>
          <w:b/>
          <w:color w:val="000000" w:themeColor="text1"/>
          <w:szCs w:val="22"/>
        </w:rPr>
      </w:pPr>
      <w:r w:rsidRPr="00585CCD">
        <w:rPr>
          <w:b/>
          <w:color w:val="000000" w:themeColor="text1"/>
        </w:rPr>
        <w:t>Rijvaardigheid en het gebruik van machines</w:t>
      </w:r>
    </w:p>
    <w:p w14:paraId="0EC261A3" w14:textId="77777777" w:rsidR="00730A25" w:rsidRPr="00585CCD" w:rsidRDefault="00730A25" w:rsidP="00730A25">
      <w:pPr>
        <w:numPr>
          <w:ilvl w:val="12"/>
          <w:numId w:val="0"/>
        </w:numPr>
        <w:tabs>
          <w:tab w:val="clear" w:pos="567"/>
        </w:tabs>
        <w:spacing w:line="240" w:lineRule="auto"/>
        <w:outlineLvl w:val="0"/>
        <w:rPr>
          <w:color w:val="000000" w:themeColor="text1"/>
          <w:szCs w:val="22"/>
        </w:rPr>
      </w:pPr>
      <w:r w:rsidRPr="00585CCD">
        <w:rPr>
          <w:color w:val="000000" w:themeColor="text1"/>
        </w:rPr>
        <w:t>XELJANZ heeft geen of een verwaarloosbaar effect op uw rijvaardigheid of op uw vermogen om machines te bedienen.</w:t>
      </w:r>
    </w:p>
    <w:p w14:paraId="522859A5"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7103E7F4" w14:textId="77777777" w:rsidR="00730A25" w:rsidRPr="00585CCD" w:rsidRDefault="00730A25" w:rsidP="00730A25">
      <w:pPr>
        <w:numPr>
          <w:ilvl w:val="12"/>
          <w:numId w:val="0"/>
        </w:numPr>
        <w:tabs>
          <w:tab w:val="clear" w:pos="567"/>
        </w:tabs>
        <w:spacing w:line="240" w:lineRule="auto"/>
        <w:ind w:right="-2"/>
        <w:rPr>
          <w:b/>
          <w:color w:val="000000" w:themeColor="text1"/>
          <w:szCs w:val="22"/>
        </w:rPr>
      </w:pPr>
      <w:r w:rsidRPr="00585CCD">
        <w:rPr>
          <w:b/>
          <w:color w:val="000000" w:themeColor="text1"/>
          <w:szCs w:val="22"/>
        </w:rPr>
        <w:t>XELJANZ 11 mg tablet met verlengde afgifte bevat sorbitol</w:t>
      </w:r>
    </w:p>
    <w:p w14:paraId="3DE673C0" w14:textId="77777777" w:rsidR="00730A25" w:rsidRPr="00585CCD" w:rsidRDefault="0062516F" w:rsidP="00730A25">
      <w:pPr>
        <w:numPr>
          <w:ilvl w:val="12"/>
          <w:numId w:val="0"/>
        </w:numPr>
        <w:tabs>
          <w:tab w:val="clear" w:pos="567"/>
        </w:tabs>
        <w:spacing w:line="240" w:lineRule="auto"/>
        <w:ind w:right="-2"/>
        <w:rPr>
          <w:color w:val="000000" w:themeColor="text1"/>
          <w:szCs w:val="22"/>
        </w:rPr>
      </w:pPr>
      <w:r w:rsidRPr="00585CCD">
        <w:rPr>
          <w:color w:val="000000" w:themeColor="text1"/>
          <w:szCs w:val="22"/>
        </w:rPr>
        <w:t>Dit middel</w:t>
      </w:r>
      <w:r w:rsidR="00730A25" w:rsidRPr="00585CCD">
        <w:rPr>
          <w:color w:val="000000" w:themeColor="text1"/>
          <w:szCs w:val="22"/>
        </w:rPr>
        <w:t xml:space="preserve"> bevat ongeveer 152 mg sorbitol in elke tablet met verlengde afgifte.</w:t>
      </w:r>
      <w:r w:rsidR="005F36B3" w:rsidRPr="00585CCD">
        <w:rPr>
          <w:color w:val="000000" w:themeColor="text1"/>
          <w:szCs w:val="22"/>
        </w:rPr>
        <w:t xml:space="preserve"> </w:t>
      </w:r>
    </w:p>
    <w:p w14:paraId="4CF36D2F"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31B07526" w14:textId="77777777" w:rsidR="00730A25" w:rsidRPr="00585CCD" w:rsidRDefault="00730A25" w:rsidP="00EA7EDD">
      <w:pPr>
        <w:keepNext/>
        <w:keepLines/>
        <w:numPr>
          <w:ilvl w:val="12"/>
          <w:numId w:val="0"/>
        </w:numPr>
        <w:tabs>
          <w:tab w:val="clear" w:pos="567"/>
        </w:tabs>
        <w:spacing w:line="240" w:lineRule="auto"/>
        <w:rPr>
          <w:b/>
          <w:color w:val="000000" w:themeColor="text1"/>
          <w:szCs w:val="22"/>
        </w:rPr>
      </w:pPr>
      <w:r w:rsidRPr="00585CCD">
        <w:rPr>
          <w:b/>
          <w:color w:val="000000" w:themeColor="text1"/>
        </w:rPr>
        <w:t>3.</w:t>
      </w:r>
      <w:r w:rsidRPr="00585CCD">
        <w:rPr>
          <w:color w:val="000000" w:themeColor="text1"/>
        </w:rPr>
        <w:tab/>
      </w:r>
      <w:r w:rsidRPr="00585CCD">
        <w:rPr>
          <w:b/>
          <w:color w:val="000000" w:themeColor="text1"/>
        </w:rPr>
        <w:t>Hoe neemt u dit middel in?</w:t>
      </w:r>
    </w:p>
    <w:p w14:paraId="598AFACF"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43C4C665" w14:textId="77777777" w:rsidR="001C6507" w:rsidRPr="00585CCD" w:rsidRDefault="001C6507" w:rsidP="001C6507">
      <w:pPr>
        <w:numPr>
          <w:ilvl w:val="12"/>
          <w:numId w:val="0"/>
        </w:numPr>
        <w:tabs>
          <w:tab w:val="clear" w:pos="567"/>
        </w:tabs>
        <w:spacing w:line="240" w:lineRule="auto"/>
        <w:ind w:right="-2"/>
        <w:rPr>
          <w:color w:val="000000" w:themeColor="text1"/>
          <w:szCs w:val="22"/>
        </w:rPr>
      </w:pPr>
      <w:r w:rsidRPr="00585CCD">
        <w:rPr>
          <w:color w:val="000000" w:themeColor="text1"/>
        </w:rPr>
        <w:t>Dit geneesmiddel wordt aan u gegeven door en onder begeleiding van een gespecialiseerde arts die weet hoe uw aandoening moet worden behandeld.</w:t>
      </w:r>
    </w:p>
    <w:p w14:paraId="6EFBD972" w14:textId="77777777" w:rsidR="001C6507" w:rsidRPr="00585CCD" w:rsidRDefault="001C6507" w:rsidP="00730A25">
      <w:pPr>
        <w:numPr>
          <w:ilvl w:val="12"/>
          <w:numId w:val="0"/>
        </w:numPr>
        <w:tabs>
          <w:tab w:val="clear" w:pos="567"/>
        </w:tabs>
        <w:spacing w:line="240" w:lineRule="auto"/>
        <w:ind w:right="-2"/>
        <w:rPr>
          <w:color w:val="000000" w:themeColor="text1"/>
        </w:rPr>
      </w:pPr>
    </w:p>
    <w:p w14:paraId="4ED1D290"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Neem dit geneesmiddel altijd in precies zoals uw arts u dat heeft verteld</w:t>
      </w:r>
      <w:r w:rsidR="00B17BA4" w:rsidRPr="00585CCD">
        <w:rPr>
          <w:color w:val="000000" w:themeColor="text1"/>
        </w:rPr>
        <w:t>, neem nooit meer dan de aanbevolen dosis</w:t>
      </w:r>
      <w:r w:rsidRPr="00585CCD">
        <w:rPr>
          <w:color w:val="000000" w:themeColor="text1"/>
        </w:rPr>
        <w:t>. Twijfelt u over het juiste gebruik? Neem dan contact op met uw arts of apotheker.</w:t>
      </w:r>
    </w:p>
    <w:p w14:paraId="6287CABB"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0E7961C5" w14:textId="77777777" w:rsidR="001C6507" w:rsidRPr="00585CCD" w:rsidRDefault="001C6507" w:rsidP="001C6507">
      <w:pPr>
        <w:tabs>
          <w:tab w:val="clear" w:pos="567"/>
        </w:tabs>
        <w:spacing w:line="240" w:lineRule="auto"/>
        <w:ind w:right="-2"/>
        <w:rPr>
          <w:color w:val="000000" w:themeColor="text1"/>
          <w:szCs w:val="22"/>
        </w:rPr>
      </w:pPr>
      <w:r w:rsidRPr="00585CCD">
        <w:rPr>
          <w:b/>
          <w:color w:val="000000" w:themeColor="text1"/>
        </w:rPr>
        <w:t>Reumatoïde artritis</w:t>
      </w:r>
      <w:r w:rsidR="00312EDD" w:rsidRPr="00585CCD">
        <w:rPr>
          <w:b/>
          <w:color w:val="000000" w:themeColor="text1"/>
        </w:rPr>
        <w:t>, arthritis psoriatica en spondylitis ankylopoetica</w:t>
      </w:r>
    </w:p>
    <w:p w14:paraId="61A88361" w14:textId="77777777" w:rsidR="00730A25" w:rsidRPr="00585CCD" w:rsidRDefault="00730A25" w:rsidP="00730A25">
      <w:pPr>
        <w:tabs>
          <w:tab w:val="clear" w:pos="567"/>
        </w:tabs>
        <w:spacing w:line="240" w:lineRule="auto"/>
        <w:ind w:right="-2"/>
        <w:rPr>
          <w:color w:val="000000" w:themeColor="text1"/>
          <w:szCs w:val="22"/>
        </w:rPr>
      </w:pPr>
      <w:r w:rsidRPr="00585CCD">
        <w:rPr>
          <w:color w:val="000000" w:themeColor="text1"/>
        </w:rPr>
        <w:t>De aanbevolen dosering is</w:t>
      </w:r>
      <w:r w:rsidRPr="00585CCD">
        <w:rPr>
          <w:color w:val="000000" w:themeColor="text1"/>
          <w:lang w:eastAsia="en-US"/>
        </w:rPr>
        <w:t xml:space="preserve"> </w:t>
      </w:r>
      <w:r w:rsidRPr="00585CCD">
        <w:rPr>
          <w:color w:val="000000" w:themeColor="text1"/>
        </w:rPr>
        <w:t>één 11 mg tablet met verlengde afgifte, eenmaal daags toegediend.</w:t>
      </w:r>
    </w:p>
    <w:p w14:paraId="18C4FEA7"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5A95D69C" w14:textId="77777777" w:rsidR="001C6507" w:rsidRPr="00585CCD" w:rsidRDefault="001C6507" w:rsidP="001C6507">
      <w:pPr>
        <w:numPr>
          <w:ilvl w:val="12"/>
          <w:numId w:val="0"/>
        </w:numPr>
        <w:tabs>
          <w:tab w:val="clear" w:pos="567"/>
        </w:tabs>
        <w:spacing w:line="240" w:lineRule="auto"/>
        <w:ind w:right="-2"/>
        <w:rPr>
          <w:color w:val="000000" w:themeColor="text1"/>
          <w:szCs w:val="22"/>
        </w:rPr>
      </w:pPr>
      <w:r w:rsidRPr="00585CCD">
        <w:rPr>
          <w:color w:val="000000" w:themeColor="text1"/>
        </w:rPr>
        <w:t>Probeer uw tablet (één 11 mg tablet met verlengde afgifte) elke dag op hetzelfde tijdstip in te nemen, bijvoorbeeld in de ochtend of in de avond.</w:t>
      </w:r>
    </w:p>
    <w:p w14:paraId="4156FAAF" w14:textId="77777777" w:rsidR="001C6507" w:rsidRPr="00585CCD" w:rsidRDefault="001C6507" w:rsidP="001C6507">
      <w:pPr>
        <w:numPr>
          <w:ilvl w:val="12"/>
          <w:numId w:val="0"/>
        </w:numPr>
        <w:tabs>
          <w:tab w:val="clear" w:pos="567"/>
        </w:tabs>
        <w:spacing w:line="240" w:lineRule="auto"/>
        <w:ind w:right="-2"/>
        <w:rPr>
          <w:color w:val="000000" w:themeColor="text1"/>
          <w:szCs w:val="22"/>
        </w:rPr>
      </w:pPr>
    </w:p>
    <w:p w14:paraId="40DBE783" w14:textId="77777777" w:rsidR="001C6507" w:rsidRPr="00585CCD" w:rsidRDefault="001C6507" w:rsidP="001C6507">
      <w:pPr>
        <w:numPr>
          <w:ilvl w:val="12"/>
          <w:numId w:val="0"/>
        </w:numPr>
        <w:tabs>
          <w:tab w:val="clear" w:pos="567"/>
        </w:tabs>
        <w:spacing w:line="240" w:lineRule="auto"/>
        <w:ind w:right="-2"/>
        <w:rPr>
          <w:color w:val="000000" w:themeColor="text1"/>
          <w:szCs w:val="22"/>
        </w:rPr>
      </w:pPr>
      <w:r w:rsidRPr="00585CCD">
        <w:rPr>
          <w:color w:val="000000" w:themeColor="text1"/>
        </w:rPr>
        <w:t>Slik XELJANZ 11 mg tabletten met verlengde afgifte in hun geheel door om ervoor te zorgen dat de gehele dosis correct wordt afgeleverd. Niet pletten, breken of kauwen.</w:t>
      </w:r>
    </w:p>
    <w:p w14:paraId="4F4D618F" w14:textId="77777777" w:rsidR="00035F7F" w:rsidRPr="00585CCD" w:rsidRDefault="00035F7F" w:rsidP="00035F7F">
      <w:pPr>
        <w:numPr>
          <w:ilvl w:val="12"/>
          <w:numId w:val="0"/>
        </w:numPr>
        <w:tabs>
          <w:tab w:val="clear" w:pos="567"/>
        </w:tabs>
        <w:spacing w:line="240" w:lineRule="auto"/>
        <w:ind w:right="-2"/>
        <w:rPr>
          <w:color w:val="000000" w:themeColor="text1"/>
        </w:rPr>
      </w:pPr>
      <w:r w:rsidRPr="00585CCD">
        <w:rPr>
          <w:color w:val="000000" w:themeColor="text1"/>
        </w:rPr>
        <w:t xml:space="preserve">Uw arts kan de dosis verlagen als u lever- of nierproblemen heeft of als aan u bepaalde andere geneesmiddelen zijn voorgeschreven. Uw arts kan de behandeling ook tijdelijk of blijvend stoppen als </w:t>
      </w:r>
      <w:r w:rsidR="007A152D" w:rsidRPr="00585CCD">
        <w:rPr>
          <w:color w:val="000000" w:themeColor="text1"/>
        </w:rPr>
        <w:t>bloedtesten lage aantallen witte bloedcellen of rode bloedcellen laten zien</w:t>
      </w:r>
      <w:r w:rsidRPr="00585CCD">
        <w:rPr>
          <w:color w:val="000000" w:themeColor="text1"/>
        </w:rPr>
        <w:t>.</w:t>
      </w:r>
    </w:p>
    <w:p w14:paraId="66A48409" w14:textId="77777777" w:rsidR="00035F7F" w:rsidRPr="00585CCD" w:rsidRDefault="00035F7F" w:rsidP="00035F7F">
      <w:pPr>
        <w:numPr>
          <w:ilvl w:val="12"/>
          <w:numId w:val="0"/>
        </w:numPr>
        <w:tabs>
          <w:tab w:val="clear" w:pos="567"/>
        </w:tabs>
        <w:spacing w:line="240" w:lineRule="auto"/>
        <w:ind w:right="-2"/>
        <w:rPr>
          <w:color w:val="000000" w:themeColor="text1"/>
        </w:rPr>
      </w:pPr>
    </w:p>
    <w:p w14:paraId="506A4C59" w14:textId="099D425C" w:rsidR="00035F7F" w:rsidRPr="00585CCD" w:rsidRDefault="001C6507" w:rsidP="00035F7F">
      <w:pPr>
        <w:numPr>
          <w:ilvl w:val="12"/>
          <w:numId w:val="0"/>
        </w:numPr>
        <w:tabs>
          <w:tab w:val="clear" w:pos="567"/>
        </w:tabs>
        <w:spacing w:line="240" w:lineRule="auto"/>
        <w:ind w:right="-2"/>
        <w:rPr>
          <w:color w:val="000000" w:themeColor="text1"/>
        </w:rPr>
      </w:pPr>
      <w:r w:rsidRPr="00585CCD">
        <w:rPr>
          <w:color w:val="000000" w:themeColor="text1"/>
        </w:rPr>
        <w:t>Als u last heeft van reumatoïde artritis</w:t>
      </w:r>
      <w:r w:rsidR="00312EDD" w:rsidRPr="00585CCD">
        <w:rPr>
          <w:color w:val="000000" w:themeColor="text1"/>
        </w:rPr>
        <w:t>,</w:t>
      </w:r>
      <w:r w:rsidRPr="00585CCD">
        <w:rPr>
          <w:color w:val="000000" w:themeColor="text1"/>
        </w:rPr>
        <w:t xml:space="preserve"> arthritis psoriatica</w:t>
      </w:r>
      <w:r w:rsidR="00312EDD" w:rsidRPr="00585CCD">
        <w:rPr>
          <w:color w:val="000000" w:themeColor="text1"/>
        </w:rPr>
        <w:t xml:space="preserve"> of spondylitis ankylopoetica</w:t>
      </w:r>
      <w:r w:rsidR="00035F7F" w:rsidRPr="00585CCD">
        <w:rPr>
          <w:color w:val="000000" w:themeColor="text1"/>
        </w:rPr>
        <w:t xml:space="preserve">, kan uw arts uw tabletten </w:t>
      </w:r>
      <w:r w:rsidRPr="00585CCD">
        <w:rPr>
          <w:color w:val="000000" w:themeColor="text1"/>
        </w:rPr>
        <w:t>wisselen tussen</w:t>
      </w:r>
      <w:r w:rsidR="00035F7F" w:rsidRPr="00585CCD">
        <w:rPr>
          <w:color w:val="000000" w:themeColor="text1"/>
        </w:rPr>
        <w:t xml:space="preserve"> tweemaal daags XELJANZ 5 mg filmomhulde tabletten </w:t>
      </w:r>
      <w:r w:rsidRPr="00585CCD">
        <w:rPr>
          <w:color w:val="000000" w:themeColor="text1"/>
        </w:rPr>
        <w:t>en</w:t>
      </w:r>
      <w:r w:rsidR="00035F7F" w:rsidRPr="00585CCD">
        <w:rPr>
          <w:color w:val="000000" w:themeColor="text1"/>
        </w:rPr>
        <w:t xml:space="preserve"> eenmaal daags XELJANZ 11 mg tablet met verlengde afgifte. U kunt beginnen met eenmaal</w:t>
      </w:r>
      <w:r w:rsidR="007A152D" w:rsidRPr="00585CCD">
        <w:rPr>
          <w:color w:val="000000" w:themeColor="text1"/>
        </w:rPr>
        <w:t xml:space="preserve"> </w:t>
      </w:r>
      <w:r w:rsidR="00035F7F" w:rsidRPr="00585CCD">
        <w:rPr>
          <w:color w:val="000000" w:themeColor="text1"/>
        </w:rPr>
        <w:t xml:space="preserve">daags </w:t>
      </w:r>
      <w:r w:rsidR="00476003" w:rsidRPr="00585CCD">
        <w:rPr>
          <w:color w:val="000000" w:themeColor="text1"/>
        </w:rPr>
        <w:t>een</w:t>
      </w:r>
      <w:r w:rsidR="00035F7F" w:rsidRPr="00585CCD">
        <w:rPr>
          <w:color w:val="000000" w:themeColor="text1"/>
        </w:rPr>
        <w:t xml:space="preserve"> tablet</w:t>
      </w:r>
      <w:r w:rsidR="00476003" w:rsidRPr="00585CCD">
        <w:rPr>
          <w:color w:val="000000" w:themeColor="text1"/>
        </w:rPr>
        <w:t xml:space="preserve"> XELJANZ</w:t>
      </w:r>
      <w:r w:rsidR="00035F7F" w:rsidRPr="00585CCD">
        <w:rPr>
          <w:color w:val="000000" w:themeColor="text1"/>
        </w:rPr>
        <w:t xml:space="preserve"> met verlengde afgifte </w:t>
      </w:r>
      <w:r w:rsidR="00476003" w:rsidRPr="00585CCD">
        <w:rPr>
          <w:color w:val="000000" w:themeColor="text1"/>
        </w:rPr>
        <w:t>of met tweemaal daags</w:t>
      </w:r>
      <w:r w:rsidR="00035F7F" w:rsidRPr="00585CCD">
        <w:rPr>
          <w:color w:val="000000" w:themeColor="text1"/>
        </w:rPr>
        <w:t xml:space="preserve"> XELJANZ filmomhulde tabletten</w:t>
      </w:r>
      <w:r w:rsidR="00476003" w:rsidRPr="00585CCD">
        <w:rPr>
          <w:color w:val="000000" w:themeColor="text1"/>
        </w:rPr>
        <w:t xml:space="preserve"> op de dag na de laatste dosis van een tablet</w:t>
      </w:r>
      <w:r w:rsidR="00035F7F" w:rsidRPr="00585CCD">
        <w:rPr>
          <w:color w:val="000000" w:themeColor="text1"/>
        </w:rPr>
        <w:t xml:space="preserve">. U mag alleen </w:t>
      </w:r>
      <w:r w:rsidR="00476003" w:rsidRPr="00585CCD">
        <w:rPr>
          <w:color w:val="000000" w:themeColor="text1"/>
        </w:rPr>
        <w:t>wisselen tussen</w:t>
      </w:r>
      <w:r w:rsidR="00035F7F" w:rsidRPr="00585CCD">
        <w:rPr>
          <w:color w:val="000000" w:themeColor="text1"/>
        </w:rPr>
        <w:t xml:space="preserve"> XELJANZ filmomhulde tabletten </w:t>
      </w:r>
      <w:r w:rsidR="00476003" w:rsidRPr="00585CCD">
        <w:rPr>
          <w:color w:val="000000" w:themeColor="text1"/>
        </w:rPr>
        <w:t>en een</w:t>
      </w:r>
      <w:r w:rsidR="00035F7F" w:rsidRPr="00585CCD">
        <w:rPr>
          <w:color w:val="000000" w:themeColor="text1"/>
        </w:rPr>
        <w:t xml:space="preserve"> XELJANZ tablet met verlengde afgifte als uw arts u dat heeft verteld.</w:t>
      </w:r>
    </w:p>
    <w:p w14:paraId="18FFCE92" w14:textId="77777777" w:rsidR="00035F7F" w:rsidRPr="00585CCD" w:rsidRDefault="00035F7F" w:rsidP="00035F7F">
      <w:pPr>
        <w:numPr>
          <w:ilvl w:val="12"/>
          <w:numId w:val="0"/>
        </w:numPr>
        <w:tabs>
          <w:tab w:val="clear" w:pos="567"/>
        </w:tabs>
        <w:spacing w:line="240" w:lineRule="auto"/>
        <w:ind w:right="-2"/>
        <w:rPr>
          <w:color w:val="000000" w:themeColor="text1"/>
        </w:rPr>
      </w:pPr>
    </w:p>
    <w:p w14:paraId="28A48185" w14:textId="77777777" w:rsidR="00035F7F" w:rsidRPr="00585CCD" w:rsidRDefault="00035F7F" w:rsidP="00035F7F">
      <w:pPr>
        <w:numPr>
          <w:ilvl w:val="12"/>
          <w:numId w:val="0"/>
        </w:numPr>
        <w:tabs>
          <w:tab w:val="clear" w:pos="567"/>
        </w:tabs>
        <w:spacing w:line="240" w:lineRule="auto"/>
        <w:ind w:right="-2"/>
        <w:rPr>
          <w:color w:val="000000" w:themeColor="text1"/>
        </w:rPr>
      </w:pPr>
      <w:r w:rsidRPr="00585CCD">
        <w:rPr>
          <w:color w:val="000000" w:themeColor="text1"/>
        </w:rPr>
        <w:t>XELJANZ is voor oraal (via de mond) gebruik. U kunt XELJANZ met of zonder voedsel innemen.</w:t>
      </w:r>
    </w:p>
    <w:p w14:paraId="4A0993EC" w14:textId="77777777" w:rsidR="00730A25" w:rsidRPr="00585CCD" w:rsidRDefault="00730A25" w:rsidP="00730A25">
      <w:pPr>
        <w:numPr>
          <w:ilvl w:val="12"/>
          <w:numId w:val="0"/>
        </w:numPr>
        <w:tabs>
          <w:tab w:val="clear" w:pos="567"/>
        </w:tabs>
        <w:spacing w:line="240" w:lineRule="auto"/>
        <w:ind w:right="-2"/>
        <w:rPr>
          <w:color w:val="000000" w:themeColor="text1"/>
        </w:rPr>
      </w:pPr>
    </w:p>
    <w:p w14:paraId="6C7C9EF2" w14:textId="77777777" w:rsidR="00312EDD" w:rsidRPr="00585CCD" w:rsidRDefault="00312EDD" w:rsidP="00312EDD">
      <w:pPr>
        <w:numPr>
          <w:ilvl w:val="12"/>
          <w:numId w:val="0"/>
        </w:numPr>
        <w:tabs>
          <w:tab w:val="clear" w:pos="567"/>
          <w:tab w:val="left" w:pos="720"/>
        </w:tabs>
        <w:spacing w:line="240" w:lineRule="auto"/>
        <w:ind w:right="-2"/>
        <w:rPr>
          <w:b/>
          <w:color w:val="000000" w:themeColor="text1"/>
          <w:szCs w:val="22"/>
        </w:rPr>
      </w:pPr>
      <w:r w:rsidRPr="00585CCD">
        <w:rPr>
          <w:b/>
          <w:color w:val="000000" w:themeColor="text1"/>
          <w:szCs w:val="22"/>
        </w:rPr>
        <w:t>Spondylitis ankylopoetica</w:t>
      </w:r>
    </w:p>
    <w:p w14:paraId="03EA9E6E" w14:textId="77777777" w:rsidR="00312EDD" w:rsidRPr="00585CCD" w:rsidRDefault="00312EDD" w:rsidP="00312EDD">
      <w:pPr>
        <w:numPr>
          <w:ilvl w:val="0"/>
          <w:numId w:val="87"/>
        </w:numPr>
        <w:overflowPunct w:val="0"/>
        <w:autoSpaceDE w:val="0"/>
        <w:autoSpaceDN w:val="0"/>
        <w:spacing w:line="240" w:lineRule="auto"/>
        <w:ind w:left="927"/>
        <w:rPr>
          <w:color w:val="000000" w:themeColor="text1"/>
        </w:rPr>
      </w:pPr>
      <w:r w:rsidRPr="00585CCD">
        <w:rPr>
          <w:bCs/>
          <w:color w:val="000000" w:themeColor="text1"/>
          <w:szCs w:val="22"/>
        </w:rPr>
        <w:t>Uw arts kan beslissen</w:t>
      </w:r>
      <w:r w:rsidRPr="00585CCD">
        <w:rPr>
          <w:color w:val="000000" w:themeColor="text1"/>
        </w:rPr>
        <w:t xml:space="preserve"> de behandeling met XELJANZ te stoppen als XELJANZ bij u niet binnen 16 weken werkt.</w:t>
      </w:r>
    </w:p>
    <w:p w14:paraId="5ACCA6D2" w14:textId="77777777" w:rsidR="00D65D0B" w:rsidRPr="00585CCD" w:rsidRDefault="00D65D0B" w:rsidP="008B7495">
      <w:pPr>
        <w:overflowPunct w:val="0"/>
        <w:autoSpaceDE w:val="0"/>
        <w:autoSpaceDN w:val="0"/>
        <w:spacing w:line="240" w:lineRule="auto"/>
        <w:ind w:left="927"/>
        <w:rPr>
          <w:color w:val="000000" w:themeColor="text1"/>
        </w:rPr>
      </w:pPr>
    </w:p>
    <w:p w14:paraId="78289D5A" w14:textId="77777777" w:rsidR="00730A25" w:rsidRPr="00585CCD" w:rsidRDefault="00730A25" w:rsidP="00730A25">
      <w:pPr>
        <w:numPr>
          <w:ilvl w:val="12"/>
          <w:numId w:val="0"/>
        </w:numPr>
        <w:tabs>
          <w:tab w:val="clear" w:pos="567"/>
        </w:tabs>
        <w:spacing w:line="240" w:lineRule="auto"/>
        <w:ind w:right="-2"/>
        <w:rPr>
          <w:b/>
          <w:color w:val="000000" w:themeColor="text1"/>
          <w:szCs w:val="22"/>
        </w:rPr>
      </w:pPr>
      <w:r w:rsidRPr="00585CCD">
        <w:rPr>
          <w:b/>
          <w:color w:val="000000" w:themeColor="text1"/>
        </w:rPr>
        <w:t>Heeft u te veel van dit middel ingenomen?</w:t>
      </w:r>
      <w:r w:rsidRPr="00585CCD">
        <w:rPr>
          <w:color w:val="000000" w:themeColor="text1"/>
        </w:rPr>
        <w:t xml:space="preserve"> </w:t>
      </w:r>
    </w:p>
    <w:p w14:paraId="49298872" w14:textId="77777777" w:rsidR="00730A25" w:rsidRPr="00585CCD" w:rsidRDefault="00730A25" w:rsidP="00730A25">
      <w:pPr>
        <w:numPr>
          <w:ilvl w:val="12"/>
          <w:numId w:val="0"/>
        </w:numPr>
        <w:tabs>
          <w:tab w:val="clear" w:pos="567"/>
        </w:tabs>
        <w:spacing w:line="240" w:lineRule="auto"/>
        <w:ind w:right="-2"/>
        <w:outlineLvl w:val="0"/>
        <w:rPr>
          <w:color w:val="000000" w:themeColor="text1"/>
          <w:szCs w:val="22"/>
        </w:rPr>
      </w:pPr>
      <w:r w:rsidRPr="00585CCD">
        <w:rPr>
          <w:color w:val="000000" w:themeColor="text1"/>
        </w:rPr>
        <w:t xml:space="preserve">Als u te veel tabletten met verlengde afgifte heeft ingenomen, vertel dat dan </w:t>
      </w:r>
      <w:r w:rsidRPr="00585CCD">
        <w:rPr>
          <w:b/>
          <w:color w:val="000000" w:themeColor="text1"/>
        </w:rPr>
        <w:t xml:space="preserve">onmiddellijk </w:t>
      </w:r>
      <w:r w:rsidRPr="00585CCD">
        <w:rPr>
          <w:color w:val="000000" w:themeColor="text1"/>
        </w:rPr>
        <w:t>aan uw arts of apotheker.</w:t>
      </w:r>
    </w:p>
    <w:p w14:paraId="596455E7" w14:textId="77777777" w:rsidR="00730A25" w:rsidRPr="00585CCD" w:rsidRDefault="00730A25" w:rsidP="00730A25">
      <w:pPr>
        <w:numPr>
          <w:ilvl w:val="12"/>
          <w:numId w:val="0"/>
        </w:numPr>
        <w:tabs>
          <w:tab w:val="clear" w:pos="567"/>
        </w:tabs>
        <w:spacing w:line="240" w:lineRule="auto"/>
        <w:ind w:right="-2"/>
        <w:outlineLvl w:val="0"/>
        <w:rPr>
          <w:b/>
          <w:color w:val="000000" w:themeColor="text1"/>
          <w:szCs w:val="22"/>
        </w:rPr>
      </w:pPr>
    </w:p>
    <w:p w14:paraId="79406C9C" w14:textId="77777777" w:rsidR="00730A25" w:rsidRPr="00585CCD" w:rsidRDefault="00730A25" w:rsidP="00730A25">
      <w:pPr>
        <w:numPr>
          <w:ilvl w:val="12"/>
          <w:numId w:val="0"/>
        </w:numPr>
        <w:tabs>
          <w:tab w:val="clear" w:pos="567"/>
        </w:tabs>
        <w:spacing w:line="240" w:lineRule="auto"/>
        <w:ind w:right="-2"/>
        <w:outlineLvl w:val="0"/>
        <w:rPr>
          <w:color w:val="000000" w:themeColor="text1"/>
          <w:szCs w:val="22"/>
        </w:rPr>
      </w:pPr>
      <w:r w:rsidRPr="00585CCD">
        <w:rPr>
          <w:b/>
          <w:color w:val="000000" w:themeColor="text1"/>
        </w:rPr>
        <w:t>Bent u vergeten dit middel</w:t>
      </w:r>
      <w:r w:rsidRPr="00585CCD">
        <w:rPr>
          <w:color w:val="000000" w:themeColor="text1"/>
        </w:rPr>
        <w:t xml:space="preserve"> </w:t>
      </w:r>
      <w:r w:rsidRPr="00585CCD">
        <w:rPr>
          <w:b/>
          <w:color w:val="000000" w:themeColor="text1"/>
        </w:rPr>
        <w:t>in te nemen?</w:t>
      </w:r>
    </w:p>
    <w:p w14:paraId="379399E1"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Neem geen dubbele dosis om een vergeten 11 mg tablet met verlengde afgifte in te halen. Neem uw volgende tablet met verlengde afgifte op het eerstvolgende gebruikelijke moment en ga verder zoals u eerder deed.</w:t>
      </w:r>
    </w:p>
    <w:p w14:paraId="3483144C"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23AE6CFF" w14:textId="77777777" w:rsidR="00730A25" w:rsidRPr="00585CCD" w:rsidRDefault="00730A25" w:rsidP="005B45A5">
      <w:pPr>
        <w:keepNext/>
        <w:numPr>
          <w:ilvl w:val="12"/>
          <w:numId w:val="0"/>
        </w:numPr>
        <w:tabs>
          <w:tab w:val="clear" w:pos="567"/>
        </w:tabs>
        <w:spacing w:line="240" w:lineRule="auto"/>
        <w:ind w:right="-2"/>
        <w:outlineLvl w:val="0"/>
        <w:rPr>
          <w:b/>
          <w:color w:val="000000" w:themeColor="text1"/>
          <w:szCs w:val="22"/>
        </w:rPr>
      </w:pPr>
      <w:r w:rsidRPr="00585CCD">
        <w:rPr>
          <w:b/>
          <w:color w:val="000000" w:themeColor="text1"/>
        </w:rPr>
        <w:t>Als u stopt met het innemen van dit middel</w:t>
      </w:r>
    </w:p>
    <w:p w14:paraId="75982DC1" w14:textId="77777777" w:rsidR="00730A25" w:rsidRPr="00585CCD" w:rsidRDefault="00730A25" w:rsidP="005B45A5">
      <w:pPr>
        <w:keepNext/>
        <w:tabs>
          <w:tab w:val="clear" w:pos="567"/>
        </w:tabs>
        <w:autoSpaceDE w:val="0"/>
        <w:autoSpaceDN w:val="0"/>
        <w:adjustRightInd w:val="0"/>
        <w:spacing w:line="240" w:lineRule="auto"/>
        <w:rPr>
          <w:color w:val="000000" w:themeColor="text1"/>
        </w:rPr>
      </w:pPr>
      <w:r w:rsidRPr="00585CCD">
        <w:rPr>
          <w:color w:val="000000" w:themeColor="text1"/>
        </w:rPr>
        <w:t>U moet niet stoppen met het innemen van XELJANZ zonder dat eerst met uw arts te overleggen.</w:t>
      </w:r>
    </w:p>
    <w:p w14:paraId="6A202B03" w14:textId="77777777" w:rsidR="00730A25" w:rsidRPr="00585CCD" w:rsidRDefault="00730A25" w:rsidP="005B45A5">
      <w:pPr>
        <w:keepNext/>
        <w:tabs>
          <w:tab w:val="clear" w:pos="567"/>
        </w:tabs>
        <w:autoSpaceDE w:val="0"/>
        <w:autoSpaceDN w:val="0"/>
        <w:adjustRightInd w:val="0"/>
        <w:spacing w:line="240" w:lineRule="auto"/>
        <w:rPr>
          <w:color w:val="000000" w:themeColor="text1"/>
          <w:szCs w:val="22"/>
        </w:rPr>
      </w:pPr>
    </w:p>
    <w:p w14:paraId="6F1F137D" w14:textId="77777777" w:rsidR="00730A25" w:rsidRPr="00585CCD" w:rsidRDefault="00730A25" w:rsidP="005B45A5">
      <w:pPr>
        <w:keepNext/>
        <w:numPr>
          <w:ilvl w:val="12"/>
          <w:numId w:val="0"/>
        </w:numPr>
        <w:tabs>
          <w:tab w:val="clear" w:pos="567"/>
        </w:tabs>
        <w:spacing w:line="240" w:lineRule="auto"/>
        <w:ind w:right="-29"/>
        <w:rPr>
          <w:color w:val="000000" w:themeColor="text1"/>
          <w:szCs w:val="22"/>
        </w:rPr>
      </w:pPr>
      <w:r w:rsidRPr="00585CCD">
        <w:rPr>
          <w:color w:val="000000" w:themeColor="text1"/>
        </w:rPr>
        <w:t>Heeft u nog andere vragen over het gebruik van dit geneesmiddel? Neem dan contact op met uw arts of apotheker.</w:t>
      </w:r>
    </w:p>
    <w:p w14:paraId="163B96DA" w14:textId="77777777" w:rsidR="00730A25" w:rsidRPr="00585CCD" w:rsidRDefault="00730A25" w:rsidP="005B45A5">
      <w:pPr>
        <w:keepNext/>
        <w:numPr>
          <w:ilvl w:val="12"/>
          <w:numId w:val="0"/>
        </w:numPr>
        <w:tabs>
          <w:tab w:val="clear" w:pos="567"/>
        </w:tabs>
        <w:spacing w:line="240" w:lineRule="auto"/>
        <w:ind w:right="-29"/>
        <w:rPr>
          <w:color w:val="000000" w:themeColor="text1"/>
          <w:szCs w:val="22"/>
        </w:rPr>
      </w:pPr>
    </w:p>
    <w:p w14:paraId="0716E72A" w14:textId="77777777" w:rsidR="00730A25" w:rsidRPr="00585CCD" w:rsidRDefault="00730A25" w:rsidP="005B45A5">
      <w:pPr>
        <w:keepNext/>
        <w:numPr>
          <w:ilvl w:val="12"/>
          <w:numId w:val="0"/>
        </w:numPr>
        <w:tabs>
          <w:tab w:val="clear" w:pos="567"/>
        </w:tabs>
        <w:spacing w:line="240" w:lineRule="auto"/>
        <w:ind w:right="-29"/>
        <w:rPr>
          <w:color w:val="000000" w:themeColor="text1"/>
          <w:szCs w:val="22"/>
        </w:rPr>
      </w:pPr>
    </w:p>
    <w:p w14:paraId="14AEF20E" w14:textId="77777777" w:rsidR="00730A25" w:rsidRPr="00585CCD" w:rsidRDefault="00730A25" w:rsidP="00730A25">
      <w:pPr>
        <w:numPr>
          <w:ilvl w:val="12"/>
          <w:numId w:val="0"/>
        </w:numPr>
        <w:tabs>
          <w:tab w:val="clear" w:pos="567"/>
        </w:tabs>
        <w:spacing w:line="240" w:lineRule="auto"/>
        <w:ind w:left="567" w:right="-2" w:hanging="567"/>
        <w:rPr>
          <w:color w:val="000000" w:themeColor="text1"/>
          <w:szCs w:val="22"/>
        </w:rPr>
      </w:pPr>
      <w:r w:rsidRPr="00585CCD">
        <w:rPr>
          <w:b/>
          <w:color w:val="000000" w:themeColor="text1"/>
        </w:rPr>
        <w:t>4.</w:t>
      </w:r>
      <w:r w:rsidRPr="00585CCD">
        <w:rPr>
          <w:color w:val="000000" w:themeColor="text1"/>
        </w:rPr>
        <w:tab/>
      </w:r>
      <w:r w:rsidRPr="00585CCD">
        <w:rPr>
          <w:b/>
          <w:color w:val="000000" w:themeColor="text1"/>
        </w:rPr>
        <w:t>Mogelijke bijwerkingen</w:t>
      </w:r>
    </w:p>
    <w:p w14:paraId="1688B49E" w14:textId="77777777" w:rsidR="00730A25" w:rsidRPr="00585CCD" w:rsidRDefault="00730A25" w:rsidP="00730A25">
      <w:pPr>
        <w:numPr>
          <w:ilvl w:val="12"/>
          <w:numId w:val="0"/>
        </w:numPr>
        <w:tabs>
          <w:tab w:val="clear" w:pos="567"/>
        </w:tabs>
        <w:spacing w:line="240" w:lineRule="auto"/>
        <w:rPr>
          <w:color w:val="000000" w:themeColor="text1"/>
          <w:szCs w:val="22"/>
        </w:rPr>
      </w:pPr>
    </w:p>
    <w:p w14:paraId="1585C75A" w14:textId="77777777" w:rsidR="00730A25" w:rsidRPr="00585CCD" w:rsidRDefault="00730A25" w:rsidP="00730A25">
      <w:pPr>
        <w:numPr>
          <w:ilvl w:val="12"/>
          <w:numId w:val="0"/>
        </w:numPr>
        <w:tabs>
          <w:tab w:val="clear" w:pos="567"/>
        </w:tabs>
        <w:spacing w:line="240" w:lineRule="auto"/>
        <w:ind w:right="-29"/>
        <w:rPr>
          <w:color w:val="000000" w:themeColor="text1"/>
          <w:szCs w:val="22"/>
        </w:rPr>
      </w:pPr>
      <w:r w:rsidRPr="00585CCD">
        <w:rPr>
          <w:color w:val="000000" w:themeColor="text1"/>
        </w:rPr>
        <w:t xml:space="preserve">Zoals elk geneesmiddel kan ook dit geneesmiddel bijwerkingen hebben, al krijgt niet iedereen daarmee te maken. </w:t>
      </w:r>
    </w:p>
    <w:p w14:paraId="483D72C7" w14:textId="77777777" w:rsidR="00730A25" w:rsidRPr="00585CCD" w:rsidRDefault="00730A25" w:rsidP="00730A25">
      <w:pPr>
        <w:numPr>
          <w:ilvl w:val="12"/>
          <w:numId w:val="0"/>
        </w:numPr>
        <w:tabs>
          <w:tab w:val="clear" w:pos="567"/>
        </w:tabs>
        <w:spacing w:line="240" w:lineRule="auto"/>
        <w:ind w:right="-29"/>
        <w:rPr>
          <w:color w:val="000000" w:themeColor="text1"/>
          <w:szCs w:val="22"/>
        </w:rPr>
      </w:pPr>
    </w:p>
    <w:p w14:paraId="78692723" w14:textId="77777777" w:rsidR="00730A25" w:rsidRPr="00585CCD" w:rsidRDefault="00730A25" w:rsidP="00730A25">
      <w:pPr>
        <w:numPr>
          <w:ilvl w:val="12"/>
          <w:numId w:val="0"/>
        </w:numPr>
        <w:tabs>
          <w:tab w:val="clear" w:pos="567"/>
        </w:tabs>
        <w:spacing w:line="240" w:lineRule="auto"/>
        <w:ind w:right="-29"/>
        <w:rPr>
          <w:color w:val="000000" w:themeColor="text1"/>
          <w:szCs w:val="22"/>
        </w:rPr>
      </w:pPr>
      <w:r w:rsidRPr="00585CCD">
        <w:rPr>
          <w:color w:val="000000" w:themeColor="text1"/>
        </w:rPr>
        <w:t>Sommige bijwerkingen kunnen ernstig zijn en medische hulp behoeven.</w:t>
      </w:r>
    </w:p>
    <w:p w14:paraId="750F6AAA" w14:textId="77777777" w:rsidR="00730A25" w:rsidRPr="00585CCD" w:rsidRDefault="00730A25" w:rsidP="00730A25">
      <w:pPr>
        <w:numPr>
          <w:ilvl w:val="12"/>
          <w:numId w:val="0"/>
        </w:numPr>
        <w:tabs>
          <w:tab w:val="clear" w:pos="567"/>
        </w:tabs>
        <w:spacing w:line="240" w:lineRule="auto"/>
        <w:ind w:right="-29"/>
        <w:rPr>
          <w:color w:val="000000" w:themeColor="text1"/>
          <w:szCs w:val="22"/>
        </w:rPr>
      </w:pPr>
    </w:p>
    <w:p w14:paraId="6B7BECD3" w14:textId="77777777" w:rsidR="00730A25" w:rsidRPr="00585CCD" w:rsidRDefault="00730A25" w:rsidP="00730A25">
      <w:pPr>
        <w:pStyle w:val="Default"/>
        <w:rPr>
          <w:b/>
          <w:color w:val="000000" w:themeColor="text1"/>
          <w:sz w:val="22"/>
        </w:rPr>
      </w:pPr>
      <w:r w:rsidRPr="00585CCD">
        <w:rPr>
          <w:b/>
          <w:color w:val="000000" w:themeColor="text1"/>
          <w:sz w:val="22"/>
        </w:rPr>
        <w:t>Mogelijke ernstige bijwerkingen</w:t>
      </w:r>
    </w:p>
    <w:p w14:paraId="54455835" w14:textId="6D8846DE" w:rsidR="00C90E28" w:rsidRPr="00585CCD" w:rsidRDefault="00730A25" w:rsidP="00C90E28">
      <w:pPr>
        <w:pStyle w:val="Default"/>
        <w:rPr>
          <w:color w:val="000000" w:themeColor="text1"/>
          <w:sz w:val="22"/>
          <w:szCs w:val="22"/>
        </w:rPr>
      </w:pPr>
      <w:r w:rsidRPr="00585CCD">
        <w:rPr>
          <w:color w:val="000000" w:themeColor="text1"/>
          <w:sz w:val="22"/>
        </w:rPr>
        <w:t>In zeldzame gevallen kan een infectie levensbedreigend zijn.</w:t>
      </w:r>
      <w:r w:rsidR="00F055B0" w:rsidRPr="00585CCD">
        <w:rPr>
          <w:color w:val="000000" w:themeColor="text1"/>
          <w:sz w:val="22"/>
        </w:rPr>
        <w:t xml:space="preserve"> </w:t>
      </w:r>
      <w:r w:rsidR="00C90E28" w:rsidRPr="00585CCD">
        <w:rPr>
          <w:color w:val="000000" w:themeColor="text1"/>
          <w:sz w:val="22"/>
          <w:szCs w:val="22"/>
        </w:rPr>
        <w:t>Ook longkanker, kanker van de witte bloedcellen en hartaanval zijn gemeld.</w:t>
      </w:r>
    </w:p>
    <w:p w14:paraId="0355C618" w14:textId="77777777" w:rsidR="00730A25" w:rsidRPr="00585CCD" w:rsidRDefault="00730A25" w:rsidP="00730A25">
      <w:pPr>
        <w:pStyle w:val="Default"/>
        <w:rPr>
          <w:b/>
          <w:bCs/>
          <w:color w:val="000000" w:themeColor="text1"/>
          <w:sz w:val="22"/>
          <w:szCs w:val="22"/>
        </w:rPr>
      </w:pPr>
    </w:p>
    <w:p w14:paraId="0C9D3C39" w14:textId="77777777" w:rsidR="00730A25" w:rsidRPr="00585CCD" w:rsidRDefault="00730A25" w:rsidP="00730A25">
      <w:pPr>
        <w:pStyle w:val="Default"/>
        <w:rPr>
          <w:b/>
          <w:color w:val="000000" w:themeColor="text1"/>
          <w:sz w:val="22"/>
        </w:rPr>
      </w:pPr>
      <w:r w:rsidRPr="00585CCD">
        <w:rPr>
          <w:b/>
          <w:color w:val="000000" w:themeColor="text1"/>
          <w:sz w:val="22"/>
        </w:rPr>
        <w:t>Als u een van de volgende ernstige bijwerkingen opmerkt,</w:t>
      </w:r>
      <w:r w:rsidRPr="00585CCD">
        <w:rPr>
          <w:color w:val="000000" w:themeColor="text1"/>
          <w:sz w:val="22"/>
        </w:rPr>
        <w:t xml:space="preserve"> </w:t>
      </w:r>
      <w:r w:rsidRPr="00585CCD">
        <w:rPr>
          <w:b/>
          <w:color w:val="000000" w:themeColor="text1"/>
          <w:sz w:val="22"/>
        </w:rPr>
        <w:t>vertel het dan meteen aan uw arts.</w:t>
      </w:r>
    </w:p>
    <w:p w14:paraId="071BFE59" w14:textId="77777777" w:rsidR="00730A25" w:rsidRPr="00585CCD" w:rsidRDefault="00730A25" w:rsidP="00730A25">
      <w:pPr>
        <w:pStyle w:val="Default"/>
        <w:rPr>
          <w:color w:val="000000" w:themeColor="text1"/>
          <w:sz w:val="22"/>
          <w:szCs w:val="22"/>
        </w:rPr>
      </w:pPr>
    </w:p>
    <w:p w14:paraId="57F9532E" w14:textId="77777777" w:rsidR="00730A25" w:rsidRPr="00585CCD" w:rsidRDefault="00730A25" w:rsidP="00730A25">
      <w:pPr>
        <w:pStyle w:val="Default"/>
        <w:rPr>
          <w:b/>
          <w:color w:val="000000" w:themeColor="text1"/>
          <w:sz w:val="22"/>
          <w:szCs w:val="22"/>
        </w:rPr>
      </w:pPr>
      <w:r w:rsidRPr="00585CCD">
        <w:rPr>
          <w:b/>
          <w:color w:val="000000" w:themeColor="text1"/>
          <w:sz w:val="22"/>
        </w:rPr>
        <w:t>Tekenen van ernstige infecties (vaak) zijn onder andere:</w:t>
      </w:r>
    </w:p>
    <w:p w14:paraId="12F8E40E" w14:textId="77777777" w:rsidR="00730A25" w:rsidRPr="00585CCD" w:rsidRDefault="00730A25" w:rsidP="00C90E28">
      <w:pPr>
        <w:pStyle w:val="Default"/>
        <w:numPr>
          <w:ilvl w:val="0"/>
          <w:numId w:val="41"/>
        </w:numPr>
        <w:ind w:left="567" w:hanging="283"/>
        <w:rPr>
          <w:color w:val="000000" w:themeColor="text1"/>
          <w:sz w:val="22"/>
          <w:szCs w:val="22"/>
        </w:rPr>
      </w:pPr>
      <w:r w:rsidRPr="00585CCD">
        <w:rPr>
          <w:color w:val="000000" w:themeColor="text1"/>
          <w:sz w:val="22"/>
        </w:rPr>
        <w:t xml:space="preserve">koorts en koude rillingen </w:t>
      </w:r>
    </w:p>
    <w:p w14:paraId="7151A67A" w14:textId="77777777" w:rsidR="00730A25" w:rsidRPr="00585CCD" w:rsidRDefault="00730A25" w:rsidP="00C90E28">
      <w:pPr>
        <w:pStyle w:val="Default"/>
        <w:numPr>
          <w:ilvl w:val="0"/>
          <w:numId w:val="41"/>
        </w:numPr>
        <w:ind w:left="567" w:hanging="283"/>
        <w:rPr>
          <w:color w:val="000000" w:themeColor="text1"/>
          <w:sz w:val="22"/>
        </w:rPr>
      </w:pPr>
      <w:r w:rsidRPr="00585CCD">
        <w:rPr>
          <w:color w:val="000000" w:themeColor="text1"/>
          <w:sz w:val="22"/>
        </w:rPr>
        <w:t>hoesten</w:t>
      </w:r>
    </w:p>
    <w:p w14:paraId="646C9BC4" w14:textId="77777777" w:rsidR="00730A25" w:rsidRPr="00585CCD" w:rsidRDefault="00730A25" w:rsidP="00C90E28">
      <w:pPr>
        <w:pStyle w:val="Default"/>
        <w:numPr>
          <w:ilvl w:val="0"/>
          <w:numId w:val="41"/>
        </w:numPr>
        <w:ind w:left="567" w:hanging="283"/>
        <w:rPr>
          <w:color w:val="000000" w:themeColor="text1"/>
          <w:sz w:val="22"/>
        </w:rPr>
      </w:pPr>
      <w:r w:rsidRPr="00585CCD">
        <w:rPr>
          <w:color w:val="000000" w:themeColor="text1"/>
          <w:sz w:val="22"/>
        </w:rPr>
        <w:t xml:space="preserve">blaren op de huid </w:t>
      </w:r>
    </w:p>
    <w:p w14:paraId="35A09B60" w14:textId="77777777" w:rsidR="00730A25" w:rsidRPr="00585CCD" w:rsidRDefault="00710493" w:rsidP="00C90E28">
      <w:pPr>
        <w:pStyle w:val="Default"/>
        <w:numPr>
          <w:ilvl w:val="0"/>
          <w:numId w:val="41"/>
        </w:numPr>
        <w:ind w:left="567" w:hanging="283"/>
        <w:rPr>
          <w:color w:val="000000" w:themeColor="text1"/>
          <w:sz w:val="22"/>
          <w:szCs w:val="22"/>
        </w:rPr>
      </w:pPr>
      <w:r w:rsidRPr="00585CCD">
        <w:rPr>
          <w:color w:val="000000" w:themeColor="text1"/>
          <w:sz w:val="22"/>
        </w:rPr>
        <w:t xml:space="preserve">buikpijn </w:t>
      </w:r>
    </w:p>
    <w:p w14:paraId="6D757E4D" w14:textId="77777777" w:rsidR="00730A25" w:rsidRPr="00585CCD" w:rsidRDefault="00730A25" w:rsidP="00C90E28">
      <w:pPr>
        <w:pStyle w:val="Default"/>
        <w:numPr>
          <w:ilvl w:val="0"/>
          <w:numId w:val="41"/>
        </w:numPr>
        <w:ind w:left="567" w:hanging="283"/>
        <w:rPr>
          <w:color w:val="000000" w:themeColor="text1"/>
          <w:sz w:val="22"/>
          <w:szCs w:val="22"/>
        </w:rPr>
      </w:pPr>
      <w:r w:rsidRPr="00585CCD">
        <w:rPr>
          <w:color w:val="000000" w:themeColor="text1"/>
          <w:sz w:val="22"/>
          <w:szCs w:val="22"/>
        </w:rPr>
        <w:t>hardnekkige hoofdpijn</w:t>
      </w:r>
    </w:p>
    <w:p w14:paraId="4F7B344D" w14:textId="77777777" w:rsidR="00730A25" w:rsidRPr="00787F73" w:rsidRDefault="00730A25" w:rsidP="00730A25">
      <w:pPr>
        <w:pStyle w:val="Default"/>
        <w:rPr>
          <w:color w:val="000000" w:themeColor="text1"/>
        </w:rPr>
      </w:pPr>
    </w:p>
    <w:p w14:paraId="44925034" w14:textId="77777777" w:rsidR="00730A25" w:rsidRPr="00585CCD" w:rsidRDefault="00730A25" w:rsidP="00730A25">
      <w:pPr>
        <w:numPr>
          <w:ilvl w:val="12"/>
          <w:numId w:val="0"/>
        </w:numPr>
        <w:tabs>
          <w:tab w:val="clear" w:pos="567"/>
        </w:tabs>
        <w:spacing w:line="240" w:lineRule="auto"/>
        <w:ind w:right="-29"/>
        <w:rPr>
          <w:b/>
          <w:color w:val="000000" w:themeColor="text1"/>
          <w:szCs w:val="22"/>
        </w:rPr>
      </w:pPr>
      <w:r w:rsidRPr="00585CCD">
        <w:rPr>
          <w:b/>
          <w:color w:val="000000" w:themeColor="text1"/>
        </w:rPr>
        <w:t xml:space="preserve">Tekenen van </w:t>
      </w:r>
      <w:r w:rsidR="004703A8" w:rsidRPr="00585CCD">
        <w:rPr>
          <w:b/>
          <w:color w:val="000000" w:themeColor="text1"/>
        </w:rPr>
        <w:t>zweren of gaten</w:t>
      </w:r>
      <w:r w:rsidR="00E940D3" w:rsidRPr="00585CCD">
        <w:rPr>
          <w:b/>
          <w:color w:val="000000" w:themeColor="text1"/>
        </w:rPr>
        <w:t xml:space="preserve"> (perforaties)</w:t>
      </w:r>
      <w:r w:rsidR="004703A8" w:rsidRPr="00585CCD">
        <w:rPr>
          <w:b/>
          <w:color w:val="000000" w:themeColor="text1"/>
        </w:rPr>
        <w:t xml:space="preserve"> in uw maag (soms) </w:t>
      </w:r>
      <w:r w:rsidRPr="00585CCD">
        <w:rPr>
          <w:b/>
          <w:color w:val="000000" w:themeColor="text1"/>
        </w:rPr>
        <w:t>zijn onder andere:</w:t>
      </w:r>
    </w:p>
    <w:p w14:paraId="3C1BB9C0" w14:textId="77777777" w:rsidR="00730A25" w:rsidRPr="00585CCD" w:rsidRDefault="00730A25" w:rsidP="00C90E28">
      <w:pPr>
        <w:pStyle w:val="Default"/>
        <w:numPr>
          <w:ilvl w:val="0"/>
          <w:numId w:val="43"/>
        </w:numPr>
        <w:ind w:left="567" w:hanging="283"/>
        <w:rPr>
          <w:color w:val="000000" w:themeColor="text1"/>
          <w:sz w:val="22"/>
          <w:szCs w:val="22"/>
        </w:rPr>
      </w:pPr>
      <w:r w:rsidRPr="00585CCD">
        <w:rPr>
          <w:color w:val="000000" w:themeColor="text1"/>
          <w:sz w:val="22"/>
          <w:szCs w:val="22"/>
        </w:rPr>
        <w:t>koorts</w:t>
      </w:r>
    </w:p>
    <w:p w14:paraId="0EB1D2F2" w14:textId="77777777" w:rsidR="00730A25" w:rsidRPr="00585CCD" w:rsidRDefault="00730A25" w:rsidP="00C90E28">
      <w:pPr>
        <w:pStyle w:val="Default"/>
        <w:numPr>
          <w:ilvl w:val="0"/>
          <w:numId w:val="43"/>
        </w:numPr>
        <w:ind w:left="567" w:hanging="283"/>
        <w:rPr>
          <w:color w:val="000000" w:themeColor="text1"/>
          <w:sz w:val="22"/>
          <w:szCs w:val="22"/>
        </w:rPr>
      </w:pPr>
      <w:r w:rsidRPr="00585CCD">
        <w:rPr>
          <w:color w:val="000000" w:themeColor="text1"/>
          <w:sz w:val="22"/>
          <w:szCs w:val="22"/>
        </w:rPr>
        <w:t>pijn in de maagstreek of buikpijn</w:t>
      </w:r>
    </w:p>
    <w:p w14:paraId="56F6395F" w14:textId="77777777" w:rsidR="00730A25" w:rsidRPr="00585CCD" w:rsidRDefault="00730A25" w:rsidP="00C90E28">
      <w:pPr>
        <w:pStyle w:val="Default"/>
        <w:numPr>
          <w:ilvl w:val="0"/>
          <w:numId w:val="43"/>
        </w:numPr>
        <w:ind w:left="567" w:hanging="283"/>
        <w:rPr>
          <w:color w:val="000000" w:themeColor="text1"/>
          <w:sz w:val="22"/>
          <w:szCs w:val="22"/>
        </w:rPr>
      </w:pPr>
      <w:r w:rsidRPr="00585CCD">
        <w:rPr>
          <w:color w:val="000000" w:themeColor="text1"/>
          <w:sz w:val="22"/>
          <w:szCs w:val="22"/>
        </w:rPr>
        <w:t>bloed in de ontlasting</w:t>
      </w:r>
    </w:p>
    <w:p w14:paraId="3F03D8D7" w14:textId="77777777" w:rsidR="00730A25" w:rsidRPr="00585CCD" w:rsidRDefault="00730A25" w:rsidP="00C90E28">
      <w:pPr>
        <w:pStyle w:val="Default"/>
        <w:numPr>
          <w:ilvl w:val="0"/>
          <w:numId w:val="43"/>
        </w:numPr>
        <w:ind w:left="567" w:hanging="283"/>
        <w:rPr>
          <w:color w:val="000000" w:themeColor="text1"/>
          <w:sz w:val="22"/>
          <w:szCs w:val="22"/>
        </w:rPr>
      </w:pPr>
      <w:r w:rsidRPr="00585CCD">
        <w:rPr>
          <w:color w:val="000000" w:themeColor="text1"/>
          <w:sz w:val="22"/>
          <w:szCs w:val="22"/>
        </w:rPr>
        <w:t>onverklaarde veranderingen in uw stoelgang</w:t>
      </w:r>
    </w:p>
    <w:p w14:paraId="11A27617" w14:textId="77777777" w:rsidR="00730A25" w:rsidRPr="00787F73" w:rsidRDefault="00730A25" w:rsidP="00730A25">
      <w:pPr>
        <w:pStyle w:val="Default"/>
        <w:rPr>
          <w:color w:val="000000" w:themeColor="text1"/>
        </w:rPr>
      </w:pPr>
    </w:p>
    <w:p w14:paraId="20991CDC" w14:textId="65DAE02A"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rPr>
        <w:t>Gaten in de maag of darmen ontstaan meestal bij mensen die ook niet-steroïdale ontstekingsremmers of corticosteroïden (bijv</w:t>
      </w:r>
      <w:r w:rsidR="00D504BE" w:rsidRPr="00585CCD">
        <w:rPr>
          <w:color w:val="000000" w:themeColor="text1"/>
        </w:rPr>
        <w:t>oorbeeld</w:t>
      </w:r>
      <w:r w:rsidRPr="00585CCD">
        <w:rPr>
          <w:color w:val="000000" w:themeColor="text1"/>
        </w:rPr>
        <w:t xml:space="preserve"> prednison) gebruiken.</w:t>
      </w:r>
    </w:p>
    <w:p w14:paraId="2CF4E8DB" w14:textId="77777777" w:rsidR="00730A25" w:rsidRPr="00585CCD" w:rsidRDefault="00730A25" w:rsidP="00730A25">
      <w:pPr>
        <w:pStyle w:val="Default"/>
        <w:rPr>
          <w:color w:val="000000" w:themeColor="text1"/>
          <w:sz w:val="22"/>
          <w:szCs w:val="22"/>
        </w:rPr>
      </w:pPr>
    </w:p>
    <w:p w14:paraId="4A95F798" w14:textId="77777777" w:rsidR="004703A8" w:rsidRPr="00585CCD" w:rsidRDefault="004703A8" w:rsidP="004703A8">
      <w:pPr>
        <w:keepNext/>
        <w:keepLines/>
        <w:numPr>
          <w:ilvl w:val="12"/>
          <w:numId w:val="0"/>
        </w:numPr>
        <w:tabs>
          <w:tab w:val="clear" w:pos="567"/>
        </w:tabs>
        <w:spacing w:line="240" w:lineRule="auto"/>
        <w:ind w:right="-28"/>
        <w:rPr>
          <w:b/>
          <w:color w:val="000000" w:themeColor="text1"/>
          <w:szCs w:val="22"/>
        </w:rPr>
      </w:pPr>
      <w:r w:rsidRPr="00585CCD">
        <w:rPr>
          <w:b/>
          <w:color w:val="000000" w:themeColor="text1"/>
        </w:rPr>
        <w:t>Tekenen van allergische reacties (</w:t>
      </w:r>
      <w:r w:rsidR="004C45EB" w:rsidRPr="00585CCD">
        <w:rPr>
          <w:b/>
          <w:color w:val="000000" w:themeColor="text1"/>
        </w:rPr>
        <w:t xml:space="preserve">niet </w:t>
      </w:r>
      <w:r w:rsidRPr="00585CCD">
        <w:rPr>
          <w:b/>
          <w:color w:val="000000" w:themeColor="text1"/>
        </w:rPr>
        <w:t>bekend) zijn onder andere:</w:t>
      </w:r>
    </w:p>
    <w:p w14:paraId="76485A7B" w14:textId="77777777" w:rsidR="004703A8" w:rsidRPr="00585CCD" w:rsidRDefault="004703A8" w:rsidP="00C90E28">
      <w:pPr>
        <w:pStyle w:val="Default"/>
        <w:numPr>
          <w:ilvl w:val="0"/>
          <w:numId w:val="42"/>
        </w:numPr>
        <w:ind w:left="567" w:hanging="283"/>
        <w:rPr>
          <w:color w:val="000000" w:themeColor="text1"/>
          <w:sz w:val="22"/>
          <w:szCs w:val="22"/>
        </w:rPr>
      </w:pPr>
      <w:r w:rsidRPr="00585CCD">
        <w:rPr>
          <w:color w:val="000000" w:themeColor="text1"/>
          <w:sz w:val="22"/>
          <w:szCs w:val="22"/>
        </w:rPr>
        <w:t>beklemmend gevoel op de borst</w:t>
      </w:r>
    </w:p>
    <w:p w14:paraId="50C41FD6" w14:textId="77777777" w:rsidR="004703A8" w:rsidRPr="00585CCD" w:rsidRDefault="004703A8" w:rsidP="00C90E28">
      <w:pPr>
        <w:pStyle w:val="Default"/>
        <w:numPr>
          <w:ilvl w:val="0"/>
          <w:numId w:val="42"/>
        </w:numPr>
        <w:ind w:left="567" w:hanging="283"/>
        <w:rPr>
          <w:color w:val="000000" w:themeColor="text1"/>
          <w:sz w:val="22"/>
          <w:szCs w:val="22"/>
        </w:rPr>
      </w:pPr>
      <w:r w:rsidRPr="00585CCD">
        <w:rPr>
          <w:color w:val="000000" w:themeColor="text1"/>
          <w:sz w:val="22"/>
          <w:szCs w:val="22"/>
        </w:rPr>
        <w:t>piepende ademhaling</w:t>
      </w:r>
    </w:p>
    <w:p w14:paraId="0F063807" w14:textId="77777777" w:rsidR="004703A8" w:rsidRPr="00585CCD" w:rsidRDefault="004703A8" w:rsidP="00C90E28">
      <w:pPr>
        <w:pStyle w:val="Default"/>
        <w:numPr>
          <w:ilvl w:val="0"/>
          <w:numId w:val="42"/>
        </w:numPr>
        <w:ind w:left="567" w:hanging="283"/>
        <w:rPr>
          <w:color w:val="000000" w:themeColor="text1"/>
          <w:sz w:val="22"/>
          <w:szCs w:val="22"/>
        </w:rPr>
      </w:pPr>
      <w:r w:rsidRPr="00585CCD">
        <w:rPr>
          <w:color w:val="000000" w:themeColor="text1"/>
          <w:sz w:val="22"/>
          <w:szCs w:val="22"/>
        </w:rPr>
        <w:t>ernstige duizeligheid of een licht gevoel in het hoofd</w:t>
      </w:r>
    </w:p>
    <w:p w14:paraId="7CA00B81" w14:textId="77777777" w:rsidR="004703A8" w:rsidRPr="00585CCD" w:rsidRDefault="004703A8" w:rsidP="00C90E28">
      <w:pPr>
        <w:pStyle w:val="Default"/>
        <w:numPr>
          <w:ilvl w:val="0"/>
          <w:numId w:val="42"/>
        </w:numPr>
        <w:ind w:left="567" w:hanging="283"/>
        <w:rPr>
          <w:color w:val="000000" w:themeColor="text1"/>
          <w:sz w:val="22"/>
          <w:szCs w:val="22"/>
        </w:rPr>
      </w:pPr>
      <w:r w:rsidRPr="00585CCD">
        <w:rPr>
          <w:color w:val="000000" w:themeColor="text1"/>
          <w:sz w:val="22"/>
          <w:szCs w:val="22"/>
        </w:rPr>
        <w:t>zwelling van de lippen, tong of keel</w:t>
      </w:r>
    </w:p>
    <w:p w14:paraId="22E63F16" w14:textId="77777777" w:rsidR="004703A8" w:rsidRPr="00585CCD" w:rsidRDefault="004703A8" w:rsidP="00C90E28">
      <w:pPr>
        <w:pStyle w:val="Default"/>
        <w:numPr>
          <w:ilvl w:val="0"/>
          <w:numId w:val="42"/>
        </w:numPr>
        <w:ind w:left="567" w:hanging="283"/>
        <w:rPr>
          <w:color w:val="000000" w:themeColor="text1"/>
          <w:sz w:val="22"/>
          <w:szCs w:val="22"/>
        </w:rPr>
      </w:pPr>
      <w:r w:rsidRPr="00585CCD">
        <w:rPr>
          <w:color w:val="000000" w:themeColor="text1"/>
          <w:sz w:val="22"/>
          <w:szCs w:val="22"/>
        </w:rPr>
        <w:t>netelroos (huiduitslag</w:t>
      </w:r>
      <w:r w:rsidR="00A56AD4" w:rsidRPr="00585CCD">
        <w:rPr>
          <w:color w:val="000000" w:themeColor="text1"/>
          <w:sz w:val="22"/>
          <w:szCs w:val="22"/>
        </w:rPr>
        <w:t xml:space="preserve"> met hevige jeuk en bultjes</w:t>
      </w:r>
      <w:r w:rsidRPr="00585CCD">
        <w:rPr>
          <w:color w:val="000000" w:themeColor="text1"/>
          <w:sz w:val="22"/>
          <w:szCs w:val="22"/>
        </w:rPr>
        <w:t>)</w:t>
      </w:r>
    </w:p>
    <w:p w14:paraId="760F0621" w14:textId="77777777" w:rsidR="004703A8" w:rsidRPr="00585CCD" w:rsidRDefault="004703A8" w:rsidP="00730A25">
      <w:pPr>
        <w:pStyle w:val="Default"/>
        <w:rPr>
          <w:color w:val="000000" w:themeColor="text1"/>
          <w:sz w:val="22"/>
          <w:szCs w:val="22"/>
        </w:rPr>
      </w:pPr>
    </w:p>
    <w:p w14:paraId="396B29B5" w14:textId="3A248C61" w:rsidR="009378AD" w:rsidRPr="00585CCD" w:rsidRDefault="009378AD" w:rsidP="009378AD">
      <w:pPr>
        <w:numPr>
          <w:ilvl w:val="12"/>
          <w:numId w:val="0"/>
        </w:numPr>
        <w:tabs>
          <w:tab w:val="clear" w:pos="567"/>
        </w:tabs>
        <w:spacing w:line="240" w:lineRule="auto"/>
        <w:rPr>
          <w:color w:val="000000" w:themeColor="text1"/>
        </w:rPr>
      </w:pPr>
      <w:r w:rsidRPr="00585CCD">
        <w:rPr>
          <w:b/>
          <w:color w:val="000000" w:themeColor="text1"/>
        </w:rPr>
        <w:t xml:space="preserve">Tekenen van bloedstolsels in de longen of aderen </w:t>
      </w:r>
      <w:r w:rsidR="00414AD0" w:rsidRPr="00585CCD">
        <w:rPr>
          <w:b/>
          <w:color w:val="000000" w:themeColor="text1"/>
        </w:rPr>
        <w:t xml:space="preserve">of ogen </w:t>
      </w:r>
      <w:r w:rsidRPr="00585CCD">
        <w:rPr>
          <w:b/>
          <w:color w:val="000000" w:themeColor="text1"/>
        </w:rPr>
        <w:t>(soms: veneuze trombo-embolie) zijn</w:t>
      </w:r>
      <w:r w:rsidR="00710493" w:rsidRPr="00585CCD">
        <w:rPr>
          <w:b/>
          <w:color w:val="000000" w:themeColor="text1"/>
        </w:rPr>
        <w:t xml:space="preserve"> onder andere</w:t>
      </w:r>
      <w:r w:rsidR="00F877CE" w:rsidRPr="00585CCD">
        <w:rPr>
          <w:b/>
          <w:color w:val="000000" w:themeColor="text1"/>
        </w:rPr>
        <w:t>:</w:t>
      </w:r>
    </w:p>
    <w:p w14:paraId="5F2BD932" w14:textId="77777777" w:rsidR="009378AD" w:rsidRPr="00585CCD" w:rsidRDefault="009378AD" w:rsidP="00C90E28">
      <w:pPr>
        <w:pStyle w:val="Default"/>
        <w:numPr>
          <w:ilvl w:val="0"/>
          <w:numId w:val="43"/>
        </w:numPr>
        <w:ind w:left="567" w:hanging="283"/>
        <w:rPr>
          <w:color w:val="000000" w:themeColor="text1"/>
          <w:sz w:val="22"/>
          <w:szCs w:val="22"/>
        </w:rPr>
      </w:pPr>
      <w:r w:rsidRPr="00585CCD">
        <w:rPr>
          <w:color w:val="000000" w:themeColor="text1"/>
          <w:sz w:val="22"/>
          <w:szCs w:val="22"/>
        </w:rPr>
        <w:t>plotselinge kortademigheid of moeite met ademhalen</w:t>
      </w:r>
    </w:p>
    <w:p w14:paraId="30384834" w14:textId="77777777" w:rsidR="009378AD" w:rsidRPr="00585CCD" w:rsidRDefault="009378AD" w:rsidP="00C90E28">
      <w:pPr>
        <w:pStyle w:val="Default"/>
        <w:numPr>
          <w:ilvl w:val="0"/>
          <w:numId w:val="43"/>
        </w:numPr>
        <w:ind w:left="567" w:hanging="283"/>
        <w:rPr>
          <w:color w:val="000000" w:themeColor="text1"/>
          <w:sz w:val="22"/>
          <w:szCs w:val="22"/>
        </w:rPr>
      </w:pPr>
      <w:r w:rsidRPr="00585CCD">
        <w:rPr>
          <w:color w:val="000000" w:themeColor="text1"/>
          <w:sz w:val="22"/>
          <w:szCs w:val="22"/>
        </w:rPr>
        <w:t>pijn op de borst of in de bovenrug</w:t>
      </w:r>
    </w:p>
    <w:p w14:paraId="7A36C216" w14:textId="77777777" w:rsidR="009378AD" w:rsidRPr="00585CCD" w:rsidRDefault="009378AD" w:rsidP="00C90E28">
      <w:pPr>
        <w:pStyle w:val="Default"/>
        <w:numPr>
          <w:ilvl w:val="0"/>
          <w:numId w:val="43"/>
        </w:numPr>
        <w:ind w:left="567" w:hanging="283"/>
        <w:rPr>
          <w:color w:val="000000" w:themeColor="text1"/>
          <w:sz w:val="22"/>
          <w:szCs w:val="22"/>
        </w:rPr>
      </w:pPr>
      <w:r w:rsidRPr="00585CCD">
        <w:rPr>
          <w:color w:val="000000" w:themeColor="text1"/>
          <w:sz w:val="22"/>
          <w:szCs w:val="22"/>
        </w:rPr>
        <w:t>gezwollen been of arm</w:t>
      </w:r>
    </w:p>
    <w:p w14:paraId="21C0C5F9" w14:textId="77777777" w:rsidR="009378AD" w:rsidRPr="00585CCD" w:rsidRDefault="009378AD" w:rsidP="00C90E28">
      <w:pPr>
        <w:pStyle w:val="Default"/>
        <w:numPr>
          <w:ilvl w:val="0"/>
          <w:numId w:val="43"/>
        </w:numPr>
        <w:ind w:left="567" w:hanging="283"/>
        <w:rPr>
          <w:color w:val="000000" w:themeColor="text1"/>
          <w:sz w:val="22"/>
          <w:szCs w:val="22"/>
        </w:rPr>
      </w:pPr>
      <w:r w:rsidRPr="00585CCD">
        <w:rPr>
          <w:color w:val="000000" w:themeColor="text1"/>
          <w:sz w:val="22"/>
          <w:szCs w:val="22"/>
        </w:rPr>
        <w:t>pijnlijk of gevoelig been</w:t>
      </w:r>
    </w:p>
    <w:p w14:paraId="7B779E38" w14:textId="643A69FF" w:rsidR="009378AD" w:rsidRPr="00585CCD" w:rsidRDefault="009378AD" w:rsidP="00C90E28">
      <w:pPr>
        <w:pStyle w:val="Default"/>
        <w:numPr>
          <w:ilvl w:val="0"/>
          <w:numId w:val="43"/>
        </w:numPr>
        <w:ind w:left="567" w:hanging="283"/>
        <w:rPr>
          <w:color w:val="000000" w:themeColor="text1"/>
          <w:sz w:val="22"/>
          <w:szCs w:val="22"/>
        </w:rPr>
      </w:pPr>
      <w:r w:rsidRPr="00585CCD">
        <w:rPr>
          <w:color w:val="000000" w:themeColor="text1"/>
          <w:sz w:val="22"/>
          <w:szCs w:val="22"/>
        </w:rPr>
        <w:t>roodheid of verkleuring van het been of de arm</w:t>
      </w:r>
    </w:p>
    <w:p w14:paraId="300152B3" w14:textId="3D4A7384" w:rsidR="00414AD0" w:rsidRPr="00585CCD" w:rsidRDefault="00780797" w:rsidP="00C90E28">
      <w:pPr>
        <w:pStyle w:val="Default"/>
        <w:numPr>
          <w:ilvl w:val="0"/>
          <w:numId w:val="43"/>
        </w:numPr>
        <w:ind w:left="567" w:hanging="283"/>
        <w:rPr>
          <w:color w:val="000000" w:themeColor="text1"/>
          <w:sz w:val="22"/>
          <w:szCs w:val="22"/>
        </w:rPr>
      </w:pPr>
      <w:r w:rsidRPr="00585CCD">
        <w:rPr>
          <w:color w:val="000000" w:themeColor="text1"/>
          <w:sz w:val="22"/>
          <w:szCs w:val="22"/>
        </w:rPr>
        <w:t>ineens minder goed kunnen zien</w:t>
      </w:r>
    </w:p>
    <w:p w14:paraId="36FDD676" w14:textId="77777777" w:rsidR="00C90E28" w:rsidRPr="00585CCD" w:rsidRDefault="00C90E28" w:rsidP="00C90E28">
      <w:pPr>
        <w:pStyle w:val="Default"/>
        <w:rPr>
          <w:color w:val="000000" w:themeColor="text1"/>
          <w:sz w:val="22"/>
          <w:szCs w:val="22"/>
        </w:rPr>
      </w:pPr>
    </w:p>
    <w:p w14:paraId="43193A1E" w14:textId="77777777" w:rsidR="00C90E28" w:rsidRPr="00585CCD" w:rsidRDefault="00C90E28" w:rsidP="00C90E28">
      <w:pPr>
        <w:pStyle w:val="Default"/>
        <w:rPr>
          <w:b/>
          <w:bCs/>
          <w:color w:val="000000" w:themeColor="text1"/>
          <w:sz w:val="22"/>
          <w:szCs w:val="22"/>
        </w:rPr>
      </w:pPr>
      <w:r w:rsidRPr="00585CCD">
        <w:rPr>
          <w:b/>
          <w:bCs/>
          <w:color w:val="000000" w:themeColor="text1"/>
          <w:sz w:val="22"/>
          <w:szCs w:val="22"/>
        </w:rPr>
        <w:t xml:space="preserve">Tekenen van een hartaanval (soms) zijn onder </w:t>
      </w:r>
      <w:r w:rsidR="00F877CE" w:rsidRPr="00585CCD">
        <w:rPr>
          <w:b/>
          <w:bCs/>
          <w:color w:val="000000" w:themeColor="text1"/>
          <w:sz w:val="22"/>
          <w:szCs w:val="22"/>
        </w:rPr>
        <w:t>andere:</w:t>
      </w:r>
    </w:p>
    <w:p w14:paraId="39D77527" w14:textId="77777777" w:rsidR="00C90E28" w:rsidRPr="00585CCD" w:rsidRDefault="00C90E28" w:rsidP="00C90E28">
      <w:pPr>
        <w:pStyle w:val="Default"/>
        <w:numPr>
          <w:ilvl w:val="0"/>
          <w:numId w:val="79"/>
        </w:numPr>
        <w:ind w:left="567" w:hanging="283"/>
        <w:rPr>
          <w:color w:val="000000" w:themeColor="text1"/>
          <w:sz w:val="22"/>
          <w:szCs w:val="22"/>
        </w:rPr>
      </w:pPr>
      <w:r w:rsidRPr="00585CCD">
        <w:rPr>
          <w:color w:val="000000" w:themeColor="text1"/>
          <w:sz w:val="22"/>
          <w:szCs w:val="22"/>
        </w:rPr>
        <w:t xml:space="preserve">ernstige pijn of </w:t>
      </w:r>
      <w:r w:rsidR="00F877CE" w:rsidRPr="00585CCD">
        <w:rPr>
          <w:color w:val="000000" w:themeColor="text1"/>
          <w:sz w:val="22"/>
          <w:szCs w:val="22"/>
        </w:rPr>
        <w:t xml:space="preserve">een </w:t>
      </w:r>
      <w:r w:rsidRPr="00585CCD">
        <w:rPr>
          <w:color w:val="000000" w:themeColor="text1"/>
          <w:sz w:val="22"/>
          <w:szCs w:val="22"/>
        </w:rPr>
        <w:t>beklemmend gevoel op de borst (mogelijk uitstralend naar armen, kaak, nek, rug)</w:t>
      </w:r>
    </w:p>
    <w:p w14:paraId="19B6345C" w14:textId="77777777" w:rsidR="00C90E28" w:rsidRPr="00585CCD" w:rsidRDefault="00C90E28" w:rsidP="00C90E28">
      <w:pPr>
        <w:pStyle w:val="Default"/>
        <w:numPr>
          <w:ilvl w:val="0"/>
          <w:numId w:val="79"/>
        </w:numPr>
        <w:ind w:left="567" w:hanging="283"/>
        <w:rPr>
          <w:color w:val="000000" w:themeColor="text1"/>
          <w:sz w:val="22"/>
          <w:szCs w:val="22"/>
        </w:rPr>
      </w:pPr>
      <w:r w:rsidRPr="00585CCD">
        <w:rPr>
          <w:color w:val="000000" w:themeColor="text1"/>
          <w:sz w:val="22"/>
          <w:szCs w:val="22"/>
        </w:rPr>
        <w:lastRenderedPageBreak/>
        <w:t>kortademigheid</w:t>
      </w:r>
    </w:p>
    <w:p w14:paraId="7E036311" w14:textId="77777777" w:rsidR="00C90E28" w:rsidRPr="00585CCD" w:rsidRDefault="00C90E28" w:rsidP="00C90E28">
      <w:pPr>
        <w:pStyle w:val="Default"/>
        <w:numPr>
          <w:ilvl w:val="0"/>
          <w:numId w:val="79"/>
        </w:numPr>
        <w:ind w:left="567" w:hanging="283"/>
        <w:rPr>
          <w:color w:val="000000" w:themeColor="text1"/>
          <w:sz w:val="22"/>
          <w:szCs w:val="22"/>
        </w:rPr>
      </w:pPr>
      <w:r w:rsidRPr="00585CCD">
        <w:rPr>
          <w:color w:val="000000" w:themeColor="text1"/>
          <w:sz w:val="22"/>
          <w:szCs w:val="22"/>
        </w:rPr>
        <w:t>koud zweet</w:t>
      </w:r>
    </w:p>
    <w:p w14:paraId="62FC8579" w14:textId="77777777" w:rsidR="00C90E28" w:rsidRPr="00585CCD" w:rsidRDefault="00C90E28" w:rsidP="00C90E28">
      <w:pPr>
        <w:pStyle w:val="Default"/>
        <w:numPr>
          <w:ilvl w:val="0"/>
          <w:numId w:val="79"/>
        </w:numPr>
        <w:ind w:left="567" w:hanging="283"/>
        <w:rPr>
          <w:color w:val="000000" w:themeColor="text1"/>
          <w:sz w:val="22"/>
          <w:szCs w:val="22"/>
        </w:rPr>
      </w:pPr>
      <w:r w:rsidRPr="00585CCD">
        <w:rPr>
          <w:color w:val="000000" w:themeColor="text1"/>
          <w:sz w:val="22"/>
          <w:szCs w:val="22"/>
        </w:rPr>
        <w:t>licht gevoel in het hoofd of plotselinge duizeligheid</w:t>
      </w:r>
    </w:p>
    <w:p w14:paraId="0C996E5E" w14:textId="77777777" w:rsidR="009378AD" w:rsidRPr="00585CCD" w:rsidRDefault="009378AD" w:rsidP="00730A25">
      <w:pPr>
        <w:pStyle w:val="Default"/>
        <w:rPr>
          <w:b/>
          <w:color w:val="000000" w:themeColor="text1"/>
          <w:sz w:val="22"/>
        </w:rPr>
      </w:pPr>
    </w:p>
    <w:p w14:paraId="752BC5D7" w14:textId="77777777" w:rsidR="00730A25" w:rsidRPr="00585CCD" w:rsidRDefault="00730A25" w:rsidP="00730A25">
      <w:pPr>
        <w:pStyle w:val="Default"/>
        <w:rPr>
          <w:bCs/>
          <w:color w:val="000000" w:themeColor="text1"/>
          <w:sz w:val="22"/>
          <w:szCs w:val="22"/>
        </w:rPr>
      </w:pPr>
      <w:r w:rsidRPr="00585CCD">
        <w:rPr>
          <w:b/>
          <w:color w:val="000000" w:themeColor="text1"/>
          <w:sz w:val="22"/>
        </w:rPr>
        <w:t>Andere bijwerkingen</w:t>
      </w:r>
      <w:r w:rsidRPr="00585CCD">
        <w:rPr>
          <w:color w:val="000000" w:themeColor="text1"/>
          <w:sz w:val="22"/>
        </w:rPr>
        <w:t xml:space="preserve"> die met XELJANZ zijn waargenomen, worden hieronder vermeld. </w:t>
      </w:r>
    </w:p>
    <w:p w14:paraId="2B51C410" w14:textId="77777777" w:rsidR="00730A25" w:rsidRPr="00585CCD" w:rsidRDefault="00730A25" w:rsidP="00730A25">
      <w:pPr>
        <w:pStyle w:val="Default"/>
        <w:rPr>
          <w:color w:val="000000" w:themeColor="text1"/>
          <w:sz w:val="22"/>
          <w:szCs w:val="22"/>
        </w:rPr>
      </w:pPr>
    </w:p>
    <w:p w14:paraId="7ADB767F" w14:textId="7A52A44C" w:rsidR="00730A25" w:rsidRPr="00585CCD" w:rsidRDefault="00730A25" w:rsidP="00730A25">
      <w:pPr>
        <w:tabs>
          <w:tab w:val="clear" w:pos="567"/>
        </w:tabs>
        <w:autoSpaceDE w:val="0"/>
        <w:autoSpaceDN w:val="0"/>
        <w:adjustRightInd w:val="0"/>
        <w:spacing w:line="240" w:lineRule="auto"/>
        <w:rPr>
          <w:color w:val="000000" w:themeColor="text1"/>
          <w:szCs w:val="22"/>
        </w:rPr>
      </w:pPr>
      <w:r w:rsidRPr="00585CCD">
        <w:rPr>
          <w:b/>
          <w:color w:val="000000" w:themeColor="text1"/>
        </w:rPr>
        <w:t xml:space="preserve">Vaak </w:t>
      </w:r>
      <w:r w:rsidRPr="00585CCD">
        <w:rPr>
          <w:color w:val="000000" w:themeColor="text1"/>
        </w:rPr>
        <w:t xml:space="preserve">(kunnen voorkomen bij maximaal 1 op de 10 personen): longinfectie (pneumonie en </w:t>
      </w:r>
      <w:r w:rsidRPr="00585CCD">
        <w:rPr>
          <w:color w:val="000000" w:themeColor="text1"/>
          <w:szCs w:val="22"/>
        </w:rPr>
        <w:t>ontsteking van de luchtwegen met hoesten en het opgeven van slijm (bronchitis)</w:t>
      </w:r>
      <w:r w:rsidRPr="00585CCD">
        <w:rPr>
          <w:color w:val="000000" w:themeColor="text1"/>
        </w:rPr>
        <w:t xml:space="preserve">), gordelroos (herpes zoster), infecties van de neus, keel of luchtpijp (nasofaryngitis), griep, ontsteking van de neusbijholten met o.a. verstopte neus of loopneus (sinusitis), blaasontsteking (cystitis), zere keel (faryngitis), verhoogde waarden van spierenzymen in het bloed (teken van spierproblemen), maagpijn (buikpijn, mogelijk door een ontsteking van het maagslijmvlies), braken, diarree, misselijkheid, verstoorde spijsvertering (indigestie), </w:t>
      </w:r>
      <w:r w:rsidR="00414AD0" w:rsidRPr="00585CCD">
        <w:rPr>
          <w:color w:val="000000" w:themeColor="text1"/>
        </w:rPr>
        <w:t>te weinig witte bloedcellen</w:t>
      </w:r>
      <w:r w:rsidR="00867582" w:rsidRPr="00585CCD">
        <w:rPr>
          <w:color w:val="000000" w:themeColor="text1"/>
        </w:rPr>
        <w:t xml:space="preserve"> in het bloed</w:t>
      </w:r>
      <w:r w:rsidR="00414AD0" w:rsidRPr="00585CCD">
        <w:rPr>
          <w:color w:val="000000" w:themeColor="text1"/>
        </w:rPr>
        <w:t xml:space="preserve">, </w:t>
      </w:r>
      <w:r w:rsidRPr="00585CCD">
        <w:rPr>
          <w:color w:val="000000" w:themeColor="text1"/>
        </w:rPr>
        <w:t>te weinig rode bloedcellen in het bloed (bloedarmoede), zwelling van de voeten en handen, hoofdpijn, verhoogde bloeddruk (hypertensie), hoesten, huiduitslag</w:t>
      </w:r>
      <w:r w:rsidR="00251D72" w:rsidRPr="00585CCD">
        <w:rPr>
          <w:color w:val="000000" w:themeColor="text1"/>
        </w:rPr>
        <w:t>, puistjes (acne)</w:t>
      </w:r>
      <w:r w:rsidRPr="00585CCD">
        <w:rPr>
          <w:color w:val="000000" w:themeColor="text1"/>
        </w:rPr>
        <w:t>.</w:t>
      </w:r>
    </w:p>
    <w:p w14:paraId="505DDA6D" w14:textId="77777777" w:rsidR="00730A25" w:rsidRPr="00585CCD" w:rsidRDefault="00730A25" w:rsidP="00730A25">
      <w:pPr>
        <w:pStyle w:val="Default"/>
        <w:rPr>
          <w:color w:val="000000" w:themeColor="text1"/>
          <w:sz w:val="22"/>
          <w:szCs w:val="22"/>
        </w:rPr>
      </w:pPr>
    </w:p>
    <w:p w14:paraId="3B915DD7" w14:textId="3C2B1C5F" w:rsidR="00730A25" w:rsidRPr="00585CCD" w:rsidRDefault="00730A25" w:rsidP="00730A25">
      <w:pPr>
        <w:numPr>
          <w:ilvl w:val="12"/>
          <w:numId w:val="0"/>
        </w:numPr>
        <w:tabs>
          <w:tab w:val="clear" w:pos="567"/>
        </w:tabs>
        <w:spacing w:line="240" w:lineRule="auto"/>
        <w:ind w:right="-29"/>
        <w:rPr>
          <w:color w:val="000000" w:themeColor="text1"/>
          <w:szCs w:val="22"/>
        </w:rPr>
      </w:pPr>
      <w:r w:rsidRPr="00585CCD">
        <w:rPr>
          <w:b/>
          <w:color w:val="000000" w:themeColor="text1"/>
        </w:rPr>
        <w:t xml:space="preserve">Soms </w:t>
      </w:r>
      <w:r w:rsidRPr="00585CCD">
        <w:rPr>
          <w:color w:val="000000" w:themeColor="text1"/>
        </w:rPr>
        <w:t xml:space="preserve">(kunnen voorkomen bij maximaal 1 op de 100 personen): </w:t>
      </w:r>
      <w:r w:rsidR="00B537F9" w:rsidRPr="00585CCD">
        <w:rPr>
          <w:color w:val="000000" w:themeColor="text1"/>
        </w:rPr>
        <w:t xml:space="preserve">longkanker, </w:t>
      </w:r>
      <w:r w:rsidRPr="00585CCD">
        <w:rPr>
          <w:color w:val="000000" w:themeColor="text1"/>
        </w:rPr>
        <w:t>tuberculose, nierinfectie, huidinfectie, herpes simplex of koortsblaasjes op de lippen (orale herpes), verhoogd creatininegehalte in het bloed (een mogelijk teken van nierproblemen), verhoogd cholesterol</w:t>
      </w:r>
      <w:r w:rsidR="006D7557" w:rsidRPr="00585CCD">
        <w:rPr>
          <w:color w:val="000000" w:themeColor="text1"/>
        </w:rPr>
        <w:t xml:space="preserve"> (waaronder verhoogd LDL)</w:t>
      </w:r>
      <w:r w:rsidRPr="00585CCD">
        <w:rPr>
          <w:color w:val="000000" w:themeColor="text1"/>
        </w:rPr>
        <w:t xml:space="preserve">, </w:t>
      </w:r>
      <w:r w:rsidR="00414AD0" w:rsidRPr="00585CCD">
        <w:rPr>
          <w:color w:val="000000" w:themeColor="text1"/>
        </w:rPr>
        <w:t xml:space="preserve">koorts, vermoeidheid, </w:t>
      </w:r>
      <w:r w:rsidRPr="00585CCD">
        <w:rPr>
          <w:color w:val="000000" w:themeColor="text1"/>
        </w:rPr>
        <w:t xml:space="preserve">gewichtstoename, uitdroging (dehydratie), spierverrekking, peesontsteking (tendinitis), gewrichtszwelling, </w:t>
      </w:r>
      <w:r w:rsidR="006D7557" w:rsidRPr="00585CCD">
        <w:rPr>
          <w:color w:val="000000" w:themeColor="text1"/>
        </w:rPr>
        <w:t xml:space="preserve">gewrichtsverstuiking, </w:t>
      </w:r>
      <w:r w:rsidRPr="00585CCD">
        <w:rPr>
          <w:color w:val="000000" w:themeColor="text1"/>
        </w:rPr>
        <w:t xml:space="preserve">abnormaal gevoel, slecht slapen, verstopte neusbijholten, kortademigheid of moeite met ademhalen, roodheid van de huid, jeuk, leververvetting, pijnlijke ontsteking van </w:t>
      </w:r>
      <w:r w:rsidRPr="00585CCD">
        <w:rPr>
          <w:color w:val="000000" w:themeColor="text1"/>
          <w:szCs w:val="22"/>
        </w:rPr>
        <w:t xml:space="preserve">kleine uitstulpingen </w:t>
      </w:r>
      <w:r w:rsidRPr="00585CCD">
        <w:rPr>
          <w:color w:val="000000" w:themeColor="text1"/>
        </w:rPr>
        <w:t>van uw darmwand (diverticulitis), virusinfecties, virusinfecties die het darmkanaal aantasten, bepaalde vormen van huidkanker (</w:t>
      </w:r>
      <w:r w:rsidR="006C69EA" w:rsidRPr="00585CCD">
        <w:rPr>
          <w:color w:val="000000" w:themeColor="text1"/>
        </w:rPr>
        <w:t>niet-melanoom</w:t>
      </w:r>
      <w:r w:rsidRPr="00585CCD">
        <w:rPr>
          <w:color w:val="000000" w:themeColor="text1"/>
        </w:rPr>
        <w:t xml:space="preserve"> vormen).</w:t>
      </w:r>
    </w:p>
    <w:p w14:paraId="52C9DD91" w14:textId="77777777" w:rsidR="00730A25" w:rsidRPr="00585CCD" w:rsidRDefault="00730A25" w:rsidP="00730A25">
      <w:pPr>
        <w:numPr>
          <w:ilvl w:val="12"/>
          <w:numId w:val="0"/>
        </w:numPr>
        <w:tabs>
          <w:tab w:val="clear" w:pos="567"/>
        </w:tabs>
        <w:spacing w:line="240" w:lineRule="auto"/>
        <w:ind w:right="-29"/>
        <w:rPr>
          <w:color w:val="000000" w:themeColor="text1"/>
          <w:szCs w:val="22"/>
        </w:rPr>
      </w:pPr>
    </w:p>
    <w:p w14:paraId="2545E310" w14:textId="7ED5A04B" w:rsidR="00730A25" w:rsidRPr="00585CCD" w:rsidRDefault="00730A25" w:rsidP="00730A25">
      <w:pPr>
        <w:numPr>
          <w:ilvl w:val="12"/>
          <w:numId w:val="0"/>
        </w:numPr>
        <w:tabs>
          <w:tab w:val="clear" w:pos="567"/>
        </w:tabs>
        <w:spacing w:line="240" w:lineRule="auto"/>
        <w:ind w:right="-29"/>
        <w:rPr>
          <w:color w:val="000000" w:themeColor="text1"/>
        </w:rPr>
      </w:pPr>
      <w:r w:rsidRPr="00585CCD">
        <w:rPr>
          <w:b/>
          <w:color w:val="000000" w:themeColor="text1"/>
        </w:rPr>
        <w:t xml:space="preserve">Zelden </w:t>
      </w:r>
      <w:r w:rsidRPr="00585CCD">
        <w:rPr>
          <w:color w:val="000000" w:themeColor="text1"/>
        </w:rPr>
        <w:t>(kunnen voorkomen bij maximaal 1</w:t>
      </w:r>
      <w:r w:rsidRPr="00585CCD">
        <w:rPr>
          <w:color w:val="000000" w:themeColor="text1"/>
          <w:szCs w:val="22"/>
        </w:rPr>
        <w:t> </w:t>
      </w:r>
      <w:r w:rsidRPr="00585CCD">
        <w:rPr>
          <w:color w:val="000000" w:themeColor="text1"/>
        </w:rPr>
        <w:t xml:space="preserve">op de 1.000 personen): bloedinfectie (sepsis), </w:t>
      </w:r>
      <w:r w:rsidR="00B537F9" w:rsidRPr="00585CCD">
        <w:rPr>
          <w:color w:val="000000" w:themeColor="text1"/>
        </w:rPr>
        <w:t xml:space="preserve">lymfoom (kanker van de witte bloedcellen), </w:t>
      </w:r>
      <w:r w:rsidRPr="00585CCD">
        <w:rPr>
          <w:color w:val="000000" w:themeColor="text1"/>
        </w:rPr>
        <w:t>verspreide tuberculose met betrokkenheid van botten en andere organen, andere ongebruikelijke infecties, gewrichtsinfecties</w:t>
      </w:r>
      <w:r w:rsidR="00414AD0" w:rsidRPr="00585CCD">
        <w:rPr>
          <w:color w:val="000000" w:themeColor="text1"/>
        </w:rPr>
        <w:t>, verhoogde waarden van leverenzymen in het bloed (teken van leverproblemen), pijn in de spieren en gewrichten</w:t>
      </w:r>
      <w:r w:rsidRPr="00585CCD">
        <w:rPr>
          <w:color w:val="000000" w:themeColor="text1"/>
        </w:rPr>
        <w:t xml:space="preserve">. </w:t>
      </w:r>
    </w:p>
    <w:p w14:paraId="0524990F" w14:textId="77777777" w:rsidR="00730A25" w:rsidRPr="00585CCD" w:rsidRDefault="00730A25" w:rsidP="00730A25">
      <w:pPr>
        <w:numPr>
          <w:ilvl w:val="12"/>
          <w:numId w:val="0"/>
        </w:numPr>
        <w:tabs>
          <w:tab w:val="clear" w:pos="567"/>
        </w:tabs>
        <w:spacing w:line="240" w:lineRule="auto"/>
        <w:ind w:right="-29"/>
        <w:rPr>
          <w:color w:val="000000" w:themeColor="text1"/>
          <w:szCs w:val="22"/>
        </w:rPr>
      </w:pPr>
    </w:p>
    <w:p w14:paraId="6810896C" w14:textId="4804A5FA" w:rsidR="00730A25" w:rsidRPr="00585CCD" w:rsidRDefault="00730A25" w:rsidP="00730A25">
      <w:pPr>
        <w:numPr>
          <w:ilvl w:val="12"/>
          <w:numId w:val="0"/>
        </w:numPr>
        <w:tabs>
          <w:tab w:val="clear" w:pos="567"/>
        </w:tabs>
        <w:spacing w:line="240" w:lineRule="auto"/>
        <w:ind w:right="-29"/>
        <w:rPr>
          <w:color w:val="000000" w:themeColor="text1"/>
          <w:szCs w:val="22"/>
        </w:rPr>
      </w:pPr>
      <w:r w:rsidRPr="00585CCD">
        <w:rPr>
          <w:b/>
          <w:color w:val="000000" w:themeColor="text1"/>
          <w:szCs w:val="22"/>
        </w:rPr>
        <w:t>Zeer zelden</w:t>
      </w:r>
      <w:r w:rsidRPr="00585CCD">
        <w:rPr>
          <w:color w:val="000000" w:themeColor="text1"/>
          <w:szCs w:val="22"/>
        </w:rPr>
        <w:t xml:space="preserve"> (kunnen voorkomen bij maximaal 1 op de 10.000 personen): tuberculose met betrokkenheid van de hersenen en het ruggenmerg, hersenvliesontsteking, o.a. met stijve nek, koorts, hoofdpijn, misselijkheid (meningitis)</w:t>
      </w:r>
      <w:r w:rsidR="00124C38" w:rsidRPr="00585CCD">
        <w:rPr>
          <w:color w:val="000000" w:themeColor="text1"/>
          <w:szCs w:val="22"/>
        </w:rPr>
        <w:t xml:space="preserve">, infectie van weke delen en </w:t>
      </w:r>
      <w:r w:rsidR="00405872" w:rsidRPr="00585CCD">
        <w:rPr>
          <w:color w:val="000000" w:themeColor="text1"/>
          <w:szCs w:val="22"/>
        </w:rPr>
        <w:t>bindweefsel (</w:t>
      </w:r>
      <w:r w:rsidR="00405872" w:rsidRPr="00585CCD">
        <w:rPr>
          <w:color w:val="000000" w:themeColor="text1"/>
        </w:rPr>
        <w:t>zit overal in het lichaam en houdt botten, spieren en organen bij elkaar)</w:t>
      </w:r>
      <w:r w:rsidRPr="00585CCD">
        <w:rPr>
          <w:color w:val="000000" w:themeColor="text1"/>
          <w:szCs w:val="22"/>
        </w:rPr>
        <w:t>.</w:t>
      </w:r>
    </w:p>
    <w:p w14:paraId="5D74DE2E"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677C84C4" w14:textId="77777777" w:rsidR="002F0633" w:rsidRPr="00585CCD" w:rsidRDefault="00A56AD4" w:rsidP="002F0633">
      <w:pPr>
        <w:numPr>
          <w:ilvl w:val="12"/>
          <w:numId w:val="0"/>
        </w:numPr>
        <w:tabs>
          <w:tab w:val="clear" w:pos="567"/>
        </w:tabs>
        <w:spacing w:line="240" w:lineRule="auto"/>
        <w:ind w:right="-2"/>
        <w:rPr>
          <w:color w:val="000000" w:themeColor="text1"/>
          <w:szCs w:val="22"/>
        </w:rPr>
      </w:pPr>
      <w:r w:rsidRPr="00585CCD">
        <w:rPr>
          <w:color w:val="000000" w:themeColor="text1"/>
          <w:szCs w:val="22"/>
        </w:rPr>
        <w:t>Bij reumatoïde artritis werden o</w:t>
      </w:r>
      <w:r w:rsidR="002F0633" w:rsidRPr="00585CCD">
        <w:rPr>
          <w:color w:val="000000" w:themeColor="text1"/>
          <w:szCs w:val="22"/>
        </w:rPr>
        <w:t>ver het algemeen minder bijwerkingen gezien als XELJANZ alleen werd gebruikt dan in combinatie met methotrexaat.</w:t>
      </w:r>
    </w:p>
    <w:p w14:paraId="2EFE4F49" w14:textId="77777777" w:rsidR="002F0633" w:rsidRPr="00585CCD" w:rsidRDefault="002F0633" w:rsidP="00730A25">
      <w:pPr>
        <w:numPr>
          <w:ilvl w:val="12"/>
          <w:numId w:val="0"/>
        </w:numPr>
        <w:tabs>
          <w:tab w:val="clear" w:pos="567"/>
        </w:tabs>
        <w:spacing w:line="240" w:lineRule="auto"/>
        <w:ind w:right="-2"/>
        <w:rPr>
          <w:color w:val="000000" w:themeColor="text1"/>
          <w:szCs w:val="22"/>
        </w:rPr>
      </w:pPr>
    </w:p>
    <w:p w14:paraId="6D347590" w14:textId="77777777" w:rsidR="00730A25" w:rsidRPr="00585CCD" w:rsidRDefault="00730A25" w:rsidP="00730A25">
      <w:pPr>
        <w:numPr>
          <w:ilvl w:val="12"/>
          <w:numId w:val="0"/>
        </w:numPr>
        <w:tabs>
          <w:tab w:val="clear" w:pos="567"/>
        </w:tabs>
        <w:spacing w:line="240" w:lineRule="auto"/>
        <w:ind w:right="-29"/>
        <w:rPr>
          <w:color w:val="000000" w:themeColor="text1"/>
          <w:szCs w:val="22"/>
        </w:rPr>
      </w:pPr>
      <w:r w:rsidRPr="00585CCD">
        <w:rPr>
          <w:b/>
          <w:color w:val="000000" w:themeColor="text1"/>
        </w:rPr>
        <w:t>Het melden van bijwerkingen</w:t>
      </w:r>
    </w:p>
    <w:p w14:paraId="108F118C" w14:textId="735D7739" w:rsidR="00730A25" w:rsidRPr="00585CCD" w:rsidRDefault="00730A25" w:rsidP="00730A25">
      <w:pPr>
        <w:numPr>
          <w:ilvl w:val="12"/>
          <w:numId w:val="0"/>
        </w:numPr>
        <w:tabs>
          <w:tab w:val="clear" w:pos="567"/>
        </w:tabs>
        <w:spacing w:line="240" w:lineRule="auto"/>
        <w:ind w:right="-29"/>
        <w:rPr>
          <w:color w:val="000000" w:themeColor="text1"/>
        </w:rPr>
      </w:pPr>
      <w:r w:rsidRPr="00585CCD">
        <w:rPr>
          <w:color w:val="000000" w:themeColor="text1"/>
        </w:rPr>
        <w:t xml:space="preserve">Krijgt u last van bijwerkingen, neem dan contact op met uw arts of apotheker. Dit geldt ook voor mogelijke bijwerkingen die niet in deze bijsluiter staan. U kunt bijwerkingen ook rechtstreeks melden via </w:t>
      </w:r>
      <w:r w:rsidRPr="00787F73">
        <w:rPr>
          <w:color w:val="000000" w:themeColor="text1"/>
          <w:highlight w:val="lightGray"/>
        </w:rPr>
        <w:t>het nationale meldsysteem zoals vermeld in</w:t>
      </w:r>
      <w:r w:rsidRPr="0027596E">
        <w:rPr>
          <w:color w:val="000000" w:themeColor="text1"/>
          <w:highlight w:val="lightGray"/>
        </w:rPr>
        <w:t xml:space="preserve"> </w:t>
      </w:r>
      <w:hyperlink r:id="rId17" w:history="1">
        <w:r w:rsidRPr="00787F73">
          <w:rPr>
            <w:rStyle w:val="Hyperlink"/>
          </w:rPr>
          <w:t>aanhangsel V</w:t>
        </w:r>
      </w:hyperlink>
      <w:r w:rsidRPr="0027596E">
        <w:rPr>
          <w:color w:val="000000" w:themeColor="text1"/>
        </w:rPr>
        <w:t>.</w:t>
      </w:r>
      <w:r w:rsidRPr="00585CCD">
        <w:rPr>
          <w:color w:val="000000" w:themeColor="text1"/>
        </w:rPr>
        <w:t xml:space="preserve"> Door bijwerkingen te melden, kunt u ons helpen meer informatie te verkrijgen over de veiligheid van dit geneesmiddel.</w:t>
      </w:r>
    </w:p>
    <w:p w14:paraId="5BA0E1A1"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45FCB90D"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0B540037" w14:textId="77777777" w:rsidR="00730A25" w:rsidRPr="00585CCD" w:rsidRDefault="00730A25" w:rsidP="00730A25">
      <w:pPr>
        <w:numPr>
          <w:ilvl w:val="12"/>
          <w:numId w:val="0"/>
        </w:numPr>
        <w:tabs>
          <w:tab w:val="clear" w:pos="567"/>
        </w:tabs>
        <w:spacing w:line="240" w:lineRule="auto"/>
        <w:ind w:left="567" w:hanging="567"/>
        <w:rPr>
          <w:b/>
          <w:color w:val="000000" w:themeColor="text1"/>
          <w:szCs w:val="22"/>
        </w:rPr>
      </w:pPr>
      <w:r w:rsidRPr="00585CCD">
        <w:rPr>
          <w:b/>
          <w:color w:val="000000" w:themeColor="text1"/>
        </w:rPr>
        <w:t>5.</w:t>
      </w:r>
      <w:r w:rsidRPr="00585CCD">
        <w:rPr>
          <w:color w:val="000000" w:themeColor="text1"/>
        </w:rPr>
        <w:tab/>
      </w:r>
      <w:r w:rsidRPr="00585CCD">
        <w:rPr>
          <w:b/>
          <w:color w:val="000000" w:themeColor="text1"/>
        </w:rPr>
        <w:t>Hoe bewaart u dit middel?</w:t>
      </w:r>
    </w:p>
    <w:p w14:paraId="30990550" w14:textId="77777777" w:rsidR="00730A25" w:rsidRPr="00585CCD" w:rsidRDefault="00730A25" w:rsidP="00730A25">
      <w:pPr>
        <w:numPr>
          <w:ilvl w:val="12"/>
          <w:numId w:val="0"/>
        </w:numPr>
        <w:tabs>
          <w:tab w:val="clear" w:pos="567"/>
        </w:tabs>
        <w:spacing w:line="240" w:lineRule="auto"/>
        <w:rPr>
          <w:color w:val="000000" w:themeColor="text1"/>
          <w:szCs w:val="22"/>
        </w:rPr>
      </w:pPr>
    </w:p>
    <w:p w14:paraId="796DA4E7" w14:textId="77777777" w:rsidR="00730A25" w:rsidRPr="00585CCD" w:rsidRDefault="00730A25" w:rsidP="00730A25">
      <w:pPr>
        <w:numPr>
          <w:ilvl w:val="12"/>
          <w:numId w:val="0"/>
        </w:numPr>
        <w:tabs>
          <w:tab w:val="clear" w:pos="567"/>
        </w:tabs>
        <w:spacing w:line="240" w:lineRule="auto"/>
        <w:rPr>
          <w:color w:val="000000" w:themeColor="text1"/>
          <w:szCs w:val="22"/>
        </w:rPr>
      </w:pPr>
      <w:r w:rsidRPr="00585CCD">
        <w:rPr>
          <w:color w:val="000000" w:themeColor="text1"/>
        </w:rPr>
        <w:t>Buiten het zicht en bereik van kinderen houden.</w:t>
      </w:r>
    </w:p>
    <w:p w14:paraId="7E5C1FC2"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2F3B60C5"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 xml:space="preserve">Gebruik dit geneesmiddel niet meer na de uiterste houdbaarheidsdatum. Die </w:t>
      </w:r>
      <w:r w:rsidR="00FE02D1" w:rsidRPr="00585CCD">
        <w:rPr>
          <w:color w:val="000000" w:themeColor="text1"/>
        </w:rPr>
        <w:t>vindt u</w:t>
      </w:r>
      <w:r w:rsidRPr="00585CCD">
        <w:rPr>
          <w:color w:val="000000" w:themeColor="text1"/>
        </w:rPr>
        <w:t xml:space="preserve"> op </w:t>
      </w:r>
      <w:r w:rsidR="00E940D3" w:rsidRPr="00585CCD">
        <w:rPr>
          <w:color w:val="000000" w:themeColor="text1"/>
        </w:rPr>
        <w:t>de blisterverpakking, fles of doos</w:t>
      </w:r>
      <w:r w:rsidRPr="00585CCD">
        <w:rPr>
          <w:color w:val="000000" w:themeColor="text1"/>
        </w:rPr>
        <w:t xml:space="preserve"> na “EXP”. Daar staat een maand en een jaar. De laatste dag van die maand is de uiterste houdbaarheidsdatum.</w:t>
      </w:r>
    </w:p>
    <w:p w14:paraId="13FC32D2"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4D36602E"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Voor dit geneesmiddel zijn er geen speciale bewaarcondities ten aanzien van de temperatuur.</w:t>
      </w:r>
    </w:p>
    <w:p w14:paraId="3A149FE6" w14:textId="77777777" w:rsidR="00730A25" w:rsidRPr="00585CCD" w:rsidRDefault="00730A25" w:rsidP="00730A25">
      <w:pPr>
        <w:tabs>
          <w:tab w:val="clear" w:pos="567"/>
        </w:tabs>
        <w:autoSpaceDE w:val="0"/>
        <w:autoSpaceDN w:val="0"/>
        <w:adjustRightInd w:val="0"/>
        <w:spacing w:line="240" w:lineRule="auto"/>
        <w:rPr>
          <w:color w:val="000000" w:themeColor="text1"/>
          <w:szCs w:val="22"/>
        </w:rPr>
      </w:pPr>
    </w:p>
    <w:p w14:paraId="44471691" w14:textId="77777777" w:rsidR="00730A25" w:rsidRPr="00585CCD" w:rsidRDefault="00730A25" w:rsidP="00730A25">
      <w:pPr>
        <w:tabs>
          <w:tab w:val="clear" w:pos="567"/>
        </w:tabs>
        <w:autoSpaceDE w:val="0"/>
        <w:autoSpaceDN w:val="0"/>
        <w:adjustRightInd w:val="0"/>
        <w:spacing w:line="240" w:lineRule="auto"/>
        <w:rPr>
          <w:color w:val="000000" w:themeColor="text1"/>
          <w:szCs w:val="22"/>
        </w:rPr>
      </w:pPr>
      <w:r w:rsidRPr="00585CCD">
        <w:rPr>
          <w:color w:val="000000" w:themeColor="text1"/>
          <w:szCs w:val="22"/>
        </w:rPr>
        <w:t>Bewaren in de oorspronkelijke verpakking ter bescherming tegen vocht.</w:t>
      </w:r>
    </w:p>
    <w:p w14:paraId="7639949C"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1A072002"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Gebruik dit geneesmiddel niet als u merkt dat de tabletten zichtbare tekenen van bederf vertonen (bijvoorbeeld als de tabletten gebroken of verkleurd zijn).</w:t>
      </w:r>
    </w:p>
    <w:p w14:paraId="1E639F9B"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6EEEBD98"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 xml:space="preserve">Spoel geneesmiddelen niet door de gootsteen of de WC en gooi ze niet in de vuilnisbak. Vraag uw apotheker wat u met geneesmiddelen moet doen die u niet meer gebruikt. </w:t>
      </w:r>
      <w:r w:rsidR="00FE02D1" w:rsidRPr="00585CCD">
        <w:rPr>
          <w:color w:val="000000" w:themeColor="text1"/>
        </w:rPr>
        <w:t xml:space="preserve">Als u geneesmiddelen op de juiste manier afvoert, </w:t>
      </w:r>
      <w:r w:rsidRPr="00585CCD">
        <w:rPr>
          <w:color w:val="000000" w:themeColor="text1"/>
        </w:rPr>
        <w:t xml:space="preserve">worden </w:t>
      </w:r>
      <w:r w:rsidR="00FE02D1" w:rsidRPr="00585CCD">
        <w:rPr>
          <w:color w:val="000000" w:themeColor="text1"/>
        </w:rPr>
        <w:t>ze</w:t>
      </w:r>
      <w:r w:rsidRPr="00585CCD">
        <w:rPr>
          <w:color w:val="000000" w:themeColor="text1"/>
        </w:rPr>
        <w:t xml:space="preserve"> op een verantwoorde manier vernietigd en komen</w:t>
      </w:r>
      <w:r w:rsidR="00FE02D1" w:rsidRPr="00585CCD">
        <w:rPr>
          <w:color w:val="000000" w:themeColor="text1"/>
        </w:rPr>
        <w:t xml:space="preserve"> ze</w:t>
      </w:r>
      <w:r w:rsidRPr="00585CCD">
        <w:rPr>
          <w:color w:val="000000" w:themeColor="text1"/>
        </w:rPr>
        <w:t xml:space="preserve"> niet in het milieu terecht.</w:t>
      </w:r>
    </w:p>
    <w:p w14:paraId="57EC6A93"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23C17B12"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509B2A12" w14:textId="77777777" w:rsidR="00730A25" w:rsidRPr="00585CCD" w:rsidRDefault="00730A25" w:rsidP="005E5121">
      <w:pPr>
        <w:keepNext/>
        <w:keepLines/>
        <w:widowControl w:val="0"/>
        <w:numPr>
          <w:ilvl w:val="12"/>
          <w:numId w:val="0"/>
        </w:numPr>
        <w:tabs>
          <w:tab w:val="clear" w:pos="567"/>
        </w:tabs>
        <w:spacing w:line="240" w:lineRule="auto"/>
        <w:ind w:right="-2"/>
        <w:rPr>
          <w:b/>
          <w:color w:val="000000" w:themeColor="text1"/>
          <w:szCs w:val="22"/>
        </w:rPr>
      </w:pPr>
      <w:r w:rsidRPr="00585CCD">
        <w:rPr>
          <w:b/>
          <w:color w:val="000000" w:themeColor="text1"/>
        </w:rPr>
        <w:t>6.</w:t>
      </w:r>
      <w:r w:rsidRPr="00585CCD">
        <w:rPr>
          <w:color w:val="000000" w:themeColor="text1"/>
        </w:rPr>
        <w:tab/>
      </w:r>
      <w:r w:rsidRPr="00585CCD">
        <w:rPr>
          <w:b/>
          <w:color w:val="000000" w:themeColor="text1"/>
        </w:rPr>
        <w:t>Inhoud van de verpakking en overige informatie</w:t>
      </w:r>
    </w:p>
    <w:p w14:paraId="6BA9C7C8" w14:textId="77777777" w:rsidR="00730A25" w:rsidRPr="00585CCD" w:rsidRDefault="00730A25" w:rsidP="005E5121">
      <w:pPr>
        <w:keepNext/>
        <w:keepLines/>
        <w:widowControl w:val="0"/>
        <w:numPr>
          <w:ilvl w:val="12"/>
          <w:numId w:val="0"/>
        </w:numPr>
        <w:tabs>
          <w:tab w:val="clear" w:pos="567"/>
        </w:tabs>
        <w:spacing w:line="240" w:lineRule="auto"/>
        <w:rPr>
          <w:color w:val="000000" w:themeColor="text1"/>
          <w:szCs w:val="22"/>
        </w:rPr>
      </w:pPr>
    </w:p>
    <w:p w14:paraId="6B623C4A" w14:textId="77777777" w:rsidR="00730A25" w:rsidRPr="00585CCD" w:rsidRDefault="00730A25" w:rsidP="005E5121">
      <w:pPr>
        <w:keepNext/>
        <w:keepLines/>
        <w:widowControl w:val="0"/>
        <w:tabs>
          <w:tab w:val="clear" w:pos="567"/>
        </w:tabs>
        <w:spacing w:line="240" w:lineRule="auto"/>
        <w:ind w:right="-2"/>
        <w:rPr>
          <w:b/>
          <w:color w:val="000000" w:themeColor="text1"/>
        </w:rPr>
      </w:pPr>
      <w:r w:rsidRPr="00585CCD">
        <w:rPr>
          <w:b/>
          <w:color w:val="000000" w:themeColor="text1"/>
        </w:rPr>
        <w:t>Welke stoffen</w:t>
      </w:r>
      <w:r w:rsidRPr="00585CCD">
        <w:rPr>
          <w:color w:val="000000" w:themeColor="text1"/>
        </w:rPr>
        <w:t xml:space="preserve"> </w:t>
      </w:r>
      <w:r w:rsidRPr="00585CCD">
        <w:rPr>
          <w:b/>
          <w:color w:val="000000" w:themeColor="text1"/>
        </w:rPr>
        <w:t xml:space="preserve">zitten er in dit middel? </w:t>
      </w:r>
    </w:p>
    <w:p w14:paraId="32AFCDCE" w14:textId="77777777" w:rsidR="00730A25" w:rsidRPr="00585CCD" w:rsidRDefault="00730A25" w:rsidP="005E5121">
      <w:pPr>
        <w:keepNext/>
        <w:keepLines/>
        <w:widowControl w:val="0"/>
        <w:tabs>
          <w:tab w:val="clear" w:pos="567"/>
        </w:tabs>
        <w:spacing w:line="240" w:lineRule="auto"/>
        <w:ind w:right="-2"/>
        <w:rPr>
          <w:color w:val="000000" w:themeColor="text1"/>
          <w:szCs w:val="22"/>
        </w:rPr>
      </w:pPr>
    </w:p>
    <w:p w14:paraId="1D773978" w14:textId="77777777" w:rsidR="00730A25" w:rsidRPr="00585CCD" w:rsidRDefault="00730A25" w:rsidP="005E5121">
      <w:pPr>
        <w:keepNext/>
        <w:keepLines/>
        <w:widowControl w:val="0"/>
        <w:numPr>
          <w:ilvl w:val="0"/>
          <w:numId w:val="67"/>
        </w:numPr>
        <w:tabs>
          <w:tab w:val="clear" w:pos="567"/>
        </w:tabs>
        <w:spacing w:line="240" w:lineRule="auto"/>
        <w:ind w:left="567" w:hanging="567"/>
        <w:rPr>
          <w:color w:val="000000" w:themeColor="text1"/>
          <w:szCs w:val="22"/>
        </w:rPr>
      </w:pPr>
      <w:r w:rsidRPr="00585CCD">
        <w:rPr>
          <w:color w:val="000000" w:themeColor="text1"/>
        </w:rPr>
        <w:t>De werkzame stof in dit middel is tofacitinib.</w:t>
      </w:r>
    </w:p>
    <w:p w14:paraId="01E47E13" w14:textId="77777777" w:rsidR="00730A25" w:rsidRPr="00585CCD" w:rsidRDefault="00730A25" w:rsidP="005E5121">
      <w:pPr>
        <w:keepNext/>
        <w:keepLines/>
        <w:widowControl w:val="0"/>
        <w:numPr>
          <w:ilvl w:val="0"/>
          <w:numId w:val="67"/>
        </w:numPr>
        <w:tabs>
          <w:tab w:val="clear" w:pos="567"/>
        </w:tabs>
        <w:spacing w:line="240" w:lineRule="auto"/>
        <w:ind w:left="567" w:hanging="567"/>
        <w:rPr>
          <w:color w:val="000000" w:themeColor="text1"/>
          <w:szCs w:val="22"/>
        </w:rPr>
      </w:pPr>
      <w:r w:rsidRPr="00585CCD">
        <w:rPr>
          <w:color w:val="000000" w:themeColor="text1"/>
        </w:rPr>
        <w:t>Elke 11 mg tablet met verlengde afgifte bevat 11 mg tofacitinib (als tofacitinibcitraat).</w:t>
      </w:r>
    </w:p>
    <w:p w14:paraId="35C54B56" w14:textId="77777777" w:rsidR="00730A25" w:rsidRPr="00585CCD" w:rsidRDefault="00730A25" w:rsidP="00730A25">
      <w:pPr>
        <w:numPr>
          <w:ilvl w:val="0"/>
          <w:numId w:val="67"/>
        </w:numPr>
        <w:tabs>
          <w:tab w:val="clear" w:pos="567"/>
        </w:tabs>
        <w:spacing w:line="240" w:lineRule="auto"/>
        <w:ind w:left="567" w:hanging="567"/>
        <w:rPr>
          <w:color w:val="000000" w:themeColor="text1"/>
        </w:rPr>
      </w:pPr>
      <w:r w:rsidRPr="00585CCD">
        <w:rPr>
          <w:color w:val="000000" w:themeColor="text1"/>
        </w:rPr>
        <w:t>De andere stoffen in dit middel zijn sorbitol (E420) (zie rubriek 2</w:t>
      </w:r>
      <w:r w:rsidR="005F36B3" w:rsidRPr="00585CCD">
        <w:rPr>
          <w:color w:val="000000" w:themeColor="text1"/>
        </w:rPr>
        <w:t xml:space="preserve"> ‘</w:t>
      </w:r>
      <w:r w:rsidR="005F36B3" w:rsidRPr="00585CCD">
        <w:rPr>
          <w:bCs/>
          <w:color w:val="000000" w:themeColor="text1"/>
          <w:szCs w:val="22"/>
        </w:rPr>
        <w:t>XELJANZ 11 mg tablet met verlengde afgifte bevat sorbitol’</w:t>
      </w:r>
      <w:r w:rsidRPr="00585CCD">
        <w:rPr>
          <w:color w:val="000000" w:themeColor="text1"/>
        </w:rPr>
        <w:t>), hydroxyethylcellulose, copovidon, magnesiumstearaat, celluloseacetaat, hydroxypropylcellulose (E463), hypromellose (E464), titaandioxide (E171), triacetine, rood ijzeroxide (E172), schellak (E904), ammoniumhydroxide (E527), propyleenglycol (E1520) en zwart ijzeroxide (E172).</w:t>
      </w:r>
    </w:p>
    <w:p w14:paraId="6CE7F111" w14:textId="77777777" w:rsidR="00730A25" w:rsidRPr="00585CCD" w:rsidRDefault="00730A25" w:rsidP="00730A25">
      <w:pPr>
        <w:tabs>
          <w:tab w:val="clear" w:pos="567"/>
        </w:tabs>
        <w:spacing w:line="240" w:lineRule="auto"/>
        <w:ind w:right="-2"/>
        <w:rPr>
          <w:color w:val="000000" w:themeColor="text1"/>
          <w:szCs w:val="22"/>
        </w:rPr>
      </w:pPr>
    </w:p>
    <w:p w14:paraId="19180D51" w14:textId="77777777" w:rsidR="00730A25" w:rsidRPr="00585CCD" w:rsidRDefault="00730A25" w:rsidP="00730A25">
      <w:pPr>
        <w:numPr>
          <w:ilvl w:val="12"/>
          <w:numId w:val="0"/>
        </w:numPr>
        <w:tabs>
          <w:tab w:val="clear" w:pos="567"/>
        </w:tabs>
        <w:spacing w:line="240" w:lineRule="auto"/>
        <w:ind w:right="-2"/>
        <w:rPr>
          <w:b/>
          <w:bCs/>
          <w:color w:val="000000" w:themeColor="text1"/>
          <w:szCs w:val="22"/>
        </w:rPr>
      </w:pPr>
      <w:r w:rsidRPr="00585CCD">
        <w:rPr>
          <w:b/>
          <w:color w:val="000000" w:themeColor="text1"/>
        </w:rPr>
        <w:t>Hoe ziet XELJANZ eruit en hoeveel zit er in een verpakking?</w:t>
      </w:r>
    </w:p>
    <w:p w14:paraId="4AC3A4E2" w14:textId="77777777" w:rsidR="00730A25" w:rsidRPr="00585CCD" w:rsidRDefault="00730A25" w:rsidP="00730A25">
      <w:pPr>
        <w:numPr>
          <w:ilvl w:val="12"/>
          <w:numId w:val="0"/>
        </w:numPr>
        <w:tabs>
          <w:tab w:val="clear" w:pos="567"/>
        </w:tabs>
        <w:spacing w:line="240" w:lineRule="auto"/>
        <w:rPr>
          <w:color w:val="000000" w:themeColor="text1"/>
          <w:szCs w:val="22"/>
        </w:rPr>
      </w:pPr>
    </w:p>
    <w:p w14:paraId="4E993E61" w14:textId="77777777" w:rsidR="00730A25" w:rsidRPr="00585CCD" w:rsidRDefault="00730A25" w:rsidP="00730A25">
      <w:pPr>
        <w:numPr>
          <w:ilvl w:val="0"/>
          <w:numId w:val="67"/>
        </w:numPr>
        <w:tabs>
          <w:tab w:val="clear" w:pos="567"/>
        </w:tabs>
        <w:spacing w:line="240" w:lineRule="auto"/>
        <w:ind w:left="567" w:hanging="567"/>
        <w:rPr>
          <w:color w:val="000000" w:themeColor="text1"/>
          <w:szCs w:val="22"/>
        </w:rPr>
      </w:pPr>
      <w:r w:rsidRPr="00585CCD">
        <w:rPr>
          <w:color w:val="000000" w:themeColor="text1"/>
        </w:rPr>
        <w:t>XELJANZ 11 mg tablet met verlengde afgifte is roze en ovaal.</w:t>
      </w:r>
    </w:p>
    <w:p w14:paraId="67FAE5A1" w14:textId="77777777" w:rsidR="00730A25" w:rsidRPr="00585CCD" w:rsidRDefault="00730A25" w:rsidP="00730A25">
      <w:pPr>
        <w:numPr>
          <w:ilvl w:val="0"/>
          <w:numId w:val="67"/>
        </w:numPr>
        <w:tabs>
          <w:tab w:val="clear" w:pos="567"/>
        </w:tabs>
        <w:spacing w:line="240" w:lineRule="auto"/>
        <w:ind w:left="567" w:hanging="567"/>
        <w:rPr>
          <w:color w:val="000000" w:themeColor="text1"/>
        </w:rPr>
      </w:pPr>
      <w:r w:rsidRPr="00585CCD">
        <w:rPr>
          <w:color w:val="000000" w:themeColor="text1"/>
        </w:rPr>
        <w:t>De tabletten worden geleverd in blisterverpakkingen met 7 tabletten. Elke verpakking bevat 28 of 91 tabletten.</w:t>
      </w:r>
    </w:p>
    <w:p w14:paraId="1F483BE4" w14:textId="77777777" w:rsidR="00035F7F" w:rsidRPr="00585CCD" w:rsidRDefault="00035F7F" w:rsidP="000F03F6">
      <w:pPr>
        <w:numPr>
          <w:ilvl w:val="0"/>
          <w:numId w:val="67"/>
        </w:numPr>
        <w:tabs>
          <w:tab w:val="clear" w:pos="567"/>
        </w:tabs>
        <w:spacing w:line="240" w:lineRule="auto"/>
        <w:ind w:left="567" w:hanging="567"/>
        <w:rPr>
          <w:color w:val="000000" w:themeColor="text1"/>
        </w:rPr>
      </w:pPr>
      <w:r w:rsidRPr="00585CCD">
        <w:rPr>
          <w:color w:val="000000" w:themeColor="text1"/>
        </w:rPr>
        <w:t>De tabletten zijn ook verkrijgbaar in flessen met silicagel als droogmiddel met 30 of 9</w:t>
      </w:r>
      <w:r w:rsidR="0009426B" w:rsidRPr="00585CCD">
        <w:rPr>
          <w:color w:val="000000" w:themeColor="text1"/>
        </w:rPr>
        <w:t>0 </w:t>
      </w:r>
      <w:r w:rsidRPr="00585CCD">
        <w:rPr>
          <w:color w:val="000000" w:themeColor="text1"/>
        </w:rPr>
        <w:t>tabletten.</w:t>
      </w:r>
    </w:p>
    <w:p w14:paraId="312E4A9C" w14:textId="77777777" w:rsidR="00730A25" w:rsidRPr="00585CCD" w:rsidRDefault="00730A25" w:rsidP="00730A25">
      <w:pPr>
        <w:numPr>
          <w:ilvl w:val="12"/>
          <w:numId w:val="0"/>
        </w:numPr>
        <w:tabs>
          <w:tab w:val="clear" w:pos="567"/>
        </w:tabs>
        <w:spacing w:line="240" w:lineRule="auto"/>
        <w:rPr>
          <w:color w:val="000000" w:themeColor="text1"/>
          <w:szCs w:val="22"/>
        </w:rPr>
      </w:pPr>
    </w:p>
    <w:p w14:paraId="57F0FFAA" w14:textId="77777777" w:rsidR="00730A25" w:rsidRPr="00585CCD" w:rsidRDefault="00730A25" w:rsidP="00730A25">
      <w:pPr>
        <w:numPr>
          <w:ilvl w:val="12"/>
          <w:numId w:val="0"/>
        </w:numPr>
        <w:tabs>
          <w:tab w:val="clear" w:pos="567"/>
        </w:tabs>
        <w:spacing w:line="240" w:lineRule="auto"/>
        <w:rPr>
          <w:b/>
          <w:bCs/>
          <w:color w:val="000000" w:themeColor="text1"/>
          <w:szCs w:val="22"/>
        </w:rPr>
      </w:pPr>
      <w:r w:rsidRPr="00585CCD">
        <w:rPr>
          <w:color w:val="000000" w:themeColor="text1"/>
        </w:rPr>
        <w:t>Niet alle genoemde verpakkingsgrootten worden in de handel gebracht.</w:t>
      </w:r>
    </w:p>
    <w:p w14:paraId="538CF10D"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610866D3" w14:textId="77777777" w:rsidR="00730A25" w:rsidRPr="00585CCD" w:rsidRDefault="00730A25" w:rsidP="00730A25">
      <w:pPr>
        <w:keepNext/>
        <w:keepLines/>
        <w:rPr>
          <w:b/>
          <w:color w:val="000000" w:themeColor="text1"/>
        </w:rPr>
      </w:pPr>
      <w:r w:rsidRPr="00585CCD">
        <w:rPr>
          <w:b/>
          <w:color w:val="000000" w:themeColor="text1"/>
        </w:rPr>
        <w:t xml:space="preserve">Houder van de vergunning voor het in de handel brengen </w:t>
      </w:r>
    </w:p>
    <w:p w14:paraId="1A5D8419" w14:textId="77777777" w:rsidR="00730A25" w:rsidRPr="00585CCD" w:rsidRDefault="00730A25" w:rsidP="00730A25">
      <w:pPr>
        <w:keepNext/>
        <w:keepLines/>
        <w:rPr>
          <w:color w:val="000000" w:themeColor="text1"/>
        </w:rPr>
      </w:pPr>
    </w:p>
    <w:p w14:paraId="10A16596" w14:textId="77777777" w:rsidR="00730A25" w:rsidRPr="00AB1A92" w:rsidRDefault="00730A25" w:rsidP="00730A25">
      <w:pPr>
        <w:spacing w:line="240" w:lineRule="auto"/>
        <w:rPr>
          <w:color w:val="000000" w:themeColor="text1"/>
          <w:lang w:val="fr-BE"/>
        </w:rPr>
      </w:pPr>
      <w:r w:rsidRPr="00AB1A92">
        <w:rPr>
          <w:color w:val="000000" w:themeColor="text1"/>
          <w:lang w:val="fr-BE"/>
        </w:rPr>
        <w:t>Pfizer Europe MA EEIG</w:t>
      </w:r>
    </w:p>
    <w:p w14:paraId="1AC2EF4E" w14:textId="77777777" w:rsidR="00730A25" w:rsidRPr="00AB1A92" w:rsidRDefault="00730A25" w:rsidP="00730A25">
      <w:pPr>
        <w:spacing w:line="240" w:lineRule="auto"/>
        <w:rPr>
          <w:color w:val="000000" w:themeColor="text1"/>
          <w:szCs w:val="22"/>
          <w:lang w:val="fr-BE"/>
        </w:rPr>
      </w:pPr>
      <w:r w:rsidRPr="00AB1A92">
        <w:rPr>
          <w:color w:val="000000" w:themeColor="text1"/>
          <w:szCs w:val="22"/>
          <w:lang w:val="fr-BE"/>
        </w:rPr>
        <w:t>Boulevard de la Plaine 17</w:t>
      </w:r>
    </w:p>
    <w:p w14:paraId="43634593" w14:textId="77777777" w:rsidR="00730A25" w:rsidRPr="00AB1A92" w:rsidRDefault="00730A25" w:rsidP="00730A25">
      <w:pPr>
        <w:spacing w:line="240" w:lineRule="auto"/>
        <w:rPr>
          <w:color w:val="000000" w:themeColor="text1"/>
          <w:szCs w:val="22"/>
          <w:lang w:val="de-DE"/>
        </w:rPr>
      </w:pPr>
      <w:r w:rsidRPr="00AB1A92">
        <w:rPr>
          <w:color w:val="000000" w:themeColor="text1"/>
          <w:szCs w:val="22"/>
          <w:lang w:val="de-DE"/>
        </w:rPr>
        <w:t>1050 Brussel</w:t>
      </w:r>
    </w:p>
    <w:p w14:paraId="5270E1C2" w14:textId="77777777" w:rsidR="00730A25" w:rsidRPr="00AB1A92" w:rsidRDefault="00730A25" w:rsidP="00730A25">
      <w:pPr>
        <w:tabs>
          <w:tab w:val="clear" w:pos="567"/>
        </w:tabs>
        <w:spacing w:line="240" w:lineRule="auto"/>
        <w:rPr>
          <w:color w:val="000000" w:themeColor="text1"/>
          <w:szCs w:val="22"/>
          <w:lang w:val="de-DE"/>
        </w:rPr>
      </w:pPr>
      <w:r w:rsidRPr="00AB1A92">
        <w:rPr>
          <w:color w:val="000000" w:themeColor="text1"/>
          <w:szCs w:val="22"/>
          <w:lang w:val="de-DE"/>
        </w:rPr>
        <w:t>België</w:t>
      </w:r>
    </w:p>
    <w:p w14:paraId="4F91A2A5" w14:textId="77777777" w:rsidR="00730A25" w:rsidRPr="00AB1A92" w:rsidRDefault="00730A25" w:rsidP="00730A25">
      <w:pPr>
        <w:pStyle w:val="CommentText"/>
        <w:rPr>
          <w:color w:val="000000" w:themeColor="text1"/>
          <w:sz w:val="22"/>
          <w:szCs w:val="22"/>
          <w:lang w:val="de-DE"/>
        </w:rPr>
      </w:pPr>
    </w:p>
    <w:p w14:paraId="2119859C" w14:textId="77777777" w:rsidR="00730A25" w:rsidRPr="00AB1A92" w:rsidRDefault="00730A25" w:rsidP="00730A25">
      <w:pPr>
        <w:numPr>
          <w:ilvl w:val="12"/>
          <w:numId w:val="0"/>
        </w:numPr>
        <w:tabs>
          <w:tab w:val="clear" w:pos="567"/>
        </w:tabs>
        <w:spacing w:line="240" w:lineRule="auto"/>
        <w:ind w:right="-2"/>
        <w:rPr>
          <w:b/>
          <w:color w:val="000000" w:themeColor="text1"/>
          <w:lang w:val="de-DE"/>
        </w:rPr>
      </w:pPr>
      <w:r w:rsidRPr="00AB1A92">
        <w:rPr>
          <w:b/>
          <w:color w:val="000000" w:themeColor="text1"/>
          <w:lang w:val="de-DE"/>
        </w:rPr>
        <w:t xml:space="preserve">Fabrikant </w:t>
      </w:r>
    </w:p>
    <w:p w14:paraId="6B277A33" w14:textId="77777777" w:rsidR="00730A25" w:rsidRPr="00AB1A92" w:rsidRDefault="00730A25" w:rsidP="00730A25">
      <w:pPr>
        <w:numPr>
          <w:ilvl w:val="12"/>
          <w:numId w:val="0"/>
        </w:numPr>
        <w:tabs>
          <w:tab w:val="clear" w:pos="567"/>
        </w:tabs>
        <w:spacing w:line="240" w:lineRule="auto"/>
        <w:ind w:right="-2"/>
        <w:rPr>
          <w:color w:val="000000" w:themeColor="text1"/>
          <w:lang w:val="de-DE"/>
        </w:rPr>
      </w:pPr>
    </w:p>
    <w:p w14:paraId="6487F022" w14:textId="77777777" w:rsidR="00730A25" w:rsidRPr="00AB1A92" w:rsidRDefault="00730A25" w:rsidP="00730A25">
      <w:pPr>
        <w:numPr>
          <w:ilvl w:val="12"/>
          <w:numId w:val="0"/>
        </w:numPr>
        <w:tabs>
          <w:tab w:val="clear" w:pos="567"/>
        </w:tabs>
        <w:spacing w:line="240" w:lineRule="auto"/>
        <w:ind w:right="-2"/>
        <w:rPr>
          <w:color w:val="000000" w:themeColor="text1"/>
          <w:lang w:val="de-DE"/>
        </w:rPr>
      </w:pPr>
      <w:r w:rsidRPr="00AB1A92">
        <w:rPr>
          <w:color w:val="000000" w:themeColor="text1"/>
          <w:lang w:val="de-DE"/>
        </w:rPr>
        <w:t>Pfizer Manufacturing Deutschland GmbH</w:t>
      </w:r>
    </w:p>
    <w:p w14:paraId="7A10CE30" w14:textId="77777777" w:rsidR="00730A25" w:rsidRPr="00585CCD" w:rsidRDefault="00730A25" w:rsidP="00730A25">
      <w:pPr>
        <w:numPr>
          <w:ilvl w:val="12"/>
          <w:numId w:val="0"/>
        </w:numPr>
        <w:tabs>
          <w:tab w:val="clear" w:pos="567"/>
        </w:tabs>
        <w:spacing w:line="240" w:lineRule="auto"/>
        <w:ind w:right="-2"/>
        <w:rPr>
          <w:color w:val="000000" w:themeColor="text1"/>
        </w:rPr>
      </w:pPr>
      <w:r w:rsidRPr="00585CCD">
        <w:rPr>
          <w:color w:val="000000" w:themeColor="text1"/>
        </w:rPr>
        <w:t>Mooswaldallee 1</w:t>
      </w:r>
    </w:p>
    <w:p w14:paraId="71C2FD4C" w14:textId="56900E56" w:rsidR="00730A25" w:rsidRPr="00585CCD" w:rsidRDefault="00730A25" w:rsidP="00730A25">
      <w:pPr>
        <w:numPr>
          <w:ilvl w:val="12"/>
          <w:numId w:val="0"/>
        </w:numPr>
        <w:tabs>
          <w:tab w:val="clear" w:pos="567"/>
        </w:tabs>
        <w:spacing w:line="240" w:lineRule="auto"/>
        <w:ind w:right="-2"/>
        <w:rPr>
          <w:color w:val="000000" w:themeColor="text1"/>
        </w:rPr>
      </w:pPr>
      <w:r w:rsidRPr="00585CCD">
        <w:rPr>
          <w:color w:val="000000" w:themeColor="text1"/>
        </w:rPr>
        <w:t>79</w:t>
      </w:r>
      <w:r w:rsidR="0027596E">
        <w:rPr>
          <w:color w:val="000000" w:themeColor="text1"/>
        </w:rPr>
        <w:t>108</w:t>
      </w:r>
      <w:r w:rsidRPr="00585CCD">
        <w:rPr>
          <w:color w:val="000000" w:themeColor="text1"/>
        </w:rPr>
        <w:t xml:space="preserve"> Freiburg</w:t>
      </w:r>
      <w:r w:rsidR="0027596E">
        <w:rPr>
          <w:color w:val="000000" w:themeColor="text1"/>
        </w:rPr>
        <w:t xml:space="preserve"> Im Breisgau</w:t>
      </w:r>
    </w:p>
    <w:p w14:paraId="607C422C"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Duitsland</w:t>
      </w:r>
    </w:p>
    <w:p w14:paraId="1A036BAD"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p w14:paraId="10468F96" w14:textId="77777777" w:rsidR="00730A25" w:rsidRPr="00585CCD" w:rsidRDefault="00730A25" w:rsidP="00730A25">
      <w:pPr>
        <w:numPr>
          <w:ilvl w:val="12"/>
          <w:numId w:val="0"/>
        </w:numPr>
        <w:tabs>
          <w:tab w:val="clear" w:pos="567"/>
        </w:tabs>
        <w:spacing w:line="240" w:lineRule="auto"/>
        <w:ind w:right="-2"/>
        <w:rPr>
          <w:color w:val="000000" w:themeColor="text1"/>
          <w:szCs w:val="22"/>
        </w:rPr>
      </w:pPr>
      <w:r w:rsidRPr="00585CCD">
        <w:rPr>
          <w:color w:val="000000" w:themeColor="text1"/>
        </w:rPr>
        <w:t xml:space="preserve">Neem voor alle informatie </w:t>
      </w:r>
      <w:r w:rsidR="00FE02D1" w:rsidRPr="00585CCD">
        <w:rPr>
          <w:color w:val="000000" w:themeColor="text1"/>
        </w:rPr>
        <w:t>over</w:t>
      </w:r>
      <w:r w:rsidRPr="00585CCD">
        <w:rPr>
          <w:color w:val="000000" w:themeColor="text1"/>
        </w:rPr>
        <w:t xml:space="preserve"> dit geneesmiddel contact op met de lokale vertegenwoordiger van de houder van de vergunning voor het in de handel brengen:</w:t>
      </w:r>
    </w:p>
    <w:p w14:paraId="7DFF28C2" w14:textId="77777777" w:rsidR="00730A25" w:rsidRPr="00585CCD" w:rsidRDefault="00730A25" w:rsidP="00730A25">
      <w:pPr>
        <w:numPr>
          <w:ilvl w:val="12"/>
          <w:numId w:val="0"/>
        </w:numPr>
        <w:tabs>
          <w:tab w:val="clear" w:pos="567"/>
        </w:tabs>
        <w:spacing w:line="240" w:lineRule="auto"/>
        <w:ind w:right="-2"/>
        <w:rPr>
          <w:color w:val="000000" w:themeColor="text1"/>
          <w:szCs w:val="22"/>
        </w:rPr>
      </w:pPr>
    </w:p>
    <w:tbl>
      <w:tblPr>
        <w:tblW w:w="9323" w:type="dxa"/>
        <w:tblLayout w:type="fixed"/>
        <w:tblLook w:val="0000" w:firstRow="0" w:lastRow="0" w:firstColumn="0" w:lastColumn="0" w:noHBand="0" w:noVBand="0"/>
      </w:tblPr>
      <w:tblGrid>
        <w:gridCol w:w="4503"/>
        <w:gridCol w:w="4820"/>
      </w:tblGrid>
      <w:tr w:rsidR="004505C5" w:rsidRPr="00585CCD" w14:paraId="4158F546" w14:textId="77777777" w:rsidTr="00B45047">
        <w:trPr>
          <w:trHeight w:val="20"/>
        </w:trPr>
        <w:tc>
          <w:tcPr>
            <w:tcW w:w="4503" w:type="dxa"/>
            <w:shd w:val="clear" w:color="auto" w:fill="auto"/>
          </w:tcPr>
          <w:p w14:paraId="0AC8EA32" w14:textId="77777777" w:rsidR="004505C5" w:rsidRPr="00AB1A92" w:rsidRDefault="004505C5" w:rsidP="0069181A">
            <w:pPr>
              <w:keepNext/>
              <w:tabs>
                <w:tab w:val="left" w:pos="0"/>
              </w:tabs>
              <w:spacing w:line="240" w:lineRule="auto"/>
              <w:rPr>
                <w:b/>
                <w:color w:val="000000" w:themeColor="text1"/>
                <w:lang w:val="de-DE"/>
              </w:rPr>
            </w:pPr>
            <w:r w:rsidRPr="00AB1A92">
              <w:rPr>
                <w:b/>
                <w:color w:val="000000" w:themeColor="text1"/>
                <w:lang w:val="de-DE"/>
              </w:rPr>
              <w:t>België /Belgique / Belgien</w:t>
            </w:r>
          </w:p>
          <w:p w14:paraId="40CB8E51" w14:textId="58CD251A" w:rsidR="00FC2649" w:rsidRPr="00AB1A92" w:rsidRDefault="00FC2649" w:rsidP="0069181A">
            <w:pPr>
              <w:keepNext/>
              <w:tabs>
                <w:tab w:val="left" w:pos="0"/>
              </w:tabs>
              <w:spacing w:line="240" w:lineRule="auto"/>
              <w:rPr>
                <w:b/>
                <w:color w:val="000000" w:themeColor="text1"/>
                <w:szCs w:val="22"/>
                <w:highlight w:val="yellow"/>
                <w:lang w:val="de-DE"/>
              </w:rPr>
            </w:pPr>
            <w:r w:rsidRPr="00AB1A92">
              <w:rPr>
                <w:b/>
                <w:color w:val="000000" w:themeColor="text1"/>
                <w:szCs w:val="22"/>
                <w:lang w:val="de-DE"/>
              </w:rPr>
              <w:t>Luxembourg/Luxemburg</w:t>
            </w:r>
          </w:p>
        </w:tc>
        <w:tc>
          <w:tcPr>
            <w:tcW w:w="4820" w:type="dxa"/>
            <w:shd w:val="clear" w:color="auto" w:fill="auto"/>
            <w:vAlign w:val="bottom"/>
          </w:tcPr>
          <w:p w14:paraId="5C1F8C5F" w14:textId="77777777" w:rsidR="004505C5" w:rsidRPr="00585CCD" w:rsidRDefault="004505C5" w:rsidP="0069181A">
            <w:pPr>
              <w:spacing w:line="240" w:lineRule="auto"/>
              <w:rPr>
                <w:color w:val="000000" w:themeColor="text1"/>
                <w:szCs w:val="22"/>
              </w:rPr>
            </w:pPr>
            <w:r w:rsidRPr="00585CCD">
              <w:rPr>
                <w:b/>
                <w:color w:val="000000" w:themeColor="text1"/>
              </w:rPr>
              <w:t>Lietuva</w:t>
            </w:r>
          </w:p>
        </w:tc>
      </w:tr>
      <w:tr w:rsidR="004505C5" w:rsidRPr="0027596E" w14:paraId="496E9BAD" w14:textId="77777777" w:rsidTr="00FC2649">
        <w:trPr>
          <w:trHeight w:val="20"/>
        </w:trPr>
        <w:tc>
          <w:tcPr>
            <w:tcW w:w="4503" w:type="dxa"/>
            <w:shd w:val="clear" w:color="auto" w:fill="auto"/>
          </w:tcPr>
          <w:p w14:paraId="2F776946" w14:textId="375171AC" w:rsidR="004505C5" w:rsidRPr="00585CCD" w:rsidRDefault="00B45047" w:rsidP="0069181A">
            <w:pPr>
              <w:keepNext/>
              <w:tabs>
                <w:tab w:val="left" w:pos="0"/>
                <w:tab w:val="center" w:pos="4153"/>
                <w:tab w:val="right" w:pos="8306"/>
              </w:tabs>
              <w:spacing w:line="240" w:lineRule="auto"/>
              <w:rPr>
                <w:color w:val="000000" w:themeColor="text1"/>
                <w:szCs w:val="22"/>
              </w:rPr>
            </w:pPr>
            <w:r w:rsidRPr="00314F50">
              <w:rPr>
                <w:szCs w:val="22"/>
                <w:lang w:val="pt-BR"/>
              </w:rPr>
              <w:t>Pfizer NV</w:t>
            </w:r>
            <w:r>
              <w:rPr>
                <w:szCs w:val="22"/>
                <w:lang w:val="pt-BR"/>
              </w:rPr>
              <w:t>/SA</w:t>
            </w:r>
          </w:p>
        </w:tc>
        <w:tc>
          <w:tcPr>
            <w:tcW w:w="4820" w:type="dxa"/>
            <w:shd w:val="clear" w:color="auto" w:fill="auto"/>
          </w:tcPr>
          <w:p w14:paraId="2E352F91" w14:textId="363BD16D" w:rsidR="00241CE9" w:rsidRPr="00EC35E2" w:rsidRDefault="004505C5" w:rsidP="0069181A">
            <w:pPr>
              <w:spacing w:line="240" w:lineRule="auto"/>
              <w:ind w:right="-449"/>
              <w:rPr>
                <w:color w:val="000000" w:themeColor="text1"/>
                <w:szCs w:val="22"/>
                <w:lang w:val="fr-FR"/>
              </w:rPr>
            </w:pPr>
            <w:r w:rsidRPr="00EC35E2">
              <w:rPr>
                <w:color w:val="000000" w:themeColor="text1"/>
                <w:lang w:val="fr-FR"/>
              </w:rPr>
              <w:t>Pfizer Luxembourg SARL filialas Lietuvoje</w:t>
            </w:r>
          </w:p>
        </w:tc>
      </w:tr>
      <w:tr w:rsidR="00FC2649" w:rsidRPr="00585CCD" w14:paraId="2069C107" w14:textId="77777777" w:rsidTr="00FC2649">
        <w:trPr>
          <w:trHeight w:val="20"/>
        </w:trPr>
        <w:tc>
          <w:tcPr>
            <w:tcW w:w="4503" w:type="dxa"/>
            <w:shd w:val="clear" w:color="auto" w:fill="auto"/>
          </w:tcPr>
          <w:p w14:paraId="6FCAF274" w14:textId="4A82B4DA" w:rsidR="00FC2649" w:rsidRPr="00EC35E2" w:rsidRDefault="00B45047" w:rsidP="0069181A">
            <w:pPr>
              <w:keepNext/>
              <w:tabs>
                <w:tab w:val="left" w:pos="0"/>
                <w:tab w:val="center" w:pos="4153"/>
                <w:tab w:val="right" w:pos="8306"/>
              </w:tabs>
              <w:spacing w:line="240" w:lineRule="auto"/>
              <w:rPr>
                <w:bCs/>
                <w:color w:val="000000" w:themeColor="text1"/>
                <w:szCs w:val="22"/>
              </w:rPr>
            </w:pPr>
            <w:r w:rsidRPr="00314F50">
              <w:rPr>
                <w:szCs w:val="22"/>
              </w:rPr>
              <w:t>Tél/Tel: +32 (0)2 554 62 11</w:t>
            </w:r>
          </w:p>
        </w:tc>
        <w:tc>
          <w:tcPr>
            <w:tcW w:w="4820" w:type="dxa"/>
            <w:shd w:val="clear" w:color="auto" w:fill="auto"/>
          </w:tcPr>
          <w:p w14:paraId="57C44A78" w14:textId="0883E09A" w:rsidR="00FC2649" w:rsidRPr="00585CCD" w:rsidRDefault="00FC2649" w:rsidP="0069181A">
            <w:pPr>
              <w:spacing w:line="240" w:lineRule="auto"/>
              <w:ind w:right="-449"/>
              <w:rPr>
                <w:color w:val="000000" w:themeColor="text1"/>
              </w:rPr>
            </w:pPr>
            <w:r w:rsidRPr="00585CCD">
              <w:rPr>
                <w:color w:val="000000" w:themeColor="text1"/>
              </w:rPr>
              <w:t>Tel. +3705 2514000</w:t>
            </w:r>
          </w:p>
        </w:tc>
      </w:tr>
      <w:tr w:rsidR="00FC2649" w:rsidRPr="00585CCD" w14:paraId="1F59AFF6" w14:textId="77777777" w:rsidTr="00FC2649">
        <w:trPr>
          <w:trHeight w:val="20"/>
        </w:trPr>
        <w:tc>
          <w:tcPr>
            <w:tcW w:w="4503" w:type="dxa"/>
            <w:shd w:val="clear" w:color="auto" w:fill="auto"/>
          </w:tcPr>
          <w:p w14:paraId="6D9B4574" w14:textId="77777777" w:rsidR="00FC2649" w:rsidRPr="00585CCD" w:rsidRDefault="00FC2649" w:rsidP="0069181A">
            <w:pPr>
              <w:tabs>
                <w:tab w:val="left" w:pos="0"/>
              </w:tabs>
              <w:spacing w:line="240" w:lineRule="auto"/>
              <w:rPr>
                <w:color w:val="000000" w:themeColor="text1"/>
                <w:szCs w:val="22"/>
              </w:rPr>
            </w:pPr>
          </w:p>
        </w:tc>
        <w:tc>
          <w:tcPr>
            <w:tcW w:w="4820" w:type="dxa"/>
            <w:shd w:val="clear" w:color="auto" w:fill="auto"/>
          </w:tcPr>
          <w:p w14:paraId="78C45765" w14:textId="77777777" w:rsidR="00FC2649" w:rsidRPr="00585CCD" w:rsidRDefault="00FC2649" w:rsidP="0069181A">
            <w:pPr>
              <w:tabs>
                <w:tab w:val="left" w:pos="0"/>
              </w:tabs>
              <w:spacing w:line="240" w:lineRule="auto"/>
              <w:rPr>
                <w:strike/>
                <w:color w:val="000000" w:themeColor="text1"/>
                <w:szCs w:val="22"/>
              </w:rPr>
            </w:pPr>
          </w:p>
        </w:tc>
      </w:tr>
      <w:tr w:rsidR="00952514" w:rsidRPr="00585CCD" w14:paraId="5B412FE1" w14:textId="77777777" w:rsidTr="00FC2649">
        <w:trPr>
          <w:trHeight w:val="20"/>
        </w:trPr>
        <w:tc>
          <w:tcPr>
            <w:tcW w:w="4503" w:type="dxa"/>
            <w:shd w:val="clear" w:color="auto" w:fill="auto"/>
          </w:tcPr>
          <w:p w14:paraId="064F5747" w14:textId="77777777" w:rsidR="00952514" w:rsidRPr="00585CCD" w:rsidRDefault="00952514" w:rsidP="00952514">
            <w:pPr>
              <w:keepNext/>
              <w:autoSpaceDE w:val="0"/>
              <w:autoSpaceDN w:val="0"/>
              <w:adjustRightInd w:val="0"/>
              <w:rPr>
                <w:b/>
                <w:bCs/>
                <w:color w:val="000000" w:themeColor="text1"/>
                <w:szCs w:val="22"/>
              </w:rPr>
            </w:pPr>
            <w:r w:rsidRPr="00585CCD">
              <w:rPr>
                <w:b/>
                <w:color w:val="000000" w:themeColor="text1"/>
              </w:rPr>
              <w:lastRenderedPageBreak/>
              <w:t>България</w:t>
            </w:r>
          </w:p>
        </w:tc>
        <w:tc>
          <w:tcPr>
            <w:tcW w:w="4820" w:type="dxa"/>
            <w:shd w:val="clear" w:color="auto" w:fill="auto"/>
          </w:tcPr>
          <w:p w14:paraId="2CD3FA97" w14:textId="77777777" w:rsidR="00952514" w:rsidRPr="00585CCD" w:rsidRDefault="00952514" w:rsidP="00952514">
            <w:pPr>
              <w:keepNext/>
              <w:tabs>
                <w:tab w:val="clear" w:pos="567"/>
              </w:tabs>
              <w:spacing w:line="240" w:lineRule="auto"/>
              <w:rPr>
                <w:b/>
                <w:color w:val="000000" w:themeColor="text1"/>
                <w:szCs w:val="22"/>
              </w:rPr>
            </w:pPr>
            <w:r w:rsidRPr="00585CCD">
              <w:rPr>
                <w:b/>
                <w:color w:val="000000" w:themeColor="text1"/>
              </w:rPr>
              <w:t>Magyarország</w:t>
            </w:r>
          </w:p>
        </w:tc>
      </w:tr>
      <w:tr w:rsidR="00952514" w:rsidRPr="00585CCD" w14:paraId="0012EC77" w14:textId="77777777" w:rsidTr="0069181A">
        <w:trPr>
          <w:trHeight w:val="20"/>
        </w:trPr>
        <w:tc>
          <w:tcPr>
            <w:tcW w:w="4503" w:type="dxa"/>
            <w:shd w:val="clear" w:color="auto" w:fill="auto"/>
          </w:tcPr>
          <w:p w14:paraId="6ED6AE0E" w14:textId="77777777" w:rsidR="00952514" w:rsidRPr="00585CCD" w:rsidRDefault="00952514" w:rsidP="00952514">
            <w:pPr>
              <w:keepNext/>
              <w:rPr>
                <w:color w:val="000000" w:themeColor="text1"/>
                <w:szCs w:val="22"/>
              </w:rPr>
            </w:pPr>
            <w:r w:rsidRPr="00585CCD">
              <w:rPr>
                <w:color w:val="000000" w:themeColor="text1"/>
              </w:rPr>
              <w:t>Пфайзер Люксембург САРЛ, Клон България</w:t>
            </w:r>
          </w:p>
        </w:tc>
        <w:tc>
          <w:tcPr>
            <w:tcW w:w="4820" w:type="dxa"/>
            <w:shd w:val="clear" w:color="auto" w:fill="auto"/>
          </w:tcPr>
          <w:p w14:paraId="3CE0330A" w14:textId="77777777" w:rsidR="00952514" w:rsidRPr="00585CCD" w:rsidRDefault="00952514" w:rsidP="00952514">
            <w:pPr>
              <w:keepNext/>
              <w:tabs>
                <w:tab w:val="left" w:pos="0"/>
                <w:tab w:val="center" w:pos="4153"/>
                <w:tab w:val="right" w:pos="8306"/>
              </w:tabs>
              <w:spacing w:line="240" w:lineRule="auto"/>
              <w:rPr>
                <w:color w:val="000000" w:themeColor="text1"/>
                <w:szCs w:val="22"/>
              </w:rPr>
            </w:pPr>
            <w:r w:rsidRPr="00585CCD">
              <w:rPr>
                <w:color w:val="000000" w:themeColor="text1"/>
              </w:rPr>
              <w:t>Pfizer Kft.</w:t>
            </w:r>
          </w:p>
        </w:tc>
      </w:tr>
      <w:tr w:rsidR="00952514" w:rsidRPr="00585CCD" w14:paraId="5557541E" w14:textId="77777777" w:rsidTr="0069181A">
        <w:trPr>
          <w:trHeight w:val="20"/>
        </w:trPr>
        <w:tc>
          <w:tcPr>
            <w:tcW w:w="4503" w:type="dxa"/>
            <w:shd w:val="clear" w:color="auto" w:fill="auto"/>
          </w:tcPr>
          <w:p w14:paraId="71063EEF" w14:textId="77777777" w:rsidR="00952514" w:rsidRPr="00585CCD" w:rsidRDefault="00952514" w:rsidP="00952514">
            <w:pPr>
              <w:keepNext/>
              <w:rPr>
                <w:color w:val="000000" w:themeColor="text1"/>
                <w:szCs w:val="22"/>
              </w:rPr>
            </w:pPr>
            <w:r w:rsidRPr="00585CCD">
              <w:rPr>
                <w:color w:val="000000" w:themeColor="text1"/>
              </w:rPr>
              <w:t>Тел.: +359 2 970 4333</w:t>
            </w:r>
          </w:p>
        </w:tc>
        <w:tc>
          <w:tcPr>
            <w:tcW w:w="4820" w:type="dxa"/>
            <w:shd w:val="clear" w:color="auto" w:fill="auto"/>
          </w:tcPr>
          <w:p w14:paraId="17A94F63" w14:textId="77777777" w:rsidR="00952514" w:rsidRPr="00585CCD" w:rsidRDefault="00952514" w:rsidP="00952514">
            <w:pPr>
              <w:keepNext/>
              <w:tabs>
                <w:tab w:val="left" w:pos="0"/>
              </w:tabs>
              <w:spacing w:line="240" w:lineRule="auto"/>
              <w:rPr>
                <w:color w:val="000000" w:themeColor="text1"/>
                <w:szCs w:val="22"/>
              </w:rPr>
            </w:pPr>
            <w:r w:rsidRPr="00585CCD">
              <w:rPr>
                <w:color w:val="000000" w:themeColor="text1"/>
              </w:rPr>
              <w:t>Tel.: +36 1 488 37 00</w:t>
            </w:r>
          </w:p>
        </w:tc>
      </w:tr>
      <w:tr w:rsidR="004505C5" w:rsidRPr="00585CCD" w14:paraId="576FB1E1" w14:textId="77777777" w:rsidTr="0069181A">
        <w:trPr>
          <w:trHeight w:val="20"/>
        </w:trPr>
        <w:tc>
          <w:tcPr>
            <w:tcW w:w="4503" w:type="dxa"/>
            <w:shd w:val="clear" w:color="auto" w:fill="auto"/>
          </w:tcPr>
          <w:p w14:paraId="1242E3DC" w14:textId="77777777" w:rsidR="004505C5" w:rsidRPr="00585CCD" w:rsidRDefault="004505C5" w:rsidP="0069181A">
            <w:pPr>
              <w:tabs>
                <w:tab w:val="left" w:pos="0"/>
              </w:tabs>
              <w:spacing w:line="240" w:lineRule="auto"/>
              <w:rPr>
                <w:strike/>
                <w:color w:val="000000" w:themeColor="text1"/>
                <w:szCs w:val="22"/>
              </w:rPr>
            </w:pPr>
          </w:p>
        </w:tc>
        <w:tc>
          <w:tcPr>
            <w:tcW w:w="4820" w:type="dxa"/>
            <w:shd w:val="clear" w:color="auto" w:fill="auto"/>
          </w:tcPr>
          <w:p w14:paraId="2B2C240C" w14:textId="77777777" w:rsidR="004505C5" w:rsidRPr="00585CCD" w:rsidRDefault="004505C5" w:rsidP="0069181A">
            <w:pPr>
              <w:tabs>
                <w:tab w:val="left" w:pos="0"/>
              </w:tabs>
              <w:spacing w:line="240" w:lineRule="auto"/>
              <w:rPr>
                <w:strike/>
                <w:color w:val="000000" w:themeColor="text1"/>
                <w:szCs w:val="22"/>
              </w:rPr>
            </w:pPr>
          </w:p>
        </w:tc>
      </w:tr>
      <w:tr w:rsidR="00952514" w:rsidRPr="00585CCD" w14:paraId="42C5F03D" w14:textId="77777777" w:rsidTr="0069181A">
        <w:trPr>
          <w:trHeight w:val="20"/>
        </w:trPr>
        <w:tc>
          <w:tcPr>
            <w:tcW w:w="4503" w:type="dxa"/>
            <w:shd w:val="clear" w:color="auto" w:fill="auto"/>
          </w:tcPr>
          <w:p w14:paraId="7307F68D" w14:textId="77777777" w:rsidR="00952514" w:rsidRPr="00585CCD" w:rsidRDefault="00952514" w:rsidP="00952514">
            <w:pPr>
              <w:keepNext/>
              <w:keepLines/>
              <w:tabs>
                <w:tab w:val="left" w:pos="0"/>
              </w:tabs>
              <w:spacing w:line="240" w:lineRule="auto"/>
              <w:rPr>
                <w:b/>
                <w:color w:val="000000" w:themeColor="text1"/>
                <w:szCs w:val="22"/>
              </w:rPr>
            </w:pPr>
            <w:r w:rsidRPr="00585CCD">
              <w:rPr>
                <w:b/>
                <w:color w:val="000000" w:themeColor="text1"/>
              </w:rPr>
              <w:t>Česká republika</w:t>
            </w:r>
          </w:p>
        </w:tc>
        <w:tc>
          <w:tcPr>
            <w:tcW w:w="4820" w:type="dxa"/>
            <w:shd w:val="clear" w:color="auto" w:fill="auto"/>
          </w:tcPr>
          <w:p w14:paraId="138A7C0E" w14:textId="77777777" w:rsidR="00952514" w:rsidRPr="00585CCD" w:rsidRDefault="00952514" w:rsidP="00952514">
            <w:pPr>
              <w:keepLines/>
              <w:tabs>
                <w:tab w:val="left" w:pos="0"/>
              </w:tabs>
              <w:spacing w:line="240" w:lineRule="auto"/>
              <w:rPr>
                <w:strike/>
                <w:color w:val="000000" w:themeColor="text1"/>
                <w:szCs w:val="22"/>
              </w:rPr>
            </w:pPr>
            <w:r w:rsidRPr="00585CCD">
              <w:rPr>
                <w:b/>
                <w:color w:val="000000" w:themeColor="text1"/>
              </w:rPr>
              <w:t>Malta</w:t>
            </w:r>
          </w:p>
        </w:tc>
      </w:tr>
      <w:tr w:rsidR="00952514" w:rsidRPr="00585CCD" w14:paraId="061DF67E" w14:textId="77777777" w:rsidTr="0069181A">
        <w:trPr>
          <w:trHeight w:val="20"/>
        </w:trPr>
        <w:tc>
          <w:tcPr>
            <w:tcW w:w="4503" w:type="dxa"/>
            <w:shd w:val="clear" w:color="auto" w:fill="auto"/>
          </w:tcPr>
          <w:p w14:paraId="3E9E351E" w14:textId="77777777" w:rsidR="00952514" w:rsidRPr="00585CCD" w:rsidRDefault="00952514" w:rsidP="00952514">
            <w:pPr>
              <w:tabs>
                <w:tab w:val="left" w:pos="0"/>
              </w:tabs>
              <w:spacing w:line="240" w:lineRule="auto"/>
              <w:rPr>
                <w:b/>
                <w:color w:val="000000" w:themeColor="text1"/>
                <w:szCs w:val="22"/>
                <w:lang w:val="en-US"/>
              </w:rPr>
            </w:pPr>
            <w:r w:rsidRPr="00585CCD">
              <w:rPr>
                <w:color w:val="000000" w:themeColor="text1"/>
                <w:lang w:val="en-US"/>
              </w:rPr>
              <w:t>Pfizer, spol. s r.o.</w:t>
            </w:r>
          </w:p>
        </w:tc>
        <w:tc>
          <w:tcPr>
            <w:tcW w:w="4820" w:type="dxa"/>
            <w:shd w:val="clear" w:color="auto" w:fill="auto"/>
          </w:tcPr>
          <w:p w14:paraId="56689B63" w14:textId="77777777" w:rsidR="00952514" w:rsidRPr="00585CCD" w:rsidRDefault="00952514" w:rsidP="00952514">
            <w:pPr>
              <w:keepLines/>
              <w:tabs>
                <w:tab w:val="left" w:pos="0"/>
              </w:tabs>
              <w:spacing w:line="240" w:lineRule="auto"/>
              <w:rPr>
                <w:strike/>
                <w:color w:val="000000" w:themeColor="text1"/>
                <w:szCs w:val="22"/>
              </w:rPr>
            </w:pPr>
            <w:r w:rsidRPr="00585CCD">
              <w:rPr>
                <w:color w:val="000000" w:themeColor="text1"/>
              </w:rPr>
              <w:t>Vivian Corporation Ltd.</w:t>
            </w:r>
          </w:p>
        </w:tc>
      </w:tr>
      <w:tr w:rsidR="00952514" w:rsidRPr="00585CCD" w14:paraId="21875F1E" w14:textId="77777777" w:rsidTr="0069181A">
        <w:trPr>
          <w:trHeight w:val="20"/>
        </w:trPr>
        <w:tc>
          <w:tcPr>
            <w:tcW w:w="4503" w:type="dxa"/>
            <w:shd w:val="clear" w:color="auto" w:fill="auto"/>
          </w:tcPr>
          <w:p w14:paraId="4685E4DD" w14:textId="77777777" w:rsidR="00952514" w:rsidRPr="00585CCD" w:rsidRDefault="00952514" w:rsidP="00952514">
            <w:pPr>
              <w:tabs>
                <w:tab w:val="left" w:pos="0"/>
              </w:tabs>
              <w:spacing w:line="240" w:lineRule="auto"/>
              <w:rPr>
                <w:b/>
                <w:color w:val="000000" w:themeColor="text1"/>
                <w:szCs w:val="22"/>
              </w:rPr>
            </w:pPr>
            <w:r w:rsidRPr="00585CCD">
              <w:rPr>
                <w:color w:val="000000" w:themeColor="text1"/>
              </w:rPr>
              <w:t>Tel.: +420 283 004 111</w:t>
            </w:r>
          </w:p>
        </w:tc>
        <w:tc>
          <w:tcPr>
            <w:tcW w:w="4820" w:type="dxa"/>
            <w:shd w:val="clear" w:color="auto" w:fill="auto"/>
          </w:tcPr>
          <w:p w14:paraId="19A9C8C1" w14:textId="77777777" w:rsidR="00952514" w:rsidRPr="00585CCD" w:rsidRDefault="00952514" w:rsidP="00952514">
            <w:pPr>
              <w:keepLines/>
              <w:tabs>
                <w:tab w:val="left" w:pos="0"/>
              </w:tabs>
              <w:spacing w:line="240" w:lineRule="auto"/>
              <w:rPr>
                <w:strike/>
                <w:color w:val="000000" w:themeColor="text1"/>
                <w:szCs w:val="22"/>
              </w:rPr>
            </w:pPr>
            <w:r w:rsidRPr="00585CCD">
              <w:rPr>
                <w:color w:val="000000" w:themeColor="text1"/>
              </w:rPr>
              <w:t>Tel: +35621 344610</w:t>
            </w:r>
          </w:p>
        </w:tc>
      </w:tr>
      <w:tr w:rsidR="004505C5" w:rsidRPr="00585CCD" w14:paraId="4ECEF938" w14:textId="77777777" w:rsidTr="0069181A">
        <w:trPr>
          <w:trHeight w:val="20"/>
        </w:trPr>
        <w:tc>
          <w:tcPr>
            <w:tcW w:w="4503" w:type="dxa"/>
            <w:shd w:val="clear" w:color="auto" w:fill="auto"/>
          </w:tcPr>
          <w:p w14:paraId="6158D4EB" w14:textId="77777777" w:rsidR="004505C5" w:rsidRPr="00585CCD" w:rsidRDefault="004505C5" w:rsidP="0069181A">
            <w:pPr>
              <w:tabs>
                <w:tab w:val="left" w:pos="0"/>
              </w:tabs>
              <w:spacing w:line="240" w:lineRule="auto"/>
              <w:rPr>
                <w:b/>
                <w:color w:val="000000" w:themeColor="text1"/>
                <w:szCs w:val="22"/>
              </w:rPr>
            </w:pPr>
          </w:p>
        </w:tc>
        <w:tc>
          <w:tcPr>
            <w:tcW w:w="4820" w:type="dxa"/>
            <w:shd w:val="clear" w:color="auto" w:fill="auto"/>
          </w:tcPr>
          <w:p w14:paraId="27ED1F1A" w14:textId="77777777" w:rsidR="004505C5" w:rsidRPr="00585CCD" w:rsidRDefault="004505C5" w:rsidP="0069181A">
            <w:pPr>
              <w:tabs>
                <w:tab w:val="left" w:pos="0"/>
              </w:tabs>
              <w:spacing w:line="240" w:lineRule="auto"/>
              <w:rPr>
                <w:strike/>
                <w:color w:val="000000" w:themeColor="text1"/>
                <w:szCs w:val="22"/>
              </w:rPr>
            </w:pPr>
          </w:p>
        </w:tc>
      </w:tr>
      <w:tr w:rsidR="00952514" w:rsidRPr="00585CCD" w14:paraId="591A667D" w14:textId="77777777" w:rsidTr="0069181A">
        <w:trPr>
          <w:trHeight w:val="20"/>
        </w:trPr>
        <w:tc>
          <w:tcPr>
            <w:tcW w:w="4503" w:type="dxa"/>
            <w:shd w:val="clear" w:color="auto" w:fill="auto"/>
          </w:tcPr>
          <w:p w14:paraId="753BABD6" w14:textId="77777777" w:rsidR="00952514" w:rsidRPr="00585CCD" w:rsidRDefault="00952514" w:rsidP="00952514">
            <w:pPr>
              <w:keepNext/>
              <w:tabs>
                <w:tab w:val="left" w:pos="0"/>
              </w:tabs>
              <w:spacing w:line="240" w:lineRule="auto"/>
              <w:rPr>
                <w:b/>
                <w:color w:val="000000" w:themeColor="text1"/>
                <w:szCs w:val="22"/>
              </w:rPr>
            </w:pPr>
            <w:r w:rsidRPr="00585CCD">
              <w:rPr>
                <w:b/>
                <w:color w:val="000000" w:themeColor="text1"/>
              </w:rPr>
              <w:t>Danmark</w:t>
            </w:r>
          </w:p>
        </w:tc>
        <w:tc>
          <w:tcPr>
            <w:tcW w:w="4820" w:type="dxa"/>
            <w:shd w:val="clear" w:color="auto" w:fill="auto"/>
          </w:tcPr>
          <w:p w14:paraId="0D3C306C" w14:textId="77777777" w:rsidR="00952514" w:rsidRPr="00585CCD" w:rsidRDefault="00952514" w:rsidP="00952514">
            <w:pPr>
              <w:keepNext/>
              <w:tabs>
                <w:tab w:val="left" w:pos="0"/>
              </w:tabs>
              <w:spacing w:line="240" w:lineRule="auto"/>
              <w:rPr>
                <w:b/>
                <w:color w:val="000000" w:themeColor="text1"/>
                <w:szCs w:val="22"/>
              </w:rPr>
            </w:pPr>
            <w:r w:rsidRPr="00585CCD">
              <w:rPr>
                <w:b/>
                <w:color w:val="000000" w:themeColor="text1"/>
              </w:rPr>
              <w:t>Nederland</w:t>
            </w:r>
          </w:p>
        </w:tc>
      </w:tr>
      <w:tr w:rsidR="00952514" w:rsidRPr="00585CCD" w14:paraId="3F03BEAF" w14:textId="77777777" w:rsidTr="0069181A">
        <w:trPr>
          <w:trHeight w:val="20"/>
        </w:trPr>
        <w:tc>
          <w:tcPr>
            <w:tcW w:w="4503" w:type="dxa"/>
            <w:shd w:val="clear" w:color="auto" w:fill="auto"/>
          </w:tcPr>
          <w:p w14:paraId="64DABFA5" w14:textId="77777777" w:rsidR="00952514" w:rsidRPr="00585CCD" w:rsidRDefault="00952514" w:rsidP="00952514">
            <w:pPr>
              <w:keepNext/>
              <w:tabs>
                <w:tab w:val="left" w:pos="0"/>
              </w:tabs>
              <w:spacing w:line="240" w:lineRule="auto"/>
              <w:rPr>
                <w:b/>
                <w:color w:val="000000" w:themeColor="text1"/>
                <w:szCs w:val="22"/>
              </w:rPr>
            </w:pPr>
            <w:r w:rsidRPr="00585CCD">
              <w:rPr>
                <w:color w:val="000000" w:themeColor="text1"/>
              </w:rPr>
              <w:t>Pfizer ApS</w:t>
            </w:r>
          </w:p>
        </w:tc>
        <w:tc>
          <w:tcPr>
            <w:tcW w:w="4820" w:type="dxa"/>
            <w:shd w:val="clear" w:color="auto" w:fill="auto"/>
          </w:tcPr>
          <w:p w14:paraId="36F70EE9" w14:textId="77777777" w:rsidR="00952514" w:rsidRPr="00585CCD" w:rsidRDefault="00952514" w:rsidP="00952514">
            <w:pPr>
              <w:tabs>
                <w:tab w:val="left" w:pos="0"/>
              </w:tabs>
              <w:spacing w:line="240" w:lineRule="auto"/>
              <w:rPr>
                <w:b/>
                <w:color w:val="000000" w:themeColor="text1"/>
                <w:szCs w:val="22"/>
              </w:rPr>
            </w:pPr>
            <w:r w:rsidRPr="00585CCD">
              <w:rPr>
                <w:color w:val="000000" w:themeColor="text1"/>
              </w:rPr>
              <w:t>Pfizer bv</w:t>
            </w:r>
          </w:p>
        </w:tc>
      </w:tr>
      <w:tr w:rsidR="00952514" w:rsidRPr="00585CCD" w14:paraId="308D24CC" w14:textId="77777777" w:rsidTr="0069181A">
        <w:trPr>
          <w:trHeight w:val="20"/>
        </w:trPr>
        <w:tc>
          <w:tcPr>
            <w:tcW w:w="4503" w:type="dxa"/>
            <w:shd w:val="clear" w:color="auto" w:fill="auto"/>
          </w:tcPr>
          <w:p w14:paraId="0DB728B4" w14:textId="345E3521" w:rsidR="00952514" w:rsidRPr="00585CCD" w:rsidRDefault="00952514" w:rsidP="00952514">
            <w:pPr>
              <w:keepNext/>
              <w:tabs>
                <w:tab w:val="left" w:pos="0"/>
              </w:tabs>
              <w:spacing w:line="240" w:lineRule="auto"/>
              <w:rPr>
                <w:b/>
                <w:color w:val="000000" w:themeColor="text1"/>
                <w:szCs w:val="22"/>
              </w:rPr>
            </w:pPr>
            <w:r w:rsidRPr="00585CCD">
              <w:rPr>
                <w:color w:val="000000" w:themeColor="text1"/>
              </w:rPr>
              <w:t>Tlf</w:t>
            </w:r>
            <w:r w:rsidR="00B45047">
              <w:rPr>
                <w:color w:val="000000" w:themeColor="text1"/>
              </w:rPr>
              <w:t>.</w:t>
            </w:r>
            <w:r w:rsidRPr="00585CCD">
              <w:rPr>
                <w:color w:val="000000" w:themeColor="text1"/>
              </w:rPr>
              <w:t>: +45 44 20 11 00</w:t>
            </w:r>
          </w:p>
        </w:tc>
        <w:tc>
          <w:tcPr>
            <w:tcW w:w="4820" w:type="dxa"/>
            <w:shd w:val="clear" w:color="auto" w:fill="auto"/>
          </w:tcPr>
          <w:p w14:paraId="46A12ECC" w14:textId="77777777" w:rsidR="00952514" w:rsidRPr="00585CCD" w:rsidRDefault="00952514" w:rsidP="00952514">
            <w:pPr>
              <w:tabs>
                <w:tab w:val="left" w:pos="0"/>
              </w:tabs>
              <w:spacing w:line="240" w:lineRule="auto"/>
              <w:rPr>
                <w:bCs/>
                <w:color w:val="000000" w:themeColor="text1"/>
                <w:szCs w:val="22"/>
                <w:u w:val="single"/>
              </w:rPr>
            </w:pPr>
            <w:r w:rsidRPr="00585CCD">
              <w:rPr>
                <w:color w:val="000000" w:themeColor="text1"/>
              </w:rPr>
              <w:t>Tel: +31 (0)10 406 43 01</w:t>
            </w:r>
          </w:p>
        </w:tc>
      </w:tr>
      <w:tr w:rsidR="004505C5" w:rsidRPr="00585CCD" w14:paraId="6811A50D" w14:textId="77777777" w:rsidTr="0069181A">
        <w:trPr>
          <w:trHeight w:val="20"/>
        </w:trPr>
        <w:tc>
          <w:tcPr>
            <w:tcW w:w="4503" w:type="dxa"/>
            <w:shd w:val="clear" w:color="auto" w:fill="auto"/>
          </w:tcPr>
          <w:p w14:paraId="31C97409" w14:textId="77777777" w:rsidR="004505C5" w:rsidRPr="00585CCD" w:rsidRDefault="004505C5" w:rsidP="0069181A">
            <w:pPr>
              <w:tabs>
                <w:tab w:val="left" w:pos="0"/>
              </w:tabs>
              <w:spacing w:line="240" w:lineRule="auto"/>
              <w:rPr>
                <w:b/>
                <w:color w:val="000000" w:themeColor="text1"/>
                <w:szCs w:val="22"/>
              </w:rPr>
            </w:pPr>
          </w:p>
        </w:tc>
        <w:tc>
          <w:tcPr>
            <w:tcW w:w="4820" w:type="dxa"/>
            <w:shd w:val="clear" w:color="auto" w:fill="auto"/>
          </w:tcPr>
          <w:p w14:paraId="18755384" w14:textId="77777777" w:rsidR="004505C5" w:rsidRPr="00585CCD" w:rsidRDefault="004505C5" w:rsidP="0069181A">
            <w:pPr>
              <w:tabs>
                <w:tab w:val="left" w:pos="0"/>
              </w:tabs>
              <w:spacing w:line="240" w:lineRule="auto"/>
              <w:rPr>
                <w:b/>
                <w:color w:val="000000" w:themeColor="text1"/>
                <w:szCs w:val="22"/>
              </w:rPr>
            </w:pPr>
          </w:p>
        </w:tc>
      </w:tr>
      <w:tr w:rsidR="00952514" w:rsidRPr="00585CCD" w14:paraId="21844ED9" w14:textId="77777777" w:rsidTr="0069181A">
        <w:trPr>
          <w:trHeight w:val="20"/>
        </w:trPr>
        <w:tc>
          <w:tcPr>
            <w:tcW w:w="4503" w:type="dxa"/>
            <w:shd w:val="clear" w:color="auto" w:fill="auto"/>
          </w:tcPr>
          <w:p w14:paraId="07F5C31C" w14:textId="77777777" w:rsidR="00952514" w:rsidRPr="00585CCD" w:rsidRDefault="00952514" w:rsidP="00952514">
            <w:pPr>
              <w:keepNext/>
              <w:keepLines/>
              <w:rPr>
                <w:b/>
                <w:bCs/>
                <w:color w:val="000000" w:themeColor="text1"/>
              </w:rPr>
            </w:pPr>
            <w:r w:rsidRPr="00585CCD">
              <w:rPr>
                <w:b/>
                <w:color w:val="000000" w:themeColor="text1"/>
              </w:rPr>
              <w:t>Deutschland</w:t>
            </w:r>
          </w:p>
        </w:tc>
        <w:tc>
          <w:tcPr>
            <w:tcW w:w="4820" w:type="dxa"/>
            <w:shd w:val="clear" w:color="auto" w:fill="auto"/>
          </w:tcPr>
          <w:p w14:paraId="7A4AC569" w14:textId="77777777" w:rsidR="00952514" w:rsidRPr="00585CCD" w:rsidRDefault="00952514" w:rsidP="00952514">
            <w:pPr>
              <w:keepNext/>
              <w:tabs>
                <w:tab w:val="clear" w:pos="567"/>
              </w:tabs>
              <w:spacing w:line="240" w:lineRule="auto"/>
              <w:rPr>
                <w:b/>
                <w:color w:val="000000" w:themeColor="text1"/>
                <w:szCs w:val="22"/>
              </w:rPr>
            </w:pPr>
            <w:r w:rsidRPr="00585CCD">
              <w:rPr>
                <w:b/>
                <w:snapToGrid w:val="0"/>
                <w:color w:val="000000" w:themeColor="text1"/>
              </w:rPr>
              <w:t>Norge</w:t>
            </w:r>
          </w:p>
        </w:tc>
      </w:tr>
      <w:tr w:rsidR="00952514" w:rsidRPr="00585CCD" w14:paraId="76C7F46E" w14:textId="77777777" w:rsidTr="0069181A">
        <w:trPr>
          <w:trHeight w:val="20"/>
        </w:trPr>
        <w:tc>
          <w:tcPr>
            <w:tcW w:w="4503" w:type="dxa"/>
            <w:shd w:val="clear" w:color="auto" w:fill="auto"/>
          </w:tcPr>
          <w:p w14:paraId="6BD19E7D" w14:textId="385DDA84" w:rsidR="00952514" w:rsidRPr="00585CCD" w:rsidRDefault="00F537D6" w:rsidP="00952514">
            <w:pPr>
              <w:keepNext/>
              <w:keepLines/>
              <w:rPr>
                <w:color w:val="000000" w:themeColor="text1"/>
              </w:rPr>
            </w:pPr>
            <w:r>
              <w:rPr>
                <w:color w:val="000000" w:themeColor="text1"/>
              </w:rPr>
              <w:t>PFIZER PHARMA</w:t>
            </w:r>
            <w:r w:rsidR="00952514" w:rsidRPr="00585CCD">
              <w:rPr>
                <w:color w:val="000000" w:themeColor="text1"/>
              </w:rPr>
              <w:t xml:space="preserve"> GmbH</w:t>
            </w:r>
          </w:p>
        </w:tc>
        <w:tc>
          <w:tcPr>
            <w:tcW w:w="4820" w:type="dxa"/>
            <w:shd w:val="clear" w:color="auto" w:fill="auto"/>
          </w:tcPr>
          <w:p w14:paraId="63BA226F" w14:textId="77777777" w:rsidR="00952514" w:rsidRPr="00585CCD" w:rsidRDefault="00952514" w:rsidP="00952514">
            <w:pPr>
              <w:keepNext/>
              <w:tabs>
                <w:tab w:val="left" w:pos="0"/>
              </w:tabs>
              <w:spacing w:line="240" w:lineRule="auto"/>
              <w:rPr>
                <w:b/>
                <w:color w:val="000000" w:themeColor="text1"/>
                <w:szCs w:val="22"/>
              </w:rPr>
            </w:pPr>
            <w:r w:rsidRPr="00585CCD">
              <w:rPr>
                <w:color w:val="000000" w:themeColor="text1"/>
              </w:rPr>
              <w:t>Pfizer Norge AS</w:t>
            </w:r>
          </w:p>
        </w:tc>
      </w:tr>
      <w:tr w:rsidR="00952514" w:rsidRPr="00585CCD" w14:paraId="78778C27" w14:textId="77777777" w:rsidTr="0069181A">
        <w:trPr>
          <w:trHeight w:val="20"/>
        </w:trPr>
        <w:tc>
          <w:tcPr>
            <w:tcW w:w="4503" w:type="dxa"/>
            <w:shd w:val="clear" w:color="auto" w:fill="auto"/>
          </w:tcPr>
          <w:p w14:paraId="6FF926AE" w14:textId="77777777" w:rsidR="00952514" w:rsidRPr="00585CCD" w:rsidRDefault="00952514" w:rsidP="00952514">
            <w:pPr>
              <w:keepNext/>
              <w:keepLines/>
              <w:rPr>
                <w:color w:val="000000" w:themeColor="text1"/>
              </w:rPr>
            </w:pPr>
            <w:r w:rsidRPr="00585CCD">
              <w:rPr>
                <w:color w:val="000000" w:themeColor="text1"/>
              </w:rPr>
              <w:t>Tel: +49 (0)800 8535555</w:t>
            </w:r>
          </w:p>
        </w:tc>
        <w:tc>
          <w:tcPr>
            <w:tcW w:w="4820" w:type="dxa"/>
            <w:shd w:val="clear" w:color="auto" w:fill="auto"/>
          </w:tcPr>
          <w:p w14:paraId="444DD1D4" w14:textId="77777777" w:rsidR="00952514" w:rsidRPr="00585CCD" w:rsidRDefault="00952514" w:rsidP="00952514">
            <w:pPr>
              <w:keepNext/>
              <w:tabs>
                <w:tab w:val="left" w:pos="0"/>
              </w:tabs>
              <w:spacing w:line="240" w:lineRule="auto"/>
              <w:rPr>
                <w:b/>
                <w:color w:val="000000" w:themeColor="text1"/>
                <w:szCs w:val="22"/>
              </w:rPr>
            </w:pPr>
            <w:r w:rsidRPr="00585CCD">
              <w:rPr>
                <w:color w:val="000000" w:themeColor="text1"/>
              </w:rPr>
              <w:t>Tlf: +47 67 52 61 00</w:t>
            </w:r>
          </w:p>
        </w:tc>
      </w:tr>
      <w:tr w:rsidR="004505C5" w:rsidRPr="00585CCD" w14:paraId="2C7E0F6E" w14:textId="77777777" w:rsidTr="0069181A">
        <w:trPr>
          <w:trHeight w:val="20"/>
        </w:trPr>
        <w:tc>
          <w:tcPr>
            <w:tcW w:w="4503" w:type="dxa"/>
            <w:shd w:val="clear" w:color="auto" w:fill="auto"/>
          </w:tcPr>
          <w:p w14:paraId="1D48A1B7" w14:textId="77777777" w:rsidR="004505C5" w:rsidRPr="00585CCD" w:rsidRDefault="004505C5" w:rsidP="0069181A">
            <w:pPr>
              <w:tabs>
                <w:tab w:val="left" w:pos="0"/>
              </w:tabs>
              <w:spacing w:line="240" w:lineRule="auto"/>
              <w:rPr>
                <w:color w:val="000000" w:themeColor="text1"/>
                <w:szCs w:val="22"/>
              </w:rPr>
            </w:pPr>
          </w:p>
        </w:tc>
        <w:tc>
          <w:tcPr>
            <w:tcW w:w="4820" w:type="dxa"/>
            <w:shd w:val="clear" w:color="auto" w:fill="auto"/>
          </w:tcPr>
          <w:p w14:paraId="0670B28A" w14:textId="77777777" w:rsidR="004505C5" w:rsidRPr="00585CCD" w:rsidRDefault="004505C5" w:rsidP="0069181A">
            <w:pPr>
              <w:tabs>
                <w:tab w:val="left" w:pos="0"/>
              </w:tabs>
              <w:spacing w:line="240" w:lineRule="auto"/>
              <w:rPr>
                <w:b/>
                <w:color w:val="000000" w:themeColor="text1"/>
                <w:szCs w:val="22"/>
              </w:rPr>
            </w:pPr>
          </w:p>
        </w:tc>
      </w:tr>
      <w:tr w:rsidR="00952514" w:rsidRPr="00585CCD" w14:paraId="377D4FFD" w14:textId="77777777" w:rsidTr="0069181A">
        <w:trPr>
          <w:trHeight w:val="20"/>
        </w:trPr>
        <w:tc>
          <w:tcPr>
            <w:tcW w:w="4503" w:type="dxa"/>
            <w:shd w:val="clear" w:color="auto" w:fill="auto"/>
          </w:tcPr>
          <w:p w14:paraId="7B22CABF" w14:textId="77777777" w:rsidR="00952514" w:rsidRPr="00585CCD" w:rsidRDefault="00952514" w:rsidP="00952514">
            <w:pPr>
              <w:tabs>
                <w:tab w:val="left" w:pos="0"/>
              </w:tabs>
              <w:spacing w:line="240" w:lineRule="auto"/>
              <w:rPr>
                <w:b/>
                <w:color w:val="000000" w:themeColor="text1"/>
                <w:szCs w:val="22"/>
              </w:rPr>
            </w:pPr>
            <w:r w:rsidRPr="00585CCD">
              <w:rPr>
                <w:b/>
                <w:color w:val="000000" w:themeColor="text1"/>
              </w:rPr>
              <w:t>Eesti</w:t>
            </w:r>
          </w:p>
        </w:tc>
        <w:tc>
          <w:tcPr>
            <w:tcW w:w="4820" w:type="dxa"/>
            <w:shd w:val="clear" w:color="auto" w:fill="auto"/>
          </w:tcPr>
          <w:p w14:paraId="00C8EEC9" w14:textId="77777777" w:rsidR="00952514" w:rsidRPr="00585CCD" w:rsidRDefault="00952514" w:rsidP="00952514">
            <w:pPr>
              <w:keepNext/>
              <w:keepLines/>
              <w:tabs>
                <w:tab w:val="left" w:pos="0"/>
              </w:tabs>
              <w:spacing w:line="240" w:lineRule="auto"/>
              <w:rPr>
                <w:b/>
                <w:color w:val="000000" w:themeColor="text1"/>
                <w:szCs w:val="22"/>
              </w:rPr>
            </w:pPr>
            <w:r w:rsidRPr="00585CCD">
              <w:rPr>
                <w:b/>
                <w:color w:val="000000" w:themeColor="text1"/>
              </w:rPr>
              <w:t>Österreich</w:t>
            </w:r>
          </w:p>
        </w:tc>
      </w:tr>
      <w:tr w:rsidR="00952514" w:rsidRPr="0027596E" w14:paraId="4C76FE92" w14:textId="77777777" w:rsidTr="0069181A">
        <w:trPr>
          <w:trHeight w:val="20"/>
        </w:trPr>
        <w:tc>
          <w:tcPr>
            <w:tcW w:w="4503" w:type="dxa"/>
            <w:shd w:val="clear" w:color="auto" w:fill="auto"/>
          </w:tcPr>
          <w:p w14:paraId="5D7274E0" w14:textId="77777777" w:rsidR="00952514" w:rsidRPr="00585CCD" w:rsidRDefault="00952514" w:rsidP="00952514">
            <w:pPr>
              <w:tabs>
                <w:tab w:val="left" w:pos="0"/>
              </w:tabs>
              <w:spacing w:line="240" w:lineRule="auto"/>
              <w:rPr>
                <w:color w:val="000000" w:themeColor="text1"/>
                <w:szCs w:val="22"/>
              </w:rPr>
            </w:pPr>
            <w:r w:rsidRPr="00585CCD">
              <w:rPr>
                <w:color w:val="000000" w:themeColor="text1"/>
              </w:rPr>
              <w:t>Pfizer Luxembourg SARL Eesti filiaal</w:t>
            </w:r>
          </w:p>
        </w:tc>
        <w:tc>
          <w:tcPr>
            <w:tcW w:w="4820" w:type="dxa"/>
            <w:shd w:val="clear" w:color="auto" w:fill="auto"/>
          </w:tcPr>
          <w:p w14:paraId="0AFAA41F" w14:textId="77777777" w:rsidR="00952514" w:rsidRPr="00585CCD" w:rsidRDefault="00952514" w:rsidP="00952514">
            <w:pPr>
              <w:keepNext/>
              <w:keepLines/>
              <w:tabs>
                <w:tab w:val="left" w:pos="0"/>
              </w:tabs>
              <w:spacing w:line="240" w:lineRule="auto"/>
              <w:rPr>
                <w:color w:val="000000" w:themeColor="text1"/>
                <w:szCs w:val="22"/>
                <w:lang w:val="en-US"/>
              </w:rPr>
            </w:pPr>
            <w:r w:rsidRPr="00585CCD">
              <w:rPr>
                <w:color w:val="000000" w:themeColor="text1"/>
                <w:lang w:val="en-US"/>
              </w:rPr>
              <w:t>Pfizer Corporation Austria Ges.m.b.H.</w:t>
            </w:r>
          </w:p>
        </w:tc>
      </w:tr>
      <w:tr w:rsidR="00952514" w:rsidRPr="00585CCD" w14:paraId="4A2D138D" w14:textId="77777777" w:rsidTr="0069181A">
        <w:trPr>
          <w:trHeight w:val="20"/>
        </w:trPr>
        <w:tc>
          <w:tcPr>
            <w:tcW w:w="4503" w:type="dxa"/>
            <w:shd w:val="clear" w:color="auto" w:fill="auto"/>
          </w:tcPr>
          <w:p w14:paraId="0C11018E" w14:textId="77777777" w:rsidR="00952514" w:rsidRPr="00585CCD" w:rsidRDefault="00952514" w:rsidP="00952514">
            <w:pPr>
              <w:tabs>
                <w:tab w:val="left" w:pos="0"/>
              </w:tabs>
              <w:spacing w:line="240" w:lineRule="auto"/>
              <w:rPr>
                <w:strike/>
                <w:color w:val="000000" w:themeColor="text1"/>
                <w:szCs w:val="22"/>
              </w:rPr>
            </w:pPr>
            <w:r w:rsidRPr="00585CCD">
              <w:rPr>
                <w:color w:val="000000" w:themeColor="text1"/>
              </w:rPr>
              <w:t>Tel: +372 666 7500</w:t>
            </w:r>
          </w:p>
        </w:tc>
        <w:tc>
          <w:tcPr>
            <w:tcW w:w="4820" w:type="dxa"/>
            <w:shd w:val="clear" w:color="auto" w:fill="auto"/>
          </w:tcPr>
          <w:p w14:paraId="03756840" w14:textId="77777777" w:rsidR="00952514" w:rsidRPr="00585CCD" w:rsidRDefault="00952514" w:rsidP="00952514">
            <w:pPr>
              <w:keepNext/>
              <w:keepLines/>
              <w:tabs>
                <w:tab w:val="left" w:pos="0"/>
              </w:tabs>
              <w:spacing w:line="240" w:lineRule="auto"/>
              <w:rPr>
                <w:color w:val="000000" w:themeColor="text1"/>
                <w:szCs w:val="22"/>
              </w:rPr>
            </w:pPr>
            <w:r w:rsidRPr="00585CCD">
              <w:rPr>
                <w:color w:val="000000" w:themeColor="text1"/>
              </w:rPr>
              <w:t>Tel: +43 (0)1 521 15-0</w:t>
            </w:r>
          </w:p>
        </w:tc>
      </w:tr>
      <w:tr w:rsidR="004505C5" w:rsidRPr="00585CCD" w14:paraId="4B455B77" w14:textId="77777777" w:rsidTr="0069181A">
        <w:trPr>
          <w:trHeight w:val="20"/>
        </w:trPr>
        <w:tc>
          <w:tcPr>
            <w:tcW w:w="4503" w:type="dxa"/>
            <w:shd w:val="clear" w:color="auto" w:fill="auto"/>
          </w:tcPr>
          <w:p w14:paraId="3E53D9D2" w14:textId="77777777" w:rsidR="004505C5" w:rsidRPr="00585CCD" w:rsidRDefault="004505C5" w:rsidP="0069181A">
            <w:pPr>
              <w:tabs>
                <w:tab w:val="left" w:pos="0"/>
              </w:tabs>
              <w:spacing w:line="240" w:lineRule="auto"/>
              <w:rPr>
                <w:color w:val="000000" w:themeColor="text1"/>
                <w:szCs w:val="22"/>
              </w:rPr>
            </w:pPr>
          </w:p>
        </w:tc>
        <w:tc>
          <w:tcPr>
            <w:tcW w:w="4820" w:type="dxa"/>
            <w:shd w:val="clear" w:color="auto" w:fill="auto"/>
          </w:tcPr>
          <w:p w14:paraId="31D81FB6" w14:textId="77777777" w:rsidR="004505C5" w:rsidRPr="00585CCD" w:rsidRDefault="004505C5" w:rsidP="0069181A">
            <w:pPr>
              <w:tabs>
                <w:tab w:val="left" w:pos="0"/>
              </w:tabs>
              <w:spacing w:line="240" w:lineRule="auto"/>
              <w:rPr>
                <w:b/>
                <w:color w:val="000000" w:themeColor="text1"/>
                <w:szCs w:val="22"/>
              </w:rPr>
            </w:pPr>
          </w:p>
        </w:tc>
      </w:tr>
      <w:tr w:rsidR="00952514" w:rsidRPr="00585CCD" w14:paraId="45F73E1C" w14:textId="77777777" w:rsidTr="0069181A">
        <w:trPr>
          <w:trHeight w:val="20"/>
        </w:trPr>
        <w:tc>
          <w:tcPr>
            <w:tcW w:w="4503" w:type="dxa"/>
            <w:shd w:val="clear" w:color="auto" w:fill="auto"/>
          </w:tcPr>
          <w:p w14:paraId="3ED2AF9C" w14:textId="77777777" w:rsidR="00952514" w:rsidRPr="00585CCD" w:rsidRDefault="00952514" w:rsidP="00952514">
            <w:pPr>
              <w:keepNext/>
              <w:rPr>
                <w:b/>
                <w:color w:val="000000" w:themeColor="text1"/>
                <w:szCs w:val="22"/>
              </w:rPr>
            </w:pPr>
            <w:r w:rsidRPr="00585CCD">
              <w:rPr>
                <w:b/>
                <w:color w:val="000000" w:themeColor="text1"/>
              </w:rPr>
              <w:t>Ελλάδα</w:t>
            </w:r>
          </w:p>
        </w:tc>
        <w:tc>
          <w:tcPr>
            <w:tcW w:w="4820" w:type="dxa"/>
            <w:shd w:val="clear" w:color="auto" w:fill="auto"/>
          </w:tcPr>
          <w:p w14:paraId="33A7C32C" w14:textId="77777777" w:rsidR="00952514" w:rsidRPr="00585CCD" w:rsidRDefault="00952514" w:rsidP="00952514">
            <w:pPr>
              <w:keepNext/>
              <w:spacing w:line="240" w:lineRule="auto"/>
              <w:rPr>
                <w:color w:val="000000" w:themeColor="text1"/>
                <w:szCs w:val="22"/>
              </w:rPr>
            </w:pPr>
            <w:r w:rsidRPr="00585CCD">
              <w:rPr>
                <w:b/>
                <w:color w:val="000000" w:themeColor="text1"/>
              </w:rPr>
              <w:t>Polska</w:t>
            </w:r>
          </w:p>
        </w:tc>
      </w:tr>
      <w:tr w:rsidR="00952514" w:rsidRPr="00C47E5C" w14:paraId="772EB2B9" w14:textId="77777777" w:rsidTr="0069181A">
        <w:trPr>
          <w:trHeight w:val="20"/>
        </w:trPr>
        <w:tc>
          <w:tcPr>
            <w:tcW w:w="4503" w:type="dxa"/>
            <w:shd w:val="clear" w:color="auto" w:fill="auto"/>
          </w:tcPr>
          <w:p w14:paraId="39168AD2" w14:textId="77777777" w:rsidR="00952514" w:rsidRPr="00585CCD" w:rsidRDefault="00952514" w:rsidP="00952514">
            <w:pPr>
              <w:keepNext/>
              <w:rPr>
                <w:color w:val="000000" w:themeColor="text1"/>
                <w:szCs w:val="22"/>
              </w:rPr>
            </w:pPr>
            <w:r w:rsidRPr="00585CCD">
              <w:rPr>
                <w:color w:val="000000" w:themeColor="text1"/>
              </w:rPr>
              <w:t>PFIZER ΕΛΛΑΣ A.E.</w:t>
            </w:r>
          </w:p>
        </w:tc>
        <w:tc>
          <w:tcPr>
            <w:tcW w:w="4820" w:type="dxa"/>
            <w:shd w:val="clear" w:color="auto" w:fill="auto"/>
          </w:tcPr>
          <w:p w14:paraId="30D85B2E" w14:textId="77777777" w:rsidR="00952514" w:rsidRPr="0027596E" w:rsidRDefault="00952514" w:rsidP="00952514">
            <w:pPr>
              <w:keepNext/>
              <w:spacing w:line="240" w:lineRule="auto"/>
              <w:rPr>
                <w:snapToGrid w:val="0"/>
                <w:color w:val="000000" w:themeColor="text1"/>
                <w:szCs w:val="22"/>
                <w:lang w:val="de-DE"/>
              </w:rPr>
            </w:pPr>
            <w:r w:rsidRPr="0027596E">
              <w:rPr>
                <w:color w:val="000000" w:themeColor="text1"/>
                <w:lang w:val="de-DE"/>
              </w:rPr>
              <w:t>Pfizer Polska Sp. z o.o.,</w:t>
            </w:r>
          </w:p>
        </w:tc>
      </w:tr>
      <w:tr w:rsidR="00952514" w:rsidRPr="00585CCD" w14:paraId="252C3EC4" w14:textId="77777777" w:rsidTr="0069181A">
        <w:trPr>
          <w:trHeight w:val="20"/>
        </w:trPr>
        <w:tc>
          <w:tcPr>
            <w:tcW w:w="4503" w:type="dxa"/>
            <w:shd w:val="clear" w:color="auto" w:fill="auto"/>
          </w:tcPr>
          <w:p w14:paraId="558B5A31" w14:textId="4EC023FE" w:rsidR="00952514" w:rsidRPr="00585CCD" w:rsidRDefault="00952514" w:rsidP="00952514">
            <w:pPr>
              <w:keepNext/>
              <w:rPr>
                <w:color w:val="000000" w:themeColor="text1"/>
                <w:szCs w:val="22"/>
              </w:rPr>
            </w:pPr>
            <w:r w:rsidRPr="00585CCD">
              <w:rPr>
                <w:color w:val="000000" w:themeColor="text1"/>
              </w:rPr>
              <w:t>Τηλ</w:t>
            </w:r>
            <w:r w:rsidR="00FC2649" w:rsidRPr="00585CCD">
              <w:rPr>
                <w:color w:val="000000" w:themeColor="text1"/>
              </w:rPr>
              <w:t>.</w:t>
            </w:r>
            <w:r w:rsidRPr="00585CCD">
              <w:rPr>
                <w:color w:val="000000" w:themeColor="text1"/>
              </w:rPr>
              <w:t>: +30 210 67 85 800</w:t>
            </w:r>
          </w:p>
        </w:tc>
        <w:tc>
          <w:tcPr>
            <w:tcW w:w="4820" w:type="dxa"/>
            <w:shd w:val="clear" w:color="auto" w:fill="auto"/>
          </w:tcPr>
          <w:p w14:paraId="5E0FF4B9" w14:textId="77777777" w:rsidR="00952514" w:rsidRPr="00585CCD" w:rsidRDefault="00952514" w:rsidP="00952514">
            <w:pPr>
              <w:keepNext/>
              <w:spacing w:line="240" w:lineRule="auto"/>
              <w:rPr>
                <w:color w:val="000000" w:themeColor="text1"/>
                <w:szCs w:val="22"/>
              </w:rPr>
            </w:pPr>
            <w:r w:rsidRPr="00585CCD">
              <w:rPr>
                <w:color w:val="000000" w:themeColor="text1"/>
              </w:rPr>
              <w:t>Tel.: +48 22 335 61 00</w:t>
            </w:r>
          </w:p>
        </w:tc>
      </w:tr>
      <w:tr w:rsidR="004505C5" w:rsidRPr="00585CCD" w14:paraId="5DA3F3B8" w14:textId="77777777" w:rsidTr="0069181A">
        <w:trPr>
          <w:trHeight w:val="20"/>
        </w:trPr>
        <w:tc>
          <w:tcPr>
            <w:tcW w:w="4503" w:type="dxa"/>
            <w:shd w:val="clear" w:color="auto" w:fill="auto"/>
          </w:tcPr>
          <w:p w14:paraId="2D70ABB6" w14:textId="77777777" w:rsidR="004505C5" w:rsidRPr="00585CCD" w:rsidRDefault="004505C5" w:rsidP="0069181A">
            <w:pPr>
              <w:keepNext/>
              <w:keepLines/>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56783C08" w14:textId="77777777" w:rsidR="004505C5" w:rsidRPr="00585CCD" w:rsidRDefault="004505C5" w:rsidP="0069181A">
            <w:pPr>
              <w:spacing w:line="240" w:lineRule="auto"/>
              <w:rPr>
                <w:color w:val="000000" w:themeColor="text1"/>
                <w:szCs w:val="22"/>
              </w:rPr>
            </w:pPr>
          </w:p>
        </w:tc>
      </w:tr>
      <w:tr w:rsidR="00952514" w:rsidRPr="00585CCD" w14:paraId="68737866" w14:textId="77777777" w:rsidTr="0069181A">
        <w:trPr>
          <w:trHeight w:val="20"/>
        </w:trPr>
        <w:tc>
          <w:tcPr>
            <w:tcW w:w="4503" w:type="dxa"/>
            <w:shd w:val="clear" w:color="auto" w:fill="auto"/>
          </w:tcPr>
          <w:p w14:paraId="75C9BA80" w14:textId="77777777" w:rsidR="00952514" w:rsidRPr="00585CCD" w:rsidRDefault="00952514" w:rsidP="00952514">
            <w:pPr>
              <w:tabs>
                <w:tab w:val="left" w:pos="0"/>
              </w:tabs>
              <w:spacing w:line="240" w:lineRule="auto"/>
              <w:rPr>
                <w:b/>
                <w:color w:val="000000" w:themeColor="text1"/>
                <w:szCs w:val="22"/>
              </w:rPr>
            </w:pPr>
            <w:r w:rsidRPr="00585CCD">
              <w:rPr>
                <w:b/>
                <w:color w:val="000000" w:themeColor="text1"/>
              </w:rPr>
              <w:t>España</w:t>
            </w:r>
          </w:p>
        </w:tc>
        <w:tc>
          <w:tcPr>
            <w:tcW w:w="4820" w:type="dxa"/>
            <w:shd w:val="clear" w:color="auto" w:fill="auto"/>
          </w:tcPr>
          <w:p w14:paraId="5704A67A" w14:textId="77777777" w:rsidR="00952514" w:rsidRPr="00585CCD" w:rsidRDefault="00952514" w:rsidP="00952514">
            <w:pPr>
              <w:keepNext/>
              <w:keepLines/>
              <w:spacing w:line="240" w:lineRule="auto"/>
              <w:rPr>
                <w:b/>
                <w:snapToGrid w:val="0"/>
                <w:color w:val="000000" w:themeColor="text1"/>
                <w:szCs w:val="22"/>
              </w:rPr>
            </w:pPr>
            <w:r w:rsidRPr="00585CCD">
              <w:rPr>
                <w:b/>
                <w:color w:val="000000" w:themeColor="text1"/>
              </w:rPr>
              <w:t>Portugal</w:t>
            </w:r>
          </w:p>
        </w:tc>
      </w:tr>
      <w:tr w:rsidR="00952514" w:rsidRPr="00585CCD" w14:paraId="58A3EAB4" w14:textId="77777777" w:rsidTr="0069181A">
        <w:trPr>
          <w:trHeight w:val="20"/>
        </w:trPr>
        <w:tc>
          <w:tcPr>
            <w:tcW w:w="4503" w:type="dxa"/>
            <w:shd w:val="clear" w:color="auto" w:fill="auto"/>
          </w:tcPr>
          <w:p w14:paraId="30DED857" w14:textId="77777777" w:rsidR="00952514" w:rsidRPr="00585CCD" w:rsidRDefault="00952514" w:rsidP="00952514">
            <w:pPr>
              <w:tabs>
                <w:tab w:val="left" w:pos="0"/>
              </w:tabs>
              <w:spacing w:line="240" w:lineRule="auto"/>
              <w:rPr>
                <w:color w:val="000000" w:themeColor="text1"/>
                <w:szCs w:val="22"/>
              </w:rPr>
            </w:pPr>
            <w:r w:rsidRPr="00585CCD">
              <w:rPr>
                <w:color w:val="000000" w:themeColor="text1"/>
              </w:rPr>
              <w:t>Pfizer, S.L.</w:t>
            </w:r>
          </w:p>
        </w:tc>
        <w:tc>
          <w:tcPr>
            <w:tcW w:w="4820" w:type="dxa"/>
            <w:shd w:val="clear" w:color="auto" w:fill="auto"/>
          </w:tcPr>
          <w:p w14:paraId="701E6209" w14:textId="77777777" w:rsidR="00952514" w:rsidRPr="00585CCD" w:rsidRDefault="00952514" w:rsidP="00952514">
            <w:pPr>
              <w:keepNext/>
              <w:keepLines/>
              <w:tabs>
                <w:tab w:val="left" w:pos="0"/>
              </w:tabs>
              <w:spacing w:line="240" w:lineRule="auto"/>
              <w:rPr>
                <w:snapToGrid w:val="0"/>
                <w:color w:val="000000" w:themeColor="text1"/>
                <w:szCs w:val="22"/>
              </w:rPr>
            </w:pPr>
            <w:r w:rsidRPr="00585CCD">
              <w:rPr>
                <w:color w:val="000000" w:themeColor="text1"/>
              </w:rPr>
              <w:t>Laboratórios</w:t>
            </w:r>
            <w:r w:rsidRPr="00585CCD">
              <w:rPr>
                <w:color w:val="000000" w:themeColor="text1"/>
                <w:szCs w:val="22"/>
              </w:rPr>
              <w:t xml:space="preserve"> Pfizer,</w:t>
            </w:r>
            <w:r w:rsidRPr="00585CCD">
              <w:rPr>
                <w:color w:val="000000" w:themeColor="text1"/>
              </w:rPr>
              <w:t xml:space="preserve"> Lda.</w:t>
            </w:r>
          </w:p>
        </w:tc>
      </w:tr>
      <w:tr w:rsidR="00952514" w:rsidRPr="00585CCD" w14:paraId="5AFEB105" w14:textId="77777777" w:rsidTr="0069181A">
        <w:trPr>
          <w:trHeight w:val="20"/>
        </w:trPr>
        <w:tc>
          <w:tcPr>
            <w:tcW w:w="4503" w:type="dxa"/>
            <w:shd w:val="clear" w:color="auto" w:fill="auto"/>
          </w:tcPr>
          <w:p w14:paraId="236FE9E9" w14:textId="77777777" w:rsidR="00952514" w:rsidRPr="00585CCD" w:rsidRDefault="00952514" w:rsidP="00952514">
            <w:pPr>
              <w:tabs>
                <w:tab w:val="left" w:pos="0"/>
              </w:tabs>
              <w:spacing w:line="240" w:lineRule="auto"/>
              <w:rPr>
                <w:strike/>
                <w:color w:val="000000" w:themeColor="text1"/>
                <w:szCs w:val="22"/>
              </w:rPr>
            </w:pPr>
            <w:r w:rsidRPr="00585CCD">
              <w:rPr>
                <w:color w:val="000000" w:themeColor="text1"/>
              </w:rPr>
              <w:t>Tel: +34 91 490 99 00</w:t>
            </w:r>
          </w:p>
        </w:tc>
        <w:tc>
          <w:tcPr>
            <w:tcW w:w="4820" w:type="dxa"/>
            <w:shd w:val="clear" w:color="auto" w:fill="auto"/>
          </w:tcPr>
          <w:p w14:paraId="176D666A" w14:textId="77777777" w:rsidR="00952514" w:rsidRPr="00585CCD" w:rsidRDefault="00952514" w:rsidP="00952514">
            <w:pPr>
              <w:keepNext/>
              <w:keepLines/>
              <w:tabs>
                <w:tab w:val="left" w:pos="0"/>
              </w:tabs>
              <w:spacing w:line="240" w:lineRule="auto"/>
              <w:rPr>
                <w:color w:val="000000" w:themeColor="text1"/>
                <w:szCs w:val="22"/>
              </w:rPr>
            </w:pPr>
            <w:r w:rsidRPr="00585CCD">
              <w:rPr>
                <w:color w:val="000000" w:themeColor="text1"/>
              </w:rPr>
              <w:t>Tel: +351 21 423 5500</w:t>
            </w:r>
          </w:p>
        </w:tc>
      </w:tr>
      <w:tr w:rsidR="004505C5" w:rsidRPr="00585CCD" w14:paraId="43D5D2E1" w14:textId="77777777" w:rsidTr="0069181A">
        <w:trPr>
          <w:trHeight w:val="20"/>
        </w:trPr>
        <w:tc>
          <w:tcPr>
            <w:tcW w:w="4503" w:type="dxa"/>
            <w:shd w:val="clear" w:color="auto" w:fill="auto"/>
          </w:tcPr>
          <w:p w14:paraId="77D9F5B7" w14:textId="77777777" w:rsidR="004505C5" w:rsidRPr="00585CCD" w:rsidRDefault="004505C5" w:rsidP="0069181A">
            <w:pPr>
              <w:tabs>
                <w:tab w:val="left" w:pos="0"/>
              </w:tabs>
              <w:spacing w:line="240" w:lineRule="auto"/>
              <w:rPr>
                <w:strike/>
                <w:color w:val="000000" w:themeColor="text1"/>
                <w:szCs w:val="22"/>
              </w:rPr>
            </w:pPr>
          </w:p>
        </w:tc>
        <w:tc>
          <w:tcPr>
            <w:tcW w:w="4820" w:type="dxa"/>
            <w:shd w:val="clear" w:color="auto" w:fill="auto"/>
          </w:tcPr>
          <w:p w14:paraId="7FB452B4" w14:textId="77777777" w:rsidR="004505C5" w:rsidRPr="00585CCD" w:rsidRDefault="004505C5" w:rsidP="0069181A">
            <w:pPr>
              <w:tabs>
                <w:tab w:val="left" w:pos="0"/>
              </w:tabs>
              <w:spacing w:line="240" w:lineRule="auto"/>
              <w:rPr>
                <w:color w:val="000000" w:themeColor="text1"/>
                <w:szCs w:val="22"/>
              </w:rPr>
            </w:pPr>
          </w:p>
        </w:tc>
      </w:tr>
      <w:tr w:rsidR="00952514" w:rsidRPr="00585CCD" w14:paraId="0F8720FA" w14:textId="77777777" w:rsidTr="0069181A">
        <w:trPr>
          <w:trHeight w:val="20"/>
        </w:trPr>
        <w:tc>
          <w:tcPr>
            <w:tcW w:w="4503" w:type="dxa"/>
            <w:shd w:val="clear" w:color="auto" w:fill="auto"/>
          </w:tcPr>
          <w:p w14:paraId="7D07D594" w14:textId="77777777" w:rsidR="00952514" w:rsidRPr="00585CCD" w:rsidRDefault="00952514" w:rsidP="008F152E">
            <w:pPr>
              <w:keepNext/>
              <w:keepLines/>
              <w:tabs>
                <w:tab w:val="left" w:pos="0"/>
              </w:tabs>
              <w:spacing w:line="240" w:lineRule="auto"/>
              <w:rPr>
                <w:b/>
                <w:color w:val="000000" w:themeColor="text1"/>
                <w:szCs w:val="22"/>
              </w:rPr>
            </w:pPr>
            <w:r w:rsidRPr="00585CCD">
              <w:rPr>
                <w:b/>
                <w:color w:val="000000" w:themeColor="text1"/>
              </w:rPr>
              <w:t>France</w:t>
            </w:r>
          </w:p>
        </w:tc>
        <w:tc>
          <w:tcPr>
            <w:tcW w:w="4820" w:type="dxa"/>
            <w:shd w:val="clear" w:color="auto" w:fill="auto"/>
          </w:tcPr>
          <w:p w14:paraId="309998C9" w14:textId="77777777" w:rsidR="00952514" w:rsidRPr="00585CCD" w:rsidRDefault="00952514" w:rsidP="008F152E">
            <w:pPr>
              <w:keepNext/>
              <w:keepLines/>
              <w:tabs>
                <w:tab w:val="clear" w:pos="567"/>
              </w:tabs>
              <w:spacing w:line="240" w:lineRule="auto"/>
              <w:rPr>
                <w:b/>
                <w:color w:val="000000" w:themeColor="text1"/>
                <w:szCs w:val="22"/>
              </w:rPr>
            </w:pPr>
            <w:r w:rsidRPr="00585CCD">
              <w:rPr>
                <w:b/>
                <w:color w:val="000000" w:themeColor="text1"/>
              </w:rPr>
              <w:t>România</w:t>
            </w:r>
          </w:p>
        </w:tc>
      </w:tr>
      <w:tr w:rsidR="00952514" w:rsidRPr="0027596E" w14:paraId="1C1EA4EA" w14:textId="77777777" w:rsidTr="0069181A">
        <w:trPr>
          <w:trHeight w:val="20"/>
        </w:trPr>
        <w:tc>
          <w:tcPr>
            <w:tcW w:w="4503" w:type="dxa"/>
            <w:shd w:val="clear" w:color="auto" w:fill="auto"/>
          </w:tcPr>
          <w:p w14:paraId="4E08D503" w14:textId="77777777" w:rsidR="00952514" w:rsidRPr="00585CCD" w:rsidRDefault="00952514" w:rsidP="00952514">
            <w:pPr>
              <w:tabs>
                <w:tab w:val="left" w:pos="0"/>
              </w:tabs>
              <w:spacing w:line="240" w:lineRule="auto"/>
              <w:rPr>
                <w:color w:val="000000" w:themeColor="text1"/>
                <w:szCs w:val="22"/>
              </w:rPr>
            </w:pPr>
            <w:r w:rsidRPr="00585CCD">
              <w:rPr>
                <w:color w:val="000000" w:themeColor="text1"/>
              </w:rPr>
              <w:t xml:space="preserve">Pfizer </w:t>
            </w:r>
          </w:p>
        </w:tc>
        <w:tc>
          <w:tcPr>
            <w:tcW w:w="4820" w:type="dxa"/>
            <w:shd w:val="clear" w:color="auto" w:fill="auto"/>
          </w:tcPr>
          <w:p w14:paraId="43E0A4CA" w14:textId="77777777" w:rsidR="00952514" w:rsidRPr="00585CCD" w:rsidRDefault="00952514" w:rsidP="00952514">
            <w:pPr>
              <w:keepNext/>
              <w:keepLines/>
              <w:tabs>
                <w:tab w:val="left" w:pos="0"/>
              </w:tabs>
              <w:spacing w:line="240" w:lineRule="auto"/>
              <w:rPr>
                <w:color w:val="000000" w:themeColor="text1"/>
                <w:szCs w:val="22"/>
                <w:lang w:val="en-US"/>
              </w:rPr>
            </w:pPr>
            <w:r w:rsidRPr="00585CCD">
              <w:rPr>
                <w:color w:val="000000" w:themeColor="text1"/>
                <w:lang w:val="en-US"/>
              </w:rPr>
              <w:t>Pfizer Romania S.R.L.</w:t>
            </w:r>
          </w:p>
        </w:tc>
      </w:tr>
      <w:tr w:rsidR="00952514" w:rsidRPr="00585CCD" w14:paraId="4CD66CFC" w14:textId="77777777" w:rsidTr="0069181A">
        <w:trPr>
          <w:trHeight w:val="20"/>
        </w:trPr>
        <w:tc>
          <w:tcPr>
            <w:tcW w:w="4503" w:type="dxa"/>
            <w:shd w:val="clear" w:color="auto" w:fill="auto"/>
          </w:tcPr>
          <w:p w14:paraId="5EA95C14" w14:textId="77777777" w:rsidR="00952514" w:rsidRPr="00585CCD" w:rsidRDefault="00952514" w:rsidP="00952514">
            <w:pPr>
              <w:tabs>
                <w:tab w:val="left" w:pos="0"/>
              </w:tabs>
              <w:spacing w:line="240" w:lineRule="auto"/>
              <w:rPr>
                <w:color w:val="000000" w:themeColor="text1"/>
              </w:rPr>
            </w:pPr>
            <w:r w:rsidRPr="00585CCD">
              <w:rPr>
                <w:color w:val="000000" w:themeColor="text1"/>
              </w:rPr>
              <w:t>Tél: +33 (0)1 58 07 34 40</w:t>
            </w:r>
          </w:p>
        </w:tc>
        <w:tc>
          <w:tcPr>
            <w:tcW w:w="4820" w:type="dxa"/>
            <w:shd w:val="clear" w:color="auto" w:fill="auto"/>
          </w:tcPr>
          <w:p w14:paraId="223E5883" w14:textId="77777777" w:rsidR="00952514" w:rsidRPr="00585CCD" w:rsidRDefault="00952514" w:rsidP="00952514">
            <w:pPr>
              <w:keepNext/>
              <w:keepLines/>
              <w:tabs>
                <w:tab w:val="left" w:pos="0"/>
              </w:tabs>
              <w:spacing w:line="240" w:lineRule="auto"/>
              <w:rPr>
                <w:color w:val="000000" w:themeColor="text1"/>
              </w:rPr>
            </w:pPr>
            <w:r w:rsidRPr="00585CCD">
              <w:rPr>
                <w:color w:val="000000" w:themeColor="text1"/>
              </w:rPr>
              <w:t>Tel: +40 21 207 28 00</w:t>
            </w:r>
          </w:p>
        </w:tc>
      </w:tr>
      <w:tr w:rsidR="004505C5" w:rsidRPr="00585CCD" w14:paraId="10927B50" w14:textId="77777777" w:rsidTr="0069181A">
        <w:trPr>
          <w:trHeight w:val="20"/>
        </w:trPr>
        <w:tc>
          <w:tcPr>
            <w:tcW w:w="4503" w:type="dxa"/>
            <w:shd w:val="clear" w:color="auto" w:fill="auto"/>
          </w:tcPr>
          <w:p w14:paraId="591FDFC1" w14:textId="77777777" w:rsidR="004505C5" w:rsidRPr="00585CCD" w:rsidRDefault="004505C5" w:rsidP="0069181A">
            <w:pPr>
              <w:tabs>
                <w:tab w:val="left" w:pos="0"/>
              </w:tabs>
              <w:spacing w:line="240" w:lineRule="auto"/>
              <w:rPr>
                <w:b/>
                <w:bCs/>
                <w:color w:val="000000" w:themeColor="text1"/>
                <w:szCs w:val="22"/>
              </w:rPr>
            </w:pPr>
          </w:p>
        </w:tc>
        <w:tc>
          <w:tcPr>
            <w:tcW w:w="4820" w:type="dxa"/>
            <w:shd w:val="clear" w:color="auto" w:fill="auto"/>
          </w:tcPr>
          <w:p w14:paraId="36D7D1A5" w14:textId="77777777" w:rsidR="004505C5" w:rsidRPr="00585CCD" w:rsidRDefault="004505C5" w:rsidP="0069181A">
            <w:pPr>
              <w:tabs>
                <w:tab w:val="left" w:pos="0"/>
              </w:tabs>
              <w:spacing w:line="240" w:lineRule="auto"/>
              <w:rPr>
                <w:b/>
                <w:color w:val="000000" w:themeColor="text1"/>
                <w:szCs w:val="22"/>
              </w:rPr>
            </w:pPr>
          </w:p>
        </w:tc>
      </w:tr>
      <w:tr w:rsidR="00952514" w:rsidRPr="00585CCD" w14:paraId="31BB20B5" w14:textId="77777777" w:rsidTr="0069181A">
        <w:trPr>
          <w:trHeight w:val="20"/>
        </w:trPr>
        <w:tc>
          <w:tcPr>
            <w:tcW w:w="4503" w:type="dxa"/>
            <w:shd w:val="clear" w:color="auto" w:fill="auto"/>
          </w:tcPr>
          <w:p w14:paraId="5E9173C4" w14:textId="77777777" w:rsidR="00952514" w:rsidRPr="00585CCD" w:rsidRDefault="00952514" w:rsidP="00952514">
            <w:pPr>
              <w:keepNext/>
              <w:keepLines/>
              <w:widowControl w:val="0"/>
              <w:tabs>
                <w:tab w:val="left" w:pos="0"/>
              </w:tabs>
              <w:spacing w:line="240" w:lineRule="auto"/>
              <w:rPr>
                <w:b/>
                <w:bCs/>
                <w:color w:val="000000" w:themeColor="text1"/>
                <w:szCs w:val="22"/>
              </w:rPr>
            </w:pPr>
            <w:r w:rsidRPr="00585CCD">
              <w:rPr>
                <w:b/>
                <w:color w:val="000000" w:themeColor="text1"/>
              </w:rPr>
              <w:t>Hrvatska</w:t>
            </w:r>
          </w:p>
        </w:tc>
        <w:tc>
          <w:tcPr>
            <w:tcW w:w="4820" w:type="dxa"/>
            <w:shd w:val="clear" w:color="auto" w:fill="auto"/>
          </w:tcPr>
          <w:p w14:paraId="0D131FE4" w14:textId="77777777" w:rsidR="00952514" w:rsidRPr="00585CCD" w:rsidRDefault="00952514" w:rsidP="00952514">
            <w:pPr>
              <w:keepNext/>
              <w:keepLines/>
              <w:widowControl w:val="0"/>
              <w:tabs>
                <w:tab w:val="left" w:pos="-720"/>
                <w:tab w:val="left" w:pos="4536"/>
              </w:tabs>
              <w:rPr>
                <w:b/>
                <w:color w:val="000000" w:themeColor="text1"/>
                <w:szCs w:val="22"/>
              </w:rPr>
            </w:pPr>
            <w:r w:rsidRPr="00585CCD">
              <w:rPr>
                <w:b/>
                <w:color w:val="000000" w:themeColor="text1"/>
              </w:rPr>
              <w:t>Slovenija</w:t>
            </w:r>
          </w:p>
        </w:tc>
      </w:tr>
      <w:tr w:rsidR="00952514" w:rsidRPr="00585CCD" w14:paraId="01C15095" w14:textId="77777777" w:rsidTr="0069181A">
        <w:trPr>
          <w:trHeight w:val="20"/>
        </w:trPr>
        <w:tc>
          <w:tcPr>
            <w:tcW w:w="4503" w:type="dxa"/>
            <w:shd w:val="clear" w:color="auto" w:fill="auto"/>
          </w:tcPr>
          <w:p w14:paraId="72E2800A" w14:textId="77777777" w:rsidR="00952514" w:rsidRPr="00585CCD" w:rsidRDefault="00952514" w:rsidP="00952514">
            <w:pPr>
              <w:keepNext/>
              <w:keepLines/>
              <w:widowControl w:val="0"/>
              <w:tabs>
                <w:tab w:val="left" w:pos="0"/>
              </w:tabs>
              <w:spacing w:line="240" w:lineRule="auto"/>
              <w:rPr>
                <w:b/>
                <w:bCs/>
                <w:color w:val="000000" w:themeColor="text1"/>
                <w:szCs w:val="22"/>
                <w:lang w:val="en-US"/>
              </w:rPr>
            </w:pPr>
            <w:r w:rsidRPr="00585CCD">
              <w:rPr>
                <w:color w:val="000000" w:themeColor="text1"/>
                <w:lang w:val="en-US"/>
              </w:rPr>
              <w:t>Pfizer Croatia d.o.o.</w:t>
            </w:r>
          </w:p>
        </w:tc>
        <w:tc>
          <w:tcPr>
            <w:tcW w:w="4820" w:type="dxa"/>
            <w:shd w:val="clear" w:color="auto" w:fill="auto"/>
          </w:tcPr>
          <w:p w14:paraId="7656F9FD" w14:textId="77777777" w:rsidR="00952514" w:rsidRPr="00585CCD" w:rsidRDefault="00952514" w:rsidP="00952514">
            <w:pPr>
              <w:keepNext/>
              <w:keepLines/>
              <w:widowControl w:val="0"/>
              <w:rPr>
                <w:color w:val="000000" w:themeColor="text1"/>
                <w:szCs w:val="22"/>
              </w:rPr>
            </w:pPr>
            <w:r w:rsidRPr="00585CCD">
              <w:rPr>
                <w:color w:val="000000" w:themeColor="text1"/>
              </w:rPr>
              <w:t>Pfizer Luxembourg SARL</w:t>
            </w:r>
          </w:p>
        </w:tc>
      </w:tr>
      <w:tr w:rsidR="00952514" w:rsidRPr="00585CCD" w14:paraId="209B78CD" w14:textId="77777777" w:rsidTr="0069181A">
        <w:trPr>
          <w:trHeight w:val="20"/>
        </w:trPr>
        <w:tc>
          <w:tcPr>
            <w:tcW w:w="4503" w:type="dxa"/>
            <w:shd w:val="clear" w:color="auto" w:fill="auto"/>
          </w:tcPr>
          <w:p w14:paraId="703D065E" w14:textId="77777777" w:rsidR="00952514" w:rsidRPr="00585CCD" w:rsidRDefault="00952514" w:rsidP="00952514">
            <w:pPr>
              <w:keepNext/>
              <w:keepLines/>
              <w:widowControl w:val="0"/>
              <w:tabs>
                <w:tab w:val="left" w:pos="0"/>
              </w:tabs>
              <w:spacing w:line="240" w:lineRule="auto"/>
              <w:rPr>
                <w:b/>
                <w:bCs/>
                <w:color w:val="000000" w:themeColor="text1"/>
                <w:szCs w:val="22"/>
              </w:rPr>
            </w:pPr>
            <w:r w:rsidRPr="00585CCD">
              <w:rPr>
                <w:color w:val="000000" w:themeColor="text1"/>
              </w:rPr>
              <w:t>Tel: +385 1 3908 777</w:t>
            </w:r>
          </w:p>
        </w:tc>
        <w:tc>
          <w:tcPr>
            <w:tcW w:w="4820" w:type="dxa"/>
            <w:shd w:val="clear" w:color="auto" w:fill="auto"/>
          </w:tcPr>
          <w:p w14:paraId="702A44BA" w14:textId="77777777" w:rsidR="00952514" w:rsidRPr="00585CCD" w:rsidRDefault="00952514" w:rsidP="00952514">
            <w:pPr>
              <w:keepNext/>
              <w:keepLines/>
              <w:widowControl w:val="0"/>
              <w:rPr>
                <w:color w:val="000000" w:themeColor="text1"/>
                <w:szCs w:val="22"/>
              </w:rPr>
            </w:pPr>
            <w:r w:rsidRPr="00585CCD">
              <w:rPr>
                <w:color w:val="000000" w:themeColor="text1"/>
              </w:rPr>
              <w:t xml:space="preserve">Pfizer, podružnica za svetovanje s področja farmacevtske dejavnosti, Ljubljana </w:t>
            </w:r>
          </w:p>
        </w:tc>
      </w:tr>
      <w:tr w:rsidR="00952514" w:rsidRPr="00585CCD" w14:paraId="63D16F5C" w14:textId="77777777" w:rsidTr="0069181A">
        <w:trPr>
          <w:trHeight w:val="20"/>
        </w:trPr>
        <w:tc>
          <w:tcPr>
            <w:tcW w:w="4503" w:type="dxa"/>
            <w:shd w:val="clear" w:color="auto" w:fill="auto"/>
          </w:tcPr>
          <w:p w14:paraId="0776133D" w14:textId="77777777" w:rsidR="00952514" w:rsidRPr="00585CCD" w:rsidRDefault="00952514" w:rsidP="00952514">
            <w:pPr>
              <w:tabs>
                <w:tab w:val="left" w:pos="0"/>
              </w:tabs>
              <w:spacing w:line="240" w:lineRule="auto"/>
              <w:rPr>
                <w:b/>
                <w:bCs/>
                <w:color w:val="000000" w:themeColor="text1"/>
                <w:szCs w:val="22"/>
              </w:rPr>
            </w:pPr>
          </w:p>
        </w:tc>
        <w:tc>
          <w:tcPr>
            <w:tcW w:w="4820" w:type="dxa"/>
            <w:shd w:val="clear" w:color="auto" w:fill="auto"/>
          </w:tcPr>
          <w:p w14:paraId="57CCB891" w14:textId="3C31A6E2" w:rsidR="00952514" w:rsidRPr="00585CCD" w:rsidRDefault="00952514" w:rsidP="00952514">
            <w:pPr>
              <w:tabs>
                <w:tab w:val="left" w:pos="0"/>
              </w:tabs>
              <w:spacing w:line="240" w:lineRule="auto"/>
              <w:rPr>
                <w:b/>
                <w:color w:val="000000" w:themeColor="text1"/>
                <w:szCs w:val="22"/>
              </w:rPr>
            </w:pPr>
            <w:r w:rsidRPr="00585CCD">
              <w:rPr>
                <w:color w:val="000000" w:themeColor="text1"/>
              </w:rPr>
              <w:t>Tel</w:t>
            </w:r>
            <w:r w:rsidR="00FC2649" w:rsidRPr="00585CCD">
              <w:rPr>
                <w:color w:val="000000" w:themeColor="text1"/>
              </w:rPr>
              <w:t>.</w:t>
            </w:r>
            <w:r w:rsidRPr="00585CCD">
              <w:rPr>
                <w:color w:val="000000" w:themeColor="text1"/>
              </w:rPr>
              <w:t>: + 386 (0) 1 52 11 400</w:t>
            </w:r>
          </w:p>
        </w:tc>
      </w:tr>
      <w:tr w:rsidR="00952514" w:rsidRPr="00585CCD" w14:paraId="042B61F6" w14:textId="77777777" w:rsidTr="0069181A">
        <w:trPr>
          <w:trHeight w:val="20"/>
        </w:trPr>
        <w:tc>
          <w:tcPr>
            <w:tcW w:w="4503" w:type="dxa"/>
            <w:shd w:val="clear" w:color="auto" w:fill="auto"/>
          </w:tcPr>
          <w:p w14:paraId="74AA10B5" w14:textId="77777777" w:rsidR="00952514" w:rsidRPr="00585CCD" w:rsidRDefault="00952514" w:rsidP="0069181A">
            <w:pPr>
              <w:keepNext/>
              <w:tabs>
                <w:tab w:val="left" w:pos="0"/>
              </w:tabs>
              <w:spacing w:line="240" w:lineRule="auto"/>
              <w:rPr>
                <w:b/>
                <w:color w:val="000000" w:themeColor="text1"/>
              </w:rPr>
            </w:pPr>
          </w:p>
        </w:tc>
        <w:tc>
          <w:tcPr>
            <w:tcW w:w="4820" w:type="dxa"/>
            <w:shd w:val="clear" w:color="auto" w:fill="auto"/>
          </w:tcPr>
          <w:p w14:paraId="3B4FEC5C" w14:textId="77777777" w:rsidR="00952514" w:rsidRPr="00585CCD" w:rsidDel="00952514" w:rsidRDefault="00952514" w:rsidP="0069181A">
            <w:pPr>
              <w:keepNext/>
              <w:spacing w:line="240" w:lineRule="auto"/>
              <w:rPr>
                <w:b/>
                <w:color w:val="000000" w:themeColor="text1"/>
              </w:rPr>
            </w:pPr>
          </w:p>
        </w:tc>
      </w:tr>
      <w:tr w:rsidR="00952514" w:rsidRPr="00585CCD" w14:paraId="6C66B735" w14:textId="77777777" w:rsidTr="0069181A">
        <w:trPr>
          <w:trHeight w:val="20"/>
        </w:trPr>
        <w:tc>
          <w:tcPr>
            <w:tcW w:w="4503" w:type="dxa"/>
            <w:shd w:val="clear" w:color="auto" w:fill="auto"/>
          </w:tcPr>
          <w:p w14:paraId="0F59DA5C" w14:textId="77777777" w:rsidR="00952514" w:rsidRPr="00585CCD" w:rsidRDefault="00952514" w:rsidP="00952514">
            <w:pPr>
              <w:keepNext/>
              <w:tabs>
                <w:tab w:val="left" w:pos="0"/>
              </w:tabs>
              <w:spacing w:line="240" w:lineRule="auto"/>
              <w:rPr>
                <w:b/>
                <w:color w:val="000000" w:themeColor="text1"/>
                <w:szCs w:val="22"/>
              </w:rPr>
            </w:pPr>
            <w:r w:rsidRPr="00585CCD">
              <w:rPr>
                <w:b/>
                <w:color w:val="000000" w:themeColor="text1"/>
              </w:rPr>
              <w:t>Ireland</w:t>
            </w:r>
          </w:p>
        </w:tc>
        <w:tc>
          <w:tcPr>
            <w:tcW w:w="4820" w:type="dxa"/>
            <w:shd w:val="clear" w:color="auto" w:fill="auto"/>
          </w:tcPr>
          <w:p w14:paraId="051AB38C" w14:textId="77777777" w:rsidR="00952514" w:rsidRPr="00585CCD" w:rsidRDefault="00952514" w:rsidP="00952514">
            <w:pPr>
              <w:keepNext/>
              <w:spacing w:line="240" w:lineRule="auto"/>
              <w:rPr>
                <w:b/>
                <w:color w:val="000000" w:themeColor="text1"/>
                <w:szCs w:val="22"/>
              </w:rPr>
            </w:pPr>
            <w:r w:rsidRPr="00585CCD">
              <w:rPr>
                <w:b/>
                <w:color w:val="000000" w:themeColor="text1"/>
              </w:rPr>
              <w:t>Slovenská republika</w:t>
            </w:r>
          </w:p>
        </w:tc>
      </w:tr>
      <w:tr w:rsidR="00952514" w:rsidRPr="00C47E5C" w14:paraId="0232AB39" w14:textId="77777777" w:rsidTr="0069181A">
        <w:trPr>
          <w:trHeight w:val="20"/>
        </w:trPr>
        <w:tc>
          <w:tcPr>
            <w:tcW w:w="4503" w:type="dxa"/>
            <w:shd w:val="clear" w:color="auto" w:fill="auto"/>
          </w:tcPr>
          <w:p w14:paraId="3B8F52AE" w14:textId="7ADD30B1" w:rsidR="00952514" w:rsidRPr="00AB1A92" w:rsidRDefault="00952514" w:rsidP="00952514">
            <w:pPr>
              <w:keepNext/>
              <w:tabs>
                <w:tab w:val="left" w:pos="0"/>
              </w:tabs>
              <w:spacing w:line="240" w:lineRule="auto"/>
              <w:rPr>
                <w:color w:val="000000" w:themeColor="text1"/>
                <w:szCs w:val="22"/>
                <w:lang w:val="en-GB"/>
              </w:rPr>
            </w:pPr>
            <w:r w:rsidRPr="00AB1A92">
              <w:rPr>
                <w:color w:val="000000" w:themeColor="text1"/>
                <w:lang w:val="en-GB"/>
              </w:rPr>
              <w:t>Pfizer Healthcare Ireland</w:t>
            </w:r>
            <w:r w:rsidR="00F537D6" w:rsidRPr="00AB1A92">
              <w:rPr>
                <w:color w:val="000000" w:themeColor="text1"/>
                <w:lang w:val="en-GB"/>
              </w:rPr>
              <w:t xml:space="preserve"> Unlimited Company</w:t>
            </w:r>
          </w:p>
        </w:tc>
        <w:tc>
          <w:tcPr>
            <w:tcW w:w="4820" w:type="dxa"/>
            <w:shd w:val="clear" w:color="auto" w:fill="auto"/>
          </w:tcPr>
          <w:p w14:paraId="0463C2BE" w14:textId="77777777" w:rsidR="00952514" w:rsidRPr="0027596E" w:rsidRDefault="00952514" w:rsidP="00952514">
            <w:pPr>
              <w:keepNext/>
              <w:tabs>
                <w:tab w:val="left" w:pos="0"/>
              </w:tabs>
              <w:spacing w:line="240" w:lineRule="auto"/>
              <w:rPr>
                <w:b/>
                <w:color w:val="000000" w:themeColor="text1"/>
                <w:szCs w:val="22"/>
                <w:lang w:val="en-US"/>
              </w:rPr>
            </w:pPr>
            <w:r w:rsidRPr="0027596E">
              <w:rPr>
                <w:color w:val="000000" w:themeColor="text1"/>
                <w:lang w:val="en-US"/>
              </w:rPr>
              <w:t xml:space="preserve">Pfizer Luxembourg SARL, </w:t>
            </w:r>
            <w:proofErr w:type="spellStart"/>
            <w:r w:rsidRPr="0027596E">
              <w:rPr>
                <w:color w:val="000000" w:themeColor="text1"/>
                <w:lang w:val="en-US"/>
              </w:rPr>
              <w:t>organizačná</w:t>
            </w:r>
            <w:proofErr w:type="spellEnd"/>
            <w:r w:rsidRPr="0027596E">
              <w:rPr>
                <w:color w:val="000000" w:themeColor="text1"/>
                <w:lang w:val="en-US"/>
              </w:rPr>
              <w:t xml:space="preserve"> </w:t>
            </w:r>
            <w:proofErr w:type="spellStart"/>
            <w:r w:rsidRPr="0027596E">
              <w:rPr>
                <w:color w:val="000000" w:themeColor="text1"/>
                <w:lang w:val="en-US"/>
              </w:rPr>
              <w:t>zložka</w:t>
            </w:r>
            <w:proofErr w:type="spellEnd"/>
            <w:r w:rsidRPr="0027596E">
              <w:rPr>
                <w:color w:val="000000" w:themeColor="text1"/>
                <w:lang w:val="en-US"/>
              </w:rPr>
              <w:t xml:space="preserve"> </w:t>
            </w:r>
          </w:p>
        </w:tc>
      </w:tr>
      <w:tr w:rsidR="00952514" w:rsidRPr="00585CCD" w14:paraId="7E864FF3" w14:textId="77777777" w:rsidTr="0069181A">
        <w:trPr>
          <w:trHeight w:val="20"/>
        </w:trPr>
        <w:tc>
          <w:tcPr>
            <w:tcW w:w="4503" w:type="dxa"/>
            <w:shd w:val="clear" w:color="auto" w:fill="auto"/>
          </w:tcPr>
          <w:p w14:paraId="6CDF6606" w14:textId="625684C9" w:rsidR="00952514" w:rsidRPr="00585CCD" w:rsidRDefault="00952514" w:rsidP="00952514">
            <w:pPr>
              <w:keepNext/>
              <w:tabs>
                <w:tab w:val="left" w:pos="0"/>
              </w:tabs>
              <w:spacing w:line="240" w:lineRule="auto"/>
              <w:rPr>
                <w:color w:val="000000" w:themeColor="text1"/>
              </w:rPr>
            </w:pPr>
            <w:r w:rsidRPr="00585CCD">
              <w:rPr>
                <w:color w:val="000000" w:themeColor="text1"/>
              </w:rPr>
              <w:t xml:space="preserve">Tel: </w:t>
            </w:r>
            <w:r w:rsidR="00F537D6">
              <w:rPr>
                <w:color w:val="000000" w:themeColor="text1"/>
              </w:rPr>
              <w:t>+</w:t>
            </w:r>
            <w:r w:rsidRPr="00585CCD">
              <w:rPr>
                <w:color w:val="000000" w:themeColor="text1"/>
              </w:rPr>
              <w:t>1800 633 363 (toll free)</w:t>
            </w:r>
          </w:p>
        </w:tc>
        <w:tc>
          <w:tcPr>
            <w:tcW w:w="4820" w:type="dxa"/>
            <w:shd w:val="clear" w:color="auto" w:fill="auto"/>
          </w:tcPr>
          <w:p w14:paraId="5159D67D" w14:textId="77777777" w:rsidR="00952514" w:rsidRPr="00585CCD" w:rsidRDefault="00952514" w:rsidP="00952514">
            <w:pPr>
              <w:keepNext/>
              <w:tabs>
                <w:tab w:val="left" w:pos="0"/>
              </w:tabs>
              <w:spacing w:line="240" w:lineRule="auto"/>
              <w:rPr>
                <w:color w:val="000000" w:themeColor="text1"/>
              </w:rPr>
            </w:pPr>
            <w:r w:rsidRPr="00585CCD">
              <w:rPr>
                <w:color w:val="000000" w:themeColor="text1"/>
              </w:rPr>
              <w:t>Tel: +421-2-3355 5500</w:t>
            </w:r>
          </w:p>
        </w:tc>
      </w:tr>
      <w:tr w:rsidR="002C58C6" w:rsidRPr="00585CCD" w:rsidDel="00952514" w14:paraId="4C7ED2AC" w14:textId="77777777" w:rsidTr="0069181A">
        <w:trPr>
          <w:trHeight w:val="20"/>
        </w:trPr>
        <w:tc>
          <w:tcPr>
            <w:tcW w:w="4503" w:type="dxa"/>
            <w:shd w:val="clear" w:color="auto" w:fill="auto"/>
          </w:tcPr>
          <w:p w14:paraId="01B6159E" w14:textId="3AE887D7" w:rsidR="002C58C6" w:rsidRPr="00585CCD" w:rsidDel="00952514" w:rsidRDefault="00F537D6" w:rsidP="0069181A">
            <w:pPr>
              <w:keepNext/>
              <w:tabs>
                <w:tab w:val="left" w:pos="0"/>
              </w:tabs>
              <w:spacing w:line="240" w:lineRule="auto"/>
              <w:rPr>
                <w:color w:val="000000" w:themeColor="text1"/>
                <w:szCs w:val="22"/>
              </w:rPr>
            </w:pPr>
            <w:r>
              <w:rPr>
                <w:color w:val="000000" w:themeColor="text1"/>
              </w:rPr>
              <w:t xml:space="preserve">Tel: </w:t>
            </w:r>
            <w:r w:rsidR="002C58C6" w:rsidRPr="00585CCD">
              <w:rPr>
                <w:color w:val="000000" w:themeColor="text1"/>
              </w:rPr>
              <w:t>+44 (0)1304 616161</w:t>
            </w:r>
          </w:p>
        </w:tc>
        <w:tc>
          <w:tcPr>
            <w:tcW w:w="4820" w:type="dxa"/>
            <w:shd w:val="clear" w:color="auto" w:fill="auto"/>
          </w:tcPr>
          <w:p w14:paraId="4167F716" w14:textId="77777777" w:rsidR="002C58C6" w:rsidRPr="00585CCD" w:rsidDel="00952514" w:rsidRDefault="002C58C6" w:rsidP="0069181A">
            <w:pPr>
              <w:keepNext/>
              <w:tabs>
                <w:tab w:val="left" w:pos="0"/>
              </w:tabs>
              <w:spacing w:line="240" w:lineRule="auto"/>
              <w:rPr>
                <w:color w:val="000000" w:themeColor="text1"/>
              </w:rPr>
            </w:pPr>
          </w:p>
        </w:tc>
      </w:tr>
      <w:tr w:rsidR="004505C5" w:rsidRPr="00585CCD" w14:paraId="0EF6CDE0" w14:textId="77777777" w:rsidTr="0069181A">
        <w:trPr>
          <w:trHeight w:val="20"/>
        </w:trPr>
        <w:tc>
          <w:tcPr>
            <w:tcW w:w="4503" w:type="dxa"/>
            <w:shd w:val="clear" w:color="auto" w:fill="auto"/>
          </w:tcPr>
          <w:p w14:paraId="3864EC7F" w14:textId="77777777" w:rsidR="004505C5" w:rsidRPr="00585CCD" w:rsidRDefault="004505C5" w:rsidP="0069181A">
            <w:pPr>
              <w:tabs>
                <w:tab w:val="left" w:pos="0"/>
              </w:tabs>
              <w:spacing w:line="240" w:lineRule="auto"/>
              <w:rPr>
                <w:color w:val="000000" w:themeColor="text1"/>
                <w:szCs w:val="22"/>
              </w:rPr>
            </w:pPr>
          </w:p>
        </w:tc>
        <w:tc>
          <w:tcPr>
            <w:tcW w:w="4820" w:type="dxa"/>
            <w:shd w:val="clear" w:color="auto" w:fill="auto"/>
          </w:tcPr>
          <w:p w14:paraId="12D1A014" w14:textId="77777777" w:rsidR="004505C5" w:rsidRPr="00585CCD" w:rsidRDefault="004505C5" w:rsidP="0069181A">
            <w:pPr>
              <w:tabs>
                <w:tab w:val="left" w:pos="0"/>
              </w:tabs>
              <w:spacing w:line="240" w:lineRule="auto"/>
              <w:rPr>
                <w:color w:val="000000" w:themeColor="text1"/>
                <w:szCs w:val="22"/>
              </w:rPr>
            </w:pPr>
          </w:p>
        </w:tc>
      </w:tr>
      <w:tr w:rsidR="00952514" w:rsidRPr="00585CCD" w14:paraId="39DD6C22" w14:textId="77777777" w:rsidTr="0069181A">
        <w:trPr>
          <w:trHeight w:val="20"/>
        </w:trPr>
        <w:tc>
          <w:tcPr>
            <w:tcW w:w="4503" w:type="dxa"/>
            <w:shd w:val="clear" w:color="auto" w:fill="auto"/>
          </w:tcPr>
          <w:p w14:paraId="2D44BD1A" w14:textId="77777777" w:rsidR="00952514" w:rsidRPr="00585CCD" w:rsidRDefault="00952514" w:rsidP="00952514">
            <w:pPr>
              <w:rPr>
                <w:b/>
                <w:color w:val="000000" w:themeColor="text1"/>
                <w:szCs w:val="22"/>
              </w:rPr>
            </w:pPr>
            <w:r w:rsidRPr="00585CCD">
              <w:rPr>
                <w:b/>
                <w:color w:val="000000" w:themeColor="text1"/>
              </w:rPr>
              <w:t>Ísland</w:t>
            </w:r>
          </w:p>
        </w:tc>
        <w:tc>
          <w:tcPr>
            <w:tcW w:w="4820" w:type="dxa"/>
            <w:shd w:val="clear" w:color="auto" w:fill="auto"/>
          </w:tcPr>
          <w:p w14:paraId="41176729" w14:textId="77777777" w:rsidR="00952514" w:rsidRPr="00585CCD" w:rsidRDefault="00952514" w:rsidP="00952514">
            <w:pPr>
              <w:keepNext/>
              <w:keepLines/>
              <w:tabs>
                <w:tab w:val="left" w:pos="0"/>
              </w:tabs>
              <w:spacing w:line="240" w:lineRule="auto"/>
              <w:rPr>
                <w:b/>
                <w:color w:val="000000" w:themeColor="text1"/>
                <w:szCs w:val="22"/>
              </w:rPr>
            </w:pPr>
            <w:r w:rsidRPr="00585CCD">
              <w:rPr>
                <w:b/>
                <w:color w:val="000000" w:themeColor="text1"/>
              </w:rPr>
              <w:t>Suomi/Finland</w:t>
            </w:r>
          </w:p>
        </w:tc>
      </w:tr>
      <w:tr w:rsidR="00952514" w:rsidRPr="00585CCD" w14:paraId="519932D6" w14:textId="77777777" w:rsidTr="0069181A">
        <w:trPr>
          <w:trHeight w:val="20"/>
        </w:trPr>
        <w:tc>
          <w:tcPr>
            <w:tcW w:w="4503" w:type="dxa"/>
            <w:shd w:val="clear" w:color="auto" w:fill="auto"/>
          </w:tcPr>
          <w:p w14:paraId="7E8A1ED4" w14:textId="77777777" w:rsidR="00952514" w:rsidRPr="00585CCD" w:rsidRDefault="00952514" w:rsidP="00952514">
            <w:pPr>
              <w:tabs>
                <w:tab w:val="clear" w:pos="567"/>
                <w:tab w:val="left" w:pos="0"/>
              </w:tabs>
              <w:spacing w:line="240" w:lineRule="auto"/>
              <w:rPr>
                <w:snapToGrid w:val="0"/>
                <w:color w:val="000000" w:themeColor="text1"/>
                <w:szCs w:val="22"/>
              </w:rPr>
            </w:pPr>
            <w:r w:rsidRPr="00585CCD">
              <w:rPr>
                <w:color w:val="000000" w:themeColor="text1"/>
              </w:rPr>
              <w:t>Icepharma hf.</w:t>
            </w:r>
          </w:p>
        </w:tc>
        <w:tc>
          <w:tcPr>
            <w:tcW w:w="4820" w:type="dxa"/>
            <w:shd w:val="clear" w:color="auto" w:fill="auto"/>
          </w:tcPr>
          <w:p w14:paraId="13CD99FD" w14:textId="77777777" w:rsidR="00952514" w:rsidRPr="00585CCD" w:rsidRDefault="00952514" w:rsidP="00952514">
            <w:pPr>
              <w:keepNext/>
              <w:keepLines/>
              <w:tabs>
                <w:tab w:val="clear" w:pos="567"/>
                <w:tab w:val="left" w:pos="720"/>
              </w:tabs>
              <w:autoSpaceDE w:val="0"/>
              <w:autoSpaceDN w:val="0"/>
              <w:adjustRightInd w:val="0"/>
              <w:spacing w:line="240" w:lineRule="auto"/>
              <w:rPr>
                <w:b/>
                <w:color w:val="000000" w:themeColor="text1"/>
                <w:szCs w:val="22"/>
              </w:rPr>
            </w:pPr>
            <w:r w:rsidRPr="00585CCD">
              <w:rPr>
                <w:color w:val="000000" w:themeColor="text1"/>
              </w:rPr>
              <w:t>Pfizer Oy</w:t>
            </w:r>
          </w:p>
        </w:tc>
      </w:tr>
      <w:tr w:rsidR="00952514" w:rsidRPr="00585CCD" w14:paraId="5CEB70D3" w14:textId="77777777" w:rsidTr="0069181A">
        <w:trPr>
          <w:trHeight w:val="20"/>
        </w:trPr>
        <w:tc>
          <w:tcPr>
            <w:tcW w:w="4503" w:type="dxa"/>
            <w:shd w:val="clear" w:color="auto" w:fill="auto"/>
          </w:tcPr>
          <w:p w14:paraId="7D4010DB" w14:textId="77777777" w:rsidR="00952514" w:rsidRPr="00585CCD" w:rsidRDefault="00952514" w:rsidP="00952514">
            <w:pPr>
              <w:tabs>
                <w:tab w:val="left" w:pos="0"/>
              </w:tabs>
              <w:spacing w:line="240" w:lineRule="auto"/>
              <w:rPr>
                <w:color w:val="000000" w:themeColor="text1"/>
                <w:szCs w:val="22"/>
              </w:rPr>
            </w:pPr>
            <w:r w:rsidRPr="00585CCD">
              <w:rPr>
                <w:color w:val="000000" w:themeColor="text1"/>
              </w:rPr>
              <w:t xml:space="preserve">Sími: + 354 540 8000 </w:t>
            </w:r>
          </w:p>
        </w:tc>
        <w:tc>
          <w:tcPr>
            <w:tcW w:w="4820" w:type="dxa"/>
            <w:shd w:val="clear" w:color="auto" w:fill="auto"/>
          </w:tcPr>
          <w:p w14:paraId="1DD3AEF3" w14:textId="77777777" w:rsidR="00952514" w:rsidRPr="00585CCD" w:rsidRDefault="00952514" w:rsidP="00952514">
            <w:pPr>
              <w:keepNext/>
              <w:keepLines/>
              <w:tabs>
                <w:tab w:val="left" w:pos="0"/>
              </w:tabs>
              <w:spacing w:line="240" w:lineRule="auto"/>
              <w:rPr>
                <w:b/>
                <w:color w:val="000000" w:themeColor="text1"/>
                <w:szCs w:val="22"/>
              </w:rPr>
            </w:pPr>
            <w:r w:rsidRPr="00585CCD">
              <w:rPr>
                <w:color w:val="000000" w:themeColor="text1"/>
              </w:rPr>
              <w:t>Puh/Tel: +358 (0)9 430 040</w:t>
            </w:r>
          </w:p>
        </w:tc>
      </w:tr>
      <w:tr w:rsidR="004505C5" w:rsidRPr="00585CCD" w14:paraId="13F1350C" w14:textId="77777777" w:rsidTr="0069181A">
        <w:trPr>
          <w:trHeight w:val="20"/>
        </w:trPr>
        <w:tc>
          <w:tcPr>
            <w:tcW w:w="4503" w:type="dxa"/>
            <w:shd w:val="clear" w:color="auto" w:fill="auto"/>
          </w:tcPr>
          <w:p w14:paraId="4F54329B" w14:textId="77777777" w:rsidR="004505C5" w:rsidRPr="00585CCD" w:rsidRDefault="004505C5" w:rsidP="0069181A">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6C2649FC" w14:textId="77777777" w:rsidR="004505C5" w:rsidRPr="00585CCD" w:rsidRDefault="004505C5" w:rsidP="0069181A">
            <w:pPr>
              <w:tabs>
                <w:tab w:val="left" w:pos="0"/>
              </w:tabs>
              <w:spacing w:line="240" w:lineRule="auto"/>
              <w:rPr>
                <w:b/>
                <w:color w:val="000000" w:themeColor="text1"/>
                <w:szCs w:val="22"/>
              </w:rPr>
            </w:pPr>
          </w:p>
        </w:tc>
      </w:tr>
      <w:tr w:rsidR="00952514" w:rsidRPr="00585CCD" w14:paraId="4D934206" w14:textId="77777777" w:rsidTr="0069181A">
        <w:trPr>
          <w:trHeight w:val="20"/>
        </w:trPr>
        <w:tc>
          <w:tcPr>
            <w:tcW w:w="4503" w:type="dxa"/>
            <w:shd w:val="clear" w:color="auto" w:fill="auto"/>
          </w:tcPr>
          <w:p w14:paraId="278CC170" w14:textId="77777777" w:rsidR="00952514" w:rsidRPr="00585CCD" w:rsidRDefault="00952514" w:rsidP="00952514">
            <w:pPr>
              <w:keepNext/>
              <w:tabs>
                <w:tab w:val="left" w:pos="0"/>
              </w:tabs>
              <w:spacing w:line="240" w:lineRule="auto"/>
              <w:rPr>
                <w:b/>
                <w:color w:val="000000" w:themeColor="text1"/>
                <w:szCs w:val="22"/>
              </w:rPr>
            </w:pPr>
            <w:r w:rsidRPr="00585CCD">
              <w:rPr>
                <w:b/>
                <w:color w:val="000000" w:themeColor="text1"/>
              </w:rPr>
              <w:t>Italia</w:t>
            </w:r>
          </w:p>
        </w:tc>
        <w:tc>
          <w:tcPr>
            <w:tcW w:w="4820" w:type="dxa"/>
            <w:shd w:val="clear" w:color="auto" w:fill="auto"/>
          </w:tcPr>
          <w:p w14:paraId="5DE5A261" w14:textId="77777777" w:rsidR="00952514" w:rsidRPr="00585CCD" w:rsidRDefault="00952514" w:rsidP="00952514">
            <w:pPr>
              <w:keepNext/>
              <w:tabs>
                <w:tab w:val="left" w:pos="0"/>
              </w:tabs>
              <w:spacing w:line="240" w:lineRule="auto"/>
              <w:rPr>
                <w:b/>
                <w:color w:val="000000" w:themeColor="text1"/>
                <w:szCs w:val="22"/>
              </w:rPr>
            </w:pPr>
            <w:r w:rsidRPr="00585CCD">
              <w:rPr>
                <w:b/>
                <w:color w:val="000000" w:themeColor="text1"/>
              </w:rPr>
              <w:t xml:space="preserve">Sverige </w:t>
            </w:r>
          </w:p>
        </w:tc>
      </w:tr>
      <w:tr w:rsidR="00952514" w:rsidRPr="00585CCD" w14:paraId="7513BE60" w14:textId="77777777" w:rsidTr="0069181A">
        <w:trPr>
          <w:trHeight w:val="20"/>
        </w:trPr>
        <w:tc>
          <w:tcPr>
            <w:tcW w:w="4503" w:type="dxa"/>
            <w:shd w:val="clear" w:color="auto" w:fill="auto"/>
          </w:tcPr>
          <w:p w14:paraId="2558B167" w14:textId="77777777" w:rsidR="00952514" w:rsidRPr="00585CCD" w:rsidRDefault="00952514" w:rsidP="00952514">
            <w:pPr>
              <w:keepNext/>
              <w:tabs>
                <w:tab w:val="left" w:pos="0"/>
              </w:tabs>
              <w:spacing w:line="240" w:lineRule="auto"/>
              <w:rPr>
                <w:color w:val="000000" w:themeColor="text1"/>
                <w:szCs w:val="22"/>
              </w:rPr>
            </w:pPr>
            <w:r w:rsidRPr="00585CCD">
              <w:rPr>
                <w:color w:val="000000" w:themeColor="text1"/>
              </w:rPr>
              <w:t>Pfizer S.r.l.</w:t>
            </w:r>
          </w:p>
        </w:tc>
        <w:tc>
          <w:tcPr>
            <w:tcW w:w="4820" w:type="dxa"/>
            <w:shd w:val="clear" w:color="auto" w:fill="auto"/>
          </w:tcPr>
          <w:p w14:paraId="02EDBA61" w14:textId="2DF59A48" w:rsidR="00952514" w:rsidRPr="00585CCD" w:rsidRDefault="00952514" w:rsidP="00D806D7">
            <w:pPr>
              <w:keepNext/>
              <w:tabs>
                <w:tab w:val="left" w:pos="0"/>
              </w:tabs>
              <w:spacing w:line="240" w:lineRule="auto"/>
              <w:rPr>
                <w:color w:val="000000" w:themeColor="text1"/>
                <w:szCs w:val="22"/>
              </w:rPr>
            </w:pPr>
            <w:r w:rsidRPr="00585CCD">
              <w:rPr>
                <w:color w:val="000000" w:themeColor="text1"/>
              </w:rPr>
              <w:t>Pfizer AB</w:t>
            </w:r>
          </w:p>
        </w:tc>
      </w:tr>
      <w:tr w:rsidR="00952514" w:rsidRPr="00585CCD" w14:paraId="0FCBB2FD" w14:textId="77777777" w:rsidTr="0069181A">
        <w:trPr>
          <w:trHeight w:val="20"/>
        </w:trPr>
        <w:tc>
          <w:tcPr>
            <w:tcW w:w="4503" w:type="dxa"/>
            <w:shd w:val="clear" w:color="auto" w:fill="auto"/>
          </w:tcPr>
          <w:p w14:paraId="117B705A" w14:textId="77777777" w:rsidR="00952514" w:rsidRPr="00585CCD" w:rsidRDefault="00952514" w:rsidP="00952514">
            <w:pPr>
              <w:tabs>
                <w:tab w:val="left" w:pos="0"/>
              </w:tabs>
              <w:spacing w:line="240" w:lineRule="auto"/>
              <w:rPr>
                <w:strike/>
                <w:color w:val="000000" w:themeColor="text1"/>
                <w:szCs w:val="22"/>
              </w:rPr>
            </w:pPr>
            <w:r w:rsidRPr="00585CCD">
              <w:rPr>
                <w:color w:val="000000" w:themeColor="text1"/>
              </w:rPr>
              <w:t>Tel: +39 06 33 18 21</w:t>
            </w:r>
          </w:p>
        </w:tc>
        <w:tc>
          <w:tcPr>
            <w:tcW w:w="4820" w:type="dxa"/>
            <w:shd w:val="clear" w:color="auto" w:fill="auto"/>
          </w:tcPr>
          <w:p w14:paraId="4791E078" w14:textId="77777777" w:rsidR="00952514" w:rsidRPr="00585CCD" w:rsidRDefault="00952514" w:rsidP="00952514">
            <w:pPr>
              <w:keepNext/>
              <w:tabs>
                <w:tab w:val="left" w:pos="0"/>
              </w:tabs>
              <w:spacing w:line="240" w:lineRule="auto"/>
              <w:rPr>
                <w:color w:val="000000" w:themeColor="text1"/>
              </w:rPr>
            </w:pPr>
            <w:r w:rsidRPr="00585CCD">
              <w:rPr>
                <w:color w:val="000000" w:themeColor="text1"/>
              </w:rPr>
              <w:t>Tel: +46 (0)8 550 520 00</w:t>
            </w:r>
          </w:p>
          <w:p w14:paraId="425D4924" w14:textId="77777777" w:rsidR="00952514" w:rsidRPr="00585CCD" w:rsidRDefault="00952514" w:rsidP="00952514">
            <w:pPr>
              <w:tabs>
                <w:tab w:val="left" w:pos="0"/>
              </w:tabs>
              <w:spacing w:line="240" w:lineRule="auto"/>
              <w:rPr>
                <w:strike/>
                <w:color w:val="000000" w:themeColor="text1"/>
                <w:szCs w:val="22"/>
              </w:rPr>
            </w:pPr>
          </w:p>
        </w:tc>
      </w:tr>
      <w:tr w:rsidR="004505C5" w:rsidRPr="00585CCD" w14:paraId="6B89D95D" w14:textId="77777777" w:rsidTr="0069181A">
        <w:trPr>
          <w:trHeight w:val="20"/>
        </w:trPr>
        <w:tc>
          <w:tcPr>
            <w:tcW w:w="4503" w:type="dxa"/>
            <w:shd w:val="clear" w:color="auto" w:fill="auto"/>
          </w:tcPr>
          <w:p w14:paraId="149E3D46" w14:textId="77777777" w:rsidR="004505C5" w:rsidRPr="00585CCD" w:rsidRDefault="004505C5" w:rsidP="0069181A">
            <w:pPr>
              <w:tabs>
                <w:tab w:val="left" w:pos="0"/>
              </w:tabs>
              <w:spacing w:line="240" w:lineRule="auto"/>
              <w:rPr>
                <w:color w:val="000000" w:themeColor="text1"/>
                <w:szCs w:val="22"/>
              </w:rPr>
            </w:pPr>
          </w:p>
        </w:tc>
        <w:tc>
          <w:tcPr>
            <w:tcW w:w="4820" w:type="dxa"/>
            <w:shd w:val="clear" w:color="auto" w:fill="auto"/>
          </w:tcPr>
          <w:p w14:paraId="15A16419" w14:textId="77777777" w:rsidR="004505C5" w:rsidRPr="00585CCD" w:rsidRDefault="004505C5" w:rsidP="0069181A">
            <w:pPr>
              <w:tabs>
                <w:tab w:val="left" w:pos="0"/>
              </w:tabs>
              <w:spacing w:line="240" w:lineRule="auto"/>
              <w:rPr>
                <w:color w:val="000000" w:themeColor="text1"/>
                <w:szCs w:val="22"/>
              </w:rPr>
            </w:pPr>
          </w:p>
        </w:tc>
      </w:tr>
      <w:tr w:rsidR="00952514" w:rsidRPr="00585CCD" w14:paraId="2AB05729" w14:textId="77777777" w:rsidTr="0069181A">
        <w:trPr>
          <w:trHeight w:val="20"/>
        </w:trPr>
        <w:tc>
          <w:tcPr>
            <w:tcW w:w="4503" w:type="dxa"/>
            <w:shd w:val="clear" w:color="auto" w:fill="auto"/>
          </w:tcPr>
          <w:p w14:paraId="2264AD2A" w14:textId="77777777" w:rsidR="00952514" w:rsidRPr="00585CCD" w:rsidRDefault="00952514" w:rsidP="00952514">
            <w:pPr>
              <w:keepNext/>
              <w:tabs>
                <w:tab w:val="left" w:pos="0"/>
              </w:tabs>
              <w:spacing w:line="240" w:lineRule="auto"/>
              <w:rPr>
                <w:b/>
                <w:color w:val="000000" w:themeColor="text1"/>
                <w:szCs w:val="22"/>
              </w:rPr>
            </w:pPr>
            <w:r w:rsidRPr="00585CCD">
              <w:rPr>
                <w:b/>
                <w:color w:val="000000" w:themeColor="text1"/>
              </w:rPr>
              <w:lastRenderedPageBreak/>
              <w:t>Κύπρος</w:t>
            </w:r>
          </w:p>
        </w:tc>
        <w:tc>
          <w:tcPr>
            <w:tcW w:w="4820" w:type="dxa"/>
            <w:shd w:val="clear" w:color="auto" w:fill="auto"/>
          </w:tcPr>
          <w:p w14:paraId="0B53D8C9" w14:textId="7ED5ECB1" w:rsidR="00952514" w:rsidRPr="00585CCD" w:rsidRDefault="00952514" w:rsidP="00952514">
            <w:pPr>
              <w:keepNext/>
              <w:tabs>
                <w:tab w:val="left" w:pos="0"/>
              </w:tabs>
              <w:spacing w:line="240" w:lineRule="auto"/>
              <w:rPr>
                <w:b/>
                <w:color w:val="000000" w:themeColor="text1"/>
                <w:szCs w:val="22"/>
              </w:rPr>
            </w:pPr>
          </w:p>
        </w:tc>
      </w:tr>
      <w:tr w:rsidR="00952514" w:rsidRPr="00585CCD" w14:paraId="3C3F58C0" w14:textId="77777777" w:rsidTr="0069181A">
        <w:trPr>
          <w:trHeight w:val="20"/>
        </w:trPr>
        <w:tc>
          <w:tcPr>
            <w:tcW w:w="4503" w:type="dxa"/>
            <w:shd w:val="clear" w:color="auto" w:fill="auto"/>
          </w:tcPr>
          <w:p w14:paraId="4A0C85F4" w14:textId="77777777" w:rsidR="00952514" w:rsidRPr="00AB1A92" w:rsidRDefault="00952514" w:rsidP="00952514">
            <w:pPr>
              <w:keepNext/>
              <w:rPr>
                <w:color w:val="000000" w:themeColor="text1"/>
              </w:rPr>
            </w:pPr>
            <w:r w:rsidRPr="00AB1A92">
              <w:rPr>
                <w:color w:val="000000" w:themeColor="text1"/>
              </w:rPr>
              <w:t xml:space="preserve">PFIZER </w:t>
            </w:r>
            <w:r w:rsidRPr="00585CCD">
              <w:rPr>
                <w:color w:val="000000" w:themeColor="text1"/>
              </w:rPr>
              <w:t>ΕΛΛΑΣ</w:t>
            </w:r>
            <w:r w:rsidRPr="00AB1A92">
              <w:rPr>
                <w:color w:val="000000" w:themeColor="text1"/>
              </w:rPr>
              <w:t xml:space="preserve"> </w:t>
            </w:r>
            <w:r w:rsidRPr="00585CCD">
              <w:rPr>
                <w:color w:val="000000" w:themeColor="text1"/>
              </w:rPr>
              <w:t>Α</w:t>
            </w:r>
            <w:r w:rsidRPr="00AB1A92">
              <w:rPr>
                <w:color w:val="000000" w:themeColor="text1"/>
              </w:rPr>
              <w:t>.</w:t>
            </w:r>
            <w:r w:rsidRPr="00585CCD">
              <w:rPr>
                <w:color w:val="000000" w:themeColor="text1"/>
              </w:rPr>
              <w:t>Ε</w:t>
            </w:r>
            <w:r w:rsidRPr="00AB1A92">
              <w:rPr>
                <w:color w:val="000000" w:themeColor="text1"/>
              </w:rPr>
              <w:t>. (CYPRUS BRANCH)</w:t>
            </w:r>
          </w:p>
          <w:p w14:paraId="5D7BB51C" w14:textId="77777777" w:rsidR="00B95FC5" w:rsidRPr="00585CCD" w:rsidRDefault="00B95FC5" w:rsidP="00952514">
            <w:pPr>
              <w:keepNext/>
              <w:rPr>
                <w:color w:val="000000" w:themeColor="text1"/>
                <w:szCs w:val="22"/>
              </w:rPr>
            </w:pPr>
            <w:r w:rsidRPr="00585CCD">
              <w:rPr>
                <w:color w:val="000000" w:themeColor="text1"/>
              </w:rPr>
              <w:t>Τηλ: +357 22 817690</w:t>
            </w:r>
          </w:p>
          <w:p w14:paraId="6DDFDA58" w14:textId="77777777" w:rsidR="00952514" w:rsidRPr="00585CCD" w:rsidRDefault="00952514" w:rsidP="00952514">
            <w:pPr>
              <w:keepNext/>
              <w:rPr>
                <w:color w:val="000000" w:themeColor="text1"/>
                <w:szCs w:val="22"/>
              </w:rPr>
            </w:pPr>
          </w:p>
        </w:tc>
        <w:tc>
          <w:tcPr>
            <w:tcW w:w="4820" w:type="dxa"/>
            <w:shd w:val="clear" w:color="auto" w:fill="auto"/>
          </w:tcPr>
          <w:p w14:paraId="061A5BC5" w14:textId="6EC8E9A9" w:rsidR="0085564F" w:rsidRPr="00585CCD" w:rsidRDefault="0085564F" w:rsidP="00952514">
            <w:pPr>
              <w:keepNext/>
              <w:tabs>
                <w:tab w:val="left" w:pos="0"/>
              </w:tabs>
              <w:spacing w:line="240" w:lineRule="auto"/>
              <w:rPr>
                <w:color w:val="000000" w:themeColor="text1"/>
                <w:szCs w:val="22"/>
              </w:rPr>
            </w:pPr>
          </w:p>
        </w:tc>
      </w:tr>
      <w:tr w:rsidR="002C58C6" w:rsidRPr="00585CCD" w14:paraId="383D1908" w14:textId="77777777" w:rsidTr="0069181A">
        <w:trPr>
          <w:trHeight w:val="20"/>
        </w:trPr>
        <w:tc>
          <w:tcPr>
            <w:tcW w:w="4503" w:type="dxa"/>
            <w:shd w:val="clear" w:color="auto" w:fill="auto"/>
          </w:tcPr>
          <w:p w14:paraId="653CA2D4" w14:textId="77777777" w:rsidR="002C58C6" w:rsidRPr="00585CCD" w:rsidRDefault="002C58C6" w:rsidP="002C58C6">
            <w:pPr>
              <w:keepNext/>
              <w:tabs>
                <w:tab w:val="left" w:pos="0"/>
              </w:tabs>
              <w:spacing w:line="240" w:lineRule="auto"/>
              <w:rPr>
                <w:color w:val="000000" w:themeColor="text1"/>
                <w:szCs w:val="22"/>
              </w:rPr>
            </w:pPr>
            <w:r w:rsidRPr="00585CCD">
              <w:rPr>
                <w:b/>
                <w:color w:val="000000" w:themeColor="text1"/>
              </w:rPr>
              <w:t>Latvija</w:t>
            </w:r>
          </w:p>
        </w:tc>
        <w:tc>
          <w:tcPr>
            <w:tcW w:w="4820" w:type="dxa"/>
            <w:shd w:val="clear" w:color="auto" w:fill="auto"/>
          </w:tcPr>
          <w:p w14:paraId="623F7A20" w14:textId="77777777" w:rsidR="002C58C6" w:rsidRPr="00585CCD" w:rsidRDefault="002C58C6" w:rsidP="002C58C6">
            <w:pPr>
              <w:keepNext/>
              <w:tabs>
                <w:tab w:val="left" w:pos="0"/>
              </w:tabs>
              <w:spacing w:line="240" w:lineRule="auto"/>
              <w:rPr>
                <w:color w:val="000000" w:themeColor="text1"/>
                <w:szCs w:val="22"/>
              </w:rPr>
            </w:pPr>
          </w:p>
        </w:tc>
      </w:tr>
      <w:tr w:rsidR="002C58C6" w:rsidRPr="0027596E" w14:paraId="615463C3" w14:textId="77777777" w:rsidTr="0069181A">
        <w:trPr>
          <w:trHeight w:val="20"/>
        </w:trPr>
        <w:tc>
          <w:tcPr>
            <w:tcW w:w="4503" w:type="dxa"/>
            <w:shd w:val="clear" w:color="auto" w:fill="auto"/>
          </w:tcPr>
          <w:p w14:paraId="1AF627F8" w14:textId="77777777" w:rsidR="002C58C6" w:rsidRPr="00AB1A92" w:rsidRDefault="002C58C6" w:rsidP="002C58C6">
            <w:pPr>
              <w:keepNext/>
              <w:rPr>
                <w:b/>
                <w:color w:val="000000" w:themeColor="text1"/>
                <w:szCs w:val="22"/>
              </w:rPr>
            </w:pPr>
            <w:r w:rsidRPr="00AB1A92">
              <w:rPr>
                <w:color w:val="000000" w:themeColor="text1"/>
              </w:rPr>
              <w:t>Pfizer Luxembourg SARL filiāle Latvijā</w:t>
            </w:r>
          </w:p>
        </w:tc>
        <w:tc>
          <w:tcPr>
            <w:tcW w:w="4820" w:type="dxa"/>
            <w:shd w:val="clear" w:color="auto" w:fill="auto"/>
          </w:tcPr>
          <w:p w14:paraId="70680352" w14:textId="77777777" w:rsidR="002C58C6" w:rsidRPr="00AB1A92" w:rsidRDefault="002C58C6" w:rsidP="002C58C6">
            <w:pPr>
              <w:keepNext/>
              <w:tabs>
                <w:tab w:val="left" w:pos="0"/>
              </w:tabs>
              <w:spacing w:line="240" w:lineRule="auto"/>
              <w:rPr>
                <w:color w:val="000000" w:themeColor="text1"/>
                <w:szCs w:val="22"/>
              </w:rPr>
            </w:pPr>
          </w:p>
        </w:tc>
      </w:tr>
      <w:tr w:rsidR="002C58C6" w:rsidRPr="00585CCD" w14:paraId="7BFB2836" w14:textId="77777777" w:rsidTr="0069181A">
        <w:trPr>
          <w:trHeight w:val="20"/>
        </w:trPr>
        <w:tc>
          <w:tcPr>
            <w:tcW w:w="4503" w:type="dxa"/>
            <w:shd w:val="clear" w:color="auto" w:fill="auto"/>
          </w:tcPr>
          <w:p w14:paraId="7D841D28" w14:textId="57DBFD3F" w:rsidR="002C58C6" w:rsidRPr="00585CCD" w:rsidRDefault="002C58C6" w:rsidP="002C58C6">
            <w:pPr>
              <w:keepNext/>
              <w:tabs>
                <w:tab w:val="left" w:pos="0"/>
              </w:tabs>
              <w:spacing w:line="240" w:lineRule="auto"/>
              <w:rPr>
                <w:color w:val="000000" w:themeColor="text1"/>
                <w:szCs w:val="22"/>
              </w:rPr>
            </w:pPr>
            <w:r w:rsidRPr="00585CCD">
              <w:rPr>
                <w:color w:val="000000" w:themeColor="text1"/>
              </w:rPr>
              <w:t>Tel</w:t>
            </w:r>
            <w:r w:rsidR="00FC2649" w:rsidRPr="00585CCD">
              <w:rPr>
                <w:color w:val="000000" w:themeColor="text1"/>
              </w:rPr>
              <w:t>.</w:t>
            </w:r>
            <w:r w:rsidRPr="00585CCD">
              <w:rPr>
                <w:color w:val="000000" w:themeColor="text1"/>
              </w:rPr>
              <w:t>: +371 670 35 775</w:t>
            </w:r>
          </w:p>
        </w:tc>
        <w:tc>
          <w:tcPr>
            <w:tcW w:w="4820" w:type="dxa"/>
            <w:shd w:val="clear" w:color="auto" w:fill="auto"/>
          </w:tcPr>
          <w:p w14:paraId="505F8842" w14:textId="77777777" w:rsidR="002C58C6" w:rsidRPr="00585CCD" w:rsidRDefault="002C58C6" w:rsidP="002C58C6">
            <w:pPr>
              <w:keepNext/>
              <w:tabs>
                <w:tab w:val="left" w:pos="0"/>
              </w:tabs>
              <w:spacing w:line="240" w:lineRule="auto"/>
              <w:rPr>
                <w:strike/>
                <w:color w:val="000000" w:themeColor="text1"/>
                <w:szCs w:val="22"/>
              </w:rPr>
            </w:pPr>
          </w:p>
        </w:tc>
      </w:tr>
    </w:tbl>
    <w:p w14:paraId="6D429075" w14:textId="77777777" w:rsidR="00730A25" w:rsidRPr="00585CCD" w:rsidRDefault="00730A25" w:rsidP="00730A25">
      <w:pPr>
        <w:spacing w:line="240" w:lineRule="auto"/>
        <w:rPr>
          <w:color w:val="000000" w:themeColor="text1"/>
          <w:szCs w:val="22"/>
        </w:rPr>
      </w:pPr>
    </w:p>
    <w:p w14:paraId="2DACC7A0" w14:textId="77777777" w:rsidR="00730A25" w:rsidRPr="00585CCD" w:rsidRDefault="00730A25" w:rsidP="00730A25">
      <w:pPr>
        <w:numPr>
          <w:ilvl w:val="12"/>
          <w:numId w:val="0"/>
        </w:numPr>
        <w:tabs>
          <w:tab w:val="clear" w:pos="567"/>
        </w:tabs>
        <w:spacing w:line="240" w:lineRule="auto"/>
        <w:outlineLvl w:val="0"/>
        <w:rPr>
          <w:b/>
          <w:color w:val="000000" w:themeColor="text1"/>
        </w:rPr>
      </w:pPr>
      <w:r w:rsidRPr="00585CCD">
        <w:rPr>
          <w:b/>
          <w:color w:val="000000" w:themeColor="text1"/>
        </w:rPr>
        <w:t>Deze bijsluiter is voor het laatst goedgekeurd in</w:t>
      </w:r>
    </w:p>
    <w:p w14:paraId="587306FC" w14:textId="77777777" w:rsidR="00730A25" w:rsidRPr="00585CCD" w:rsidRDefault="00730A25" w:rsidP="00730A25">
      <w:pPr>
        <w:numPr>
          <w:ilvl w:val="12"/>
          <w:numId w:val="0"/>
        </w:numPr>
        <w:tabs>
          <w:tab w:val="clear" w:pos="567"/>
        </w:tabs>
        <w:spacing w:line="240" w:lineRule="auto"/>
        <w:outlineLvl w:val="0"/>
        <w:rPr>
          <w:b/>
          <w:color w:val="000000" w:themeColor="text1"/>
        </w:rPr>
      </w:pPr>
    </w:p>
    <w:p w14:paraId="4FDFE4C9" w14:textId="77777777" w:rsidR="00730A25" w:rsidRPr="00585CCD" w:rsidRDefault="00730A25" w:rsidP="00730A25">
      <w:pPr>
        <w:numPr>
          <w:ilvl w:val="12"/>
          <w:numId w:val="0"/>
        </w:numPr>
        <w:tabs>
          <w:tab w:val="clear" w:pos="567"/>
        </w:tabs>
        <w:spacing w:line="240" w:lineRule="auto"/>
        <w:outlineLvl w:val="0"/>
        <w:rPr>
          <w:color w:val="000000" w:themeColor="text1"/>
          <w:szCs w:val="22"/>
        </w:rPr>
      </w:pPr>
      <w:r w:rsidRPr="00585CCD">
        <w:rPr>
          <w:b/>
          <w:color w:val="000000" w:themeColor="text1"/>
          <w:szCs w:val="22"/>
        </w:rPr>
        <w:t>Andere informatiebronnen</w:t>
      </w:r>
    </w:p>
    <w:p w14:paraId="5B58DACB" w14:textId="77777777" w:rsidR="00730A25" w:rsidRPr="00585CCD" w:rsidRDefault="00730A25" w:rsidP="00730A25">
      <w:pPr>
        <w:numPr>
          <w:ilvl w:val="12"/>
          <w:numId w:val="0"/>
        </w:numPr>
        <w:spacing w:line="240" w:lineRule="auto"/>
        <w:rPr>
          <w:i/>
          <w:color w:val="000000" w:themeColor="text1"/>
          <w:szCs w:val="22"/>
        </w:rPr>
      </w:pPr>
    </w:p>
    <w:p w14:paraId="7ACE8D89" w14:textId="5CB6D51A" w:rsidR="006D2477" w:rsidRPr="00585CCD" w:rsidRDefault="00730A25" w:rsidP="006A2790">
      <w:pPr>
        <w:numPr>
          <w:ilvl w:val="12"/>
          <w:numId w:val="0"/>
        </w:numPr>
        <w:tabs>
          <w:tab w:val="clear" w:pos="567"/>
        </w:tabs>
        <w:spacing w:line="240" w:lineRule="auto"/>
        <w:rPr>
          <w:color w:val="000000" w:themeColor="text1"/>
          <w:szCs w:val="22"/>
        </w:rPr>
      </w:pPr>
      <w:r w:rsidRPr="00585CCD">
        <w:rPr>
          <w:color w:val="000000" w:themeColor="text1"/>
        </w:rPr>
        <w:t xml:space="preserve">Meer informatie over dit geneesmiddel is beschikbaar op de website van het Europees Geneesmiddelenbureau: </w:t>
      </w:r>
      <w:r w:rsidR="00787F73" w:rsidRPr="00787F73">
        <w:rPr>
          <w:color w:val="000000" w:themeColor="text1"/>
        </w:rPr>
        <w:fldChar w:fldCharType="begin"/>
      </w:r>
      <w:r w:rsidR="00787F73" w:rsidRPr="00787F73">
        <w:rPr>
          <w:color w:val="000000" w:themeColor="text1"/>
        </w:rPr>
        <w:instrText>HYPERLINK "https://www.ema.europa.eu"</w:instrText>
      </w:r>
      <w:r w:rsidR="00787F73" w:rsidRPr="00787F73">
        <w:rPr>
          <w:color w:val="000000" w:themeColor="text1"/>
        </w:rPr>
      </w:r>
      <w:r w:rsidR="00787F73" w:rsidRPr="00787F73">
        <w:rPr>
          <w:color w:val="000000" w:themeColor="text1"/>
        </w:rPr>
        <w:fldChar w:fldCharType="separate"/>
      </w:r>
      <w:r w:rsidR="007C2D90" w:rsidRPr="00787F73">
        <w:rPr>
          <w:rStyle w:val="Hyperlink"/>
        </w:rPr>
        <w:t>https://www.ema.europa.eu</w:t>
      </w:r>
      <w:r w:rsidR="00787F73" w:rsidRPr="00787F73">
        <w:rPr>
          <w:color w:val="000000" w:themeColor="text1"/>
        </w:rPr>
        <w:fldChar w:fldCharType="end"/>
      </w:r>
      <w:r w:rsidRPr="00585CCD">
        <w:rPr>
          <w:color w:val="000000" w:themeColor="text1"/>
        </w:rPr>
        <w:t>.</w:t>
      </w:r>
    </w:p>
    <w:p w14:paraId="6118C145" w14:textId="77777777" w:rsidR="00050D80" w:rsidRPr="00585CCD" w:rsidRDefault="00050D80" w:rsidP="00050D80">
      <w:pPr>
        <w:tabs>
          <w:tab w:val="clear" w:pos="567"/>
        </w:tabs>
        <w:spacing w:line="240" w:lineRule="auto"/>
        <w:rPr>
          <w:color w:val="000000" w:themeColor="text1"/>
          <w:szCs w:val="22"/>
        </w:rPr>
      </w:pPr>
    </w:p>
    <w:p w14:paraId="0DBB61B1" w14:textId="77777777" w:rsidR="009911AD" w:rsidRPr="00585CCD" w:rsidRDefault="0014330B" w:rsidP="009911AD">
      <w:pPr>
        <w:spacing w:line="240" w:lineRule="auto"/>
        <w:ind w:firstLine="567"/>
        <w:jc w:val="center"/>
        <w:rPr>
          <w:b/>
          <w:color w:val="000000" w:themeColor="text1"/>
        </w:rPr>
      </w:pPr>
      <w:r w:rsidRPr="00585CCD">
        <w:rPr>
          <w:color w:val="000000" w:themeColor="text1"/>
          <w:szCs w:val="22"/>
        </w:rPr>
        <w:br w:type="page"/>
      </w:r>
      <w:r w:rsidR="009911AD" w:rsidRPr="00585CCD">
        <w:rPr>
          <w:b/>
          <w:color w:val="000000" w:themeColor="text1"/>
        </w:rPr>
        <w:lastRenderedPageBreak/>
        <w:t>Bijsluiter: informatie voor de patiënt</w:t>
      </w:r>
    </w:p>
    <w:p w14:paraId="689F6CCF" w14:textId="77777777" w:rsidR="009911AD" w:rsidRPr="00585CCD" w:rsidRDefault="009911AD" w:rsidP="009911AD">
      <w:pPr>
        <w:spacing w:line="240" w:lineRule="auto"/>
        <w:ind w:firstLine="567"/>
        <w:jc w:val="center"/>
        <w:rPr>
          <w:color w:val="000000" w:themeColor="text1"/>
          <w:szCs w:val="22"/>
        </w:rPr>
      </w:pPr>
    </w:p>
    <w:p w14:paraId="471E332A" w14:textId="77777777" w:rsidR="009911AD" w:rsidRPr="00585CCD" w:rsidRDefault="009911AD" w:rsidP="009911AD">
      <w:pPr>
        <w:numPr>
          <w:ilvl w:val="12"/>
          <w:numId w:val="0"/>
        </w:numPr>
        <w:tabs>
          <w:tab w:val="clear" w:pos="567"/>
          <w:tab w:val="left" w:pos="2834"/>
          <w:tab w:val="center" w:pos="4536"/>
        </w:tabs>
        <w:spacing w:line="240" w:lineRule="auto"/>
        <w:jc w:val="center"/>
        <w:rPr>
          <w:b/>
          <w:color w:val="000000" w:themeColor="text1"/>
        </w:rPr>
      </w:pPr>
      <w:r w:rsidRPr="00585CCD">
        <w:rPr>
          <w:b/>
          <w:color w:val="000000" w:themeColor="text1"/>
        </w:rPr>
        <w:t>XELJANZ 1 mg/ml drank</w:t>
      </w:r>
    </w:p>
    <w:p w14:paraId="6C9DB6A9" w14:textId="77777777" w:rsidR="009911AD" w:rsidRPr="00585CCD" w:rsidRDefault="009911AD" w:rsidP="009911AD">
      <w:pPr>
        <w:numPr>
          <w:ilvl w:val="12"/>
          <w:numId w:val="0"/>
        </w:numPr>
        <w:tabs>
          <w:tab w:val="clear" w:pos="567"/>
          <w:tab w:val="left" w:pos="2834"/>
          <w:tab w:val="center" w:pos="4536"/>
        </w:tabs>
        <w:spacing w:line="240" w:lineRule="auto"/>
        <w:jc w:val="center"/>
        <w:rPr>
          <w:color w:val="000000" w:themeColor="text1"/>
        </w:rPr>
      </w:pPr>
      <w:r w:rsidRPr="00585CCD">
        <w:rPr>
          <w:color w:val="000000" w:themeColor="text1"/>
        </w:rPr>
        <w:t>tofacitinib</w:t>
      </w:r>
    </w:p>
    <w:p w14:paraId="79755A84" w14:textId="77777777" w:rsidR="009911AD" w:rsidRPr="00585CCD" w:rsidRDefault="009911AD" w:rsidP="009911AD">
      <w:pPr>
        <w:numPr>
          <w:ilvl w:val="12"/>
          <w:numId w:val="0"/>
        </w:numPr>
        <w:tabs>
          <w:tab w:val="clear" w:pos="567"/>
          <w:tab w:val="left" w:pos="2834"/>
          <w:tab w:val="center" w:pos="4536"/>
        </w:tabs>
        <w:spacing w:line="240" w:lineRule="auto"/>
        <w:jc w:val="center"/>
        <w:rPr>
          <w:bCs/>
          <w:color w:val="000000" w:themeColor="text1"/>
          <w:szCs w:val="22"/>
        </w:rPr>
      </w:pPr>
    </w:p>
    <w:p w14:paraId="261E742A" w14:textId="77777777" w:rsidR="009911AD" w:rsidRPr="00585CCD" w:rsidRDefault="009911AD" w:rsidP="009911AD">
      <w:pPr>
        <w:tabs>
          <w:tab w:val="clear" w:pos="567"/>
        </w:tabs>
        <w:spacing w:line="240" w:lineRule="auto"/>
        <w:ind w:right="-2"/>
        <w:rPr>
          <w:color w:val="000000" w:themeColor="text1"/>
          <w:szCs w:val="22"/>
        </w:rPr>
      </w:pPr>
      <w:r w:rsidRPr="00585CCD">
        <w:rPr>
          <w:b/>
          <w:color w:val="000000" w:themeColor="text1"/>
        </w:rPr>
        <w:t>Lees goed de hele bijsluiter voordat u dit geneesmiddel gaat innemen want er staat belangrijke informatie in voor u.</w:t>
      </w:r>
    </w:p>
    <w:p w14:paraId="795B2C9F" w14:textId="77777777" w:rsidR="009911AD" w:rsidRPr="00585CCD" w:rsidRDefault="009911AD" w:rsidP="009911AD">
      <w:pPr>
        <w:numPr>
          <w:ilvl w:val="0"/>
          <w:numId w:val="36"/>
        </w:numPr>
        <w:tabs>
          <w:tab w:val="clear" w:pos="567"/>
        </w:tabs>
        <w:spacing w:line="240" w:lineRule="auto"/>
        <w:ind w:left="567" w:right="-2" w:hanging="567"/>
        <w:rPr>
          <w:color w:val="000000" w:themeColor="text1"/>
          <w:szCs w:val="22"/>
        </w:rPr>
      </w:pPr>
      <w:r w:rsidRPr="00585CCD">
        <w:rPr>
          <w:color w:val="000000" w:themeColor="text1"/>
        </w:rPr>
        <w:t>Bewaar deze bijsluiter. Misschien heeft u hem later weer nodig.</w:t>
      </w:r>
    </w:p>
    <w:p w14:paraId="39CBC6E6" w14:textId="77777777" w:rsidR="009911AD" w:rsidRPr="00585CCD" w:rsidRDefault="009911AD" w:rsidP="009911AD">
      <w:pPr>
        <w:numPr>
          <w:ilvl w:val="0"/>
          <w:numId w:val="36"/>
        </w:numPr>
        <w:tabs>
          <w:tab w:val="clear" w:pos="567"/>
        </w:tabs>
        <w:spacing w:line="240" w:lineRule="auto"/>
        <w:ind w:left="567" w:right="-2" w:hanging="567"/>
        <w:rPr>
          <w:color w:val="000000" w:themeColor="text1"/>
          <w:szCs w:val="22"/>
        </w:rPr>
      </w:pPr>
      <w:r w:rsidRPr="00585CCD">
        <w:rPr>
          <w:color w:val="000000" w:themeColor="text1"/>
        </w:rPr>
        <w:t>Heeft u nog vragen? Neem dan contact op met uw arts of apotheker.</w:t>
      </w:r>
    </w:p>
    <w:p w14:paraId="599A3833" w14:textId="77777777" w:rsidR="009911AD" w:rsidRPr="00585CCD" w:rsidRDefault="009911AD" w:rsidP="009911AD">
      <w:pPr>
        <w:numPr>
          <w:ilvl w:val="0"/>
          <w:numId w:val="36"/>
        </w:numPr>
        <w:tabs>
          <w:tab w:val="clear" w:pos="567"/>
        </w:tabs>
        <w:spacing w:line="240" w:lineRule="auto"/>
        <w:ind w:left="567" w:right="-2" w:hanging="567"/>
        <w:rPr>
          <w:color w:val="000000" w:themeColor="text1"/>
          <w:szCs w:val="22"/>
        </w:rPr>
      </w:pPr>
      <w:r w:rsidRPr="00585CCD">
        <w:rPr>
          <w:color w:val="000000" w:themeColor="text1"/>
        </w:rPr>
        <w:t>Geef dit geneesmiddel niet door aan anderen, want het is alleen aan u voorgeschreven. Het kan schadelijk zijn voor anderen, ook al hebben zij dezelfde klachten als u.</w:t>
      </w:r>
    </w:p>
    <w:p w14:paraId="0C6AE3C8" w14:textId="77777777" w:rsidR="009911AD" w:rsidRPr="00585CCD" w:rsidRDefault="009911AD" w:rsidP="009911AD">
      <w:pPr>
        <w:numPr>
          <w:ilvl w:val="0"/>
          <w:numId w:val="36"/>
        </w:numPr>
        <w:tabs>
          <w:tab w:val="clear" w:pos="567"/>
        </w:tabs>
        <w:spacing w:line="240" w:lineRule="auto"/>
        <w:ind w:left="567" w:right="-2" w:hanging="567"/>
        <w:rPr>
          <w:color w:val="000000" w:themeColor="text1"/>
          <w:szCs w:val="22"/>
        </w:rPr>
      </w:pPr>
      <w:r w:rsidRPr="00585CCD">
        <w:rPr>
          <w:color w:val="000000" w:themeColor="text1"/>
        </w:rPr>
        <w:t>Krijgt u last van een van de bijwerkingen die in rubriek 4 staan? Of krijgt u een bijwerking die niet in deze bijsluiter staat? Neem dan contact op met uw arts of apotheker.</w:t>
      </w:r>
    </w:p>
    <w:p w14:paraId="7BB12EAB" w14:textId="77777777" w:rsidR="009911AD" w:rsidRPr="00585CCD" w:rsidRDefault="009911AD" w:rsidP="009911AD">
      <w:pPr>
        <w:tabs>
          <w:tab w:val="clear" w:pos="567"/>
        </w:tabs>
        <w:spacing w:line="240" w:lineRule="auto"/>
        <w:ind w:right="-2"/>
        <w:rPr>
          <w:color w:val="000000" w:themeColor="text1"/>
          <w:szCs w:val="22"/>
        </w:rPr>
      </w:pPr>
    </w:p>
    <w:p w14:paraId="57584D1B" w14:textId="77777777" w:rsidR="009911AD" w:rsidRPr="00585CCD" w:rsidRDefault="009911AD" w:rsidP="009911AD">
      <w:pPr>
        <w:pStyle w:val="Default"/>
        <w:rPr>
          <w:color w:val="000000" w:themeColor="text1"/>
          <w:sz w:val="22"/>
          <w:szCs w:val="22"/>
        </w:rPr>
      </w:pPr>
      <w:r w:rsidRPr="00585CCD">
        <w:rPr>
          <w:color w:val="000000" w:themeColor="text1"/>
          <w:sz w:val="22"/>
          <w:szCs w:val="22"/>
        </w:rPr>
        <w:t>Naast deze bijsluiter zal uw arts u ook een patiëntenwaarschuwingskaart geven, die belangrijke veiligheidsinformatie bevat waarvan u op de hoogte moet zijn voordat u XELJANZ krijgt en tijdens de behandeling met XELJANZ. Houd deze patiëntenwaarschuwingskaart altijd bij u.</w:t>
      </w:r>
    </w:p>
    <w:p w14:paraId="7192EFBB"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2D03BA7E" w14:textId="77777777" w:rsidR="009911AD" w:rsidRPr="00585CCD" w:rsidRDefault="009911AD" w:rsidP="009911AD">
      <w:pPr>
        <w:numPr>
          <w:ilvl w:val="12"/>
          <w:numId w:val="0"/>
        </w:numPr>
        <w:tabs>
          <w:tab w:val="clear" w:pos="567"/>
        </w:tabs>
        <w:spacing w:line="240" w:lineRule="auto"/>
        <w:ind w:right="-2"/>
        <w:outlineLvl w:val="0"/>
        <w:rPr>
          <w:color w:val="000000" w:themeColor="text1"/>
          <w:szCs w:val="22"/>
        </w:rPr>
      </w:pPr>
      <w:r w:rsidRPr="00585CCD">
        <w:rPr>
          <w:b/>
          <w:color w:val="000000" w:themeColor="text1"/>
        </w:rPr>
        <w:t>Inhoud van deze bijsluiter</w:t>
      </w:r>
    </w:p>
    <w:p w14:paraId="03163A6F" w14:textId="77777777" w:rsidR="009911AD" w:rsidRPr="00585CCD" w:rsidRDefault="009911AD" w:rsidP="009911AD">
      <w:pPr>
        <w:numPr>
          <w:ilvl w:val="12"/>
          <w:numId w:val="0"/>
        </w:numPr>
        <w:tabs>
          <w:tab w:val="clear" w:pos="567"/>
        </w:tabs>
        <w:spacing w:line="240" w:lineRule="auto"/>
        <w:ind w:left="567" w:right="-29" w:hanging="567"/>
        <w:rPr>
          <w:color w:val="000000" w:themeColor="text1"/>
          <w:szCs w:val="22"/>
        </w:rPr>
      </w:pPr>
      <w:r w:rsidRPr="00585CCD">
        <w:rPr>
          <w:color w:val="000000" w:themeColor="text1"/>
        </w:rPr>
        <w:t>1.</w:t>
      </w:r>
      <w:r w:rsidRPr="00585CCD">
        <w:rPr>
          <w:color w:val="000000" w:themeColor="text1"/>
        </w:rPr>
        <w:tab/>
        <w:t>Wat is XELJANZ en waarvoor wordt dit middel gebruikt?</w:t>
      </w:r>
    </w:p>
    <w:p w14:paraId="06CC72D1" w14:textId="77777777" w:rsidR="009911AD" w:rsidRPr="00585CCD" w:rsidRDefault="009911AD" w:rsidP="009911AD">
      <w:pPr>
        <w:numPr>
          <w:ilvl w:val="12"/>
          <w:numId w:val="0"/>
        </w:numPr>
        <w:tabs>
          <w:tab w:val="clear" w:pos="567"/>
        </w:tabs>
        <w:spacing w:line="240" w:lineRule="auto"/>
        <w:ind w:left="567" w:right="-29" w:hanging="567"/>
        <w:rPr>
          <w:color w:val="000000" w:themeColor="text1"/>
          <w:szCs w:val="22"/>
        </w:rPr>
      </w:pPr>
      <w:r w:rsidRPr="00585CCD">
        <w:rPr>
          <w:color w:val="000000" w:themeColor="text1"/>
        </w:rPr>
        <w:t>2.</w:t>
      </w:r>
      <w:r w:rsidRPr="00585CCD">
        <w:rPr>
          <w:color w:val="000000" w:themeColor="text1"/>
        </w:rPr>
        <w:tab/>
        <w:t>Wanneer mag u dit middel niet innemen of moet u er extra voorzichtig mee zijn?</w:t>
      </w:r>
    </w:p>
    <w:p w14:paraId="6C5D8222" w14:textId="77777777" w:rsidR="009911AD" w:rsidRPr="00585CCD" w:rsidRDefault="009911AD" w:rsidP="009911AD">
      <w:pPr>
        <w:numPr>
          <w:ilvl w:val="12"/>
          <w:numId w:val="0"/>
        </w:numPr>
        <w:tabs>
          <w:tab w:val="clear" w:pos="567"/>
        </w:tabs>
        <w:spacing w:line="240" w:lineRule="auto"/>
        <w:ind w:left="567" w:right="-29" w:hanging="567"/>
        <w:rPr>
          <w:color w:val="000000" w:themeColor="text1"/>
          <w:szCs w:val="22"/>
        </w:rPr>
      </w:pPr>
      <w:r w:rsidRPr="00585CCD">
        <w:rPr>
          <w:color w:val="000000" w:themeColor="text1"/>
        </w:rPr>
        <w:t>3.</w:t>
      </w:r>
      <w:r w:rsidRPr="00585CCD">
        <w:rPr>
          <w:color w:val="000000" w:themeColor="text1"/>
        </w:rPr>
        <w:tab/>
        <w:t>Hoe neemt u dit middel in?</w:t>
      </w:r>
    </w:p>
    <w:p w14:paraId="5A564AC0" w14:textId="77777777" w:rsidR="009911AD" w:rsidRPr="00585CCD" w:rsidRDefault="009911AD" w:rsidP="009911AD">
      <w:pPr>
        <w:numPr>
          <w:ilvl w:val="12"/>
          <w:numId w:val="0"/>
        </w:numPr>
        <w:tabs>
          <w:tab w:val="clear" w:pos="567"/>
        </w:tabs>
        <w:spacing w:line="240" w:lineRule="auto"/>
        <w:ind w:left="567" w:right="-29" w:hanging="567"/>
        <w:rPr>
          <w:color w:val="000000" w:themeColor="text1"/>
          <w:szCs w:val="22"/>
        </w:rPr>
      </w:pPr>
      <w:r w:rsidRPr="00585CCD">
        <w:rPr>
          <w:color w:val="000000" w:themeColor="text1"/>
        </w:rPr>
        <w:t>4.</w:t>
      </w:r>
      <w:r w:rsidRPr="00585CCD">
        <w:rPr>
          <w:color w:val="000000" w:themeColor="text1"/>
        </w:rPr>
        <w:tab/>
        <w:t>Mogelijke bijwerkingen</w:t>
      </w:r>
    </w:p>
    <w:p w14:paraId="3B7E94C5" w14:textId="77777777" w:rsidR="009911AD" w:rsidRPr="00585CCD" w:rsidRDefault="009911AD" w:rsidP="0062058E">
      <w:pPr>
        <w:numPr>
          <w:ilvl w:val="0"/>
          <w:numId w:val="78"/>
        </w:numPr>
        <w:spacing w:line="240" w:lineRule="auto"/>
        <w:ind w:right="-29"/>
        <w:rPr>
          <w:color w:val="000000" w:themeColor="text1"/>
          <w:szCs w:val="22"/>
        </w:rPr>
      </w:pPr>
      <w:r w:rsidRPr="00585CCD">
        <w:rPr>
          <w:color w:val="000000" w:themeColor="text1"/>
        </w:rPr>
        <w:t>Hoe bewaart u dit middel?</w:t>
      </w:r>
    </w:p>
    <w:p w14:paraId="021E2E6D" w14:textId="77777777" w:rsidR="009911AD" w:rsidRPr="00585CCD" w:rsidRDefault="009911AD" w:rsidP="0062058E">
      <w:pPr>
        <w:numPr>
          <w:ilvl w:val="0"/>
          <w:numId w:val="78"/>
        </w:numPr>
        <w:spacing w:line="240" w:lineRule="auto"/>
        <w:ind w:right="-2"/>
        <w:rPr>
          <w:color w:val="000000" w:themeColor="text1"/>
        </w:rPr>
      </w:pPr>
      <w:r w:rsidRPr="00585CCD">
        <w:rPr>
          <w:color w:val="000000" w:themeColor="text1"/>
        </w:rPr>
        <w:t>Inhoud van de verpakking en overige informatie</w:t>
      </w:r>
    </w:p>
    <w:p w14:paraId="5AE7AB71" w14:textId="77777777" w:rsidR="00AF12DE" w:rsidRPr="00585CCD" w:rsidRDefault="00AF12DE" w:rsidP="0062058E">
      <w:pPr>
        <w:numPr>
          <w:ilvl w:val="0"/>
          <w:numId w:val="78"/>
        </w:numPr>
        <w:spacing w:line="240" w:lineRule="auto"/>
        <w:ind w:right="-2"/>
        <w:rPr>
          <w:color w:val="000000" w:themeColor="text1"/>
          <w:szCs w:val="22"/>
        </w:rPr>
      </w:pPr>
      <w:r w:rsidRPr="00585CCD">
        <w:rPr>
          <w:color w:val="000000" w:themeColor="text1"/>
          <w:szCs w:val="22"/>
        </w:rPr>
        <w:t>Gebruiksaanwijzing voor XELJANZ drank</w:t>
      </w:r>
    </w:p>
    <w:p w14:paraId="04A8EF77"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5FF75170"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2DFC3225" w14:textId="77777777" w:rsidR="009911AD" w:rsidRPr="00585CCD" w:rsidRDefault="009911AD" w:rsidP="009911AD">
      <w:pPr>
        <w:tabs>
          <w:tab w:val="clear" w:pos="567"/>
        </w:tabs>
        <w:spacing w:line="240" w:lineRule="auto"/>
        <w:ind w:right="-2"/>
        <w:rPr>
          <w:b/>
          <w:color w:val="000000" w:themeColor="text1"/>
          <w:szCs w:val="22"/>
        </w:rPr>
      </w:pPr>
      <w:r w:rsidRPr="00585CCD">
        <w:rPr>
          <w:b/>
          <w:color w:val="000000" w:themeColor="text1"/>
        </w:rPr>
        <w:t>1.</w:t>
      </w:r>
      <w:r w:rsidRPr="00585CCD">
        <w:rPr>
          <w:b/>
          <w:color w:val="000000" w:themeColor="text1"/>
        </w:rPr>
        <w:tab/>
        <w:t>Wat is XELJANZ en waarvoor wordt dit middel gebruikt?</w:t>
      </w:r>
    </w:p>
    <w:p w14:paraId="3F1C83F7" w14:textId="77777777" w:rsidR="009911AD" w:rsidRPr="00585CCD" w:rsidRDefault="009911AD" w:rsidP="009911AD">
      <w:pPr>
        <w:numPr>
          <w:ilvl w:val="12"/>
          <w:numId w:val="0"/>
        </w:numPr>
        <w:ind w:right="-2"/>
        <w:rPr>
          <w:color w:val="000000" w:themeColor="text1"/>
          <w:szCs w:val="22"/>
        </w:rPr>
      </w:pPr>
    </w:p>
    <w:p w14:paraId="43FF825B" w14:textId="77777777" w:rsidR="009911AD" w:rsidRPr="00585CCD" w:rsidRDefault="009911AD" w:rsidP="009911AD">
      <w:pPr>
        <w:numPr>
          <w:ilvl w:val="12"/>
          <w:numId w:val="0"/>
        </w:numPr>
        <w:ind w:right="-2"/>
        <w:rPr>
          <w:color w:val="000000" w:themeColor="text1"/>
        </w:rPr>
      </w:pPr>
      <w:r w:rsidRPr="00585CCD">
        <w:rPr>
          <w:color w:val="000000" w:themeColor="text1"/>
        </w:rPr>
        <w:t xml:space="preserve">XELJANZ 1 mg/ml drank is een geneesmiddel dat de werkzame stof tofacitinib bevat. </w:t>
      </w:r>
    </w:p>
    <w:p w14:paraId="3C38BEEA" w14:textId="77777777" w:rsidR="009911AD" w:rsidRPr="00585CCD" w:rsidRDefault="009911AD" w:rsidP="009911AD">
      <w:pPr>
        <w:keepLines/>
        <w:tabs>
          <w:tab w:val="clear" w:pos="567"/>
        </w:tabs>
        <w:spacing w:line="240" w:lineRule="auto"/>
        <w:rPr>
          <w:color w:val="000000" w:themeColor="text1"/>
          <w:szCs w:val="22"/>
          <w:lang w:eastAsia="en-US"/>
        </w:rPr>
      </w:pPr>
    </w:p>
    <w:p w14:paraId="6800F963" w14:textId="77777777" w:rsidR="009911AD" w:rsidRPr="00585CCD" w:rsidRDefault="009911AD" w:rsidP="009911AD">
      <w:pPr>
        <w:pStyle w:val="Paragraph"/>
        <w:spacing w:after="0"/>
        <w:rPr>
          <w:color w:val="000000" w:themeColor="text1"/>
          <w:sz w:val="22"/>
          <w:szCs w:val="22"/>
        </w:rPr>
      </w:pPr>
      <w:r w:rsidRPr="00585CCD">
        <w:rPr>
          <w:color w:val="000000" w:themeColor="text1"/>
          <w:sz w:val="22"/>
          <w:szCs w:val="22"/>
          <w:lang w:eastAsia="en-US"/>
        </w:rPr>
        <w:t xml:space="preserve">XELJANZ </w:t>
      </w:r>
      <w:r w:rsidRPr="00585CCD">
        <w:rPr>
          <w:color w:val="000000" w:themeColor="text1"/>
          <w:sz w:val="22"/>
          <w:szCs w:val="22"/>
        </w:rPr>
        <w:t>1 mg/ml drank</w:t>
      </w:r>
      <w:r w:rsidRPr="00585CCD">
        <w:rPr>
          <w:color w:val="000000" w:themeColor="text1"/>
          <w:sz w:val="22"/>
          <w:szCs w:val="22"/>
          <w:lang w:eastAsia="en-US"/>
        </w:rPr>
        <w:t xml:space="preserve"> wordt gebruikt voor de behandeling van actieve </w:t>
      </w:r>
      <w:r w:rsidRPr="00585CCD">
        <w:rPr>
          <w:color w:val="000000" w:themeColor="text1"/>
          <w:sz w:val="22"/>
          <w:szCs w:val="22"/>
        </w:rPr>
        <w:t>polyarticulaire juveniele idiopathische artritis</w:t>
      </w:r>
      <w:r w:rsidRPr="00585CCD">
        <w:rPr>
          <w:color w:val="000000" w:themeColor="text1"/>
          <w:sz w:val="22"/>
          <w:szCs w:val="22"/>
          <w:lang w:eastAsia="en-US"/>
        </w:rPr>
        <w:t xml:space="preserve">, een langdurige ziekte die vooral pijn en zwelling van </w:t>
      </w:r>
      <w:r w:rsidR="00AF12DE" w:rsidRPr="00585CCD">
        <w:rPr>
          <w:color w:val="000000" w:themeColor="text1"/>
          <w:sz w:val="22"/>
          <w:szCs w:val="22"/>
          <w:lang w:eastAsia="en-US"/>
        </w:rPr>
        <w:t>de</w:t>
      </w:r>
      <w:r w:rsidRPr="00585CCD">
        <w:rPr>
          <w:color w:val="000000" w:themeColor="text1"/>
          <w:sz w:val="22"/>
          <w:szCs w:val="22"/>
          <w:lang w:eastAsia="en-US"/>
        </w:rPr>
        <w:t xml:space="preserve"> gewrichten veroorzaakt</w:t>
      </w:r>
      <w:r w:rsidRPr="00585CCD">
        <w:rPr>
          <w:color w:val="000000" w:themeColor="text1"/>
          <w:sz w:val="22"/>
          <w:szCs w:val="22"/>
        </w:rPr>
        <w:t>, bij patiënten van 2 jaar en ouder.</w:t>
      </w:r>
    </w:p>
    <w:p w14:paraId="086C37C4" w14:textId="77777777" w:rsidR="009911AD" w:rsidRPr="00585CCD" w:rsidRDefault="009911AD" w:rsidP="009911AD">
      <w:pPr>
        <w:pStyle w:val="Normale"/>
        <w:keepLines/>
        <w:tabs>
          <w:tab w:val="clear" w:pos="567"/>
        </w:tabs>
        <w:spacing w:line="240" w:lineRule="auto"/>
        <w:rPr>
          <w:color w:val="000000" w:themeColor="text1"/>
          <w:szCs w:val="22"/>
        </w:rPr>
      </w:pPr>
    </w:p>
    <w:p w14:paraId="3AA403CA" w14:textId="77777777" w:rsidR="009911AD" w:rsidRPr="00585CCD" w:rsidRDefault="009911AD" w:rsidP="009911AD">
      <w:pPr>
        <w:pStyle w:val="Normale"/>
        <w:spacing w:line="240" w:lineRule="auto"/>
        <w:rPr>
          <w:color w:val="000000" w:themeColor="text1"/>
          <w:szCs w:val="22"/>
        </w:rPr>
      </w:pPr>
      <w:r w:rsidRPr="00585CCD">
        <w:rPr>
          <w:color w:val="000000" w:themeColor="text1"/>
          <w:szCs w:val="22"/>
        </w:rPr>
        <w:t>XELJANZ 1 mg/ml drank wordt ook gebruikt voor de behandeling van juveniele arthritis psoriatica, een ontstekingsziekte van de gewrichten die vaak samengaat met psoriasis, bij patiënten van 2 jaar en ouder.</w:t>
      </w:r>
    </w:p>
    <w:p w14:paraId="41322EF4" w14:textId="77777777" w:rsidR="009911AD" w:rsidRPr="00585CCD" w:rsidRDefault="009911AD" w:rsidP="009911AD">
      <w:pPr>
        <w:pStyle w:val="Normale"/>
        <w:spacing w:line="240" w:lineRule="auto"/>
        <w:rPr>
          <w:color w:val="000000" w:themeColor="text1"/>
          <w:szCs w:val="22"/>
        </w:rPr>
      </w:pPr>
    </w:p>
    <w:p w14:paraId="3D4026ED" w14:textId="77777777" w:rsidR="009911AD" w:rsidRPr="00585CCD" w:rsidRDefault="009911AD" w:rsidP="009911AD">
      <w:pPr>
        <w:pStyle w:val="Paragraph"/>
        <w:spacing w:after="0"/>
        <w:rPr>
          <w:color w:val="000000" w:themeColor="text1"/>
          <w:sz w:val="22"/>
          <w:szCs w:val="22"/>
        </w:rPr>
      </w:pPr>
      <w:r w:rsidRPr="00585CCD">
        <w:rPr>
          <w:color w:val="000000" w:themeColor="text1"/>
          <w:sz w:val="22"/>
          <w:szCs w:val="22"/>
        </w:rPr>
        <w:t>XELJANZ 1 mg/ml drank kan samen met methotrexaat worden gebruikt wanneer eerdere behandeling voor polyarticulaire juveniele idiopathische artritis of juveniele arthritis psoriatica niet voldoende hielp of niet goed werd verdragen. XELJANZ 1 mg/ml drank kan ook alleen worden ingenomen wanneer een behandeling met methotrexaat niet wordt verdragen of niet wordt geadviseerd.</w:t>
      </w:r>
    </w:p>
    <w:p w14:paraId="6122153B" w14:textId="77777777" w:rsidR="009911AD" w:rsidRPr="00585CCD" w:rsidRDefault="009911AD" w:rsidP="009911AD">
      <w:pPr>
        <w:pStyle w:val="Paragraph"/>
        <w:spacing w:after="0"/>
        <w:rPr>
          <w:color w:val="000000" w:themeColor="text1"/>
          <w:sz w:val="22"/>
          <w:szCs w:val="22"/>
        </w:rPr>
      </w:pPr>
    </w:p>
    <w:p w14:paraId="73956F0B" w14:textId="77777777" w:rsidR="009911AD" w:rsidRPr="00585CCD" w:rsidRDefault="009911AD" w:rsidP="009911AD">
      <w:pPr>
        <w:pStyle w:val="Paragraph"/>
        <w:spacing w:after="0"/>
        <w:rPr>
          <w:color w:val="000000" w:themeColor="text1"/>
          <w:sz w:val="22"/>
          <w:szCs w:val="22"/>
        </w:rPr>
      </w:pPr>
    </w:p>
    <w:p w14:paraId="46D1E771" w14:textId="77777777" w:rsidR="009911AD" w:rsidRPr="00585CCD" w:rsidRDefault="009911AD" w:rsidP="009911AD">
      <w:pPr>
        <w:tabs>
          <w:tab w:val="clear" w:pos="567"/>
        </w:tabs>
        <w:spacing w:line="240" w:lineRule="auto"/>
        <w:ind w:right="-2"/>
        <w:rPr>
          <w:i/>
          <w:color w:val="000000" w:themeColor="text1"/>
          <w:szCs w:val="22"/>
        </w:rPr>
      </w:pPr>
      <w:r w:rsidRPr="00585CCD">
        <w:rPr>
          <w:b/>
          <w:color w:val="000000" w:themeColor="text1"/>
        </w:rPr>
        <w:t>2.</w:t>
      </w:r>
      <w:r w:rsidRPr="00585CCD">
        <w:rPr>
          <w:b/>
          <w:color w:val="000000" w:themeColor="text1"/>
        </w:rPr>
        <w:tab/>
        <w:t>Wanneer mag u dit middel niet innemen of moet u er extra voorzichtig mee zijn?</w:t>
      </w:r>
    </w:p>
    <w:p w14:paraId="7DA8A9FF" w14:textId="77777777" w:rsidR="009911AD" w:rsidRPr="00585CCD" w:rsidRDefault="009911AD" w:rsidP="009911AD">
      <w:pPr>
        <w:tabs>
          <w:tab w:val="clear" w:pos="567"/>
        </w:tabs>
        <w:spacing w:line="240" w:lineRule="auto"/>
        <w:ind w:left="570" w:right="-2"/>
        <w:rPr>
          <w:i/>
          <w:color w:val="000000" w:themeColor="text1"/>
          <w:szCs w:val="22"/>
        </w:rPr>
      </w:pPr>
    </w:p>
    <w:p w14:paraId="4A8E9492" w14:textId="77777777" w:rsidR="009911AD" w:rsidRPr="00585CCD" w:rsidRDefault="009911AD" w:rsidP="009911AD">
      <w:pPr>
        <w:numPr>
          <w:ilvl w:val="12"/>
          <w:numId w:val="0"/>
        </w:numPr>
        <w:tabs>
          <w:tab w:val="clear" w:pos="567"/>
        </w:tabs>
        <w:spacing w:line="240" w:lineRule="auto"/>
        <w:outlineLvl w:val="0"/>
        <w:rPr>
          <w:color w:val="000000" w:themeColor="text1"/>
          <w:szCs w:val="22"/>
        </w:rPr>
      </w:pPr>
      <w:r w:rsidRPr="00585CCD">
        <w:rPr>
          <w:b/>
          <w:color w:val="000000" w:themeColor="text1"/>
        </w:rPr>
        <w:t>Wanneer mag u dit middel niet gebruiken?</w:t>
      </w:r>
    </w:p>
    <w:p w14:paraId="5AE68578" w14:textId="77777777" w:rsidR="009911AD" w:rsidRPr="00585CCD" w:rsidRDefault="009911AD" w:rsidP="009911AD">
      <w:pPr>
        <w:numPr>
          <w:ilvl w:val="12"/>
          <w:numId w:val="0"/>
        </w:numPr>
        <w:tabs>
          <w:tab w:val="clear" w:pos="567"/>
        </w:tabs>
        <w:spacing w:line="240" w:lineRule="auto"/>
        <w:ind w:left="567" w:hanging="567"/>
        <w:rPr>
          <w:color w:val="000000" w:themeColor="text1"/>
          <w:szCs w:val="22"/>
        </w:rPr>
      </w:pPr>
      <w:r w:rsidRPr="00585CCD">
        <w:rPr>
          <w:color w:val="000000" w:themeColor="text1"/>
        </w:rPr>
        <w:t>-</w:t>
      </w:r>
      <w:r w:rsidRPr="00585CCD">
        <w:rPr>
          <w:color w:val="000000" w:themeColor="text1"/>
        </w:rPr>
        <w:tab/>
        <w:t>U bent allergisch voor een van de stoffen in dit geneesmiddel. Deze stoffen kunt u vinden in rubriek 6.</w:t>
      </w:r>
    </w:p>
    <w:p w14:paraId="589B4407" w14:textId="77777777" w:rsidR="009911AD" w:rsidRPr="00585CCD" w:rsidRDefault="009911AD" w:rsidP="009911AD">
      <w:pPr>
        <w:numPr>
          <w:ilvl w:val="12"/>
          <w:numId w:val="0"/>
        </w:numPr>
        <w:tabs>
          <w:tab w:val="clear" w:pos="567"/>
        </w:tabs>
        <w:spacing w:line="240" w:lineRule="auto"/>
        <w:ind w:left="567" w:hanging="567"/>
        <w:rPr>
          <w:color w:val="000000" w:themeColor="text1"/>
          <w:szCs w:val="22"/>
        </w:rPr>
      </w:pPr>
      <w:r w:rsidRPr="00585CCD">
        <w:rPr>
          <w:color w:val="000000" w:themeColor="text1"/>
        </w:rPr>
        <w:t>-</w:t>
      </w:r>
      <w:r w:rsidRPr="00585CCD">
        <w:rPr>
          <w:color w:val="000000" w:themeColor="text1"/>
        </w:rPr>
        <w:tab/>
        <w:t>U heeft een ernstige infectie, zoals een infectie van de bloedbaan of actieve tuberculose.</w:t>
      </w:r>
    </w:p>
    <w:p w14:paraId="578DAEE9" w14:textId="77777777" w:rsidR="009911AD" w:rsidRPr="00585CCD" w:rsidRDefault="009911AD" w:rsidP="009911AD">
      <w:pPr>
        <w:numPr>
          <w:ilvl w:val="12"/>
          <w:numId w:val="0"/>
        </w:numPr>
        <w:tabs>
          <w:tab w:val="clear" w:pos="567"/>
        </w:tabs>
        <w:spacing w:line="240" w:lineRule="auto"/>
        <w:ind w:left="567" w:hanging="567"/>
        <w:rPr>
          <w:color w:val="000000" w:themeColor="text1"/>
        </w:rPr>
      </w:pPr>
      <w:r w:rsidRPr="00585CCD">
        <w:rPr>
          <w:color w:val="000000" w:themeColor="text1"/>
        </w:rPr>
        <w:t>-</w:t>
      </w:r>
      <w:r w:rsidRPr="00585CCD">
        <w:rPr>
          <w:color w:val="000000" w:themeColor="text1"/>
        </w:rPr>
        <w:tab/>
        <w:t xml:space="preserve">Er is u verteld dat u ernstige leverproblemen heeft, waaronder littekenvorming in de lever (cirrose). </w:t>
      </w:r>
    </w:p>
    <w:p w14:paraId="717C0FD6" w14:textId="77777777" w:rsidR="009911AD" w:rsidRPr="00585CCD" w:rsidRDefault="009911AD" w:rsidP="009911AD">
      <w:pPr>
        <w:numPr>
          <w:ilvl w:val="12"/>
          <w:numId w:val="0"/>
        </w:numPr>
        <w:tabs>
          <w:tab w:val="clear" w:pos="567"/>
        </w:tabs>
        <w:spacing w:line="240" w:lineRule="auto"/>
        <w:ind w:left="567" w:hanging="567"/>
        <w:rPr>
          <w:color w:val="000000" w:themeColor="text1"/>
          <w:szCs w:val="22"/>
        </w:rPr>
      </w:pPr>
      <w:r w:rsidRPr="00585CCD">
        <w:rPr>
          <w:color w:val="000000" w:themeColor="text1"/>
        </w:rPr>
        <w:t xml:space="preserve">- </w:t>
      </w:r>
      <w:r w:rsidRPr="00585CCD">
        <w:rPr>
          <w:color w:val="000000" w:themeColor="text1"/>
        </w:rPr>
        <w:tab/>
        <w:t>U bent zwanger of geeft borstvoeding.</w:t>
      </w:r>
    </w:p>
    <w:p w14:paraId="3F7873DC" w14:textId="77777777" w:rsidR="009911AD" w:rsidRPr="00585CCD" w:rsidRDefault="009911AD" w:rsidP="009911AD">
      <w:pPr>
        <w:numPr>
          <w:ilvl w:val="12"/>
          <w:numId w:val="0"/>
        </w:numPr>
        <w:tabs>
          <w:tab w:val="clear" w:pos="567"/>
        </w:tabs>
        <w:spacing w:line="240" w:lineRule="auto"/>
        <w:ind w:left="567" w:hanging="567"/>
        <w:rPr>
          <w:color w:val="000000" w:themeColor="text1"/>
          <w:szCs w:val="22"/>
        </w:rPr>
      </w:pPr>
    </w:p>
    <w:p w14:paraId="0B01A727" w14:textId="77777777" w:rsidR="009911AD" w:rsidRPr="00585CCD" w:rsidRDefault="009911AD" w:rsidP="009911AD">
      <w:pPr>
        <w:numPr>
          <w:ilvl w:val="12"/>
          <w:numId w:val="0"/>
        </w:numPr>
        <w:tabs>
          <w:tab w:val="clear" w:pos="567"/>
        </w:tabs>
        <w:spacing w:line="240" w:lineRule="auto"/>
        <w:rPr>
          <w:color w:val="000000" w:themeColor="text1"/>
          <w:szCs w:val="22"/>
        </w:rPr>
      </w:pPr>
      <w:r w:rsidRPr="00585CCD">
        <w:rPr>
          <w:color w:val="000000" w:themeColor="text1"/>
          <w:szCs w:val="22"/>
        </w:rPr>
        <w:t>Als u twijfelt over de informatie die hierboven gegeven wordt, neem dan contact op met uw arts.</w:t>
      </w:r>
    </w:p>
    <w:p w14:paraId="597629AE" w14:textId="77777777" w:rsidR="009911AD" w:rsidRPr="00585CCD" w:rsidRDefault="009911AD" w:rsidP="009911AD">
      <w:pPr>
        <w:numPr>
          <w:ilvl w:val="12"/>
          <w:numId w:val="0"/>
        </w:numPr>
        <w:tabs>
          <w:tab w:val="clear" w:pos="567"/>
        </w:tabs>
        <w:spacing w:line="240" w:lineRule="auto"/>
        <w:rPr>
          <w:color w:val="000000" w:themeColor="text1"/>
          <w:szCs w:val="22"/>
        </w:rPr>
      </w:pPr>
    </w:p>
    <w:p w14:paraId="2529DFFD" w14:textId="77777777" w:rsidR="009911AD" w:rsidRPr="00585CCD" w:rsidRDefault="009911AD" w:rsidP="009911AD">
      <w:pPr>
        <w:numPr>
          <w:ilvl w:val="12"/>
          <w:numId w:val="0"/>
        </w:numPr>
        <w:tabs>
          <w:tab w:val="clear" w:pos="567"/>
        </w:tabs>
        <w:spacing w:line="240" w:lineRule="auto"/>
        <w:outlineLvl w:val="0"/>
        <w:rPr>
          <w:b/>
          <w:color w:val="000000" w:themeColor="text1"/>
        </w:rPr>
      </w:pPr>
      <w:r w:rsidRPr="00585CCD">
        <w:rPr>
          <w:b/>
          <w:color w:val="000000" w:themeColor="text1"/>
        </w:rPr>
        <w:t>Wanneer moet u extra voorzichtig zijn met dit middel?</w:t>
      </w:r>
    </w:p>
    <w:p w14:paraId="5282B657" w14:textId="77777777" w:rsidR="009911AD" w:rsidRPr="00B45047" w:rsidRDefault="009911AD" w:rsidP="009911AD">
      <w:pPr>
        <w:numPr>
          <w:ilvl w:val="12"/>
          <w:numId w:val="0"/>
        </w:numPr>
        <w:tabs>
          <w:tab w:val="clear" w:pos="567"/>
        </w:tabs>
        <w:spacing w:line="240" w:lineRule="auto"/>
        <w:ind w:right="-2"/>
        <w:outlineLvl w:val="0"/>
        <w:rPr>
          <w:b/>
          <w:bCs/>
          <w:color w:val="000000" w:themeColor="text1"/>
          <w:szCs w:val="22"/>
        </w:rPr>
      </w:pPr>
      <w:r w:rsidRPr="0027596E">
        <w:rPr>
          <w:b/>
          <w:bCs/>
          <w:color w:val="000000" w:themeColor="text1"/>
        </w:rPr>
        <w:t>Neem contact op met uw arts of apotheker voordat u dit middel inneemt:</w:t>
      </w:r>
    </w:p>
    <w:p w14:paraId="7B9A01BE" w14:textId="75DEBDA7"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denkt dat u een infectie heeft of als u </w:t>
      </w:r>
      <w:r w:rsidRPr="0027596E">
        <w:rPr>
          <w:rFonts w:ascii="Times New Roman" w:hAnsi="Times New Roman"/>
          <w:b/>
          <w:bCs/>
          <w:color w:val="000000" w:themeColor="text1"/>
        </w:rPr>
        <w:t>verschijnselen van een infectie</w:t>
      </w:r>
      <w:r w:rsidRPr="0027596E">
        <w:rPr>
          <w:rFonts w:ascii="Times New Roman" w:hAnsi="Times New Roman"/>
          <w:color w:val="000000" w:themeColor="text1"/>
        </w:rPr>
        <w:t xml:space="preserve"> heeft zoals koorts, zweten, koude rillingen, spierpijn, hoesten, kortademigheid, nieuw slijm of verandering in slijm, gewichtsverlies, warme of rode of pijnlijke huid of pijnlijke plekken op uw lichaam, moeite met of pijn bij het slikken, diarree of </w:t>
      </w:r>
      <w:r w:rsidR="00123E43" w:rsidRPr="0027596E">
        <w:rPr>
          <w:rFonts w:ascii="Times New Roman" w:hAnsi="Times New Roman"/>
          <w:color w:val="000000" w:themeColor="text1"/>
        </w:rPr>
        <w:t>buik</w:t>
      </w:r>
      <w:r w:rsidRPr="0027596E">
        <w:rPr>
          <w:rFonts w:ascii="Times New Roman" w:hAnsi="Times New Roman"/>
          <w:color w:val="000000" w:themeColor="text1"/>
        </w:rPr>
        <w:t>pijn, brandend gevoel tijdens het plassen of vaker plassen dan normaal, erg moe voelen</w:t>
      </w:r>
      <w:r w:rsidR="00123E43" w:rsidRPr="0027596E">
        <w:rPr>
          <w:rFonts w:ascii="Times New Roman" w:hAnsi="Times New Roman"/>
          <w:color w:val="000000" w:themeColor="text1"/>
        </w:rPr>
        <w:t>;</w:t>
      </w:r>
    </w:p>
    <w:p w14:paraId="5E41C391" w14:textId="7D1E98F0" w:rsidR="009911AD" w:rsidRPr="00787F73" w:rsidRDefault="009911AD" w:rsidP="0027596E">
      <w:pPr>
        <w:pStyle w:val="ListParagraph"/>
        <w:numPr>
          <w:ilvl w:val="0"/>
          <w:numId w:val="98"/>
        </w:numPr>
        <w:tabs>
          <w:tab w:val="left" w:pos="720"/>
        </w:tabs>
        <w:ind w:left="284" w:right="-2"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een aandoening heeft waarbij uw kans op een infectie is verhoogd</w:t>
      </w:r>
      <w:r w:rsidRPr="0027596E">
        <w:rPr>
          <w:rFonts w:ascii="Times New Roman" w:hAnsi="Times New Roman"/>
          <w:color w:val="000000" w:themeColor="text1"/>
        </w:rPr>
        <w:t xml:space="preserve"> (bijv</w:t>
      </w:r>
      <w:r w:rsidR="00D504BE" w:rsidRPr="0027596E">
        <w:rPr>
          <w:rFonts w:ascii="Times New Roman" w:hAnsi="Times New Roman"/>
          <w:color w:val="000000" w:themeColor="text1"/>
        </w:rPr>
        <w:t>oorbeeld</w:t>
      </w:r>
      <w:r w:rsidRPr="0027596E">
        <w:rPr>
          <w:rFonts w:ascii="Times New Roman" w:hAnsi="Times New Roman"/>
          <w:color w:val="000000" w:themeColor="text1"/>
        </w:rPr>
        <w:t xml:space="preserve"> diabetes, hiv/aids of een zwak immuunsysteem)</w:t>
      </w:r>
      <w:r w:rsidR="00123E43" w:rsidRPr="0027596E">
        <w:rPr>
          <w:rFonts w:ascii="Times New Roman" w:hAnsi="Times New Roman"/>
          <w:color w:val="000000" w:themeColor="text1"/>
        </w:rPr>
        <w:t>;</w:t>
      </w:r>
    </w:p>
    <w:p w14:paraId="1BF88119" w14:textId="19DE3756"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wat voor soort infectie dan ook</w:t>
      </w:r>
      <w:r w:rsidRPr="0027596E">
        <w:rPr>
          <w:rFonts w:ascii="Times New Roman" w:hAnsi="Times New Roman"/>
          <w:color w:val="000000" w:themeColor="text1"/>
        </w:rPr>
        <w:t xml:space="preserve"> heeft, wordt behandeld voor een infectie, of als u steeds terugkerende infecties heeft. Vertel het uw arts onmiddellijk als u zich niet goed voelt. XELJANZ kan het vermogen van uw lichaam om op infecties te reageren verminderen en een bestaande infectie verergeren, of de kans op een nieuwe infectie verhogen</w:t>
      </w:r>
      <w:r w:rsidR="00123E43" w:rsidRPr="0027596E">
        <w:rPr>
          <w:rFonts w:ascii="Times New Roman" w:hAnsi="Times New Roman"/>
          <w:color w:val="000000" w:themeColor="text1"/>
        </w:rPr>
        <w:t>;</w:t>
      </w:r>
    </w:p>
    <w:p w14:paraId="277D5362" w14:textId="7CFD935D"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tuberculose</w:t>
      </w:r>
      <w:r w:rsidRPr="0027596E">
        <w:rPr>
          <w:rFonts w:ascii="Times New Roman" w:hAnsi="Times New Roman"/>
          <w:color w:val="000000" w:themeColor="text1"/>
        </w:rPr>
        <w:t xml:space="preserve"> heeft of in het verleden heeft gehad, of als u in nauw contact bent geweest met iemand met tuberculose. Uw arts zal u testen op tuberculose voordat de behandeling met XELJANZ wordt gestart en kan u tijdens de behandeling opnieuw testen</w:t>
      </w:r>
      <w:r w:rsidR="00123E43" w:rsidRPr="0027596E">
        <w:rPr>
          <w:rFonts w:ascii="Times New Roman" w:hAnsi="Times New Roman"/>
          <w:color w:val="000000" w:themeColor="text1"/>
        </w:rPr>
        <w:t>;</w:t>
      </w:r>
    </w:p>
    <w:p w14:paraId="0DF48C07" w14:textId="270B4EAC"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een </w:t>
      </w:r>
      <w:r w:rsidRPr="0027596E">
        <w:rPr>
          <w:rFonts w:ascii="Times New Roman" w:hAnsi="Times New Roman"/>
          <w:b/>
          <w:bCs/>
          <w:color w:val="000000" w:themeColor="text1"/>
        </w:rPr>
        <w:t>chronische longziekte</w:t>
      </w:r>
      <w:r w:rsidRPr="0027596E">
        <w:rPr>
          <w:rFonts w:ascii="Times New Roman" w:hAnsi="Times New Roman"/>
          <w:color w:val="000000" w:themeColor="text1"/>
        </w:rPr>
        <w:t xml:space="preserve"> heeft</w:t>
      </w:r>
      <w:r w:rsidR="00123E43" w:rsidRPr="0027596E">
        <w:rPr>
          <w:rFonts w:ascii="Times New Roman" w:hAnsi="Times New Roman"/>
          <w:color w:val="000000" w:themeColor="text1"/>
        </w:rPr>
        <w:t>;</w:t>
      </w:r>
    </w:p>
    <w:p w14:paraId="79ACAF92" w14:textId="77D5E7EF"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eastAsia="Times New Roman" w:hAnsi="Times New Roman"/>
          <w:b/>
          <w:bCs/>
          <w:szCs w:val="20"/>
        </w:rPr>
        <w:t>leverproblemen</w:t>
      </w:r>
      <w:r w:rsidRPr="0027596E">
        <w:rPr>
          <w:rFonts w:ascii="Times New Roman" w:hAnsi="Times New Roman"/>
          <w:color w:val="000000" w:themeColor="text1"/>
        </w:rPr>
        <w:t xml:space="preserve"> heeft</w:t>
      </w:r>
      <w:r w:rsidR="00123E43" w:rsidRPr="0027596E">
        <w:rPr>
          <w:rFonts w:ascii="Times New Roman" w:hAnsi="Times New Roman"/>
          <w:color w:val="000000" w:themeColor="text1"/>
        </w:rPr>
        <w:t>;</w:t>
      </w:r>
    </w:p>
    <w:p w14:paraId="70D87BBB" w14:textId="642FB8A7"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hepatitis B of hepatitis C</w:t>
      </w:r>
      <w:r w:rsidRPr="0027596E">
        <w:rPr>
          <w:rFonts w:ascii="Times New Roman" w:hAnsi="Times New Roman"/>
          <w:color w:val="000000" w:themeColor="text1"/>
        </w:rPr>
        <w:t xml:space="preserve"> heeft of heeft gehad (leverontsteking veroorzaakt door virussen). Het virus kan actief worden terwijl u XELJANZ inneemt. Uw arts kan uw bloed testen op hepatitis voordat u begint met de behandeling met XELJANZ en tijdens uw behandeling met XELJANZ</w:t>
      </w:r>
      <w:r w:rsidR="00123E43" w:rsidRPr="0027596E">
        <w:rPr>
          <w:rFonts w:ascii="Times New Roman" w:hAnsi="Times New Roman"/>
          <w:color w:val="000000" w:themeColor="text1"/>
        </w:rPr>
        <w:t>;</w:t>
      </w:r>
    </w:p>
    <w:p w14:paraId="3C0FB357" w14:textId="15CBD030"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ooit </w:t>
      </w:r>
      <w:r w:rsidRPr="0027596E">
        <w:rPr>
          <w:rFonts w:ascii="Times New Roman" w:hAnsi="Times New Roman"/>
          <w:b/>
          <w:bCs/>
          <w:color w:val="000000" w:themeColor="text1"/>
        </w:rPr>
        <w:t>een vorm van kanker</w:t>
      </w:r>
      <w:r w:rsidRPr="0027596E">
        <w:rPr>
          <w:rFonts w:ascii="Times New Roman" w:hAnsi="Times New Roman"/>
          <w:color w:val="000000" w:themeColor="text1"/>
        </w:rPr>
        <w:t xml:space="preserve"> heeft gehad</w:t>
      </w:r>
      <w:r w:rsidR="00714C4D" w:rsidRPr="0027596E">
        <w:rPr>
          <w:rFonts w:ascii="Times New Roman" w:hAnsi="Times New Roman"/>
          <w:color w:val="000000" w:themeColor="text1"/>
        </w:rPr>
        <w:t>,</w:t>
      </w:r>
      <w:r w:rsidR="003879B4" w:rsidRPr="0027596E">
        <w:rPr>
          <w:rFonts w:ascii="Times New Roman" w:hAnsi="Times New Roman"/>
          <w:color w:val="000000" w:themeColor="text1"/>
        </w:rPr>
        <w:t xml:space="preserve"> en ook </w:t>
      </w:r>
      <w:r w:rsidR="003879B4" w:rsidRPr="0027596E">
        <w:rPr>
          <w:rFonts w:ascii="Times New Roman" w:hAnsi="Times New Roman"/>
          <w:b/>
          <w:bCs/>
          <w:color w:val="000000" w:themeColor="text1"/>
        </w:rPr>
        <w:t>als u rookt of in het verleden heeft gerookt</w:t>
      </w:r>
      <w:r w:rsidRPr="0027596E">
        <w:rPr>
          <w:rFonts w:ascii="Times New Roman" w:hAnsi="Times New Roman"/>
          <w:color w:val="000000" w:themeColor="text1"/>
        </w:rPr>
        <w:t xml:space="preserve">. XELJANZ kan uw kans op bepaalde typen kanker verhogen. </w:t>
      </w:r>
      <w:r w:rsidR="003879B4" w:rsidRPr="0027596E">
        <w:rPr>
          <w:rFonts w:ascii="Times New Roman" w:hAnsi="Times New Roman"/>
          <w:color w:val="000000" w:themeColor="text1"/>
        </w:rPr>
        <w:t>Kanker van de witte bloedcellen</w:t>
      </w:r>
      <w:r w:rsidR="00EF58CB" w:rsidRPr="0027596E">
        <w:rPr>
          <w:rFonts w:ascii="Times New Roman" w:hAnsi="Times New Roman"/>
          <w:color w:val="000000" w:themeColor="text1"/>
        </w:rPr>
        <w:t>, longkanker</w:t>
      </w:r>
      <w:r w:rsidR="00693257" w:rsidRPr="0027596E">
        <w:rPr>
          <w:rFonts w:ascii="Times New Roman" w:hAnsi="Times New Roman"/>
          <w:color w:val="000000" w:themeColor="text1"/>
        </w:rPr>
        <w:t xml:space="preserve"> en andere typen kanker (zoals </w:t>
      </w:r>
      <w:r w:rsidRPr="0027596E">
        <w:rPr>
          <w:rFonts w:ascii="Times New Roman" w:hAnsi="Times New Roman"/>
          <w:color w:val="000000" w:themeColor="text1"/>
        </w:rPr>
        <w:t xml:space="preserve">borstkanker, </w:t>
      </w:r>
      <w:r w:rsidR="00124C38" w:rsidRPr="0027596E">
        <w:rPr>
          <w:rFonts w:ascii="Times New Roman" w:hAnsi="Times New Roman"/>
          <w:color w:val="000000" w:themeColor="text1"/>
        </w:rPr>
        <w:t>huidkanker</w:t>
      </w:r>
      <w:r w:rsidRPr="0027596E">
        <w:rPr>
          <w:rFonts w:ascii="Times New Roman" w:hAnsi="Times New Roman"/>
          <w:color w:val="000000" w:themeColor="text1"/>
        </w:rPr>
        <w:t>, prostaatkanker en alvleesklierkanker) zijn gemeld bij patiënten die met XELJANZ zijn behandeld. Als er bij u kanker ontwikkelt tijdens de behandeling met XELJANZ zal uw arts beoordelen of de XELJANZ-behandeling gestopt moet worden</w:t>
      </w:r>
      <w:r w:rsidR="00123E43" w:rsidRPr="0027596E">
        <w:rPr>
          <w:rFonts w:ascii="Times New Roman" w:hAnsi="Times New Roman"/>
          <w:color w:val="000000" w:themeColor="text1"/>
        </w:rPr>
        <w:t>;</w:t>
      </w:r>
    </w:p>
    <w:p w14:paraId="00AB21F2" w14:textId="46FE7C08" w:rsidR="00124C38" w:rsidRPr="00787F73" w:rsidRDefault="00124C38"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een </w:t>
      </w:r>
      <w:r w:rsidRPr="0027596E">
        <w:rPr>
          <w:rFonts w:ascii="Times New Roman" w:hAnsi="Times New Roman"/>
          <w:b/>
          <w:bCs/>
          <w:color w:val="000000" w:themeColor="text1"/>
        </w:rPr>
        <w:t>bekend risico loopt op botbreuken</w:t>
      </w:r>
      <w:r w:rsidRPr="0027596E">
        <w:rPr>
          <w:rFonts w:ascii="Times New Roman" w:hAnsi="Times New Roman"/>
          <w:color w:val="000000" w:themeColor="text1"/>
        </w:rPr>
        <w:t>, bijv</w:t>
      </w:r>
      <w:r w:rsidR="00D504BE" w:rsidRPr="0027596E">
        <w:rPr>
          <w:rFonts w:ascii="Times New Roman" w:hAnsi="Times New Roman"/>
          <w:color w:val="000000" w:themeColor="text1"/>
        </w:rPr>
        <w:t>oorbeeld</w:t>
      </w:r>
      <w:r w:rsidRPr="0027596E">
        <w:rPr>
          <w:rFonts w:ascii="Times New Roman" w:hAnsi="Times New Roman"/>
          <w:color w:val="000000" w:themeColor="text1"/>
        </w:rPr>
        <w:t xml:space="preserve"> als u 65 jaar</w:t>
      </w:r>
      <w:r w:rsidR="00E10A32" w:rsidRPr="0027596E">
        <w:rPr>
          <w:rFonts w:ascii="Times New Roman" w:hAnsi="Times New Roman"/>
          <w:color w:val="000000" w:themeColor="text1"/>
        </w:rPr>
        <w:t xml:space="preserve"> </w:t>
      </w:r>
      <w:r w:rsidR="00C829C4" w:rsidRPr="0027596E">
        <w:rPr>
          <w:rFonts w:ascii="Times New Roman" w:hAnsi="Times New Roman"/>
          <w:color w:val="000000" w:themeColor="text1"/>
        </w:rPr>
        <w:t>of</w:t>
      </w:r>
      <w:r w:rsidR="00E10A32" w:rsidRPr="0027596E">
        <w:rPr>
          <w:rFonts w:ascii="Times New Roman" w:hAnsi="Times New Roman"/>
          <w:color w:val="000000" w:themeColor="text1"/>
        </w:rPr>
        <w:t xml:space="preserve"> ouder bent</w:t>
      </w:r>
      <w:r w:rsidRPr="0027596E">
        <w:rPr>
          <w:rFonts w:ascii="Times New Roman" w:hAnsi="Times New Roman"/>
          <w:color w:val="000000" w:themeColor="text1"/>
        </w:rPr>
        <w:t>, een vrouw bent of corticosteroïden gebruikt (bijv</w:t>
      </w:r>
      <w:r w:rsidR="00D504BE" w:rsidRPr="0027596E">
        <w:rPr>
          <w:rFonts w:ascii="Times New Roman" w:hAnsi="Times New Roman"/>
          <w:color w:val="000000" w:themeColor="text1"/>
        </w:rPr>
        <w:t>oorbeeld</w:t>
      </w:r>
      <w:r w:rsidRPr="0027596E">
        <w:rPr>
          <w:rFonts w:ascii="Times New Roman" w:hAnsi="Times New Roman"/>
          <w:color w:val="000000" w:themeColor="text1"/>
        </w:rPr>
        <w:t xml:space="preserve"> prednison);</w:t>
      </w:r>
    </w:p>
    <w:p w14:paraId="415FD491" w14:textId="2BE91A65" w:rsidR="009911AD" w:rsidRPr="00787F73" w:rsidRDefault="00D14F90" w:rsidP="0027596E">
      <w:pPr>
        <w:pStyle w:val="ListParagraph"/>
        <w:numPr>
          <w:ilvl w:val="0"/>
          <w:numId w:val="98"/>
        </w:numPr>
        <w:ind w:left="284" w:hanging="284"/>
        <w:rPr>
          <w:color w:val="000000" w:themeColor="text1"/>
        </w:rPr>
      </w:pPr>
      <w:r>
        <w:rPr>
          <w:rFonts w:ascii="Times New Roman" w:hAnsi="Times New Roman"/>
          <w:color w:val="000000" w:themeColor="text1"/>
        </w:rPr>
        <w:t>g</w:t>
      </w:r>
      <w:r w:rsidR="00E10A32" w:rsidRPr="0027596E">
        <w:rPr>
          <w:rFonts w:ascii="Times New Roman" w:hAnsi="Times New Roman"/>
          <w:color w:val="000000" w:themeColor="text1"/>
        </w:rPr>
        <w:t xml:space="preserve">evallen van </w:t>
      </w:r>
      <w:r w:rsidR="006C69EA" w:rsidRPr="0027596E">
        <w:rPr>
          <w:rFonts w:ascii="Times New Roman" w:hAnsi="Times New Roman"/>
          <w:b/>
          <w:bCs/>
          <w:color w:val="000000" w:themeColor="text1"/>
        </w:rPr>
        <w:t>niet-melanoom</w:t>
      </w:r>
      <w:r w:rsidR="00E10A32" w:rsidRPr="0027596E">
        <w:rPr>
          <w:rFonts w:ascii="Times New Roman" w:hAnsi="Times New Roman"/>
          <w:b/>
          <w:bCs/>
          <w:color w:val="000000" w:themeColor="text1"/>
        </w:rPr>
        <w:t xml:space="preserve"> huidkanker</w:t>
      </w:r>
      <w:r w:rsidR="00E10A32" w:rsidRPr="0027596E">
        <w:rPr>
          <w:rFonts w:ascii="Times New Roman" w:hAnsi="Times New Roman"/>
          <w:color w:val="000000" w:themeColor="text1"/>
        </w:rPr>
        <w:t xml:space="preserve"> zijn waargenomen bij patiënten tijdens de behandeling met XELJANZ. Uw arts kan u aanraden om regelmatig huidonderzoeken te laten </w:t>
      </w:r>
      <w:r w:rsidR="00C829C4" w:rsidRPr="0027596E">
        <w:rPr>
          <w:rFonts w:ascii="Times New Roman" w:hAnsi="Times New Roman"/>
          <w:color w:val="000000" w:themeColor="text1"/>
        </w:rPr>
        <w:t>doen</w:t>
      </w:r>
      <w:r w:rsidR="00E10A32" w:rsidRPr="0027596E">
        <w:rPr>
          <w:rFonts w:ascii="Times New Roman" w:hAnsi="Times New Roman"/>
          <w:color w:val="000000" w:themeColor="text1"/>
        </w:rPr>
        <w:t xml:space="preserve"> tijdens de behandeling met XELJANZ. </w:t>
      </w:r>
      <w:r w:rsidR="00C829C4" w:rsidRPr="0027596E">
        <w:rPr>
          <w:rFonts w:ascii="Times New Roman" w:hAnsi="Times New Roman"/>
          <w:color w:val="000000" w:themeColor="text1"/>
        </w:rPr>
        <w:t>Ziet u dat</w:t>
      </w:r>
      <w:r w:rsidR="00E10A32" w:rsidRPr="0027596E">
        <w:rPr>
          <w:rFonts w:ascii="Times New Roman" w:hAnsi="Times New Roman"/>
          <w:color w:val="000000" w:themeColor="text1"/>
        </w:rPr>
        <w:t xml:space="preserve"> er nieuwe </w:t>
      </w:r>
      <w:r w:rsidR="0045021C" w:rsidRPr="0027596E">
        <w:rPr>
          <w:rFonts w:ascii="Times New Roman" w:hAnsi="Times New Roman"/>
          <w:color w:val="000000" w:themeColor="text1"/>
        </w:rPr>
        <w:t>schade aan uw huid</w:t>
      </w:r>
      <w:r w:rsidR="00E10A32" w:rsidRPr="0027596E">
        <w:rPr>
          <w:rFonts w:ascii="Times New Roman" w:hAnsi="Times New Roman"/>
          <w:color w:val="000000" w:themeColor="text1"/>
        </w:rPr>
        <w:t xml:space="preserve"> </w:t>
      </w:r>
      <w:r w:rsidR="00C829C4" w:rsidRPr="0027596E">
        <w:rPr>
          <w:rFonts w:ascii="Times New Roman" w:hAnsi="Times New Roman"/>
          <w:color w:val="000000" w:themeColor="text1"/>
        </w:rPr>
        <w:t>ontstaat</w:t>
      </w:r>
      <w:r w:rsidR="00E10A32" w:rsidRPr="0027596E">
        <w:rPr>
          <w:rFonts w:ascii="Times New Roman" w:hAnsi="Times New Roman"/>
          <w:color w:val="000000" w:themeColor="text1"/>
        </w:rPr>
        <w:t xml:space="preserve"> tijdens of na de behandeling of </w:t>
      </w:r>
      <w:r w:rsidR="00C829C4" w:rsidRPr="0027596E">
        <w:rPr>
          <w:rFonts w:ascii="Times New Roman" w:hAnsi="Times New Roman"/>
          <w:color w:val="000000" w:themeColor="text1"/>
        </w:rPr>
        <w:t>ziet u</w:t>
      </w:r>
      <w:r w:rsidR="00E10A32" w:rsidRPr="0027596E">
        <w:rPr>
          <w:rFonts w:ascii="Times New Roman" w:hAnsi="Times New Roman"/>
          <w:color w:val="000000" w:themeColor="text1"/>
        </w:rPr>
        <w:t xml:space="preserve"> bestaande </w:t>
      </w:r>
      <w:r w:rsidR="0045021C" w:rsidRPr="0027596E">
        <w:rPr>
          <w:rFonts w:ascii="Times New Roman" w:hAnsi="Times New Roman"/>
          <w:color w:val="000000" w:themeColor="text1"/>
        </w:rPr>
        <w:t>schade aan uw huid</w:t>
      </w:r>
      <w:r w:rsidR="00E10A32" w:rsidRPr="0027596E">
        <w:rPr>
          <w:rFonts w:ascii="Times New Roman" w:hAnsi="Times New Roman"/>
          <w:color w:val="000000" w:themeColor="text1"/>
        </w:rPr>
        <w:t xml:space="preserve"> van uiterlijk verander</w:t>
      </w:r>
      <w:r w:rsidR="00C829C4" w:rsidRPr="0027596E">
        <w:rPr>
          <w:rFonts w:ascii="Times New Roman" w:hAnsi="Times New Roman"/>
          <w:color w:val="000000" w:themeColor="text1"/>
        </w:rPr>
        <w:t>en? Vertel dat dan aan uw arts</w:t>
      </w:r>
      <w:r w:rsidR="00123E43" w:rsidRPr="0027596E">
        <w:rPr>
          <w:rFonts w:ascii="Times New Roman" w:hAnsi="Times New Roman"/>
          <w:color w:val="000000" w:themeColor="text1"/>
        </w:rPr>
        <w:t>;</w:t>
      </w:r>
    </w:p>
    <w:p w14:paraId="146A8EDA" w14:textId="77777777"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diverticulitis</w:t>
      </w:r>
      <w:r w:rsidRPr="0027596E">
        <w:rPr>
          <w:rFonts w:ascii="Times New Roman" w:hAnsi="Times New Roman"/>
          <w:color w:val="000000" w:themeColor="text1"/>
        </w:rPr>
        <w:t xml:space="preserve"> (een bepaald soort ontsteking van de dikke darm) of </w:t>
      </w:r>
      <w:r w:rsidRPr="0027596E">
        <w:rPr>
          <w:rFonts w:ascii="Times New Roman" w:hAnsi="Times New Roman"/>
          <w:b/>
          <w:bCs/>
          <w:color w:val="000000" w:themeColor="text1"/>
        </w:rPr>
        <w:t>zweren in uw maag of darmen</w:t>
      </w:r>
      <w:r w:rsidRPr="0027596E">
        <w:rPr>
          <w:rFonts w:ascii="Times New Roman" w:hAnsi="Times New Roman"/>
          <w:color w:val="000000" w:themeColor="text1"/>
        </w:rPr>
        <w:t xml:space="preserve"> heeft gehad (zie rubriek 4)</w:t>
      </w:r>
      <w:r w:rsidR="00123E43" w:rsidRPr="0027596E">
        <w:rPr>
          <w:rFonts w:ascii="Times New Roman" w:hAnsi="Times New Roman"/>
          <w:color w:val="000000" w:themeColor="text1"/>
        </w:rPr>
        <w:t>;</w:t>
      </w:r>
    </w:p>
    <w:p w14:paraId="56F7024F" w14:textId="28A66637"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nierproblemen</w:t>
      </w:r>
      <w:r w:rsidRPr="0027596E">
        <w:rPr>
          <w:rFonts w:ascii="Times New Roman" w:hAnsi="Times New Roman"/>
          <w:color w:val="000000" w:themeColor="text1"/>
        </w:rPr>
        <w:t xml:space="preserve"> heeft</w:t>
      </w:r>
      <w:r w:rsidR="00123E43" w:rsidRPr="0027596E">
        <w:rPr>
          <w:rFonts w:ascii="Times New Roman" w:hAnsi="Times New Roman"/>
          <w:color w:val="000000" w:themeColor="text1"/>
        </w:rPr>
        <w:t>;</w:t>
      </w:r>
    </w:p>
    <w:p w14:paraId="5D20649E" w14:textId="12AC1770" w:rsidR="009911AD" w:rsidRPr="00787F73" w:rsidRDefault="009911AD"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van </w:t>
      </w:r>
      <w:r w:rsidRPr="0027596E">
        <w:rPr>
          <w:rFonts w:ascii="Times New Roman" w:hAnsi="Times New Roman"/>
          <w:b/>
          <w:bCs/>
          <w:color w:val="000000" w:themeColor="text1"/>
        </w:rPr>
        <w:t>plan bent u te laten inenten</w:t>
      </w:r>
      <w:r w:rsidRPr="0027596E">
        <w:rPr>
          <w:rFonts w:ascii="Times New Roman" w:hAnsi="Times New Roman"/>
          <w:color w:val="000000" w:themeColor="text1"/>
        </w:rPr>
        <w:t>, vertel dat dan aan uw arts. Bepaalde soorten vaccins mogen niet worden gegeven als u XELJANZ inneemt. Voordat u met XELJANZ begint, moet u alle aanbevolen vaccins hebben gekregen. Uw arts zal beslissen of u tegen herpes zoster ingeënt moet worden</w:t>
      </w:r>
      <w:r w:rsidR="00123E43" w:rsidRPr="0027596E">
        <w:rPr>
          <w:rFonts w:ascii="Times New Roman" w:hAnsi="Times New Roman"/>
          <w:color w:val="000000" w:themeColor="text1"/>
        </w:rPr>
        <w:t>;</w:t>
      </w:r>
    </w:p>
    <w:p w14:paraId="3EC0EC06" w14:textId="6F0BD3CA" w:rsidR="009911AD" w:rsidRPr="00787F73" w:rsidRDefault="00693257" w:rsidP="0027596E">
      <w:pPr>
        <w:pStyle w:val="ListParagraph"/>
        <w:numPr>
          <w:ilvl w:val="0"/>
          <w:numId w:val="98"/>
        </w:numPr>
        <w:ind w:left="284" w:hanging="284"/>
        <w:rPr>
          <w:color w:val="000000" w:themeColor="text1"/>
        </w:rPr>
      </w:pPr>
      <w:r w:rsidRPr="0027596E">
        <w:rPr>
          <w:rFonts w:ascii="Times New Roman" w:hAnsi="Times New Roman"/>
          <w:color w:val="000000" w:themeColor="text1"/>
        </w:rPr>
        <w:t xml:space="preserve">als u </w:t>
      </w:r>
      <w:r w:rsidRPr="0027596E">
        <w:rPr>
          <w:rFonts w:ascii="Times New Roman" w:hAnsi="Times New Roman"/>
          <w:b/>
          <w:bCs/>
          <w:color w:val="000000" w:themeColor="text1"/>
        </w:rPr>
        <w:t xml:space="preserve">hartproblemen, een hoge bloeddruk </w:t>
      </w:r>
      <w:r w:rsidR="00714C4D" w:rsidRPr="0027596E">
        <w:rPr>
          <w:rFonts w:ascii="Times New Roman" w:hAnsi="Times New Roman"/>
          <w:b/>
          <w:bCs/>
          <w:color w:val="000000" w:themeColor="text1"/>
        </w:rPr>
        <w:t xml:space="preserve">of </w:t>
      </w:r>
      <w:r w:rsidRPr="0027596E">
        <w:rPr>
          <w:rFonts w:ascii="Times New Roman" w:hAnsi="Times New Roman"/>
          <w:b/>
          <w:bCs/>
          <w:color w:val="000000" w:themeColor="text1"/>
        </w:rPr>
        <w:t>een hoog cholesterolgehalte heeft</w:t>
      </w:r>
      <w:r w:rsidR="00714C4D" w:rsidRPr="0027596E">
        <w:rPr>
          <w:rFonts w:ascii="Times New Roman" w:hAnsi="Times New Roman"/>
          <w:b/>
          <w:bCs/>
          <w:color w:val="000000" w:themeColor="text1"/>
        </w:rPr>
        <w:t>,</w:t>
      </w:r>
      <w:r w:rsidR="003879B4" w:rsidRPr="0027596E">
        <w:rPr>
          <w:rFonts w:ascii="Times New Roman" w:hAnsi="Times New Roman"/>
          <w:b/>
          <w:bCs/>
          <w:color w:val="000000" w:themeColor="text1"/>
        </w:rPr>
        <w:t xml:space="preserve"> en ook als u rookt of in het verleden heeft gerookt</w:t>
      </w:r>
      <w:r w:rsidR="009911AD" w:rsidRPr="0027596E">
        <w:rPr>
          <w:rFonts w:ascii="Times New Roman" w:hAnsi="Times New Roman"/>
          <w:color w:val="000000" w:themeColor="text1"/>
        </w:rPr>
        <w:t>.</w:t>
      </w:r>
    </w:p>
    <w:p w14:paraId="0A2B67DE" w14:textId="77777777" w:rsidR="009911AD" w:rsidRPr="00585CCD" w:rsidRDefault="009911AD" w:rsidP="009911AD">
      <w:pPr>
        <w:tabs>
          <w:tab w:val="clear" w:pos="567"/>
          <w:tab w:val="left" w:pos="720"/>
        </w:tabs>
        <w:spacing w:line="240" w:lineRule="auto"/>
        <w:rPr>
          <w:color w:val="000000" w:themeColor="text1"/>
        </w:rPr>
      </w:pPr>
    </w:p>
    <w:p w14:paraId="3E3C6047" w14:textId="01FC2DCA" w:rsidR="009911AD" w:rsidRPr="00585CCD" w:rsidRDefault="009911AD" w:rsidP="009911AD">
      <w:pPr>
        <w:numPr>
          <w:ilvl w:val="12"/>
          <w:numId w:val="0"/>
        </w:numPr>
        <w:tabs>
          <w:tab w:val="clear" w:pos="567"/>
        </w:tabs>
        <w:spacing w:line="240" w:lineRule="auto"/>
        <w:rPr>
          <w:color w:val="000000" w:themeColor="text1"/>
        </w:rPr>
      </w:pPr>
      <w:r w:rsidRPr="00585CCD">
        <w:rPr>
          <w:color w:val="000000" w:themeColor="text1"/>
        </w:rPr>
        <w:t xml:space="preserve">Er zijn meldingen van patiënten die behandeld zijn met XELJANZ en die </w:t>
      </w:r>
      <w:r w:rsidRPr="0027596E">
        <w:rPr>
          <w:b/>
          <w:bCs/>
          <w:color w:val="000000" w:themeColor="text1"/>
        </w:rPr>
        <w:t>bloedstolsels</w:t>
      </w:r>
      <w:r w:rsidRPr="00585CCD">
        <w:rPr>
          <w:color w:val="000000" w:themeColor="text1"/>
        </w:rPr>
        <w:t xml:space="preserve"> in de longen of aderen hebben ontwikkeld. Uw arts zal beoordelen hoe groot uw kans is op het ontwikkelen van bloedstolsels in de longen of aderen en bepalen of XELJANZ geschikt is voor u. Als u al eerder problemen heeft gehad doordat u bloedstolsels in uw longen en aderen kreeg of als u een verhoogde kans heeft om die te krijgen (bijvoorbeeld als u ernstig overgewicht, kanker, hartproblemen of diabetes heeft, een hartaanval heeft gehad (in de afgelopen </w:t>
      </w:r>
      <w:r w:rsidR="00BB499C" w:rsidRPr="00585CCD">
        <w:rPr>
          <w:color w:val="000000" w:themeColor="text1"/>
        </w:rPr>
        <w:t>3 maanden</w:t>
      </w:r>
      <w:r w:rsidRPr="00585CCD">
        <w:rPr>
          <w:color w:val="000000" w:themeColor="text1"/>
        </w:rPr>
        <w:t xml:space="preserve">), onlangs een zware operatie heeft gehad, hormonale anticonceptiemiddelen of hormoonvervangingstherapie gebruikt of als bij u of bij nauw verwante familieleden een stoornis van de bloedstolling is vastgesteld) </w:t>
      </w:r>
      <w:r w:rsidR="00693257" w:rsidRPr="00585CCD">
        <w:rPr>
          <w:color w:val="000000" w:themeColor="text1"/>
        </w:rPr>
        <w:t xml:space="preserve">of als u rookt </w:t>
      </w:r>
      <w:r w:rsidR="003879B4" w:rsidRPr="00585CCD">
        <w:rPr>
          <w:color w:val="000000" w:themeColor="text1"/>
        </w:rPr>
        <w:t xml:space="preserve">of in het verleden heeft gerookt, </w:t>
      </w:r>
      <w:r w:rsidR="00693257" w:rsidRPr="00585CCD">
        <w:rPr>
          <w:color w:val="000000" w:themeColor="text1"/>
        </w:rPr>
        <w:t>kan uw arts besluiten dat XELJANZ niet geschikt is voor u</w:t>
      </w:r>
      <w:r w:rsidRPr="00585CCD">
        <w:rPr>
          <w:color w:val="000000" w:themeColor="text1"/>
        </w:rPr>
        <w:t>.</w:t>
      </w:r>
    </w:p>
    <w:p w14:paraId="2D465936" w14:textId="77777777" w:rsidR="009911AD" w:rsidRPr="00585CCD" w:rsidRDefault="009911AD" w:rsidP="009911AD">
      <w:pPr>
        <w:numPr>
          <w:ilvl w:val="12"/>
          <w:numId w:val="0"/>
        </w:numPr>
        <w:tabs>
          <w:tab w:val="clear" w:pos="567"/>
        </w:tabs>
        <w:spacing w:line="240" w:lineRule="auto"/>
        <w:rPr>
          <w:color w:val="000000" w:themeColor="text1"/>
        </w:rPr>
      </w:pPr>
    </w:p>
    <w:p w14:paraId="53CAD50C" w14:textId="6E9EB20D" w:rsidR="00B45047" w:rsidRPr="0027596E" w:rsidRDefault="009911AD" w:rsidP="00432016">
      <w:pPr>
        <w:keepNext/>
        <w:tabs>
          <w:tab w:val="clear" w:pos="567"/>
          <w:tab w:val="left" w:pos="720"/>
        </w:tabs>
        <w:spacing w:line="240" w:lineRule="auto"/>
        <w:rPr>
          <w:b/>
          <w:bCs/>
          <w:color w:val="000000" w:themeColor="text1"/>
        </w:rPr>
      </w:pPr>
      <w:r w:rsidRPr="0027596E">
        <w:rPr>
          <w:b/>
          <w:bCs/>
          <w:color w:val="000000" w:themeColor="text1"/>
        </w:rPr>
        <w:lastRenderedPageBreak/>
        <w:t>Neem direct contact op met uw art</w:t>
      </w:r>
      <w:r w:rsidR="00D14F90">
        <w:rPr>
          <w:b/>
          <w:bCs/>
          <w:color w:val="000000" w:themeColor="text1"/>
        </w:rPr>
        <w:t>s</w:t>
      </w:r>
      <w:r w:rsidR="00B45047" w:rsidRPr="0027596E">
        <w:rPr>
          <w:b/>
          <w:bCs/>
          <w:color w:val="000000" w:themeColor="text1"/>
        </w:rPr>
        <w:t>:</w:t>
      </w:r>
    </w:p>
    <w:p w14:paraId="7ED94926" w14:textId="3BEFE1D9" w:rsidR="009911AD" w:rsidRPr="00787F73" w:rsidRDefault="00B45047" w:rsidP="00432016">
      <w:pPr>
        <w:pStyle w:val="ListParagraph"/>
        <w:keepNext/>
        <w:numPr>
          <w:ilvl w:val="0"/>
          <w:numId w:val="99"/>
        </w:numPr>
        <w:tabs>
          <w:tab w:val="left" w:pos="284"/>
        </w:tabs>
        <w:ind w:left="284" w:hanging="284"/>
        <w:rPr>
          <w:color w:val="000000" w:themeColor="text1"/>
        </w:rPr>
      </w:pPr>
      <w:r w:rsidRPr="0027596E">
        <w:rPr>
          <w:rFonts w:ascii="Times New Roman" w:hAnsi="Times New Roman"/>
          <w:color w:val="000000" w:themeColor="text1"/>
        </w:rPr>
        <w:t>A</w:t>
      </w:r>
      <w:r w:rsidR="009911AD" w:rsidRPr="0027596E">
        <w:rPr>
          <w:rFonts w:ascii="Times New Roman" w:hAnsi="Times New Roman"/>
          <w:color w:val="000000" w:themeColor="text1"/>
        </w:rPr>
        <w:t xml:space="preserve">ls u </w:t>
      </w:r>
      <w:r w:rsidR="009911AD" w:rsidRPr="0027596E">
        <w:rPr>
          <w:rFonts w:ascii="Times New Roman" w:hAnsi="Times New Roman"/>
          <w:b/>
          <w:bCs/>
          <w:color w:val="000000" w:themeColor="text1"/>
        </w:rPr>
        <w:t>plotseling kortademig wordt of als u moeite krijgt met ademhalen</w:t>
      </w:r>
      <w:r w:rsidR="009911AD" w:rsidRPr="0027596E">
        <w:rPr>
          <w:rFonts w:ascii="Times New Roman" w:eastAsia="Times New Roman" w:hAnsi="Times New Roman"/>
          <w:b/>
          <w:bCs/>
          <w:szCs w:val="20"/>
        </w:rPr>
        <w:t xml:space="preserve">, pijn op de borst of pijn in de bovenrug, een gezwollen been of arm, pijnlijke of gevoelige benen, of roodheid of verkleuring </w:t>
      </w:r>
      <w:r w:rsidR="00123E43" w:rsidRPr="0027596E">
        <w:rPr>
          <w:rFonts w:ascii="Times New Roman" w:eastAsia="Times New Roman" w:hAnsi="Times New Roman"/>
          <w:b/>
          <w:bCs/>
          <w:szCs w:val="20"/>
        </w:rPr>
        <w:t>van</w:t>
      </w:r>
      <w:r w:rsidR="009911AD" w:rsidRPr="0027596E">
        <w:rPr>
          <w:rFonts w:ascii="Times New Roman" w:eastAsia="Times New Roman" w:hAnsi="Times New Roman"/>
          <w:b/>
          <w:bCs/>
          <w:szCs w:val="20"/>
        </w:rPr>
        <w:t xml:space="preserve"> uw been of arm</w:t>
      </w:r>
      <w:r w:rsidR="009911AD" w:rsidRPr="0027596E">
        <w:rPr>
          <w:rFonts w:ascii="Times New Roman" w:hAnsi="Times New Roman"/>
          <w:color w:val="000000" w:themeColor="text1"/>
        </w:rPr>
        <w:t xml:space="preserve"> krijgt terwijl u XELJANZ gebruikt, want dit kunnen tekenen zijn van een bloedstolsel in de longen of aderen.</w:t>
      </w:r>
    </w:p>
    <w:p w14:paraId="25D76B9B" w14:textId="52E86BEC" w:rsidR="00170D55" w:rsidRPr="00787F73" w:rsidRDefault="00DE3FDB" w:rsidP="0027596E">
      <w:pPr>
        <w:pStyle w:val="ListParagraph"/>
        <w:numPr>
          <w:ilvl w:val="0"/>
          <w:numId w:val="99"/>
        </w:numPr>
        <w:tabs>
          <w:tab w:val="left" w:pos="284"/>
        </w:tabs>
        <w:ind w:left="284" w:hanging="284"/>
        <w:rPr>
          <w:color w:val="000000" w:themeColor="text1"/>
        </w:rPr>
      </w:pPr>
      <w:bookmarkStart w:id="38" w:name="_Hlk79500960"/>
      <w:r w:rsidRPr="0027596E">
        <w:rPr>
          <w:rFonts w:ascii="Times New Roman" w:hAnsi="Times New Roman"/>
          <w:color w:val="000000" w:themeColor="text1"/>
        </w:rPr>
        <w:t xml:space="preserve">Als </w:t>
      </w:r>
      <w:r w:rsidR="00B353D3" w:rsidRPr="0027596E">
        <w:rPr>
          <w:rFonts w:ascii="Times New Roman" w:hAnsi="Times New Roman"/>
          <w:color w:val="000000" w:themeColor="text1"/>
        </w:rPr>
        <w:t xml:space="preserve">u </w:t>
      </w:r>
      <w:r w:rsidR="00B353D3" w:rsidRPr="0027596E">
        <w:rPr>
          <w:rFonts w:ascii="Times New Roman" w:hAnsi="Times New Roman"/>
          <w:b/>
          <w:bCs/>
          <w:color w:val="000000" w:themeColor="text1"/>
        </w:rPr>
        <w:t>ineens minder goed zie</w:t>
      </w:r>
      <w:r w:rsidRPr="0027596E">
        <w:rPr>
          <w:rFonts w:ascii="Times New Roman" w:hAnsi="Times New Roman"/>
          <w:b/>
          <w:bCs/>
          <w:color w:val="000000" w:themeColor="text1"/>
        </w:rPr>
        <w:t>t</w:t>
      </w:r>
      <w:r w:rsidR="00B353D3" w:rsidRPr="0027596E">
        <w:rPr>
          <w:rFonts w:ascii="Times New Roman" w:hAnsi="Times New Roman"/>
          <w:color w:val="000000" w:themeColor="text1"/>
        </w:rPr>
        <w:t xml:space="preserve"> (wazig zien, gedeeltelijk niet meer kunnen zien of helemaal niet meer kunnen zien)</w:t>
      </w:r>
      <w:r w:rsidRPr="0027596E">
        <w:rPr>
          <w:rFonts w:ascii="Times New Roman" w:hAnsi="Times New Roman"/>
          <w:color w:val="000000" w:themeColor="text1"/>
        </w:rPr>
        <w:t>,</w:t>
      </w:r>
      <w:r w:rsidR="00170D55" w:rsidRPr="0027596E">
        <w:rPr>
          <w:rFonts w:ascii="Times New Roman" w:hAnsi="Times New Roman"/>
          <w:color w:val="000000" w:themeColor="text1"/>
        </w:rPr>
        <w:t xml:space="preserve"> </w:t>
      </w:r>
      <w:r w:rsidRPr="0027596E">
        <w:rPr>
          <w:rFonts w:ascii="Times New Roman" w:hAnsi="Times New Roman"/>
          <w:color w:val="000000" w:themeColor="text1"/>
        </w:rPr>
        <w:t>w</w:t>
      </w:r>
      <w:r w:rsidR="00170D55" w:rsidRPr="0027596E">
        <w:rPr>
          <w:rFonts w:ascii="Times New Roman" w:hAnsi="Times New Roman"/>
          <w:color w:val="000000" w:themeColor="text1"/>
        </w:rPr>
        <w:t xml:space="preserve">ant dit kan een teken zijn van bloedstolsels in </w:t>
      </w:r>
      <w:r w:rsidR="005D4802" w:rsidRPr="0027596E">
        <w:rPr>
          <w:rFonts w:ascii="Times New Roman" w:hAnsi="Times New Roman"/>
          <w:color w:val="000000" w:themeColor="text1"/>
        </w:rPr>
        <w:t>uw</w:t>
      </w:r>
      <w:r w:rsidR="00170D55" w:rsidRPr="0027596E">
        <w:rPr>
          <w:rFonts w:ascii="Times New Roman" w:hAnsi="Times New Roman"/>
          <w:color w:val="000000" w:themeColor="text1"/>
        </w:rPr>
        <w:t xml:space="preserve"> ogen.</w:t>
      </w:r>
    </w:p>
    <w:p w14:paraId="33A323F4" w14:textId="7C6D5F4D" w:rsidR="003879B4" w:rsidRPr="00DE3FDB" w:rsidRDefault="00B45047" w:rsidP="00B45047">
      <w:pPr>
        <w:pStyle w:val="ListParagraph"/>
        <w:numPr>
          <w:ilvl w:val="0"/>
          <w:numId w:val="99"/>
        </w:numPr>
        <w:tabs>
          <w:tab w:val="left" w:pos="284"/>
        </w:tabs>
        <w:ind w:left="284" w:hanging="284"/>
        <w:rPr>
          <w:rFonts w:ascii="Times New Roman" w:hAnsi="Times New Roman"/>
          <w:color w:val="000000" w:themeColor="text1"/>
        </w:rPr>
      </w:pPr>
      <w:r w:rsidRPr="00432016">
        <w:rPr>
          <w:rFonts w:ascii="Times New Roman" w:hAnsi="Times New Roman"/>
          <w:color w:val="000000" w:themeColor="text1"/>
        </w:rPr>
        <w:t xml:space="preserve">Als u </w:t>
      </w:r>
      <w:r w:rsidRPr="00432016">
        <w:rPr>
          <w:rFonts w:ascii="Times New Roman" w:hAnsi="Times New Roman"/>
          <w:b/>
          <w:bCs/>
          <w:color w:val="000000" w:themeColor="text1"/>
        </w:rPr>
        <w:t xml:space="preserve">verschijnselen en </w:t>
      </w:r>
      <w:r w:rsidR="00903853" w:rsidRPr="00432016">
        <w:rPr>
          <w:rFonts w:ascii="Times New Roman" w:hAnsi="Times New Roman"/>
          <w:b/>
          <w:bCs/>
          <w:color w:val="000000" w:themeColor="text1"/>
        </w:rPr>
        <w:t>klachten</w:t>
      </w:r>
      <w:r w:rsidRPr="00432016">
        <w:rPr>
          <w:rFonts w:ascii="Times New Roman" w:hAnsi="Times New Roman"/>
          <w:b/>
          <w:bCs/>
          <w:color w:val="000000" w:themeColor="text1"/>
        </w:rPr>
        <w:t xml:space="preserve"> van een hartaanval</w:t>
      </w:r>
      <w:r w:rsidRPr="00432016">
        <w:rPr>
          <w:rFonts w:ascii="Times New Roman" w:hAnsi="Times New Roman"/>
          <w:color w:val="000000" w:themeColor="text1"/>
        </w:rPr>
        <w:t xml:space="preserve"> krijgt, waaronder ernstige pijn of een beklemmend gevoel op de borst (mogelijk uitstralend naar armen, kaak, nek, rug), kortademigheid, koud zweet, een licht gevoel in het hoofd of plotselinge duizeligheid. </w:t>
      </w:r>
      <w:bookmarkEnd w:id="38"/>
      <w:r w:rsidR="003879B4" w:rsidRPr="00432016">
        <w:rPr>
          <w:rFonts w:ascii="Times New Roman" w:hAnsi="Times New Roman"/>
          <w:color w:val="000000" w:themeColor="text1"/>
        </w:rPr>
        <w:t>Er zijn meldingen van patiënten die behandeld zijn met XELJANZ en die een hartprobleem hebben gehad, waaronder een hartaanval. Uw arts zal beoordelen hoe groot uw kans is op het ontwikkelen</w:t>
      </w:r>
      <w:r w:rsidR="003879B4" w:rsidRPr="0027596E">
        <w:rPr>
          <w:rFonts w:ascii="Times New Roman" w:hAnsi="Times New Roman"/>
          <w:color w:val="000000" w:themeColor="text1"/>
        </w:rPr>
        <w:t xml:space="preserve"> van een hartprobleem en bepalen of XELJANZ geschikt is voor u. </w:t>
      </w:r>
    </w:p>
    <w:p w14:paraId="0E3AE8CD" w14:textId="689C132E" w:rsidR="00B45047" w:rsidRPr="00787F73" w:rsidRDefault="00D3485F" w:rsidP="0027596E">
      <w:pPr>
        <w:pStyle w:val="ListParagraph"/>
        <w:numPr>
          <w:ilvl w:val="0"/>
          <w:numId w:val="99"/>
        </w:numPr>
        <w:tabs>
          <w:tab w:val="left" w:pos="284"/>
        </w:tabs>
        <w:ind w:left="284" w:hanging="284"/>
        <w:rPr>
          <w:color w:val="000000" w:themeColor="text1"/>
        </w:rPr>
      </w:pPr>
      <w:r w:rsidRPr="0027596E">
        <w:rPr>
          <w:rFonts w:ascii="Times New Roman" w:hAnsi="Times New Roman"/>
        </w:rPr>
        <w:t xml:space="preserve">Als u, uw partner of uw zorgverlener merkt dat </w:t>
      </w:r>
      <w:r w:rsidR="001077C5" w:rsidRPr="0027596E">
        <w:rPr>
          <w:rFonts w:ascii="Times New Roman" w:hAnsi="Times New Roman"/>
        </w:rPr>
        <w:t xml:space="preserve">er nieuwe of verslechterende </w:t>
      </w:r>
      <w:r w:rsidRPr="0027596E">
        <w:rPr>
          <w:rFonts w:ascii="Times New Roman" w:hAnsi="Times New Roman"/>
        </w:rPr>
        <w:t xml:space="preserve">neurologische </w:t>
      </w:r>
      <w:r w:rsidR="00903853">
        <w:rPr>
          <w:rFonts w:ascii="Times New Roman" w:hAnsi="Times New Roman"/>
        </w:rPr>
        <w:t>verschijnselen</w:t>
      </w:r>
      <w:r w:rsidRPr="0027596E">
        <w:rPr>
          <w:rFonts w:ascii="Times New Roman" w:hAnsi="Times New Roman"/>
        </w:rPr>
        <w:t xml:space="preserve"> optreden zoals algemene spierzwakte, stoornis van het gezichtsvermogen, veranderingen in het denken, het geheugen en oriëntatie die leiden tot verwardheid en persoonlijkheidsveranderingen, neem dan onmiddellijk contact op met uw arts omdat dit </w:t>
      </w:r>
      <w:r w:rsidR="00903853">
        <w:rPr>
          <w:rFonts w:ascii="Times New Roman" w:hAnsi="Times New Roman"/>
        </w:rPr>
        <w:t>verschijnselen</w:t>
      </w:r>
      <w:r w:rsidRPr="0027596E">
        <w:rPr>
          <w:rFonts w:ascii="Times New Roman" w:hAnsi="Times New Roman"/>
        </w:rPr>
        <w:t xml:space="preserve"> kunnen zijn van een zeer zeldzame, ernstige herseninfectie die progressieve multifocale leuko-encefalopathie (PML) wordt genoemd.</w:t>
      </w:r>
    </w:p>
    <w:p w14:paraId="14A70B01" w14:textId="77777777" w:rsidR="003879B4" w:rsidRPr="00DD7F73" w:rsidRDefault="003879B4" w:rsidP="009911AD">
      <w:pPr>
        <w:numPr>
          <w:ilvl w:val="12"/>
          <w:numId w:val="0"/>
        </w:numPr>
        <w:tabs>
          <w:tab w:val="clear" w:pos="567"/>
        </w:tabs>
        <w:spacing w:line="240" w:lineRule="auto"/>
        <w:rPr>
          <w:color w:val="000000" w:themeColor="text1"/>
        </w:rPr>
      </w:pPr>
    </w:p>
    <w:p w14:paraId="675DE427" w14:textId="77777777" w:rsidR="009911AD" w:rsidRPr="00585CCD" w:rsidRDefault="009911AD" w:rsidP="009911AD">
      <w:pPr>
        <w:numPr>
          <w:ilvl w:val="12"/>
          <w:numId w:val="0"/>
        </w:numPr>
        <w:tabs>
          <w:tab w:val="clear" w:pos="567"/>
        </w:tabs>
        <w:spacing w:line="240" w:lineRule="auto"/>
        <w:rPr>
          <w:color w:val="000000" w:themeColor="text1"/>
          <w:szCs w:val="22"/>
          <w:u w:val="single"/>
        </w:rPr>
      </w:pPr>
      <w:r w:rsidRPr="00585CCD">
        <w:rPr>
          <w:color w:val="000000" w:themeColor="text1"/>
          <w:u w:val="single"/>
        </w:rPr>
        <w:t>Aanvullende controletesten</w:t>
      </w:r>
    </w:p>
    <w:p w14:paraId="18068E40" w14:textId="42754D10" w:rsidR="009911AD" w:rsidRPr="00585CCD" w:rsidRDefault="009911AD" w:rsidP="009911AD">
      <w:pPr>
        <w:numPr>
          <w:ilvl w:val="12"/>
          <w:numId w:val="0"/>
        </w:numPr>
        <w:tabs>
          <w:tab w:val="clear" w:pos="567"/>
        </w:tabs>
        <w:spacing w:line="240" w:lineRule="auto"/>
        <w:rPr>
          <w:color w:val="000000" w:themeColor="text1"/>
          <w:szCs w:val="22"/>
        </w:rPr>
      </w:pPr>
      <w:r w:rsidRPr="00585CCD">
        <w:rPr>
          <w:color w:val="000000" w:themeColor="text1"/>
        </w:rPr>
        <w:t xml:space="preserve">Uw arts moet bloedtesten laten uitvoeren voordat u XELJANZ begint in te nemen, na 4 tot 8 weken behandeling en daarna om de </w:t>
      </w:r>
      <w:r w:rsidR="00BB499C" w:rsidRPr="00585CCD">
        <w:rPr>
          <w:color w:val="000000" w:themeColor="text1"/>
        </w:rPr>
        <w:t>3 maanden</w:t>
      </w:r>
      <w:r w:rsidRPr="00585CCD">
        <w:rPr>
          <w:color w:val="000000" w:themeColor="text1"/>
        </w:rPr>
        <w:t>, om te bepalen of u een laag aantal witte bloedcellen (neutrofielen of lymfocyten</w:t>
      </w:r>
      <w:r w:rsidRPr="00585CCD">
        <w:rPr>
          <w:color w:val="000000" w:themeColor="text1"/>
          <w:szCs w:val="22"/>
        </w:rPr>
        <w:t xml:space="preserve">) of te weinig rode bloedcellen in het bloed (anemie = bloedarmoede) heeft. </w:t>
      </w:r>
    </w:p>
    <w:p w14:paraId="4E8BFE2C" w14:textId="77777777" w:rsidR="009911AD" w:rsidRPr="00585CCD" w:rsidRDefault="009911AD" w:rsidP="009911AD">
      <w:pPr>
        <w:numPr>
          <w:ilvl w:val="12"/>
          <w:numId w:val="0"/>
        </w:numPr>
        <w:tabs>
          <w:tab w:val="clear" w:pos="567"/>
        </w:tabs>
        <w:spacing w:line="240" w:lineRule="auto"/>
        <w:rPr>
          <w:color w:val="000000" w:themeColor="text1"/>
          <w:szCs w:val="22"/>
        </w:rPr>
      </w:pPr>
    </w:p>
    <w:p w14:paraId="6BA2BE6A" w14:textId="77777777" w:rsidR="009911AD" w:rsidRPr="00585CCD" w:rsidRDefault="009911AD" w:rsidP="009911AD">
      <w:pPr>
        <w:numPr>
          <w:ilvl w:val="12"/>
          <w:numId w:val="0"/>
        </w:numPr>
        <w:tabs>
          <w:tab w:val="clear" w:pos="567"/>
        </w:tabs>
        <w:spacing w:line="240" w:lineRule="auto"/>
        <w:rPr>
          <w:color w:val="000000" w:themeColor="text1"/>
          <w:szCs w:val="22"/>
        </w:rPr>
      </w:pPr>
      <w:r w:rsidRPr="00585CCD">
        <w:rPr>
          <w:color w:val="000000" w:themeColor="text1"/>
        </w:rPr>
        <w:t xml:space="preserve">U mag geen XELJANZ krijgen als uw aantal witte bloedcellen (neutrofielen of lymfocyten) of uw aantal rode bloedcellen te laag is. Indien nodig, kan uw arts uw behandeling met XELJANZ onderbreken om het risico op infectie (aantal witte bloedcellen) of anemie (aantal rode bloedcellen) te verminderen. </w:t>
      </w:r>
    </w:p>
    <w:p w14:paraId="5D6FDFF1" w14:textId="77777777" w:rsidR="009911AD" w:rsidRPr="00585CCD" w:rsidRDefault="009911AD" w:rsidP="009911AD">
      <w:pPr>
        <w:numPr>
          <w:ilvl w:val="12"/>
          <w:numId w:val="0"/>
        </w:numPr>
        <w:tabs>
          <w:tab w:val="clear" w:pos="567"/>
        </w:tabs>
        <w:spacing w:line="240" w:lineRule="auto"/>
        <w:rPr>
          <w:color w:val="000000" w:themeColor="text1"/>
          <w:szCs w:val="22"/>
        </w:rPr>
      </w:pPr>
    </w:p>
    <w:p w14:paraId="27EF0F12" w14:textId="77777777" w:rsidR="009911AD" w:rsidRPr="00585CCD" w:rsidRDefault="009911AD" w:rsidP="009911AD">
      <w:pPr>
        <w:pStyle w:val="Default"/>
        <w:rPr>
          <w:color w:val="000000" w:themeColor="text1"/>
          <w:sz w:val="22"/>
          <w:szCs w:val="22"/>
        </w:rPr>
      </w:pPr>
      <w:r w:rsidRPr="00585CCD">
        <w:rPr>
          <w:color w:val="000000" w:themeColor="text1"/>
          <w:sz w:val="22"/>
        </w:rPr>
        <w:t>Uw arts kan ook andere testen uitvoeren, bijvoorbeeld om het cholesterolgehalte in uw bloed of de gezondheid van uw lever te controleren. Acht weken nadat u begonnen bent met XELJANZ moet uw arts uw cholesterolgehalte testen. Uw arts moet ook regelmatig levertesten uitvoeren.</w:t>
      </w:r>
    </w:p>
    <w:p w14:paraId="1921FC4F" w14:textId="77777777" w:rsidR="009911AD" w:rsidRPr="00585CCD" w:rsidRDefault="009911AD" w:rsidP="009911AD">
      <w:pPr>
        <w:numPr>
          <w:ilvl w:val="12"/>
          <w:numId w:val="0"/>
        </w:numPr>
        <w:tabs>
          <w:tab w:val="clear" w:pos="567"/>
        </w:tabs>
        <w:spacing w:line="240" w:lineRule="auto"/>
        <w:ind w:left="567" w:hanging="567"/>
        <w:rPr>
          <w:color w:val="000000" w:themeColor="text1"/>
          <w:szCs w:val="22"/>
        </w:rPr>
      </w:pPr>
    </w:p>
    <w:p w14:paraId="47D92336" w14:textId="77777777" w:rsidR="009911AD" w:rsidRPr="00585CCD" w:rsidRDefault="009911AD" w:rsidP="009911AD">
      <w:pPr>
        <w:keepNext/>
        <w:keepLines/>
        <w:numPr>
          <w:ilvl w:val="12"/>
          <w:numId w:val="0"/>
        </w:numPr>
        <w:tabs>
          <w:tab w:val="clear" w:pos="567"/>
        </w:tabs>
        <w:spacing w:line="240" w:lineRule="auto"/>
        <w:ind w:left="561" w:hanging="561"/>
        <w:rPr>
          <w:b/>
          <w:color w:val="000000" w:themeColor="text1"/>
          <w:szCs w:val="22"/>
        </w:rPr>
      </w:pPr>
      <w:r w:rsidRPr="00585CCD">
        <w:rPr>
          <w:b/>
          <w:color w:val="000000" w:themeColor="text1"/>
        </w:rPr>
        <w:t>Ouderen</w:t>
      </w:r>
    </w:p>
    <w:p w14:paraId="7028B784" w14:textId="77777777" w:rsidR="009911AD" w:rsidRPr="00585CCD" w:rsidRDefault="009911AD" w:rsidP="009911AD">
      <w:pPr>
        <w:pStyle w:val="Normale"/>
        <w:numPr>
          <w:ilvl w:val="12"/>
          <w:numId w:val="0"/>
        </w:numPr>
        <w:tabs>
          <w:tab w:val="clear" w:pos="567"/>
          <w:tab w:val="left" w:pos="2595"/>
        </w:tabs>
        <w:spacing w:line="240" w:lineRule="auto"/>
        <w:ind w:right="-2"/>
        <w:rPr>
          <w:color w:val="000000" w:themeColor="text1"/>
          <w:szCs w:val="22"/>
        </w:rPr>
      </w:pPr>
      <w:r w:rsidRPr="00585CCD">
        <w:rPr>
          <w:color w:val="000000" w:themeColor="text1"/>
        </w:rPr>
        <w:t>De veiligheid en werkzaamheid van tofacitinib 1 mg/ml drank zijn niet vastgesteld bij ouderen.</w:t>
      </w:r>
    </w:p>
    <w:p w14:paraId="6515282E" w14:textId="77777777" w:rsidR="009911AD" w:rsidRPr="00585CCD" w:rsidRDefault="009911AD" w:rsidP="009911AD">
      <w:pPr>
        <w:numPr>
          <w:ilvl w:val="12"/>
          <w:numId w:val="0"/>
        </w:numPr>
        <w:tabs>
          <w:tab w:val="clear" w:pos="567"/>
          <w:tab w:val="left" w:pos="2595"/>
        </w:tabs>
        <w:spacing w:line="240" w:lineRule="auto"/>
        <w:ind w:right="-2"/>
        <w:rPr>
          <w:b/>
          <w:color w:val="000000" w:themeColor="text1"/>
          <w:szCs w:val="22"/>
        </w:rPr>
      </w:pPr>
    </w:p>
    <w:p w14:paraId="77B355D5" w14:textId="77777777" w:rsidR="009911AD" w:rsidRPr="00585CCD" w:rsidRDefault="009911AD" w:rsidP="009911AD">
      <w:pPr>
        <w:numPr>
          <w:ilvl w:val="12"/>
          <w:numId w:val="0"/>
        </w:numPr>
        <w:tabs>
          <w:tab w:val="clear" w:pos="567"/>
        </w:tabs>
        <w:spacing w:line="240" w:lineRule="auto"/>
        <w:ind w:right="-2"/>
        <w:rPr>
          <w:b/>
          <w:color w:val="000000" w:themeColor="text1"/>
          <w:szCs w:val="22"/>
        </w:rPr>
      </w:pPr>
      <w:r w:rsidRPr="00585CCD">
        <w:rPr>
          <w:b/>
          <w:color w:val="000000" w:themeColor="text1"/>
        </w:rPr>
        <w:t>Aziatische patiënten</w:t>
      </w:r>
    </w:p>
    <w:p w14:paraId="35F0C683"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 xml:space="preserve">Bij Japanse en Koreaanse patiënten komt vaker gordelroos voor. Vertel het uw arts als u pijnlijke blaren op uw huid opmerkt. </w:t>
      </w:r>
    </w:p>
    <w:p w14:paraId="70FC6C6C"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1ED86D76"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U kunt ook een grotere kans op bepaalde longproblemen hebben. Vertel het uw arts als u ademhalingsmoeilijkheden opmerkt.</w:t>
      </w:r>
    </w:p>
    <w:p w14:paraId="6FEC1604"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4F15829A" w14:textId="77777777" w:rsidR="009911AD" w:rsidRPr="00585CCD" w:rsidRDefault="009911AD" w:rsidP="009911AD">
      <w:pPr>
        <w:numPr>
          <w:ilvl w:val="12"/>
          <w:numId w:val="0"/>
        </w:numPr>
        <w:tabs>
          <w:tab w:val="clear" w:pos="567"/>
        </w:tabs>
        <w:spacing w:line="240" w:lineRule="auto"/>
        <w:ind w:right="-2"/>
        <w:rPr>
          <w:b/>
          <w:color w:val="000000" w:themeColor="text1"/>
          <w:szCs w:val="22"/>
        </w:rPr>
      </w:pPr>
      <w:r w:rsidRPr="00585CCD">
        <w:rPr>
          <w:b/>
          <w:color w:val="000000" w:themeColor="text1"/>
        </w:rPr>
        <w:t>Kinderen en jongeren tot 18 jaar</w:t>
      </w:r>
    </w:p>
    <w:p w14:paraId="07401E33" w14:textId="77777777" w:rsidR="009911AD" w:rsidRPr="00585CCD" w:rsidRDefault="009911AD" w:rsidP="009911AD">
      <w:pPr>
        <w:numPr>
          <w:ilvl w:val="12"/>
          <w:numId w:val="0"/>
        </w:numPr>
        <w:tabs>
          <w:tab w:val="clear" w:pos="567"/>
        </w:tabs>
        <w:spacing w:line="240" w:lineRule="auto"/>
        <w:ind w:right="-2"/>
        <w:rPr>
          <w:color w:val="000000" w:themeColor="text1"/>
        </w:rPr>
      </w:pPr>
      <w:r w:rsidRPr="00585CCD">
        <w:rPr>
          <w:color w:val="000000" w:themeColor="text1"/>
        </w:rPr>
        <w:t>Dit geneesmiddel moet niet worden gegeven aan patiënten jonger dan 2 jaar.</w:t>
      </w:r>
    </w:p>
    <w:p w14:paraId="41D32C3F" w14:textId="77777777" w:rsidR="009911AD" w:rsidRPr="00585CCD" w:rsidRDefault="009911AD" w:rsidP="009911AD">
      <w:pPr>
        <w:numPr>
          <w:ilvl w:val="12"/>
          <w:numId w:val="0"/>
        </w:numPr>
        <w:tabs>
          <w:tab w:val="clear" w:pos="567"/>
        </w:tabs>
        <w:spacing w:line="240" w:lineRule="auto"/>
        <w:ind w:right="-2"/>
        <w:rPr>
          <w:color w:val="000000" w:themeColor="text1"/>
        </w:rPr>
      </w:pPr>
    </w:p>
    <w:p w14:paraId="5D553CAF" w14:textId="77777777" w:rsidR="009911AD" w:rsidRPr="00585CCD" w:rsidRDefault="009911AD" w:rsidP="009911AD">
      <w:pPr>
        <w:spacing w:line="240" w:lineRule="auto"/>
        <w:rPr>
          <w:rFonts w:eastAsia="Calibri"/>
          <w:color w:val="000000" w:themeColor="text1"/>
          <w:szCs w:val="22"/>
        </w:rPr>
      </w:pPr>
      <w:r w:rsidRPr="00585CCD">
        <w:rPr>
          <w:color w:val="000000" w:themeColor="text1"/>
        </w:rPr>
        <w:t>Dit geneesmiddel bevat propyleenglycol en moet met voorzichtigheid worden gebruikt bij patiënten van 2 jaar en ouder, en alleen als de arts het gebruik adviseert (zie “XELJANZ bevat propyleenglycol”).</w:t>
      </w:r>
    </w:p>
    <w:p w14:paraId="2A05F093" w14:textId="77777777" w:rsidR="009911AD" w:rsidRPr="00585CCD" w:rsidRDefault="009911AD" w:rsidP="009911AD">
      <w:pPr>
        <w:numPr>
          <w:ilvl w:val="12"/>
          <w:numId w:val="0"/>
        </w:numPr>
        <w:tabs>
          <w:tab w:val="clear" w:pos="567"/>
        </w:tabs>
        <w:spacing w:line="240" w:lineRule="auto"/>
        <w:ind w:right="-2"/>
        <w:rPr>
          <w:b/>
          <w:color w:val="000000" w:themeColor="text1"/>
          <w:szCs w:val="22"/>
        </w:rPr>
      </w:pPr>
    </w:p>
    <w:p w14:paraId="40EAF990" w14:textId="77777777" w:rsidR="009911AD" w:rsidRPr="00585CCD" w:rsidRDefault="009911AD" w:rsidP="009911AD">
      <w:pPr>
        <w:numPr>
          <w:ilvl w:val="12"/>
          <w:numId w:val="0"/>
        </w:numPr>
        <w:tabs>
          <w:tab w:val="clear" w:pos="567"/>
        </w:tabs>
        <w:spacing w:line="240" w:lineRule="auto"/>
        <w:rPr>
          <w:color w:val="000000" w:themeColor="text1"/>
          <w:szCs w:val="22"/>
        </w:rPr>
      </w:pPr>
      <w:r w:rsidRPr="00585CCD">
        <w:rPr>
          <w:b/>
          <w:color w:val="000000" w:themeColor="text1"/>
        </w:rPr>
        <w:t>Gebruikt u nog andere geneesmiddelen?</w:t>
      </w:r>
    </w:p>
    <w:p w14:paraId="1174F211" w14:textId="77777777" w:rsidR="009911AD" w:rsidRPr="00585CCD" w:rsidRDefault="009911AD" w:rsidP="009911AD">
      <w:pPr>
        <w:numPr>
          <w:ilvl w:val="12"/>
          <w:numId w:val="0"/>
        </w:numPr>
        <w:tabs>
          <w:tab w:val="clear" w:pos="567"/>
        </w:tabs>
        <w:spacing w:line="240" w:lineRule="auto"/>
        <w:rPr>
          <w:color w:val="000000" w:themeColor="text1"/>
          <w:szCs w:val="22"/>
        </w:rPr>
      </w:pPr>
      <w:r w:rsidRPr="00585CCD">
        <w:rPr>
          <w:color w:val="000000" w:themeColor="text1"/>
        </w:rPr>
        <w:t>Gebruikt u naast XELJANZ nog andere geneesmiddelen, heeft u dat kort geleden gedaan of bestaat de mogelijkheid dat u binnenkort andere geneesmiddelen gaat gebruiken? Vertel dat dan uw arts of apotheker.</w:t>
      </w:r>
    </w:p>
    <w:p w14:paraId="4E77271A" w14:textId="0E0ACAB7" w:rsidR="009911AD" w:rsidRPr="00585CCD" w:rsidRDefault="009911AD" w:rsidP="009911AD">
      <w:pPr>
        <w:numPr>
          <w:ilvl w:val="12"/>
          <w:numId w:val="0"/>
        </w:numPr>
        <w:tabs>
          <w:tab w:val="clear" w:pos="567"/>
        </w:tabs>
        <w:spacing w:line="240" w:lineRule="auto"/>
        <w:ind w:right="-2"/>
        <w:rPr>
          <w:color w:val="000000" w:themeColor="text1"/>
          <w:szCs w:val="22"/>
        </w:rPr>
      </w:pPr>
    </w:p>
    <w:p w14:paraId="4F0F7598" w14:textId="2B90F42A" w:rsidR="00867582" w:rsidRPr="00585CCD" w:rsidRDefault="0042441D" w:rsidP="009911AD">
      <w:pPr>
        <w:numPr>
          <w:ilvl w:val="12"/>
          <w:numId w:val="0"/>
        </w:numPr>
        <w:tabs>
          <w:tab w:val="clear" w:pos="567"/>
        </w:tabs>
        <w:spacing w:line="240" w:lineRule="auto"/>
        <w:ind w:right="-2"/>
        <w:rPr>
          <w:color w:val="000000" w:themeColor="text1"/>
          <w:szCs w:val="22"/>
        </w:rPr>
      </w:pPr>
      <w:r w:rsidRPr="00585CCD">
        <w:rPr>
          <w:color w:val="000000" w:themeColor="text1"/>
        </w:rPr>
        <w:lastRenderedPageBreak/>
        <w:t xml:space="preserve">Heeft u </w:t>
      </w:r>
      <w:r w:rsidRPr="0027596E">
        <w:rPr>
          <w:b/>
          <w:bCs/>
          <w:color w:val="000000" w:themeColor="text1"/>
        </w:rPr>
        <w:t>diabetes</w:t>
      </w:r>
      <w:r w:rsidRPr="00585CCD">
        <w:rPr>
          <w:color w:val="000000" w:themeColor="text1"/>
        </w:rPr>
        <w:t xml:space="preserve"> (suikerziekte), of gebruikt u </w:t>
      </w:r>
      <w:r w:rsidRPr="0027596E">
        <w:rPr>
          <w:b/>
          <w:bCs/>
          <w:color w:val="000000" w:themeColor="text1"/>
        </w:rPr>
        <w:t>medicijnen tegen diabetes</w:t>
      </w:r>
      <w:r w:rsidRPr="00585CCD">
        <w:rPr>
          <w:color w:val="000000" w:themeColor="text1"/>
        </w:rPr>
        <w:t xml:space="preserve">? </w:t>
      </w:r>
      <w:r w:rsidR="00867582" w:rsidRPr="00585CCD">
        <w:rPr>
          <w:color w:val="000000" w:themeColor="text1"/>
          <w:szCs w:val="22"/>
        </w:rPr>
        <w:t xml:space="preserve">Vertel </w:t>
      </w:r>
      <w:r w:rsidRPr="00585CCD">
        <w:rPr>
          <w:color w:val="000000" w:themeColor="text1"/>
        </w:rPr>
        <w:t>dat dan aan</w:t>
      </w:r>
      <w:r w:rsidR="00867582" w:rsidRPr="00585CCD">
        <w:rPr>
          <w:color w:val="000000" w:themeColor="text1"/>
          <w:szCs w:val="22"/>
        </w:rPr>
        <w:t xml:space="preserve"> uw arts. Uw arts kan beslissen of u minder </w:t>
      </w:r>
      <w:r w:rsidRPr="00585CCD">
        <w:rPr>
          <w:color w:val="000000" w:themeColor="text1"/>
        </w:rPr>
        <w:t>medicijnen tegen diabetes</w:t>
      </w:r>
      <w:r w:rsidR="00867582" w:rsidRPr="00585CCD">
        <w:rPr>
          <w:color w:val="000000" w:themeColor="text1"/>
          <w:szCs w:val="22"/>
        </w:rPr>
        <w:t xml:space="preserve"> nodig heeft </w:t>
      </w:r>
      <w:r w:rsidR="00E43392" w:rsidRPr="00585CCD">
        <w:rPr>
          <w:color w:val="000000" w:themeColor="text1"/>
          <w:szCs w:val="22"/>
        </w:rPr>
        <w:t>zolang</w:t>
      </w:r>
      <w:r w:rsidR="00867582" w:rsidRPr="00585CCD">
        <w:rPr>
          <w:color w:val="000000" w:themeColor="text1"/>
          <w:szCs w:val="22"/>
        </w:rPr>
        <w:t xml:space="preserve"> u</w:t>
      </w:r>
      <w:r w:rsidRPr="00585CCD">
        <w:rPr>
          <w:color w:val="000000" w:themeColor="text1"/>
          <w:szCs w:val="22"/>
        </w:rPr>
        <w:t xml:space="preserve"> ook</w:t>
      </w:r>
      <w:r w:rsidR="00867582" w:rsidRPr="00585CCD">
        <w:rPr>
          <w:color w:val="000000" w:themeColor="text1"/>
          <w:szCs w:val="22"/>
        </w:rPr>
        <w:t xml:space="preserve"> tofacitinib inneemt.</w:t>
      </w:r>
    </w:p>
    <w:p w14:paraId="5771735D" w14:textId="77777777" w:rsidR="00867582" w:rsidRPr="00585CCD" w:rsidRDefault="00867582" w:rsidP="009911AD">
      <w:pPr>
        <w:numPr>
          <w:ilvl w:val="12"/>
          <w:numId w:val="0"/>
        </w:numPr>
        <w:tabs>
          <w:tab w:val="clear" w:pos="567"/>
        </w:tabs>
        <w:spacing w:line="240" w:lineRule="auto"/>
        <w:ind w:right="-2"/>
        <w:rPr>
          <w:color w:val="000000" w:themeColor="text1"/>
          <w:szCs w:val="22"/>
        </w:rPr>
      </w:pPr>
    </w:p>
    <w:p w14:paraId="4C2401BD" w14:textId="77777777" w:rsidR="009911AD" w:rsidRPr="00585CCD" w:rsidRDefault="009911AD" w:rsidP="009911AD">
      <w:pPr>
        <w:numPr>
          <w:ilvl w:val="12"/>
          <w:numId w:val="0"/>
        </w:numPr>
        <w:tabs>
          <w:tab w:val="clear" w:pos="567"/>
        </w:tabs>
        <w:spacing w:line="240" w:lineRule="auto"/>
        <w:ind w:right="-2"/>
        <w:rPr>
          <w:color w:val="000000" w:themeColor="text1"/>
        </w:rPr>
      </w:pPr>
      <w:r w:rsidRPr="00585CCD">
        <w:rPr>
          <w:color w:val="000000" w:themeColor="text1"/>
        </w:rPr>
        <w:t xml:space="preserve">Sommige geneesmiddelen </w:t>
      </w:r>
      <w:r w:rsidRPr="0027596E">
        <w:rPr>
          <w:b/>
          <w:bCs/>
          <w:color w:val="000000" w:themeColor="text1"/>
        </w:rPr>
        <w:t xml:space="preserve">moeten niet samen met XELJANZ worden </w:t>
      </w:r>
      <w:r w:rsidRPr="0027596E">
        <w:rPr>
          <w:b/>
          <w:bCs/>
          <w:color w:val="000000" w:themeColor="text1"/>
          <w:szCs w:val="22"/>
        </w:rPr>
        <w:t>gebruikt</w:t>
      </w:r>
      <w:r w:rsidRPr="00585CCD">
        <w:rPr>
          <w:color w:val="000000" w:themeColor="text1"/>
        </w:rPr>
        <w:t xml:space="preserve">. Als ze samen met XELJANZ worden </w:t>
      </w:r>
      <w:r w:rsidRPr="00585CCD">
        <w:rPr>
          <w:color w:val="000000" w:themeColor="text1"/>
          <w:szCs w:val="22"/>
        </w:rPr>
        <w:t>gebruikt</w:t>
      </w:r>
      <w:r w:rsidRPr="00585CCD">
        <w:rPr>
          <w:color w:val="000000" w:themeColor="text1"/>
        </w:rPr>
        <w:t>, kan het gehalte van XELJANZ in uw lichaam veranderen en moet de dosis van XELJANZ misschien worden aangepast. Vertel het uw arts als u geneesmiddelen gebruikt die een van de volgende werkzame stoffen bevatten:</w:t>
      </w:r>
    </w:p>
    <w:p w14:paraId="1C637BB7" w14:textId="77777777" w:rsidR="009911AD" w:rsidRPr="00585CCD" w:rsidRDefault="009911AD" w:rsidP="009911AD">
      <w:pPr>
        <w:pStyle w:val="CommentText"/>
        <w:numPr>
          <w:ilvl w:val="0"/>
          <w:numId w:val="39"/>
        </w:numPr>
        <w:tabs>
          <w:tab w:val="clear" w:pos="1080"/>
          <w:tab w:val="num" w:pos="567"/>
        </w:tabs>
        <w:ind w:left="567" w:hanging="567"/>
        <w:rPr>
          <w:color w:val="000000" w:themeColor="text1"/>
          <w:sz w:val="22"/>
          <w:szCs w:val="22"/>
        </w:rPr>
      </w:pPr>
      <w:r w:rsidRPr="00585CCD">
        <w:rPr>
          <w:color w:val="000000" w:themeColor="text1"/>
          <w:sz w:val="22"/>
        </w:rPr>
        <w:t>antibiotica zoals rifampicine, gebruikt om bacteriële infecties te behandelen</w:t>
      </w:r>
    </w:p>
    <w:p w14:paraId="2F8DDCF8" w14:textId="77777777" w:rsidR="009911AD" w:rsidRPr="00585CCD" w:rsidRDefault="009911AD" w:rsidP="009911AD">
      <w:pPr>
        <w:pStyle w:val="CommentText"/>
        <w:numPr>
          <w:ilvl w:val="0"/>
          <w:numId w:val="39"/>
        </w:numPr>
        <w:tabs>
          <w:tab w:val="clear" w:pos="1080"/>
          <w:tab w:val="num" w:pos="567"/>
        </w:tabs>
        <w:ind w:left="567" w:hanging="567"/>
        <w:rPr>
          <w:color w:val="000000" w:themeColor="text1"/>
          <w:sz w:val="22"/>
          <w:szCs w:val="22"/>
        </w:rPr>
      </w:pPr>
      <w:r w:rsidRPr="00585CCD">
        <w:rPr>
          <w:color w:val="000000" w:themeColor="text1"/>
          <w:sz w:val="22"/>
        </w:rPr>
        <w:t>fluconazol, ketoconazol, gebruikt om schimmelinfecties te behandelen</w:t>
      </w:r>
    </w:p>
    <w:p w14:paraId="7062E67D" w14:textId="77777777" w:rsidR="009911AD" w:rsidRPr="00585CCD" w:rsidRDefault="009911AD" w:rsidP="009911AD">
      <w:pPr>
        <w:tabs>
          <w:tab w:val="clear" w:pos="567"/>
        </w:tabs>
        <w:spacing w:line="240" w:lineRule="auto"/>
        <w:ind w:right="-2"/>
        <w:rPr>
          <w:color w:val="000000" w:themeColor="text1"/>
          <w:szCs w:val="22"/>
        </w:rPr>
      </w:pPr>
    </w:p>
    <w:p w14:paraId="1D3145CB" w14:textId="77777777" w:rsidR="009911AD" w:rsidRPr="00585CCD" w:rsidRDefault="009911AD" w:rsidP="009911AD">
      <w:pPr>
        <w:tabs>
          <w:tab w:val="clear" w:pos="567"/>
        </w:tabs>
        <w:spacing w:line="240" w:lineRule="auto"/>
        <w:ind w:right="-2"/>
        <w:rPr>
          <w:color w:val="000000" w:themeColor="text1"/>
          <w:szCs w:val="22"/>
        </w:rPr>
      </w:pPr>
      <w:r w:rsidRPr="00585CCD">
        <w:rPr>
          <w:color w:val="000000" w:themeColor="text1"/>
        </w:rPr>
        <w:t>XELJANZ wordt niet aanbevolen voor gebruik met geneesmiddelen die het immuunsysteem onderdrukken, waaronder zogeheten gerichte biologische (antilichaam) therapieën, zoals die de boodschappermolecuul tumornecrosefactor onderdrukken, interleukine</w:t>
      </w:r>
      <w:r w:rsidRPr="00585CCD">
        <w:rPr>
          <w:color w:val="000000" w:themeColor="text1"/>
        </w:rPr>
        <w:noBreakHyphen/>
        <w:t>17, interleukine</w:t>
      </w:r>
      <w:r w:rsidRPr="00585CCD">
        <w:rPr>
          <w:color w:val="000000" w:themeColor="text1"/>
        </w:rPr>
        <w:noBreakHyphen/>
        <w:t>12/interleukine</w:t>
      </w:r>
      <w:r w:rsidRPr="00585CCD">
        <w:rPr>
          <w:color w:val="000000" w:themeColor="text1"/>
        </w:rPr>
        <w:noBreakHyphen/>
        <w:t>23, anti-integrines en sterke chemische immunosuppressiva (geneesmiddelen die de werking van het afweersysteem tijdelijk verminderen), waaronder azathioprine, mercaptopurine, ciclosporine en tacrolimus. Gebruik van XELJANZ samen met deze geneesmiddelen kan uw kans op bijwerkingen, waaronder infecties, verhogen.</w:t>
      </w:r>
    </w:p>
    <w:p w14:paraId="064F444E"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29FC29B9" w14:textId="291A3EE0" w:rsidR="009911AD" w:rsidRPr="00585CCD" w:rsidRDefault="009911AD" w:rsidP="009911AD">
      <w:pPr>
        <w:overflowPunct w:val="0"/>
        <w:autoSpaceDE w:val="0"/>
        <w:autoSpaceDN w:val="0"/>
        <w:spacing w:line="269" w:lineRule="exact"/>
        <w:rPr>
          <w:color w:val="000000" w:themeColor="text1"/>
          <w:lang w:eastAsia="en-US"/>
        </w:rPr>
      </w:pPr>
      <w:r w:rsidRPr="00585CCD">
        <w:rPr>
          <w:color w:val="000000" w:themeColor="text1"/>
          <w:lang w:eastAsia="en-US"/>
        </w:rPr>
        <w:t xml:space="preserve">Ernstige infecties </w:t>
      </w:r>
      <w:r w:rsidR="00867582" w:rsidRPr="00585CCD">
        <w:rPr>
          <w:color w:val="000000" w:themeColor="text1"/>
          <w:lang w:eastAsia="en-US"/>
        </w:rPr>
        <w:t xml:space="preserve">en botbreuken </w:t>
      </w:r>
      <w:r w:rsidRPr="00585CCD">
        <w:rPr>
          <w:color w:val="000000" w:themeColor="text1"/>
          <w:lang w:eastAsia="en-US"/>
        </w:rPr>
        <w:t>kunnen vaker optreden bij mensen die ook corticosteroïden (bijv</w:t>
      </w:r>
      <w:r w:rsidR="00D504BE" w:rsidRPr="00585CCD">
        <w:rPr>
          <w:color w:val="000000" w:themeColor="text1"/>
          <w:lang w:eastAsia="en-US"/>
        </w:rPr>
        <w:t>oorbeeld</w:t>
      </w:r>
      <w:r w:rsidRPr="00585CCD">
        <w:rPr>
          <w:color w:val="000000" w:themeColor="text1"/>
          <w:lang w:eastAsia="en-US"/>
        </w:rPr>
        <w:t xml:space="preserve"> prednison) gebruiken.</w:t>
      </w:r>
    </w:p>
    <w:p w14:paraId="49D95953"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3244AB0E" w14:textId="77777777" w:rsidR="009911AD" w:rsidRPr="00585CCD" w:rsidRDefault="009911AD" w:rsidP="009911AD">
      <w:pPr>
        <w:numPr>
          <w:ilvl w:val="12"/>
          <w:numId w:val="0"/>
        </w:numPr>
        <w:tabs>
          <w:tab w:val="clear" w:pos="567"/>
        </w:tabs>
        <w:spacing w:line="240" w:lineRule="auto"/>
        <w:ind w:right="-2"/>
        <w:outlineLvl w:val="0"/>
        <w:rPr>
          <w:b/>
          <w:color w:val="000000" w:themeColor="text1"/>
          <w:szCs w:val="22"/>
        </w:rPr>
      </w:pPr>
      <w:r w:rsidRPr="00585CCD">
        <w:rPr>
          <w:b/>
          <w:color w:val="000000" w:themeColor="text1"/>
        </w:rPr>
        <w:t>Zwangerschap en borstvoeding</w:t>
      </w:r>
    </w:p>
    <w:p w14:paraId="0F631321" w14:textId="77777777" w:rsidR="009911AD" w:rsidRPr="00585CCD" w:rsidRDefault="009911AD" w:rsidP="009911AD">
      <w:pPr>
        <w:numPr>
          <w:ilvl w:val="12"/>
          <w:numId w:val="0"/>
        </w:numPr>
        <w:tabs>
          <w:tab w:val="clear" w:pos="567"/>
        </w:tabs>
        <w:spacing w:line="240" w:lineRule="auto"/>
        <w:rPr>
          <w:color w:val="000000" w:themeColor="text1"/>
        </w:rPr>
      </w:pPr>
      <w:r w:rsidRPr="00585CCD">
        <w:rPr>
          <w:color w:val="000000" w:themeColor="text1"/>
        </w:rPr>
        <w:t>Als u een vrouw bent die zwanger kan worden, moet u effectieve anticonceptie gebruiken tijdens uw behandeling met XELJANZ en gedurende minimaal 4 weken na de laatste dosis.</w:t>
      </w:r>
    </w:p>
    <w:p w14:paraId="66E180B3" w14:textId="77777777" w:rsidR="009911AD" w:rsidRPr="00585CCD" w:rsidRDefault="009911AD" w:rsidP="009911AD">
      <w:pPr>
        <w:numPr>
          <w:ilvl w:val="12"/>
          <w:numId w:val="0"/>
        </w:numPr>
        <w:tabs>
          <w:tab w:val="clear" w:pos="567"/>
        </w:tabs>
        <w:spacing w:line="240" w:lineRule="auto"/>
        <w:rPr>
          <w:color w:val="000000" w:themeColor="text1"/>
        </w:rPr>
      </w:pPr>
    </w:p>
    <w:p w14:paraId="74133734" w14:textId="77777777" w:rsidR="009911AD" w:rsidRPr="00585CCD" w:rsidRDefault="009911AD" w:rsidP="009911AD">
      <w:pPr>
        <w:numPr>
          <w:ilvl w:val="12"/>
          <w:numId w:val="0"/>
        </w:numPr>
        <w:tabs>
          <w:tab w:val="clear" w:pos="567"/>
        </w:tabs>
        <w:spacing w:line="240" w:lineRule="auto"/>
        <w:rPr>
          <w:color w:val="000000" w:themeColor="text1"/>
          <w:szCs w:val="22"/>
        </w:rPr>
      </w:pPr>
      <w:r w:rsidRPr="00585CCD">
        <w:rPr>
          <w:color w:val="000000" w:themeColor="text1"/>
        </w:rPr>
        <w:t>Bent u zwanger, denkt u zwanger te zijn, wilt u zwanger worden of geeft u borstvoeding? Neem dan contact op met uw arts voordat u dit geneesmiddel gebruikt. XELJANZ mag niet tijdens de zwangerschap worden gebruikt. Vertel het uw arts onmiddellijk als u zwanger raakt terwijl u XELJANZ inneemt.</w:t>
      </w:r>
    </w:p>
    <w:p w14:paraId="2039C07A" w14:textId="77777777" w:rsidR="009911AD" w:rsidRPr="00585CCD" w:rsidRDefault="009911AD" w:rsidP="009911AD">
      <w:pPr>
        <w:numPr>
          <w:ilvl w:val="12"/>
          <w:numId w:val="0"/>
        </w:numPr>
        <w:tabs>
          <w:tab w:val="clear" w:pos="567"/>
        </w:tabs>
        <w:spacing w:line="240" w:lineRule="auto"/>
        <w:rPr>
          <w:color w:val="000000" w:themeColor="text1"/>
          <w:szCs w:val="22"/>
        </w:rPr>
      </w:pPr>
    </w:p>
    <w:p w14:paraId="6299C217" w14:textId="77777777" w:rsidR="009911AD" w:rsidRPr="00585CCD" w:rsidRDefault="009911AD" w:rsidP="009911AD">
      <w:pPr>
        <w:numPr>
          <w:ilvl w:val="12"/>
          <w:numId w:val="0"/>
        </w:numPr>
        <w:tabs>
          <w:tab w:val="clear" w:pos="567"/>
        </w:tabs>
        <w:spacing w:line="240" w:lineRule="auto"/>
        <w:rPr>
          <w:color w:val="000000" w:themeColor="text1"/>
          <w:szCs w:val="22"/>
        </w:rPr>
      </w:pPr>
      <w:r w:rsidRPr="00585CCD">
        <w:rPr>
          <w:color w:val="000000" w:themeColor="text1"/>
        </w:rPr>
        <w:t>Als u XELJANZ inneemt en borstvoeding geeft, moet u stoppen met de borstvoeding totdat u met uw arts heeft overlegd over stoppen met de behandeling met XELJANZ.</w:t>
      </w:r>
    </w:p>
    <w:p w14:paraId="3FB7C7EB" w14:textId="77777777" w:rsidR="009911AD" w:rsidRPr="00585CCD" w:rsidRDefault="009911AD" w:rsidP="009911AD">
      <w:pPr>
        <w:numPr>
          <w:ilvl w:val="12"/>
          <w:numId w:val="0"/>
        </w:numPr>
        <w:tabs>
          <w:tab w:val="clear" w:pos="567"/>
        </w:tabs>
        <w:spacing w:line="240" w:lineRule="auto"/>
        <w:rPr>
          <w:color w:val="000000" w:themeColor="text1"/>
          <w:szCs w:val="22"/>
        </w:rPr>
      </w:pPr>
    </w:p>
    <w:p w14:paraId="087D5ADD" w14:textId="77777777" w:rsidR="009911AD" w:rsidRPr="00585CCD" w:rsidRDefault="009911AD" w:rsidP="009911AD">
      <w:pPr>
        <w:numPr>
          <w:ilvl w:val="12"/>
          <w:numId w:val="0"/>
        </w:numPr>
        <w:tabs>
          <w:tab w:val="clear" w:pos="567"/>
        </w:tabs>
        <w:spacing w:line="240" w:lineRule="auto"/>
        <w:outlineLvl w:val="0"/>
        <w:rPr>
          <w:b/>
          <w:color w:val="000000" w:themeColor="text1"/>
          <w:szCs w:val="22"/>
        </w:rPr>
      </w:pPr>
      <w:r w:rsidRPr="00585CCD">
        <w:rPr>
          <w:b/>
          <w:color w:val="000000" w:themeColor="text1"/>
        </w:rPr>
        <w:t>Rijvaardigheid en het gebruik van machines</w:t>
      </w:r>
    </w:p>
    <w:p w14:paraId="4C13979E" w14:textId="77777777" w:rsidR="009911AD" w:rsidRPr="00585CCD" w:rsidRDefault="009911AD" w:rsidP="009911AD">
      <w:pPr>
        <w:numPr>
          <w:ilvl w:val="12"/>
          <w:numId w:val="0"/>
        </w:numPr>
        <w:tabs>
          <w:tab w:val="clear" w:pos="567"/>
        </w:tabs>
        <w:spacing w:line="240" w:lineRule="auto"/>
        <w:outlineLvl w:val="0"/>
        <w:rPr>
          <w:color w:val="000000" w:themeColor="text1"/>
          <w:szCs w:val="22"/>
        </w:rPr>
      </w:pPr>
      <w:r w:rsidRPr="00585CCD">
        <w:rPr>
          <w:color w:val="000000" w:themeColor="text1"/>
        </w:rPr>
        <w:t>XELJANZ heeft geen of een verwaarloosbaar effect op uw rijvaardigheid of op uw vermogen om machines te bedienen.</w:t>
      </w:r>
    </w:p>
    <w:p w14:paraId="26AC5F3E"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3DCE9501" w14:textId="77777777" w:rsidR="009911AD" w:rsidRPr="00585CCD" w:rsidRDefault="009911AD" w:rsidP="009911AD">
      <w:pPr>
        <w:keepNext/>
        <w:keepLines/>
        <w:numPr>
          <w:ilvl w:val="12"/>
          <w:numId w:val="0"/>
        </w:numPr>
        <w:tabs>
          <w:tab w:val="clear" w:pos="567"/>
        </w:tabs>
        <w:spacing w:line="240" w:lineRule="auto"/>
        <w:outlineLvl w:val="0"/>
        <w:rPr>
          <w:b/>
          <w:color w:val="000000" w:themeColor="text1"/>
          <w:szCs w:val="22"/>
        </w:rPr>
      </w:pPr>
      <w:r w:rsidRPr="00585CCD">
        <w:rPr>
          <w:b/>
          <w:color w:val="000000" w:themeColor="text1"/>
        </w:rPr>
        <w:t>XELJANZ bevat propyleenglycol</w:t>
      </w:r>
    </w:p>
    <w:p w14:paraId="39372C24" w14:textId="77777777" w:rsidR="009911AD" w:rsidRPr="00585CCD" w:rsidRDefault="009911AD" w:rsidP="009911AD">
      <w:pPr>
        <w:spacing w:line="240" w:lineRule="auto"/>
        <w:rPr>
          <w:rFonts w:eastAsia="Calibri"/>
          <w:color w:val="000000" w:themeColor="text1"/>
          <w:szCs w:val="22"/>
        </w:rPr>
      </w:pPr>
      <w:r w:rsidRPr="00585CCD">
        <w:rPr>
          <w:color w:val="000000" w:themeColor="text1"/>
        </w:rPr>
        <w:t>Dit geneesmiddel bevat 2,39 milligram propyleenglycol in elke milliliter drank.</w:t>
      </w:r>
    </w:p>
    <w:p w14:paraId="14A546AF" w14:textId="77777777" w:rsidR="009911AD" w:rsidRPr="00585CCD" w:rsidRDefault="009911AD" w:rsidP="009911AD">
      <w:pPr>
        <w:numPr>
          <w:ilvl w:val="12"/>
          <w:numId w:val="0"/>
        </w:numPr>
        <w:tabs>
          <w:tab w:val="clear" w:pos="567"/>
        </w:tabs>
        <w:spacing w:line="240" w:lineRule="auto"/>
        <w:ind w:right="-2"/>
        <w:rPr>
          <w:color w:val="000000" w:themeColor="text1"/>
        </w:rPr>
      </w:pPr>
    </w:p>
    <w:p w14:paraId="239566BE" w14:textId="77777777" w:rsidR="009911AD" w:rsidRPr="00585CCD" w:rsidRDefault="009911AD" w:rsidP="009911AD">
      <w:pPr>
        <w:numPr>
          <w:ilvl w:val="12"/>
          <w:numId w:val="0"/>
        </w:numPr>
        <w:tabs>
          <w:tab w:val="clear" w:pos="567"/>
        </w:tabs>
        <w:spacing w:line="240" w:lineRule="auto"/>
        <w:ind w:right="-2"/>
        <w:rPr>
          <w:color w:val="000000" w:themeColor="text1"/>
        </w:rPr>
      </w:pPr>
      <w:r w:rsidRPr="00585CCD">
        <w:rPr>
          <w:b/>
          <w:bCs/>
          <w:color w:val="000000" w:themeColor="text1"/>
        </w:rPr>
        <w:t>XELJANZ bevat natriumbenzoaat</w:t>
      </w:r>
    </w:p>
    <w:p w14:paraId="35933F38" w14:textId="77777777" w:rsidR="009911AD" w:rsidRPr="00585CCD" w:rsidRDefault="009911AD" w:rsidP="009911AD">
      <w:pPr>
        <w:pStyle w:val="Normale"/>
        <w:numPr>
          <w:ilvl w:val="12"/>
          <w:numId w:val="0"/>
        </w:numPr>
        <w:tabs>
          <w:tab w:val="clear" w:pos="567"/>
          <w:tab w:val="left" w:pos="720"/>
        </w:tabs>
        <w:spacing w:line="240" w:lineRule="auto"/>
        <w:ind w:right="-2"/>
        <w:outlineLvl w:val="0"/>
        <w:rPr>
          <w:color w:val="000000" w:themeColor="text1"/>
          <w:szCs w:val="22"/>
        </w:rPr>
      </w:pPr>
      <w:r w:rsidRPr="00585CCD">
        <w:rPr>
          <w:color w:val="000000" w:themeColor="text1"/>
        </w:rPr>
        <w:t>Dit geneesmiddel bevat 0,9 mg natriumbenzoaat in elke milliliter drank.</w:t>
      </w:r>
    </w:p>
    <w:p w14:paraId="6CED2A06" w14:textId="77777777" w:rsidR="009911AD" w:rsidRPr="00585CCD" w:rsidRDefault="009911AD" w:rsidP="009911AD">
      <w:pPr>
        <w:numPr>
          <w:ilvl w:val="12"/>
          <w:numId w:val="0"/>
        </w:numPr>
        <w:tabs>
          <w:tab w:val="clear" w:pos="567"/>
        </w:tabs>
        <w:spacing w:line="240" w:lineRule="auto"/>
        <w:ind w:right="-2"/>
        <w:rPr>
          <w:b/>
          <w:bCs/>
          <w:color w:val="000000" w:themeColor="text1"/>
        </w:rPr>
      </w:pPr>
    </w:p>
    <w:p w14:paraId="61720A7C" w14:textId="77777777" w:rsidR="009911AD" w:rsidRPr="00585CCD" w:rsidRDefault="009911AD" w:rsidP="009911AD">
      <w:pPr>
        <w:numPr>
          <w:ilvl w:val="12"/>
          <w:numId w:val="0"/>
        </w:numPr>
        <w:tabs>
          <w:tab w:val="clear" w:pos="567"/>
        </w:tabs>
        <w:spacing w:line="240" w:lineRule="auto"/>
        <w:ind w:right="-2"/>
        <w:rPr>
          <w:b/>
          <w:bCs/>
          <w:color w:val="000000" w:themeColor="text1"/>
        </w:rPr>
      </w:pPr>
      <w:r w:rsidRPr="00585CCD">
        <w:rPr>
          <w:b/>
          <w:bCs/>
          <w:color w:val="000000" w:themeColor="text1"/>
        </w:rPr>
        <w:t>XELJANZ bevat natrium</w:t>
      </w:r>
    </w:p>
    <w:p w14:paraId="6F091CDF"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Dit geneesmiddel bevat minder dan 1 mmol natrium (23 mg) per ml, dat wil zeggen dat het in wezen ‘natriumvrij’ is.</w:t>
      </w:r>
    </w:p>
    <w:p w14:paraId="4BA59172"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29C994C3"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355CC838" w14:textId="77777777" w:rsidR="009911AD" w:rsidRPr="00585CCD" w:rsidRDefault="009911AD" w:rsidP="009911AD">
      <w:pPr>
        <w:numPr>
          <w:ilvl w:val="12"/>
          <w:numId w:val="0"/>
        </w:numPr>
        <w:tabs>
          <w:tab w:val="clear" w:pos="567"/>
        </w:tabs>
        <w:spacing w:line="240" w:lineRule="auto"/>
        <w:ind w:right="-2"/>
        <w:rPr>
          <w:b/>
          <w:color w:val="000000" w:themeColor="text1"/>
          <w:szCs w:val="22"/>
        </w:rPr>
      </w:pPr>
      <w:r w:rsidRPr="00585CCD">
        <w:rPr>
          <w:b/>
          <w:color w:val="000000" w:themeColor="text1"/>
        </w:rPr>
        <w:t>3.</w:t>
      </w:r>
      <w:r w:rsidRPr="00585CCD">
        <w:rPr>
          <w:color w:val="000000" w:themeColor="text1"/>
        </w:rPr>
        <w:tab/>
      </w:r>
      <w:r w:rsidRPr="00585CCD">
        <w:rPr>
          <w:b/>
          <w:color w:val="000000" w:themeColor="text1"/>
        </w:rPr>
        <w:t>Hoe neemt u dit middel in?</w:t>
      </w:r>
    </w:p>
    <w:p w14:paraId="4379DBD8" w14:textId="77777777" w:rsidR="009911AD" w:rsidRPr="00585CCD" w:rsidRDefault="009911AD" w:rsidP="009911AD">
      <w:pPr>
        <w:numPr>
          <w:ilvl w:val="12"/>
          <w:numId w:val="0"/>
        </w:numPr>
        <w:tabs>
          <w:tab w:val="clear" w:pos="567"/>
        </w:tabs>
        <w:spacing w:line="240" w:lineRule="auto"/>
        <w:ind w:right="-2"/>
        <w:rPr>
          <w:b/>
          <w:i/>
          <w:color w:val="000000" w:themeColor="text1"/>
          <w:szCs w:val="22"/>
        </w:rPr>
      </w:pPr>
    </w:p>
    <w:p w14:paraId="34F3BC98"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Dit geneesmiddel wordt u verstrekt door en onder toezicht van een gespecialiseerde arts die weet hoe uw aandoening moet worden behandeld.</w:t>
      </w:r>
    </w:p>
    <w:p w14:paraId="0596E5DE"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08FD368A"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Neem dit geneesmiddel altijd in precies zoals uw arts u dat heeft verteld, neem nooit meer dan de aanbevolen dosis. Twijfelt u over het juiste gebruik? Neem dan contact op met uw arts of apotheker.</w:t>
      </w:r>
    </w:p>
    <w:p w14:paraId="75220B25"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3612816E" w14:textId="77777777" w:rsidR="009911AD" w:rsidRPr="00585CCD" w:rsidRDefault="009911AD" w:rsidP="009911AD">
      <w:pPr>
        <w:numPr>
          <w:ilvl w:val="12"/>
          <w:numId w:val="0"/>
        </w:numPr>
        <w:tabs>
          <w:tab w:val="clear" w:pos="567"/>
        </w:tabs>
        <w:spacing w:line="240" w:lineRule="auto"/>
        <w:ind w:right="-2"/>
        <w:rPr>
          <w:color w:val="000000" w:themeColor="text1"/>
        </w:rPr>
      </w:pPr>
      <w:r w:rsidRPr="00585CCD">
        <w:rPr>
          <w:color w:val="000000" w:themeColor="text1"/>
        </w:rPr>
        <w:lastRenderedPageBreak/>
        <w:t>De aanbevolen dosering bij patiënten van 2 jaar en ouder is gebaseerd op de volgende gewichtscategorieën (zie tabel 1).</w:t>
      </w:r>
    </w:p>
    <w:p w14:paraId="7EFC1D84" w14:textId="77777777" w:rsidR="009911AD" w:rsidRPr="00585CCD" w:rsidRDefault="009911AD" w:rsidP="009911AD">
      <w:pPr>
        <w:numPr>
          <w:ilvl w:val="12"/>
          <w:numId w:val="0"/>
        </w:numPr>
        <w:tabs>
          <w:tab w:val="clear" w:pos="567"/>
        </w:tabs>
        <w:spacing w:line="240" w:lineRule="auto"/>
        <w:ind w:right="-2"/>
        <w:rPr>
          <w:color w:val="000000" w:themeColor="text1"/>
        </w:rPr>
      </w:pPr>
    </w:p>
    <w:p w14:paraId="290558E0" w14:textId="77777777" w:rsidR="009911AD" w:rsidRPr="00585CCD" w:rsidRDefault="009911AD" w:rsidP="009911AD">
      <w:pPr>
        <w:pStyle w:val="Normale"/>
        <w:tabs>
          <w:tab w:val="left" w:pos="851"/>
        </w:tabs>
        <w:spacing w:line="240" w:lineRule="auto"/>
        <w:ind w:left="851" w:hanging="851"/>
        <w:rPr>
          <w:b/>
          <w:color w:val="000000" w:themeColor="text1"/>
        </w:rPr>
      </w:pPr>
      <w:r w:rsidRPr="00585CCD">
        <w:rPr>
          <w:b/>
          <w:color w:val="000000" w:themeColor="text1"/>
        </w:rPr>
        <w:t>Tabel 1. Dosis XELJANZ voor patiënten van twee jaar en ouder met polyarticulaire juveniele idiopathische artritis en juveniele PsA:</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7016"/>
      </w:tblGrid>
      <w:tr w:rsidR="009911AD" w:rsidRPr="00585CCD" w14:paraId="3EE82A0C" w14:textId="77777777" w:rsidTr="00530FF3">
        <w:trPr>
          <w:cantSplit/>
        </w:trPr>
        <w:tc>
          <w:tcPr>
            <w:tcW w:w="1937" w:type="dxa"/>
            <w:tcBorders>
              <w:top w:val="single" w:sz="4" w:space="0" w:color="auto"/>
              <w:left w:val="single" w:sz="4" w:space="0" w:color="auto"/>
              <w:bottom w:val="single" w:sz="4" w:space="0" w:color="auto"/>
              <w:right w:val="single" w:sz="4" w:space="0" w:color="auto"/>
            </w:tcBorders>
            <w:vAlign w:val="center"/>
            <w:hideMark/>
          </w:tcPr>
          <w:p w14:paraId="4D2F5008" w14:textId="77777777" w:rsidR="009911AD" w:rsidRPr="00787F73" w:rsidRDefault="009911AD" w:rsidP="00530FF3">
            <w:pPr>
              <w:pStyle w:val="TableText"/>
              <w:keepNext/>
              <w:tabs>
                <w:tab w:val="left" w:pos="90"/>
              </w:tabs>
              <w:spacing w:line="256" w:lineRule="auto"/>
              <w:jc w:val="center"/>
              <w:rPr>
                <w:rFonts w:cs="Times New Roman"/>
                <w:b/>
                <w:color w:val="000000" w:themeColor="text1"/>
              </w:rPr>
            </w:pPr>
            <w:r w:rsidRPr="00787F73">
              <w:rPr>
                <w:b/>
                <w:color w:val="000000" w:themeColor="text1"/>
              </w:rPr>
              <w:t>Lichaamsgewicht (kg)</w:t>
            </w:r>
          </w:p>
        </w:tc>
        <w:tc>
          <w:tcPr>
            <w:tcW w:w="7016" w:type="dxa"/>
            <w:tcBorders>
              <w:top w:val="single" w:sz="4" w:space="0" w:color="auto"/>
              <w:left w:val="single" w:sz="4" w:space="0" w:color="auto"/>
              <w:bottom w:val="single" w:sz="4" w:space="0" w:color="auto"/>
              <w:right w:val="single" w:sz="4" w:space="0" w:color="auto"/>
            </w:tcBorders>
            <w:vAlign w:val="center"/>
            <w:hideMark/>
          </w:tcPr>
          <w:p w14:paraId="2B1E27C3" w14:textId="77777777" w:rsidR="009911AD" w:rsidRPr="00787F73" w:rsidRDefault="009911AD" w:rsidP="00530FF3">
            <w:pPr>
              <w:pStyle w:val="TableText"/>
              <w:keepNext/>
              <w:tabs>
                <w:tab w:val="left" w:pos="90"/>
              </w:tabs>
              <w:spacing w:line="256" w:lineRule="auto"/>
              <w:jc w:val="center"/>
              <w:rPr>
                <w:rFonts w:cs="Times New Roman"/>
                <w:b/>
                <w:color w:val="000000" w:themeColor="text1"/>
              </w:rPr>
            </w:pPr>
            <w:r w:rsidRPr="00787F73">
              <w:rPr>
                <w:b/>
                <w:color w:val="000000" w:themeColor="text1"/>
              </w:rPr>
              <w:t>Dosering</w:t>
            </w:r>
          </w:p>
        </w:tc>
      </w:tr>
      <w:tr w:rsidR="009911AD" w:rsidRPr="00585CCD" w14:paraId="1F364AF3" w14:textId="77777777" w:rsidTr="00530FF3">
        <w:trPr>
          <w:cantSplit/>
        </w:trPr>
        <w:tc>
          <w:tcPr>
            <w:tcW w:w="1937" w:type="dxa"/>
            <w:tcBorders>
              <w:top w:val="single" w:sz="4" w:space="0" w:color="auto"/>
              <w:left w:val="single" w:sz="4" w:space="0" w:color="auto"/>
              <w:bottom w:val="single" w:sz="4" w:space="0" w:color="auto"/>
              <w:right w:val="single" w:sz="4" w:space="0" w:color="auto"/>
            </w:tcBorders>
            <w:vAlign w:val="center"/>
            <w:hideMark/>
          </w:tcPr>
          <w:p w14:paraId="6BA1EFC4" w14:textId="77777777" w:rsidR="009911AD" w:rsidRPr="00787F73" w:rsidRDefault="009911AD" w:rsidP="00530FF3">
            <w:pPr>
              <w:pStyle w:val="TableText"/>
              <w:keepNext/>
              <w:tabs>
                <w:tab w:val="left" w:pos="90"/>
              </w:tabs>
              <w:spacing w:line="256" w:lineRule="auto"/>
              <w:jc w:val="center"/>
              <w:rPr>
                <w:rFonts w:cs="Times New Roman"/>
                <w:color w:val="000000" w:themeColor="text1"/>
              </w:rPr>
            </w:pPr>
            <w:r w:rsidRPr="00787F73">
              <w:rPr>
                <w:color w:val="000000" w:themeColor="text1"/>
              </w:rPr>
              <w:t>10</w:t>
            </w:r>
            <w:r w:rsidRPr="00787F73">
              <w:rPr>
                <w:color w:val="000000" w:themeColor="text1"/>
              </w:rPr>
              <w:noBreakHyphen/>
              <w:t>&lt;20</w:t>
            </w:r>
          </w:p>
        </w:tc>
        <w:tc>
          <w:tcPr>
            <w:tcW w:w="7016" w:type="dxa"/>
            <w:tcBorders>
              <w:top w:val="single" w:sz="4" w:space="0" w:color="auto"/>
              <w:left w:val="single" w:sz="4" w:space="0" w:color="auto"/>
              <w:bottom w:val="single" w:sz="4" w:space="0" w:color="auto"/>
              <w:right w:val="single" w:sz="4" w:space="0" w:color="auto"/>
            </w:tcBorders>
            <w:vAlign w:val="center"/>
            <w:hideMark/>
          </w:tcPr>
          <w:p w14:paraId="3E781123" w14:textId="77777777" w:rsidR="009911AD" w:rsidRPr="00787F73" w:rsidRDefault="009911AD" w:rsidP="00530FF3">
            <w:pPr>
              <w:pStyle w:val="TableText"/>
              <w:keepNext/>
              <w:tabs>
                <w:tab w:val="left" w:pos="90"/>
              </w:tabs>
              <w:spacing w:line="256" w:lineRule="auto"/>
              <w:jc w:val="center"/>
              <w:rPr>
                <w:rFonts w:cs="Times New Roman"/>
                <w:color w:val="000000" w:themeColor="text1"/>
              </w:rPr>
            </w:pPr>
            <w:r w:rsidRPr="00787F73">
              <w:rPr>
                <w:color w:val="000000" w:themeColor="text1"/>
              </w:rPr>
              <w:t>3,2 mg (3,2 ml drank) tweemaal daags</w:t>
            </w:r>
          </w:p>
        </w:tc>
      </w:tr>
      <w:tr w:rsidR="009911AD" w:rsidRPr="00585CCD" w14:paraId="421415F9" w14:textId="77777777" w:rsidTr="00530FF3">
        <w:trPr>
          <w:cantSplit/>
        </w:trPr>
        <w:tc>
          <w:tcPr>
            <w:tcW w:w="1937" w:type="dxa"/>
            <w:tcBorders>
              <w:top w:val="single" w:sz="4" w:space="0" w:color="auto"/>
              <w:left w:val="single" w:sz="4" w:space="0" w:color="auto"/>
              <w:bottom w:val="single" w:sz="4" w:space="0" w:color="auto"/>
              <w:right w:val="single" w:sz="4" w:space="0" w:color="auto"/>
            </w:tcBorders>
            <w:vAlign w:val="center"/>
            <w:hideMark/>
          </w:tcPr>
          <w:p w14:paraId="00E620F3" w14:textId="77777777" w:rsidR="009911AD" w:rsidRPr="00787F73" w:rsidRDefault="009911AD" w:rsidP="00530FF3">
            <w:pPr>
              <w:pStyle w:val="TableText"/>
              <w:keepNext/>
              <w:tabs>
                <w:tab w:val="left" w:pos="90"/>
              </w:tabs>
              <w:spacing w:line="256" w:lineRule="auto"/>
              <w:jc w:val="center"/>
              <w:rPr>
                <w:rFonts w:cs="Times New Roman"/>
                <w:color w:val="000000" w:themeColor="text1"/>
              </w:rPr>
            </w:pPr>
            <w:r w:rsidRPr="00787F73">
              <w:rPr>
                <w:color w:val="000000" w:themeColor="text1"/>
              </w:rPr>
              <w:t>20</w:t>
            </w:r>
            <w:r w:rsidRPr="00787F73">
              <w:rPr>
                <w:color w:val="000000" w:themeColor="text1"/>
              </w:rPr>
              <w:noBreakHyphen/>
              <w:t>&lt;40</w:t>
            </w:r>
          </w:p>
        </w:tc>
        <w:tc>
          <w:tcPr>
            <w:tcW w:w="7016" w:type="dxa"/>
            <w:tcBorders>
              <w:top w:val="single" w:sz="4" w:space="0" w:color="auto"/>
              <w:left w:val="single" w:sz="4" w:space="0" w:color="auto"/>
              <w:bottom w:val="single" w:sz="4" w:space="0" w:color="auto"/>
              <w:right w:val="single" w:sz="4" w:space="0" w:color="auto"/>
            </w:tcBorders>
            <w:vAlign w:val="center"/>
            <w:hideMark/>
          </w:tcPr>
          <w:p w14:paraId="178AC77F" w14:textId="77777777" w:rsidR="009911AD" w:rsidRPr="00787F73" w:rsidRDefault="009911AD" w:rsidP="00530FF3">
            <w:pPr>
              <w:pStyle w:val="TableText"/>
              <w:keepNext/>
              <w:tabs>
                <w:tab w:val="left" w:pos="90"/>
              </w:tabs>
              <w:spacing w:line="256" w:lineRule="auto"/>
              <w:jc w:val="center"/>
              <w:rPr>
                <w:rFonts w:cs="Times New Roman"/>
                <w:color w:val="000000" w:themeColor="text1"/>
              </w:rPr>
            </w:pPr>
            <w:r w:rsidRPr="00787F73">
              <w:rPr>
                <w:color w:val="000000" w:themeColor="text1"/>
              </w:rPr>
              <w:t>4 mg (4 ml drank) tweemaal daags</w:t>
            </w:r>
          </w:p>
        </w:tc>
      </w:tr>
      <w:tr w:rsidR="009911AD" w:rsidRPr="00585CCD" w14:paraId="58792C62" w14:textId="77777777" w:rsidTr="00530FF3">
        <w:trPr>
          <w:cantSplit/>
        </w:trPr>
        <w:tc>
          <w:tcPr>
            <w:tcW w:w="1937" w:type="dxa"/>
            <w:tcBorders>
              <w:top w:val="single" w:sz="4" w:space="0" w:color="auto"/>
              <w:left w:val="single" w:sz="4" w:space="0" w:color="auto"/>
              <w:bottom w:val="single" w:sz="4" w:space="0" w:color="auto"/>
              <w:right w:val="single" w:sz="4" w:space="0" w:color="auto"/>
            </w:tcBorders>
            <w:vAlign w:val="center"/>
            <w:hideMark/>
          </w:tcPr>
          <w:p w14:paraId="179BD7B3" w14:textId="77777777" w:rsidR="009911AD" w:rsidRPr="00787F73" w:rsidRDefault="009911AD" w:rsidP="00530FF3">
            <w:pPr>
              <w:pStyle w:val="TableText"/>
              <w:keepNext/>
              <w:tabs>
                <w:tab w:val="left" w:pos="90"/>
              </w:tabs>
              <w:spacing w:line="256" w:lineRule="auto"/>
              <w:jc w:val="center"/>
              <w:rPr>
                <w:rFonts w:cs="Times New Roman"/>
                <w:color w:val="000000" w:themeColor="text1"/>
              </w:rPr>
            </w:pPr>
            <w:r w:rsidRPr="00787F73">
              <w:rPr>
                <w:color w:val="000000" w:themeColor="text1"/>
              </w:rPr>
              <w:t>≥40</w:t>
            </w:r>
          </w:p>
        </w:tc>
        <w:tc>
          <w:tcPr>
            <w:tcW w:w="7016" w:type="dxa"/>
            <w:tcBorders>
              <w:top w:val="single" w:sz="4" w:space="0" w:color="auto"/>
              <w:left w:val="single" w:sz="4" w:space="0" w:color="auto"/>
              <w:bottom w:val="single" w:sz="4" w:space="0" w:color="auto"/>
              <w:right w:val="single" w:sz="4" w:space="0" w:color="auto"/>
            </w:tcBorders>
            <w:vAlign w:val="center"/>
            <w:hideMark/>
          </w:tcPr>
          <w:p w14:paraId="50AEAEEA" w14:textId="77777777" w:rsidR="009911AD" w:rsidRPr="00787F73" w:rsidRDefault="009911AD" w:rsidP="00530FF3">
            <w:pPr>
              <w:pStyle w:val="TableText"/>
              <w:keepNext/>
              <w:tabs>
                <w:tab w:val="left" w:pos="90"/>
              </w:tabs>
              <w:spacing w:line="256" w:lineRule="auto"/>
              <w:jc w:val="center"/>
              <w:rPr>
                <w:rFonts w:cs="Times New Roman"/>
                <w:color w:val="000000" w:themeColor="text1"/>
              </w:rPr>
            </w:pPr>
            <w:r w:rsidRPr="00787F73">
              <w:rPr>
                <w:color w:val="000000" w:themeColor="text1"/>
              </w:rPr>
              <w:t>5 mg (5 ml drank of 5 mg filmomhulde tablet) tweemaal daags</w:t>
            </w:r>
          </w:p>
        </w:tc>
      </w:tr>
    </w:tbl>
    <w:p w14:paraId="3BA8A297"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4F723F6A"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Uw arts kan de dosis verlagen als u lever- of nierproblemen heeft of als aan u bepaalde andere geneesmiddelen zijn voorgeschreven. Uw arts kan ook de behandeling tijdelijk of blijvend stoppen als bloedtesten lage aantallen witte bloedcellen of rode bloedcellen laten zien.</w:t>
      </w:r>
    </w:p>
    <w:p w14:paraId="6CF7A710"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73D0FDAE" w14:textId="77777777" w:rsidR="009911AD" w:rsidRPr="00585CCD" w:rsidRDefault="009911AD" w:rsidP="009911AD">
      <w:pPr>
        <w:pStyle w:val="Normale"/>
        <w:numPr>
          <w:ilvl w:val="12"/>
          <w:numId w:val="0"/>
        </w:numPr>
        <w:tabs>
          <w:tab w:val="clear" w:pos="567"/>
          <w:tab w:val="left" w:pos="720"/>
        </w:tabs>
        <w:spacing w:line="240" w:lineRule="auto"/>
        <w:ind w:right="-2"/>
        <w:rPr>
          <w:color w:val="000000" w:themeColor="text1"/>
        </w:rPr>
      </w:pPr>
      <w:r w:rsidRPr="00585CCD">
        <w:rPr>
          <w:color w:val="000000" w:themeColor="text1"/>
        </w:rPr>
        <w:t xml:space="preserve">Als u lijdt aan polyarticulaire juveniele idiopathische artritis of juveniele artritis psoriatica, kan uw arts u overzetten van tweemaal daags XELJANZ 5 ml drank </w:t>
      </w:r>
      <w:r w:rsidR="00123E43" w:rsidRPr="00585CCD">
        <w:rPr>
          <w:color w:val="000000" w:themeColor="text1"/>
        </w:rPr>
        <w:t>op</w:t>
      </w:r>
      <w:r w:rsidRPr="00585CCD">
        <w:rPr>
          <w:color w:val="000000" w:themeColor="text1"/>
        </w:rPr>
        <w:t xml:space="preserve"> tweemaal daags XELJANZ 5 mg filmomhulde tabletten.</w:t>
      </w:r>
    </w:p>
    <w:p w14:paraId="33A0F991" w14:textId="77777777" w:rsidR="009911AD" w:rsidRPr="00585CCD" w:rsidRDefault="009911AD" w:rsidP="009911AD">
      <w:pPr>
        <w:pStyle w:val="Normale"/>
        <w:numPr>
          <w:ilvl w:val="12"/>
          <w:numId w:val="0"/>
        </w:numPr>
        <w:tabs>
          <w:tab w:val="clear" w:pos="567"/>
          <w:tab w:val="left" w:pos="720"/>
        </w:tabs>
        <w:spacing w:line="240" w:lineRule="auto"/>
        <w:ind w:right="-2"/>
        <w:rPr>
          <w:color w:val="000000" w:themeColor="text1"/>
          <w:szCs w:val="22"/>
        </w:rPr>
      </w:pPr>
    </w:p>
    <w:p w14:paraId="4193052B" w14:textId="77777777" w:rsidR="009911AD" w:rsidRPr="00585CCD" w:rsidRDefault="009911AD" w:rsidP="009911AD">
      <w:pPr>
        <w:autoSpaceDE w:val="0"/>
        <w:autoSpaceDN w:val="0"/>
        <w:adjustRightInd w:val="0"/>
        <w:spacing w:line="240" w:lineRule="auto"/>
        <w:rPr>
          <w:bCs/>
          <w:color w:val="000000" w:themeColor="text1"/>
          <w:szCs w:val="22"/>
        </w:rPr>
      </w:pPr>
      <w:r w:rsidRPr="00585CCD">
        <w:rPr>
          <w:color w:val="000000" w:themeColor="text1"/>
        </w:rPr>
        <w:t>XELJANZ is voor oraal (via de mond) gebruik. U kunt XELJANZ met of zonder voedsel innemen.</w:t>
      </w:r>
    </w:p>
    <w:p w14:paraId="403A2620"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11D57BDC" w14:textId="77777777" w:rsidR="009911AD" w:rsidRPr="00585CCD" w:rsidRDefault="009911AD" w:rsidP="009911AD">
      <w:pPr>
        <w:pStyle w:val="Normale"/>
        <w:numPr>
          <w:ilvl w:val="12"/>
          <w:numId w:val="0"/>
        </w:numPr>
        <w:tabs>
          <w:tab w:val="clear" w:pos="567"/>
          <w:tab w:val="left" w:pos="720"/>
        </w:tabs>
        <w:spacing w:line="240" w:lineRule="auto"/>
        <w:ind w:right="-2"/>
        <w:rPr>
          <w:color w:val="000000" w:themeColor="text1"/>
        </w:rPr>
      </w:pPr>
      <w:r w:rsidRPr="00585CCD">
        <w:rPr>
          <w:color w:val="000000" w:themeColor="text1"/>
        </w:rPr>
        <w:t>Probeer XELJANZ elke dag op hetzelfde tijdstip in te nemen (één keer in de ochtend en één keer in de avond).</w:t>
      </w:r>
    </w:p>
    <w:p w14:paraId="45FD5F6B" w14:textId="77777777" w:rsidR="009911AD" w:rsidRPr="00585CCD" w:rsidRDefault="009911AD" w:rsidP="009911AD">
      <w:pPr>
        <w:pStyle w:val="Normale"/>
        <w:numPr>
          <w:ilvl w:val="12"/>
          <w:numId w:val="0"/>
        </w:numPr>
        <w:tabs>
          <w:tab w:val="clear" w:pos="567"/>
          <w:tab w:val="left" w:pos="720"/>
        </w:tabs>
        <w:spacing w:line="240" w:lineRule="auto"/>
        <w:ind w:right="-2"/>
        <w:rPr>
          <w:color w:val="000000" w:themeColor="text1"/>
          <w:szCs w:val="22"/>
        </w:rPr>
      </w:pPr>
    </w:p>
    <w:p w14:paraId="24426410" w14:textId="77777777" w:rsidR="009911AD" w:rsidRPr="00585CCD" w:rsidRDefault="009911AD" w:rsidP="009911AD">
      <w:pPr>
        <w:numPr>
          <w:ilvl w:val="12"/>
          <w:numId w:val="0"/>
        </w:numPr>
        <w:tabs>
          <w:tab w:val="clear" w:pos="567"/>
        </w:tabs>
        <w:spacing w:line="240" w:lineRule="auto"/>
        <w:ind w:right="-2"/>
        <w:rPr>
          <w:b/>
          <w:color w:val="000000" w:themeColor="text1"/>
          <w:szCs w:val="22"/>
        </w:rPr>
      </w:pPr>
      <w:r w:rsidRPr="00585CCD">
        <w:rPr>
          <w:b/>
          <w:color w:val="000000" w:themeColor="text1"/>
        </w:rPr>
        <w:t>Heeft u te veel van dit middel ingenomen?</w:t>
      </w:r>
      <w:r w:rsidRPr="00585CCD">
        <w:rPr>
          <w:color w:val="000000" w:themeColor="text1"/>
        </w:rPr>
        <w:t xml:space="preserve"> </w:t>
      </w:r>
    </w:p>
    <w:p w14:paraId="22058BA3" w14:textId="77777777" w:rsidR="009911AD" w:rsidRPr="00585CCD" w:rsidRDefault="009911AD" w:rsidP="009911AD">
      <w:pPr>
        <w:numPr>
          <w:ilvl w:val="12"/>
          <w:numId w:val="0"/>
        </w:numPr>
        <w:tabs>
          <w:tab w:val="clear" w:pos="567"/>
        </w:tabs>
        <w:spacing w:line="240" w:lineRule="auto"/>
        <w:ind w:right="-2"/>
        <w:outlineLvl w:val="0"/>
        <w:rPr>
          <w:color w:val="000000" w:themeColor="text1"/>
          <w:szCs w:val="22"/>
        </w:rPr>
      </w:pPr>
      <w:r w:rsidRPr="00585CCD">
        <w:rPr>
          <w:color w:val="000000" w:themeColor="text1"/>
        </w:rPr>
        <w:t xml:space="preserve">Als u te </w:t>
      </w:r>
      <w:r w:rsidRPr="00585CCD">
        <w:rPr>
          <w:color w:val="000000" w:themeColor="text1"/>
          <w:szCs w:val="22"/>
        </w:rPr>
        <w:t>veel XELJANZ 1 mg/ml drank</w:t>
      </w:r>
      <w:r w:rsidRPr="00585CCD">
        <w:rPr>
          <w:color w:val="000000" w:themeColor="text1"/>
        </w:rPr>
        <w:t xml:space="preserve"> heeft ingenomen, vertel dat dan </w:t>
      </w:r>
      <w:r w:rsidRPr="00585CCD">
        <w:rPr>
          <w:b/>
          <w:color w:val="000000" w:themeColor="text1"/>
        </w:rPr>
        <w:t xml:space="preserve">onmiddellijk </w:t>
      </w:r>
      <w:r w:rsidRPr="00585CCD">
        <w:rPr>
          <w:color w:val="000000" w:themeColor="text1"/>
        </w:rPr>
        <w:t>aan uw arts of apotheker.</w:t>
      </w:r>
    </w:p>
    <w:p w14:paraId="49CAAD2D" w14:textId="77777777" w:rsidR="009911AD" w:rsidRPr="00585CCD" w:rsidRDefault="009911AD" w:rsidP="009911AD">
      <w:pPr>
        <w:numPr>
          <w:ilvl w:val="12"/>
          <w:numId w:val="0"/>
        </w:numPr>
        <w:tabs>
          <w:tab w:val="clear" w:pos="567"/>
        </w:tabs>
        <w:spacing w:line="240" w:lineRule="auto"/>
        <w:ind w:right="-2"/>
        <w:outlineLvl w:val="0"/>
        <w:rPr>
          <w:b/>
          <w:color w:val="000000" w:themeColor="text1"/>
          <w:szCs w:val="22"/>
        </w:rPr>
      </w:pPr>
    </w:p>
    <w:p w14:paraId="7F6283B1" w14:textId="77777777" w:rsidR="009911AD" w:rsidRPr="00585CCD" w:rsidRDefault="009911AD" w:rsidP="009911AD">
      <w:pPr>
        <w:numPr>
          <w:ilvl w:val="12"/>
          <w:numId w:val="0"/>
        </w:numPr>
        <w:tabs>
          <w:tab w:val="clear" w:pos="567"/>
        </w:tabs>
        <w:spacing w:line="240" w:lineRule="auto"/>
        <w:ind w:right="-2"/>
        <w:outlineLvl w:val="0"/>
        <w:rPr>
          <w:color w:val="000000" w:themeColor="text1"/>
          <w:szCs w:val="22"/>
        </w:rPr>
      </w:pPr>
      <w:r w:rsidRPr="00585CCD">
        <w:rPr>
          <w:b/>
          <w:color w:val="000000" w:themeColor="text1"/>
        </w:rPr>
        <w:t>Bent u vergeten dit middel</w:t>
      </w:r>
      <w:r w:rsidRPr="00585CCD">
        <w:rPr>
          <w:color w:val="000000" w:themeColor="text1"/>
        </w:rPr>
        <w:t xml:space="preserve"> </w:t>
      </w:r>
      <w:r w:rsidRPr="00585CCD">
        <w:rPr>
          <w:b/>
          <w:color w:val="000000" w:themeColor="text1"/>
        </w:rPr>
        <w:t>in te nemen?</w:t>
      </w:r>
    </w:p>
    <w:p w14:paraId="0163102C"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Neem geen dubbele dosis om een vergeten dosis in te halen. Neem uw volgende dosis op het eerstvolgende gebruikelijke moment en ga verder zoals u eerder deed.</w:t>
      </w:r>
    </w:p>
    <w:p w14:paraId="507006A1"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74BB337D" w14:textId="77777777" w:rsidR="009911AD" w:rsidRPr="00585CCD" w:rsidRDefault="009911AD" w:rsidP="009911AD">
      <w:pPr>
        <w:numPr>
          <w:ilvl w:val="12"/>
          <w:numId w:val="0"/>
        </w:numPr>
        <w:tabs>
          <w:tab w:val="clear" w:pos="567"/>
        </w:tabs>
        <w:spacing w:line="240" w:lineRule="auto"/>
        <w:ind w:right="-2"/>
        <w:outlineLvl w:val="0"/>
        <w:rPr>
          <w:b/>
          <w:color w:val="000000" w:themeColor="text1"/>
          <w:szCs w:val="22"/>
        </w:rPr>
      </w:pPr>
      <w:r w:rsidRPr="00585CCD">
        <w:rPr>
          <w:b/>
          <w:color w:val="000000" w:themeColor="text1"/>
        </w:rPr>
        <w:t>Als u stopt met het innemen van dit middel</w:t>
      </w:r>
    </w:p>
    <w:p w14:paraId="4CB34862" w14:textId="77777777" w:rsidR="009911AD" w:rsidRPr="00585CCD" w:rsidRDefault="009911AD" w:rsidP="009911AD">
      <w:pPr>
        <w:tabs>
          <w:tab w:val="clear" w:pos="567"/>
        </w:tabs>
        <w:autoSpaceDE w:val="0"/>
        <w:autoSpaceDN w:val="0"/>
        <w:adjustRightInd w:val="0"/>
        <w:spacing w:line="240" w:lineRule="auto"/>
        <w:rPr>
          <w:color w:val="000000" w:themeColor="text1"/>
        </w:rPr>
      </w:pPr>
      <w:r w:rsidRPr="00585CCD">
        <w:rPr>
          <w:color w:val="000000" w:themeColor="text1"/>
        </w:rPr>
        <w:t>U moet niet stoppen met het innemen van XELJANZ zonder dat eerst met uw arts te overleggen.</w:t>
      </w:r>
    </w:p>
    <w:p w14:paraId="14ECA8C0" w14:textId="77777777" w:rsidR="009911AD" w:rsidRPr="00585CCD" w:rsidRDefault="009911AD" w:rsidP="009911AD">
      <w:pPr>
        <w:tabs>
          <w:tab w:val="clear" w:pos="567"/>
        </w:tabs>
        <w:autoSpaceDE w:val="0"/>
        <w:autoSpaceDN w:val="0"/>
        <w:adjustRightInd w:val="0"/>
        <w:spacing w:line="240" w:lineRule="auto"/>
        <w:rPr>
          <w:color w:val="000000" w:themeColor="text1"/>
          <w:szCs w:val="22"/>
        </w:rPr>
      </w:pPr>
    </w:p>
    <w:p w14:paraId="56129CB9" w14:textId="77777777" w:rsidR="009911AD" w:rsidRPr="00585CCD" w:rsidRDefault="009911AD" w:rsidP="009911AD">
      <w:pPr>
        <w:numPr>
          <w:ilvl w:val="12"/>
          <w:numId w:val="0"/>
        </w:numPr>
        <w:tabs>
          <w:tab w:val="clear" w:pos="567"/>
        </w:tabs>
        <w:spacing w:line="240" w:lineRule="auto"/>
        <w:ind w:right="-29"/>
        <w:rPr>
          <w:color w:val="000000" w:themeColor="text1"/>
          <w:szCs w:val="22"/>
        </w:rPr>
      </w:pPr>
      <w:r w:rsidRPr="00585CCD">
        <w:rPr>
          <w:color w:val="000000" w:themeColor="text1"/>
        </w:rPr>
        <w:t>Heeft u nog andere vragen over het gebruik van dit geneesmiddel? Neem dan contact op met uw arts of apotheker.</w:t>
      </w:r>
    </w:p>
    <w:p w14:paraId="23135048" w14:textId="77777777" w:rsidR="009911AD" w:rsidRPr="00585CCD" w:rsidRDefault="009911AD" w:rsidP="009911AD">
      <w:pPr>
        <w:numPr>
          <w:ilvl w:val="12"/>
          <w:numId w:val="0"/>
        </w:numPr>
        <w:tabs>
          <w:tab w:val="clear" w:pos="567"/>
        </w:tabs>
        <w:spacing w:line="240" w:lineRule="auto"/>
        <w:ind w:right="-29"/>
        <w:rPr>
          <w:color w:val="000000" w:themeColor="text1"/>
          <w:szCs w:val="22"/>
        </w:rPr>
      </w:pPr>
    </w:p>
    <w:p w14:paraId="36FBA34A" w14:textId="77777777" w:rsidR="009911AD" w:rsidRPr="00585CCD" w:rsidRDefault="009911AD" w:rsidP="009911AD">
      <w:pPr>
        <w:numPr>
          <w:ilvl w:val="12"/>
          <w:numId w:val="0"/>
        </w:numPr>
        <w:tabs>
          <w:tab w:val="clear" w:pos="567"/>
        </w:tabs>
        <w:spacing w:line="240" w:lineRule="auto"/>
        <w:ind w:right="-29"/>
        <w:rPr>
          <w:color w:val="000000" w:themeColor="text1"/>
          <w:szCs w:val="22"/>
        </w:rPr>
      </w:pPr>
    </w:p>
    <w:p w14:paraId="6EB40C25" w14:textId="77777777" w:rsidR="009911AD" w:rsidRPr="00585CCD" w:rsidRDefault="009911AD" w:rsidP="009911AD">
      <w:pPr>
        <w:numPr>
          <w:ilvl w:val="12"/>
          <w:numId w:val="0"/>
        </w:numPr>
        <w:tabs>
          <w:tab w:val="clear" w:pos="567"/>
        </w:tabs>
        <w:spacing w:line="240" w:lineRule="auto"/>
        <w:ind w:left="567" w:right="-2" w:hanging="567"/>
        <w:rPr>
          <w:color w:val="000000" w:themeColor="text1"/>
          <w:szCs w:val="22"/>
        </w:rPr>
      </w:pPr>
      <w:r w:rsidRPr="00585CCD">
        <w:rPr>
          <w:b/>
          <w:color w:val="000000" w:themeColor="text1"/>
        </w:rPr>
        <w:t>4.</w:t>
      </w:r>
      <w:r w:rsidRPr="00585CCD">
        <w:rPr>
          <w:color w:val="000000" w:themeColor="text1"/>
        </w:rPr>
        <w:tab/>
      </w:r>
      <w:r w:rsidRPr="00585CCD">
        <w:rPr>
          <w:b/>
          <w:color w:val="000000" w:themeColor="text1"/>
        </w:rPr>
        <w:t>Mogelijke bijwerkingen</w:t>
      </w:r>
    </w:p>
    <w:p w14:paraId="0C42E579" w14:textId="77777777" w:rsidR="009911AD" w:rsidRPr="00585CCD" w:rsidRDefault="009911AD" w:rsidP="009911AD">
      <w:pPr>
        <w:numPr>
          <w:ilvl w:val="12"/>
          <w:numId w:val="0"/>
        </w:numPr>
        <w:tabs>
          <w:tab w:val="clear" w:pos="567"/>
        </w:tabs>
        <w:spacing w:line="240" w:lineRule="auto"/>
        <w:rPr>
          <w:color w:val="000000" w:themeColor="text1"/>
          <w:szCs w:val="22"/>
        </w:rPr>
      </w:pPr>
    </w:p>
    <w:p w14:paraId="7D6A1A83" w14:textId="77777777" w:rsidR="009911AD" w:rsidRPr="00585CCD" w:rsidRDefault="009911AD" w:rsidP="009911AD">
      <w:pPr>
        <w:numPr>
          <w:ilvl w:val="12"/>
          <w:numId w:val="0"/>
        </w:numPr>
        <w:tabs>
          <w:tab w:val="clear" w:pos="567"/>
        </w:tabs>
        <w:spacing w:line="240" w:lineRule="auto"/>
        <w:ind w:right="-29"/>
        <w:rPr>
          <w:color w:val="000000" w:themeColor="text1"/>
          <w:szCs w:val="22"/>
        </w:rPr>
      </w:pPr>
      <w:r w:rsidRPr="00585CCD">
        <w:rPr>
          <w:color w:val="000000" w:themeColor="text1"/>
        </w:rPr>
        <w:t xml:space="preserve">Zoals elk geneesmiddel kan ook dit geneesmiddel bijwerkingen hebben, al krijgt niet iedereen daarmee te maken. </w:t>
      </w:r>
    </w:p>
    <w:p w14:paraId="6A87FF56" w14:textId="77777777" w:rsidR="009911AD" w:rsidRPr="00585CCD" w:rsidRDefault="009911AD" w:rsidP="009911AD">
      <w:pPr>
        <w:numPr>
          <w:ilvl w:val="12"/>
          <w:numId w:val="0"/>
        </w:numPr>
        <w:tabs>
          <w:tab w:val="clear" w:pos="567"/>
        </w:tabs>
        <w:spacing w:line="240" w:lineRule="auto"/>
        <w:ind w:right="-29"/>
        <w:rPr>
          <w:color w:val="000000" w:themeColor="text1"/>
          <w:szCs w:val="22"/>
        </w:rPr>
      </w:pPr>
    </w:p>
    <w:p w14:paraId="7E5B67DF" w14:textId="77777777" w:rsidR="009911AD" w:rsidRPr="00585CCD" w:rsidRDefault="009911AD" w:rsidP="009911AD">
      <w:pPr>
        <w:numPr>
          <w:ilvl w:val="12"/>
          <w:numId w:val="0"/>
        </w:numPr>
        <w:tabs>
          <w:tab w:val="clear" w:pos="567"/>
        </w:tabs>
        <w:spacing w:line="240" w:lineRule="auto"/>
        <w:ind w:right="-29"/>
        <w:rPr>
          <w:color w:val="000000" w:themeColor="text1"/>
          <w:szCs w:val="22"/>
        </w:rPr>
      </w:pPr>
      <w:r w:rsidRPr="00585CCD">
        <w:rPr>
          <w:color w:val="000000" w:themeColor="text1"/>
        </w:rPr>
        <w:t>Sommige bijwerkingen kunnen ernstig zijn en medische hulp behoeven.</w:t>
      </w:r>
    </w:p>
    <w:p w14:paraId="13ACC9DB" w14:textId="77777777" w:rsidR="009911AD" w:rsidRPr="00585CCD" w:rsidRDefault="009911AD" w:rsidP="009911AD">
      <w:pPr>
        <w:numPr>
          <w:ilvl w:val="12"/>
          <w:numId w:val="0"/>
        </w:numPr>
        <w:tabs>
          <w:tab w:val="clear" w:pos="567"/>
        </w:tabs>
        <w:spacing w:line="240" w:lineRule="auto"/>
        <w:ind w:right="-29"/>
        <w:rPr>
          <w:color w:val="000000" w:themeColor="text1"/>
          <w:szCs w:val="22"/>
        </w:rPr>
      </w:pPr>
    </w:p>
    <w:p w14:paraId="66C88324" w14:textId="77777777" w:rsidR="009911AD" w:rsidRPr="00585CCD" w:rsidRDefault="009911AD" w:rsidP="009911AD">
      <w:pPr>
        <w:pStyle w:val="Normale"/>
        <w:numPr>
          <w:ilvl w:val="12"/>
          <w:numId w:val="0"/>
        </w:numPr>
        <w:tabs>
          <w:tab w:val="clear" w:pos="567"/>
        </w:tabs>
        <w:spacing w:line="240" w:lineRule="auto"/>
        <w:ind w:right="-29"/>
        <w:rPr>
          <w:color w:val="000000" w:themeColor="text1"/>
        </w:rPr>
      </w:pPr>
      <w:r w:rsidRPr="00585CCD">
        <w:rPr>
          <w:color w:val="000000" w:themeColor="text1"/>
        </w:rPr>
        <w:t>De bijwerkingen bij patiënten met polyarticulaire juveniele idiopathische artritis en juveniele arthritis psoriatica kwamen overeen met de bijwerkingen die werden gezien bij volwassen patiënten met reumatoïde artritis, met uitzondering van enkele infecties (griep, keelontsteking, bijholteontsteking, vir</w:t>
      </w:r>
      <w:r w:rsidR="00123E43" w:rsidRPr="00585CCD">
        <w:rPr>
          <w:color w:val="000000" w:themeColor="text1"/>
        </w:rPr>
        <w:t>us</w:t>
      </w:r>
      <w:r w:rsidRPr="00585CCD">
        <w:rPr>
          <w:color w:val="000000" w:themeColor="text1"/>
        </w:rPr>
        <w:t>infectie) en maag-darmaandoeningen of algemene aandoeningen (buikpijn, misselijkheid, braken, koorts, hoofdpijn, hoesten), die vaker voorkwamen bij kinderen met juveniele idiopathische artritis.</w:t>
      </w:r>
    </w:p>
    <w:p w14:paraId="355BD8D7" w14:textId="77777777" w:rsidR="009911AD" w:rsidRPr="00585CCD" w:rsidRDefault="009911AD" w:rsidP="009911AD">
      <w:pPr>
        <w:pStyle w:val="Normale"/>
        <w:numPr>
          <w:ilvl w:val="12"/>
          <w:numId w:val="0"/>
        </w:numPr>
        <w:tabs>
          <w:tab w:val="clear" w:pos="567"/>
        </w:tabs>
        <w:spacing w:line="240" w:lineRule="auto"/>
        <w:ind w:right="-29"/>
        <w:rPr>
          <w:color w:val="000000" w:themeColor="text1"/>
          <w:szCs w:val="22"/>
        </w:rPr>
      </w:pPr>
    </w:p>
    <w:p w14:paraId="1F9A8500" w14:textId="77777777" w:rsidR="009911AD" w:rsidRPr="00585CCD" w:rsidRDefault="009911AD" w:rsidP="009911AD">
      <w:pPr>
        <w:pStyle w:val="Default"/>
        <w:rPr>
          <w:b/>
          <w:color w:val="000000" w:themeColor="text1"/>
          <w:sz w:val="22"/>
        </w:rPr>
      </w:pPr>
      <w:r w:rsidRPr="00585CCD">
        <w:rPr>
          <w:b/>
          <w:color w:val="000000" w:themeColor="text1"/>
          <w:sz w:val="22"/>
        </w:rPr>
        <w:t>Mogelijke ernstige bijwerkingen</w:t>
      </w:r>
    </w:p>
    <w:p w14:paraId="60C04FF1" w14:textId="431E2038" w:rsidR="00FF78D0" w:rsidRPr="00585CCD" w:rsidRDefault="009911AD" w:rsidP="009911AD">
      <w:pPr>
        <w:pStyle w:val="Default"/>
        <w:rPr>
          <w:bCs/>
          <w:color w:val="000000" w:themeColor="text1"/>
          <w:sz w:val="22"/>
        </w:rPr>
      </w:pPr>
      <w:r w:rsidRPr="00585CCD">
        <w:rPr>
          <w:color w:val="000000" w:themeColor="text1"/>
          <w:sz w:val="22"/>
        </w:rPr>
        <w:t>In zeldzame gevallen kan een infectie levensbedreigend zijn.</w:t>
      </w:r>
      <w:r w:rsidR="001250E8" w:rsidRPr="00585CCD">
        <w:rPr>
          <w:color w:val="000000" w:themeColor="text1"/>
          <w:sz w:val="22"/>
        </w:rPr>
        <w:t xml:space="preserve"> </w:t>
      </w:r>
      <w:r w:rsidR="00FF78D0" w:rsidRPr="00585CCD">
        <w:rPr>
          <w:bCs/>
          <w:color w:val="000000" w:themeColor="text1"/>
          <w:sz w:val="22"/>
        </w:rPr>
        <w:t>Ook longkanker, kanker van de witte bloedcellen en hartaanval zijn gemeld.</w:t>
      </w:r>
    </w:p>
    <w:p w14:paraId="4CC7C510" w14:textId="77777777" w:rsidR="00FF78D0" w:rsidRPr="00585CCD" w:rsidRDefault="00FF78D0" w:rsidP="009911AD">
      <w:pPr>
        <w:pStyle w:val="Default"/>
        <w:rPr>
          <w:bCs/>
          <w:color w:val="000000" w:themeColor="text1"/>
          <w:sz w:val="22"/>
        </w:rPr>
      </w:pPr>
    </w:p>
    <w:p w14:paraId="26DFE1F6" w14:textId="77777777" w:rsidR="009911AD" w:rsidRPr="00585CCD" w:rsidRDefault="009911AD" w:rsidP="009911AD">
      <w:pPr>
        <w:pStyle w:val="Default"/>
        <w:rPr>
          <w:b/>
          <w:color w:val="000000" w:themeColor="text1"/>
          <w:sz w:val="22"/>
        </w:rPr>
      </w:pPr>
      <w:r w:rsidRPr="00585CCD">
        <w:rPr>
          <w:b/>
          <w:color w:val="000000" w:themeColor="text1"/>
          <w:sz w:val="22"/>
        </w:rPr>
        <w:t>Als u een van de volgende ernstige bijwerkingen opmerkt,</w:t>
      </w:r>
      <w:r w:rsidRPr="00585CCD">
        <w:rPr>
          <w:color w:val="000000" w:themeColor="text1"/>
          <w:sz w:val="22"/>
        </w:rPr>
        <w:t xml:space="preserve"> </w:t>
      </w:r>
      <w:r w:rsidRPr="00585CCD">
        <w:rPr>
          <w:b/>
          <w:color w:val="000000" w:themeColor="text1"/>
          <w:sz w:val="22"/>
        </w:rPr>
        <w:t>vertel het dan meteen aan uw arts.</w:t>
      </w:r>
    </w:p>
    <w:p w14:paraId="75EC6A76" w14:textId="77777777" w:rsidR="009911AD" w:rsidRPr="00585CCD" w:rsidRDefault="009911AD" w:rsidP="009911AD">
      <w:pPr>
        <w:pStyle w:val="Default"/>
        <w:rPr>
          <w:color w:val="000000" w:themeColor="text1"/>
          <w:sz w:val="22"/>
          <w:szCs w:val="22"/>
        </w:rPr>
      </w:pPr>
    </w:p>
    <w:p w14:paraId="09BD37BE" w14:textId="77777777" w:rsidR="009911AD" w:rsidRPr="00585CCD" w:rsidRDefault="009911AD" w:rsidP="009911AD">
      <w:pPr>
        <w:pStyle w:val="Default"/>
        <w:rPr>
          <w:b/>
          <w:color w:val="000000" w:themeColor="text1"/>
          <w:sz w:val="22"/>
          <w:szCs w:val="22"/>
        </w:rPr>
      </w:pPr>
      <w:r w:rsidRPr="00585CCD">
        <w:rPr>
          <w:b/>
          <w:color w:val="000000" w:themeColor="text1"/>
          <w:sz w:val="22"/>
        </w:rPr>
        <w:t>Tekenen van ernstige infecties (vaak) zijn onder andere:</w:t>
      </w:r>
    </w:p>
    <w:p w14:paraId="3B1025B4" w14:textId="77777777" w:rsidR="009911AD" w:rsidRPr="00585CCD" w:rsidRDefault="009911AD" w:rsidP="00B537F9">
      <w:pPr>
        <w:pStyle w:val="Default"/>
        <w:numPr>
          <w:ilvl w:val="0"/>
          <w:numId w:val="41"/>
        </w:numPr>
        <w:ind w:left="567" w:hanging="283"/>
        <w:rPr>
          <w:color w:val="000000" w:themeColor="text1"/>
          <w:sz w:val="22"/>
          <w:szCs w:val="22"/>
        </w:rPr>
      </w:pPr>
      <w:r w:rsidRPr="00585CCD">
        <w:rPr>
          <w:color w:val="000000" w:themeColor="text1"/>
          <w:sz w:val="22"/>
        </w:rPr>
        <w:t xml:space="preserve">koorts en koude rillingen </w:t>
      </w:r>
    </w:p>
    <w:p w14:paraId="75832E46" w14:textId="77777777" w:rsidR="009911AD" w:rsidRPr="00585CCD" w:rsidRDefault="009911AD" w:rsidP="0062058E">
      <w:pPr>
        <w:pStyle w:val="Default"/>
        <w:numPr>
          <w:ilvl w:val="0"/>
          <w:numId w:val="41"/>
        </w:numPr>
        <w:ind w:left="567" w:hanging="283"/>
        <w:rPr>
          <w:color w:val="000000" w:themeColor="text1"/>
          <w:sz w:val="22"/>
        </w:rPr>
      </w:pPr>
      <w:r w:rsidRPr="00585CCD">
        <w:rPr>
          <w:color w:val="000000" w:themeColor="text1"/>
          <w:sz w:val="22"/>
        </w:rPr>
        <w:t>hoesten</w:t>
      </w:r>
    </w:p>
    <w:p w14:paraId="449322FF" w14:textId="77777777" w:rsidR="009911AD" w:rsidRPr="00585CCD" w:rsidRDefault="009911AD" w:rsidP="0062058E">
      <w:pPr>
        <w:pStyle w:val="Default"/>
        <w:numPr>
          <w:ilvl w:val="0"/>
          <w:numId w:val="41"/>
        </w:numPr>
        <w:ind w:left="567" w:hanging="283"/>
        <w:rPr>
          <w:color w:val="000000" w:themeColor="text1"/>
          <w:sz w:val="22"/>
        </w:rPr>
      </w:pPr>
      <w:r w:rsidRPr="00585CCD">
        <w:rPr>
          <w:color w:val="000000" w:themeColor="text1"/>
          <w:sz w:val="22"/>
        </w:rPr>
        <w:t xml:space="preserve">blaren op de huid </w:t>
      </w:r>
    </w:p>
    <w:p w14:paraId="5BB27C4F" w14:textId="77777777" w:rsidR="009911AD" w:rsidRPr="00585CCD" w:rsidRDefault="00123E43" w:rsidP="0062058E">
      <w:pPr>
        <w:pStyle w:val="Default"/>
        <w:numPr>
          <w:ilvl w:val="0"/>
          <w:numId w:val="41"/>
        </w:numPr>
        <w:ind w:left="567" w:hanging="283"/>
        <w:rPr>
          <w:color w:val="000000" w:themeColor="text1"/>
          <w:sz w:val="22"/>
          <w:szCs w:val="22"/>
        </w:rPr>
      </w:pPr>
      <w:r w:rsidRPr="00585CCD">
        <w:rPr>
          <w:color w:val="000000" w:themeColor="text1"/>
          <w:sz w:val="22"/>
        </w:rPr>
        <w:t>buik</w:t>
      </w:r>
      <w:r w:rsidR="009911AD" w:rsidRPr="00585CCD">
        <w:rPr>
          <w:color w:val="000000" w:themeColor="text1"/>
          <w:sz w:val="22"/>
        </w:rPr>
        <w:t xml:space="preserve">pijn </w:t>
      </w:r>
    </w:p>
    <w:p w14:paraId="6957BD36" w14:textId="77777777" w:rsidR="009911AD" w:rsidRPr="00585CCD" w:rsidRDefault="009911AD" w:rsidP="0062058E">
      <w:pPr>
        <w:pStyle w:val="Default"/>
        <w:numPr>
          <w:ilvl w:val="0"/>
          <w:numId w:val="41"/>
        </w:numPr>
        <w:ind w:left="567" w:hanging="283"/>
        <w:rPr>
          <w:color w:val="000000" w:themeColor="text1"/>
          <w:sz w:val="22"/>
          <w:szCs w:val="22"/>
        </w:rPr>
      </w:pPr>
      <w:r w:rsidRPr="00585CCD">
        <w:rPr>
          <w:color w:val="000000" w:themeColor="text1"/>
          <w:sz w:val="22"/>
          <w:szCs w:val="22"/>
        </w:rPr>
        <w:t>hardnekkige hoofdpijn</w:t>
      </w:r>
    </w:p>
    <w:p w14:paraId="6602AAA4" w14:textId="77777777" w:rsidR="009911AD" w:rsidRPr="00585CCD" w:rsidRDefault="009911AD" w:rsidP="009911AD">
      <w:pPr>
        <w:numPr>
          <w:ilvl w:val="12"/>
          <w:numId w:val="0"/>
        </w:numPr>
        <w:tabs>
          <w:tab w:val="clear" w:pos="567"/>
        </w:tabs>
        <w:spacing w:line="240" w:lineRule="auto"/>
        <w:ind w:right="-29"/>
        <w:rPr>
          <w:color w:val="000000" w:themeColor="text1"/>
        </w:rPr>
      </w:pPr>
    </w:p>
    <w:p w14:paraId="0F59303F" w14:textId="77777777" w:rsidR="009911AD" w:rsidRPr="00585CCD" w:rsidRDefault="009911AD" w:rsidP="009911AD">
      <w:pPr>
        <w:keepNext/>
        <w:numPr>
          <w:ilvl w:val="12"/>
          <w:numId w:val="0"/>
        </w:numPr>
        <w:tabs>
          <w:tab w:val="clear" w:pos="567"/>
        </w:tabs>
        <w:spacing w:line="240" w:lineRule="auto"/>
        <w:ind w:right="-28"/>
        <w:rPr>
          <w:b/>
          <w:color w:val="000000" w:themeColor="text1"/>
        </w:rPr>
      </w:pPr>
      <w:r w:rsidRPr="00585CCD">
        <w:rPr>
          <w:b/>
          <w:color w:val="000000" w:themeColor="text1"/>
        </w:rPr>
        <w:t>Tekenen van zweren of gaten</w:t>
      </w:r>
      <w:r w:rsidR="00AD27DE" w:rsidRPr="00585CCD">
        <w:rPr>
          <w:b/>
          <w:color w:val="000000" w:themeColor="text1"/>
        </w:rPr>
        <w:t xml:space="preserve"> (perforaties)</w:t>
      </w:r>
      <w:r w:rsidRPr="00585CCD">
        <w:rPr>
          <w:b/>
          <w:color w:val="000000" w:themeColor="text1"/>
        </w:rPr>
        <w:t xml:space="preserve"> in uw maag (soms) zijn onder andere:</w:t>
      </w:r>
    </w:p>
    <w:p w14:paraId="6B9C8C1E" w14:textId="77777777" w:rsidR="009911AD" w:rsidRPr="00585CCD" w:rsidRDefault="009911AD" w:rsidP="0062058E">
      <w:pPr>
        <w:numPr>
          <w:ilvl w:val="0"/>
          <w:numId w:val="74"/>
        </w:numPr>
        <w:tabs>
          <w:tab w:val="clear" w:pos="567"/>
        </w:tabs>
        <w:spacing w:line="240" w:lineRule="auto"/>
        <w:ind w:left="567" w:right="-29" w:hanging="283"/>
        <w:rPr>
          <w:color w:val="000000" w:themeColor="text1"/>
        </w:rPr>
      </w:pPr>
      <w:r w:rsidRPr="00585CCD">
        <w:rPr>
          <w:color w:val="000000" w:themeColor="text1"/>
        </w:rPr>
        <w:t>koorts</w:t>
      </w:r>
    </w:p>
    <w:p w14:paraId="6FB853AE" w14:textId="77777777" w:rsidR="009911AD" w:rsidRPr="00585CCD" w:rsidRDefault="009911AD" w:rsidP="0062058E">
      <w:pPr>
        <w:numPr>
          <w:ilvl w:val="0"/>
          <w:numId w:val="74"/>
        </w:numPr>
        <w:tabs>
          <w:tab w:val="clear" w:pos="567"/>
        </w:tabs>
        <w:spacing w:line="240" w:lineRule="auto"/>
        <w:ind w:left="567" w:right="-29" w:hanging="283"/>
        <w:rPr>
          <w:color w:val="000000" w:themeColor="text1"/>
        </w:rPr>
      </w:pPr>
      <w:r w:rsidRPr="00585CCD">
        <w:rPr>
          <w:color w:val="000000" w:themeColor="text1"/>
        </w:rPr>
        <w:t>pijn in de maagstreek of buikpijn</w:t>
      </w:r>
    </w:p>
    <w:p w14:paraId="0D6F32ED" w14:textId="77777777" w:rsidR="009911AD" w:rsidRPr="00585CCD" w:rsidRDefault="009911AD" w:rsidP="0062058E">
      <w:pPr>
        <w:numPr>
          <w:ilvl w:val="0"/>
          <w:numId w:val="74"/>
        </w:numPr>
        <w:tabs>
          <w:tab w:val="clear" w:pos="567"/>
        </w:tabs>
        <w:spacing w:line="240" w:lineRule="auto"/>
        <w:ind w:left="567" w:right="-29" w:hanging="283"/>
        <w:rPr>
          <w:color w:val="000000" w:themeColor="text1"/>
        </w:rPr>
      </w:pPr>
      <w:r w:rsidRPr="00585CCD">
        <w:rPr>
          <w:color w:val="000000" w:themeColor="text1"/>
        </w:rPr>
        <w:t>bloed in de ontlasting</w:t>
      </w:r>
    </w:p>
    <w:p w14:paraId="7E01532F" w14:textId="77777777" w:rsidR="009911AD" w:rsidRPr="00585CCD" w:rsidRDefault="009911AD" w:rsidP="0062058E">
      <w:pPr>
        <w:numPr>
          <w:ilvl w:val="0"/>
          <w:numId w:val="74"/>
        </w:numPr>
        <w:tabs>
          <w:tab w:val="clear" w:pos="567"/>
        </w:tabs>
        <w:spacing w:line="240" w:lineRule="auto"/>
        <w:ind w:left="567" w:right="-29" w:hanging="283"/>
        <w:rPr>
          <w:color w:val="000000" w:themeColor="text1"/>
        </w:rPr>
      </w:pPr>
      <w:r w:rsidRPr="00585CCD">
        <w:rPr>
          <w:color w:val="000000" w:themeColor="text1"/>
        </w:rPr>
        <w:t>onverklaarde veranderingen in uw stoelgang</w:t>
      </w:r>
    </w:p>
    <w:p w14:paraId="13E12EE8" w14:textId="77777777" w:rsidR="009911AD" w:rsidRPr="00787F73" w:rsidRDefault="009911AD" w:rsidP="009911AD">
      <w:pPr>
        <w:pStyle w:val="Default"/>
        <w:rPr>
          <w:color w:val="000000" w:themeColor="text1"/>
        </w:rPr>
      </w:pPr>
    </w:p>
    <w:p w14:paraId="40D1456F" w14:textId="72F3BBFB" w:rsidR="009911AD" w:rsidRPr="00585CCD" w:rsidRDefault="009911AD" w:rsidP="009911AD">
      <w:pPr>
        <w:numPr>
          <w:ilvl w:val="12"/>
          <w:numId w:val="0"/>
        </w:numPr>
        <w:tabs>
          <w:tab w:val="clear" w:pos="567"/>
        </w:tabs>
        <w:spacing w:line="240" w:lineRule="auto"/>
        <w:rPr>
          <w:color w:val="000000" w:themeColor="text1"/>
          <w:szCs w:val="22"/>
        </w:rPr>
      </w:pPr>
      <w:r w:rsidRPr="00585CCD">
        <w:rPr>
          <w:color w:val="000000" w:themeColor="text1"/>
        </w:rPr>
        <w:t>Gaten in de maag of darmen ontstaan meestal bij mensen die ook niet-steroïdale ontstekingsremmers of corticosteroïden (bijv</w:t>
      </w:r>
      <w:r w:rsidR="00D504BE" w:rsidRPr="00585CCD">
        <w:rPr>
          <w:color w:val="000000" w:themeColor="text1"/>
        </w:rPr>
        <w:t>oorbeeld</w:t>
      </w:r>
      <w:r w:rsidRPr="00585CCD">
        <w:rPr>
          <w:color w:val="000000" w:themeColor="text1"/>
        </w:rPr>
        <w:t xml:space="preserve"> prednison) gebruiken.</w:t>
      </w:r>
    </w:p>
    <w:p w14:paraId="37619448" w14:textId="77777777" w:rsidR="009911AD" w:rsidRPr="00585CCD" w:rsidRDefault="009911AD" w:rsidP="009911AD">
      <w:pPr>
        <w:pStyle w:val="Default"/>
        <w:rPr>
          <w:color w:val="000000" w:themeColor="text1"/>
          <w:sz w:val="22"/>
          <w:szCs w:val="22"/>
        </w:rPr>
      </w:pPr>
    </w:p>
    <w:p w14:paraId="358269A5" w14:textId="77777777" w:rsidR="009911AD" w:rsidRPr="00585CCD" w:rsidRDefault="009911AD" w:rsidP="009911AD">
      <w:pPr>
        <w:keepNext/>
        <w:keepLines/>
        <w:numPr>
          <w:ilvl w:val="12"/>
          <w:numId w:val="0"/>
        </w:numPr>
        <w:tabs>
          <w:tab w:val="clear" w:pos="567"/>
        </w:tabs>
        <w:spacing w:line="240" w:lineRule="auto"/>
        <w:ind w:right="-28"/>
        <w:rPr>
          <w:b/>
          <w:color w:val="000000" w:themeColor="text1"/>
          <w:szCs w:val="22"/>
        </w:rPr>
      </w:pPr>
      <w:r w:rsidRPr="00585CCD">
        <w:rPr>
          <w:b/>
          <w:color w:val="000000" w:themeColor="text1"/>
          <w:szCs w:val="22"/>
        </w:rPr>
        <w:t>Tekenen van allergische reacties (niet bekend) zijn onder andere:</w:t>
      </w:r>
    </w:p>
    <w:p w14:paraId="671BB076" w14:textId="77777777" w:rsidR="009911AD" w:rsidRPr="00585CCD" w:rsidRDefault="009911AD" w:rsidP="00B537F9">
      <w:pPr>
        <w:pStyle w:val="Default"/>
        <w:numPr>
          <w:ilvl w:val="0"/>
          <w:numId w:val="42"/>
        </w:numPr>
        <w:ind w:left="567" w:hanging="283"/>
        <w:rPr>
          <w:color w:val="000000" w:themeColor="text1"/>
          <w:sz w:val="22"/>
          <w:szCs w:val="22"/>
        </w:rPr>
      </w:pPr>
      <w:r w:rsidRPr="00585CCD">
        <w:rPr>
          <w:color w:val="000000" w:themeColor="text1"/>
          <w:sz w:val="22"/>
          <w:szCs w:val="22"/>
        </w:rPr>
        <w:t>beklemmend gevoel op de borst</w:t>
      </w:r>
    </w:p>
    <w:p w14:paraId="2C4D90AF" w14:textId="77777777" w:rsidR="009911AD" w:rsidRPr="00585CCD" w:rsidRDefault="009911AD" w:rsidP="00B537F9">
      <w:pPr>
        <w:pStyle w:val="Default"/>
        <w:numPr>
          <w:ilvl w:val="0"/>
          <w:numId w:val="42"/>
        </w:numPr>
        <w:ind w:left="567" w:hanging="283"/>
        <w:rPr>
          <w:color w:val="000000" w:themeColor="text1"/>
          <w:sz w:val="22"/>
          <w:szCs w:val="22"/>
        </w:rPr>
      </w:pPr>
      <w:r w:rsidRPr="00585CCD">
        <w:rPr>
          <w:color w:val="000000" w:themeColor="text1"/>
          <w:sz w:val="22"/>
          <w:szCs w:val="22"/>
        </w:rPr>
        <w:t>piepende ademhaling</w:t>
      </w:r>
    </w:p>
    <w:p w14:paraId="36B4600B" w14:textId="77777777" w:rsidR="009911AD" w:rsidRPr="00585CCD" w:rsidRDefault="009911AD" w:rsidP="0062058E">
      <w:pPr>
        <w:pStyle w:val="Default"/>
        <w:numPr>
          <w:ilvl w:val="0"/>
          <w:numId w:val="42"/>
        </w:numPr>
        <w:ind w:left="567" w:hanging="283"/>
        <w:rPr>
          <w:color w:val="000000" w:themeColor="text1"/>
          <w:sz w:val="22"/>
          <w:szCs w:val="22"/>
        </w:rPr>
      </w:pPr>
      <w:r w:rsidRPr="00585CCD">
        <w:rPr>
          <w:color w:val="000000" w:themeColor="text1"/>
          <w:sz w:val="22"/>
          <w:szCs w:val="22"/>
        </w:rPr>
        <w:t>ernstige duizeligheid of een licht gevoel in het hoofd</w:t>
      </w:r>
    </w:p>
    <w:p w14:paraId="40D55100" w14:textId="77777777" w:rsidR="009911AD" w:rsidRPr="00585CCD" w:rsidRDefault="009911AD" w:rsidP="0062058E">
      <w:pPr>
        <w:pStyle w:val="Default"/>
        <w:numPr>
          <w:ilvl w:val="0"/>
          <w:numId w:val="42"/>
        </w:numPr>
        <w:ind w:left="567" w:hanging="283"/>
        <w:rPr>
          <w:color w:val="000000" w:themeColor="text1"/>
          <w:sz w:val="22"/>
          <w:szCs w:val="22"/>
        </w:rPr>
      </w:pPr>
      <w:r w:rsidRPr="00585CCD">
        <w:rPr>
          <w:color w:val="000000" w:themeColor="text1"/>
          <w:sz w:val="22"/>
          <w:szCs w:val="22"/>
        </w:rPr>
        <w:t>zwelling van de lippen, tong of keel</w:t>
      </w:r>
    </w:p>
    <w:p w14:paraId="52914005" w14:textId="77777777" w:rsidR="009911AD" w:rsidRPr="00585CCD" w:rsidRDefault="009911AD" w:rsidP="0062058E">
      <w:pPr>
        <w:pStyle w:val="Default"/>
        <w:numPr>
          <w:ilvl w:val="0"/>
          <w:numId w:val="42"/>
        </w:numPr>
        <w:ind w:left="567" w:hanging="283"/>
        <w:rPr>
          <w:color w:val="000000" w:themeColor="text1"/>
          <w:sz w:val="22"/>
          <w:szCs w:val="22"/>
        </w:rPr>
      </w:pPr>
      <w:r w:rsidRPr="00585CCD">
        <w:rPr>
          <w:color w:val="000000" w:themeColor="text1"/>
          <w:sz w:val="22"/>
          <w:szCs w:val="22"/>
        </w:rPr>
        <w:t>netelroos (huiduitslag met hevige jeuk en bultjes)</w:t>
      </w:r>
    </w:p>
    <w:p w14:paraId="2951E38C" w14:textId="77777777" w:rsidR="009911AD" w:rsidRPr="00585CCD" w:rsidRDefault="009911AD" w:rsidP="009911AD">
      <w:pPr>
        <w:pStyle w:val="Default"/>
        <w:rPr>
          <w:color w:val="000000" w:themeColor="text1"/>
          <w:sz w:val="22"/>
          <w:szCs w:val="22"/>
        </w:rPr>
      </w:pPr>
    </w:p>
    <w:p w14:paraId="459342A2" w14:textId="525098F5" w:rsidR="009911AD" w:rsidRPr="00585CCD" w:rsidRDefault="009911AD" w:rsidP="009911AD">
      <w:pPr>
        <w:numPr>
          <w:ilvl w:val="12"/>
          <w:numId w:val="0"/>
        </w:numPr>
        <w:tabs>
          <w:tab w:val="clear" w:pos="567"/>
        </w:tabs>
        <w:spacing w:line="240" w:lineRule="auto"/>
        <w:rPr>
          <w:color w:val="000000" w:themeColor="text1"/>
        </w:rPr>
      </w:pPr>
      <w:r w:rsidRPr="00585CCD">
        <w:rPr>
          <w:b/>
          <w:color w:val="000000" w:themeColor="text1"/>
        </w:rPr>
        <w:t xml:space="preserve">Tekenen van bloedstolsels in de longen of aderen </w:t>
      </w:r>
      <w:r w:rsidR="00867582" w:rsidRPr="00585CCD">
        <w:rPr>
          <w:b/>
          <w:color w:val="000000" w:themeColor="text1"/>
        </w:rPr>
        <w:t xml:space="preserve">of ogen </w:t>
      </w:r>
      <w:r w:rsidRPr="00585CCD">
        <w:rPr>
          <w:b/>
          <w:color w:val="000000" w:themeColor="text1"/>
        </w:rPr>
        <w:t>(soms: veneuze trombo-embolie) zijn</w:t>
      </w:r>
      <w:r w:rsidR="00123E43" w:rsidRPr="00585CCD">
        <w:rPr>
          <w:b/>
          <w:color w:val="000000" w:themeColor="text1"/>
        </w:rPr>
        <w:t xml:space="preserve"> onder andere</w:t>
      </w:r>
      <w:r w:rsidR="00714C4D" w:rsidRPr="00585CCD">
        <w:rPr>
          <w:b/>
          <w:color w:val="000000" w:themeColor="text1"/>
        </w:rPr>
        <w:t>:</w:t>
      </w:r>
    </w:p>
    <w:p w14:paraId="3D701359" w14:textId="77777777" w:rsidR="009911AD" w:rsidRPr="00585CCD" w:rsidRDefault="009911AD" w:rsidP="0062058E">
      <w:pPr>
        <w:pStyle w:val="Default"/>
        <w:numPr>
          <w:ilvl w:val="0"/>
          <w:numId w:val="43"/>
        </w:numPr>
        <w:ind w:left="567" w:hanging="283"/>
        <w:rPr>
          <w:color w:val="000000" w:themeColor="text1"/>
          <w:sz w:val="22"/>
          <w:szCs w:val="22"/>
        </w:rPr>
      </w:pPr>
      <w:r w:rsidRPr="00585CCD">
        <w:rPr>
          <w:color w:val="000000" w:themeColor="text1"/>
          <w:sz w:val="22"/>
          <w:szCs w:val="22"/>
        </w:rPr>
        <w:t>plotselinge kortademigheid of moeite met ademhalen</w:t>
      </w:r>
    </w:p>
    <w:p w14:paraId="0FA316A6" w14:textId="77777777" w:rsidR="009911AD" w:rsidRPr="00585CCD" w:rsidRDefault="009911AD" w:rsidP="0062058E">
      <w:pPr>
        <w:pStyle w:val="Default"/>
        <w:numPr>
          <w:ilvl w:val="0"/>
          <w:numId w:val="43"/>
        </w:numPr>
        <w:ind w:left="567" w:hanging="283"/>
        <w:rPr>
          <w:color w:val="000000" w:themeColor="text1"/>
          <w:sz w:val="22"/>
          <w:szCs w:val="22"/>
        </w:rPr>
      </w:pPr>
      <w:r w:rsidRPr="00585CCD">
        <w:rPr>
          <w:color w:val="000000" w:themeColor="text1"/>
          <w:sz w:val="22"/>
          <w:szCs w:val="22"/>
        </w:rPr>
        <w:t>pijn op de borst of in de bovenrug</w:t>
      </w:r>
    </w:p>
    <w:p w14:paraId="7EA8A58F" w14:textId="77777777" w:rsidR="009911AD" w:rsidRPr="00585CCD" w:rsidRDefault="009911AD" w:rsidP="0062058E">
      <w:pPr>
        <w:pStyle w:val="Default"/>
        <w:numPr>
          <w:ilvl w:val="0"/>
          <w:numId w:val="43"/>
        </w:numPr>
        <w:ind w:left="567" w:hanging="283"/>
        <w:rPr>
          <w:color w:val="000000" w:themeColor="text1"/>
          <w:sz w:val="22"/>
          <w:szCs w:val="22"/>
        </w:rPr>
      </w:pPr>
      <w:r w:rsidRPr="00585CCD">
        <w:rPr>
          <w:color w:val="000000" w:themeColor="text1"/>
          <w:sz w:val="22"/>
          <w:szCs w:val="22"/>
        </w:rPr>
        <w:t>gezwollen been of arm</w:t>
      </w:r>
    </w:p>
    <w:p w14:paraId="26E45530" w14:textId="77777777" w:rsidR="009911AD" w:rsidRPr="00585CCD" w:rsidRDefault="009911AD" w:rsidP="0062058E">
      <w:pPr>
        <w:pStyle w:val="Default"/>
        <w:numPr>
          <w:ilvl w:val="0"/>
          <w:numId w:val="43"/>
        </w:numPr>
        <w:ind w:left="567" w:hanging="283"/>
        <w:rPr>
          <w:color w:val="000000" w:themeColor="text1"/>
          <w:sz w:val="22"/>
          <w:szCs w:val="22"/>
        </w:rPr>
      </w:pPr>
      <w:r w:rsidRPr="00585CCD">
        <w:rPr>
          <w:color w:val="000000" w:themeColor="text1"/>
          <w:sz w:val="22"/>
          <w:szCs w:val="22"/>
        </w:rPr>
        <w:t>pijnlijk of gevoelig been</w:t>
      </w:r>
    </w:p>
    <w:p w14:paraId="20A4DE31" w14:textId="09D822D7" w:rsidR="009911AD" w:rsidRPr="00585CCD" w:rsidRDefault="009911AD" w:rsidP="0062058E">
      <w:pPr>
        <w:pStyle w:val="Default"/>
        <w:numPr>
          <w:ilvl w:val="0"/>
          <w:numId w:val="43"/>
        </w:numPr>
        <w:ind w:left="567" w:hanging="283"/>
        <w:rPr>
          <w:color w:val="000000" w:themeColor="text1"/>
          <w:sz w:val="22"/>
          <w:szCs w:val="22"/>
        </w:rPr>
      </w:pPr>
      <w:r w:rsidRPr="00585CCD">
        <w:rPr>
          <w:color w:val="000000" w:themeColor="text1"/>
          <w:sz w:val="22"/>
          <w:szCs w:val="22"/>
        </w:rPr>
        <w:t>roodheid of verkleuring van het been of de arm</w:t>
      </w:r>
    </w:p>
    <w:p w14:paraId="43BD56E4" w14:textId="3CAC17B6" w:rsidR="00867582" w:rsidRPr="00585CCD" w:rsidRDefault="00780797" w:rsidP="0062058E">
      <w:pPr>
        <w:pStyle w:val="Default"/>
        <w:numPr>
          <w:ilvl w:val="0"/>
          <w:numId w:val="43"/>
        </w:numPr>
        <w:ind w:left="567" w:hanging="283"/>
        <w:rPr>
          <w:color w:val="000000" w:themeColor="text1"/>
          <w:sz w:val="22"/>
          <w:szCs w:val="22"/>
        </w:rPr>
      </w:pPr>
      <w:r w:rsidRPr="00585CCD">
        <w:rPr>
          <w:color w:val="000000" w:themeColor="text1"/>
          <w:sz w:val="22"/>
          <w:szCs w:val="22"/>
        </w:rPr>
        <w:t>ineens minder goed kunnen zien</w:t>
      </w:r>
    </w:p>
    <w:p w14:paraId="6FECC9C7" w14:textId="77777777" w:rsidR="009911AD" w:rsidRPr="00585CCD" w:rsidRDefault="009911AD" w:rsidP="009911AD">
      <w:pPr>
        <w:pStyle w:val="Default"/>
        <w:rPr>
          <w:color w:val="000000" w:themeColor="text1"/>
          <w:sz w:val="22"/>
          <w:szCs w:val="22"/>
        </w:rPr>
      </w:pPr>
    </w:p>
    <w:p w14:paraId="6A05B82C" w14:textId="77777777" w:rsidR="001F6F5F" w:rsidRPr="00585CCD" w:rsidRDefault="001F6F5F" w:rsidP="001F6F5F">
      <w:pPr>
        <w:pStyle w:val="Default"/>
        <w:rPr>
          <w:b/>
          <w:bCs/>
          <w:color w:val="000000" w:themeColor="text1"/>
          <w:sz w:val="22"/>
          <w:szCs w:val="22"/>
        </w:rPr>
      </w:pPr>
      <w:r w:rsidRPr="00585CCD">
        <w:rPr>
          <w:b/>
          <w:bCs/>
          <w:color w:val="000000" w:themeColor="text1"/>
          <w:sz w:val="22"/>
          <w:szCs w:val="22"/>
        </w:rPr>
        <w:t xml:space="preserve">Tekenen van een hartaanval (soms) zijn onder </w:t>
      </w:r>
      <w:r w:rsidR="00714C4D" w:rsidRPr="00585CCD">
        <w:rPr>
          <w:b/>
          <w:bCs/>
          <w:color w:val="000000" w:themeColor="text1"/>
          <w:sz w:val="22"/>
          <w:szCs w:val="22"/>
        </w:rPr>
        <w:t>andere:</w:t>
      </w:r>
    </w:p>
    <w:p w14:paraId="78776AF0" w14:textId="77777777" w:rsidR="001F6F5F" w:rsidRPr="00585CCD" w:rsidRDefault="001F6F5F" w:rsidP="001F6F5F">
      <w:pPr>
        <w:pStyle w:val="Default"/>
        <w:numPr>
          <w:ilvl w:val="0"/>
          <w:numId w:val="79"/>
        </w:numPr>
        <w:ind w:left="567" w:hanging="283"/>
        <w:rPr>
          <w:color w:val="000000" w:themeColor="text1"/>
          <w:sz w:val="22"/>
          <w:szCs w:val="22"/>
        </w:rPr>
      </w:pPr>
      <w:r w:rsidRPr="00585CCD">
        <w:rPr>
          <w:color w:val="000000" w:themeColor="text1"/>
          <w:sz w:val="22"/>
          <w:szCs w:val="22"/>
        </w:rPr>
        <w:t xml:space="preserve">ernstige pijn of </w:t>
      </w:r>
      <w:r w:rsidR="00714C4D" w:rsidRPr="00585CCD">
        <w:rPr>
          <w:color w:val="000000" w:themeColor="text1"/>
          <w:sz w:val="22"/>
          <w:szCs w:val="22"/>
        </w:rPr>
        <w:t xml:space="preserve">een </w:t>
      </w:r>
      <w:r w:rsidRPr="00585CCD">
        <w:rPr>
          <w:color w:val="000000" w:themeColor="text1"/>
          <w:sz w:val="22"/>
          <w:szCs w:val="22"/>
        </w:rPr>
        <w:t>beklemmend gevoel op de borst (mogelijk uitstralend naar armen, kaak, nek, rug)</w:t>
      </w:r>
    </w:p>
    <w:p w14:paraId="184E7C2A" w14:textId="77777777" w:rsidR="001F6F5F" w:rsidRPr="00585CCD" w:rsidRDefault="001F6F5F" w:rsidP="001F6F5F">
      <w:pPr>
        <w:pStyle w:val="Default"/>
        <w:numPr>
          <w:ilvl w:val="0"/>
          <w:numId w:val="79"/>
        </w:numPr>
        <w:ind w:left="567" w:hanging="283"/>
        <w:rPr>
          <w:color w:val="000000" w:themeColor="text1"/>
          <w:sz w:val="22"/>
          <w:szCs w:val="22"/>
        </w:rPr>
      </w:pPr>
      <w:r w:rsidRPr="00585CCD">
        <w:rPr>
          <w:color w:val="000000" w:themeColor="text1"/>
          <w:sz w:val="22"/>
          <w:szCs w:val="22"/>
        </w:rPr>
        <w:t>kortademigheid</w:t>
      </w:r>
    </w:p>
    <w:p w14:paraId="15FE1E38" w14:textId="77777777" w:rsidR="001F6F5F" w:rsidRPr="00585CCD" w:rsidRDefault="001F6F5F" w:rsidP="001F6F5F">
      <w:pPr>
        <w:pStyle w:val="Default"/>
        <w:numPr>
          <w:ilvl w:val="0"/>
          <w:numId w:val="79"/>
        </w:numPr>
        <w:ind w:left="567" w:hanging="283"/>
        <w:rPr>
          <w:color w:val="000000" w:themeColor="text1"/>
          <w:sz w:val="22"/>
          <w:szCs w:val="22"/>
        </w:rPr>
      </w:pPr>
      <w:r w:rsidRPr="00585CCD">
        <w:rPr>
          <w:color w:val="000000" w:themeColor="text1"/>
          <w:sz w:val="22"/>
          <w:szCs w:val="22"/>
        </w:rPr>
        <w:t>koud zweet</w:t>
      </w:r>
    </w:p>
    <w:p w14:paraId="50D9FE58" w14:textId="77777777" w:rsidR="001F6F5F" w:rsidRPr="00585CCD" w:rsidRDefault="001F6F5F" w:rsidP="001F6F5F">
      <w:pPr>
        <w:pStyle w:val="Default"/>
        <w:numPr>
          <w:ilvl w:val="0"/>
          <w:numId w:val="79"/>
        </w:numPr>
        <w:ind w:left="567" w:hanging="283"/>
        <w:rPr>
          <w:color w:val="000000" w:themeColor="text1"/>
          <w:sz w:val="22"/>
          <w:szCs w:val="22"/>
        </w:rPr>
      </w:pPr>
      <w:r w:rsidRPr="00585CCD">
        <w:rPr>
          <w:color w:val="000000" w:themeColor="text1"/>
          <w:sz w:val="22"/>
          <w:szCs w:val="22"/>
        </w:rPr>
        <w:t>licht gevoel in het hoofd of plotselinge duizeligheid</w:t>
      </w:r>
    </w:p>
    <w:p w14:paraId="55FF520E" w14:textId="77777777" w:rsidR="001F6F5F" w:rsidRPr="00585CCD" w:rsidRDefault="001F6F5F" w:rsidP="00B0029D">
      <w:pPr>
        <w:pStyle w:val="Default"/>
        <w:rPr>
          <w:color w:val="000000" w:themeColor="text1"/>
          <w:sz w:val="22"/>
          <w:szCs w:val="22"/>
        </w:rPr>
      </w:pPr>
    </w:p>
    <w:p w14:paraId="3EFBC5FE" w14:textId="77777777" w:rsidR="009911AD" w:rsidRPr="00585CCD" w:rsidRDefault="009911AD" w:rsidP="009911AD">
      <w:pPr>
        <w:pStyle w:val="Default"/>
        <w:rPr>
          <w:bCs/>
          <w:color w:val="000000" w:themeColor="text1"/>
          <w:sz w:val="22"/>
          <w:szCs w:val="22"/>
        </w:rPr>
      </w:pPr>
      <w:r w:rsidRPr="00585CCD">
        <w:rPr>
          <w:b/>
          <w:color w:val="000000" w:themeColor="text1"/>
          <w:sz w:val="22"/>
        </w:rPr>
        <w:t>Andere bijwerkingen</w:t>
      </w:r>
      <w:r w:rsidRPr="00585CCD">
        <w:rPr>
          <w:color w:val="000000" w:themeColor="text1"/>
          <w:sz w:val="22"/>
        </w:rPr>
        <w:t xml:space="preserve"> die met XELJANZ zijn waargenomen, worden hieronder vermeld. </w:t>
      </w:r>
    </w:p>
    <w:p w14:paraId="5BE7721F" w14:textId="77777777" w:rsidR="009911AD" w:rsidRPr="00585CCD" w:rsidRDefault="009911AD" w:rsidP="009911AD">
      <w:pPr>
        <w:pStyle w:val="Default"/>
        <w:rPr>
          <w:color w:val="000000" w:themeColor="text1"/>
          <w:sz w:val="22"/>
          <w:szCs w:val="22"/>
        </w:rPr>
      </w:pPr>
    </w:p>
    <w:p w14:paraId="5911E8BA" w14:textId="482F52D2" w:rsidR="009911AD" w:rsidRPr="00585CCD" w:rsidRDefault="009911AD" w:rsidP="009911AD">
      <w:pPr>
        <w:tabs>
          <w:tab w:val="clear" w:pos="567"/>
        </w:tabs>
        <w:autoSpaceDE w:val="0"/>
        <w:autoSpaceDN w:val="0"/>
        <w:adjustRightInd w:val="0"/>
        <w:spacing w:line="240" w:lineRule="auto"/>
        <w:rPr>
          <w:color w:val="000000" w:themeColor="text1"/>
          <w:szCs w:val="22"/>
        </w:rPr>
      </w:pPr>
      <w:r w:rsidRPr="00585CCD">
        <w:rPr>
          <w:b/>
          <w:color w:val="000000" w:themeColor="text1"/>
        </w:rPr>
        <w:t xml:space="preserve">Vaak </w:t>
      </w:r>
      <w:r w:rsidRPr="00585CCD">
        <w:rPr>
          <w:color w:val="000000" w:themeColor="text1"/>
        </w:rPr>
        <w:t xml:space="preserve">(kunnen voorkomen bij maximaal 1 op de 10 personen): longinfectie (pneumonie en </w:t>
      </w:r>
      <w:r w:rsidRPr="00585CCD">
        <w:rPr>
          <w:color w:val="000000" w:themeColor="text1"/>
          <w:szCs w:val="22"/>
        </w:rPr>
        <w:t>ontsteking van de luchtwegen met hoesten en het opgeven van slijm (bronchitis)</w:t>
      </w:r>
      <w:r w:rsidRPr="00585CCD">
        <w:rPr>
          <w:color w:val="000000" w:themeColor="text1"/>
        </w:rPr>
        <w:t xml:space="preserve">), gordelroos (herpes zoster), infecties van de neus, keel of luchtpijp (nasofaryngitis), griep, ontsteking van de neusbijholten met o.a. verstopte neus of loopneus (sinusitis), blaasontsteking (cystitis), zere keel (faryngitis), verhoogde waarden van spierenzymen in het bloed (teken van spierproblemen), maagpijn (buikpijn, mogelijk door een ontsteking van het maagslijmvlies), braken, diarree, misselijkheid, verstoorde spijsvertering (indigestie), </w:t>
      </w:r>
      <w:r w:rsidR="00867582" w:rsidRPr="00585CCD">
        <w:rPr>
          <w:color w:val="000000" w:themeColor="text1"/>
        </w:rPr>
        <w:t xml:space="preserve">te weinig witte bloedcellen in het bloed, </w:t>
      </w:r>
      <w:r w:rsidRPr="00585CCD">
        <w:rPr>
          <w:color w:val="000000" w:themeColor="text1"/>
        </w:rPr>
        <w:t>te weinig rode bloedcellen in het bloed (bloedarmoede), zwelling van de voeten en handen, hoofdpijn, verhoogde bloeddruk (hypertensie), hoesten, huiduitslag</w:t>
      </w:r>
      <w:r w:rsidR="00251D72" w:rsidRPr="00585CCD">
        <w:rPr>
          <w:color w:val="000000" w:themeColor="text1"/>
        </w:rPr>
        <w:t>, puistjes (acne)</w:t>
      </w:r>
      <w:r w:rsidRPr="00585CCD">
        <w:rPr>
          <w:color w:val="000000" w:themeColor="text1"/>
        </w:rPr>
        <w:t>.</w:t>
      </w:r>
    </w:p>
    <w:p w14:paraId="1F19FCC4" w14:textId="77777777" w:rsidR="009911AD" w:rsidRPr="00585CCD" w:rsidRDefault="009911AD" w:rsidP="009911AD">
      <w:pPr>
        <w:pStyle w:val="Default"/>
        <w:rPr>
          <w:color w:val="000000" w:themeColor="text1"/>
          <w:sz w:val="22"/>
          <w:szCs w:val="22"/>
        </w:rPr>
      </w:pPr>
    </w:p>
    <w:p w14:paraId="4302B2D6" w14:textId="20EE2FA3" w:rsidR="009911AD" w:rsidRPr="00585CCD" w:rsidRDefault="009911AD" w:rsidP="009911AD">
      <w:pPr>
        <w:numPr>
          <w:ilvl w:val="12"/>
          <w:numId w:val="0"/>
        </w:numPr>
        <w:tabs>
          <w:tab w:val="clear" w:pos="567"/>
        </w:tabs>
        <w:spacing w:line="240" w:lineRule="auto"/>
        <w:ind w:right="-29"/>
        <w:rPr>
          <w:color w:val="000000" w:themeColor="text1"/>
          <w:szCs w:val="22"/>
        </w:rPr>
      </w:pPr>
      <w:r w:rsidRPr="00585CCD">
        <w:rPr>
          <w:b/>
          <w:color w:val="000000" w:themeColor="text1"/>
        </w:rPr>
        <w:t xml:space="preserve">Soms </w:t>
      </w:r>
      <w:r w:rsidRPr="00585CCD">
        <w:rPr>
          <w:color w:val="000000" w:themeColor="text1"/>
        </w:rPr>
        <w:t xml:space="preserve">(kunnen voorkomen bij maximaal 1 op de 100 personen): </w:t>
      </w:r>
      <w:r w:rsidR="001F6F5F" w:rsidRPr="00585CCD">
        <w:rPr>
          <w:color w:val="000000" w:themeColor="text1"/>
        </w:rPr>
        <w:t xml:space="preserve">longkanker, </w:t>
      </w:r>
      <w:r w:rsidRPr="00585CCD">
        <w:rPr>
          <w:color w:val="000000" w:themeColor="text1"/>
        </w:rPr>
        <w:t xml:space="preserve">tuberculose, nierinfectie, huidinfectie, herpes simplex of koortsblaasjes op de lippen (orale herpes), verhoogd creatininegehalte in het bloed (een mogelijk teken van nierproblemen), verhoogd cholesterol (waaronder verhoogd LDL), </w:t>
      </w:r>
      <w:r w:rsidR="00867582" w:rsidRPr="00585CCD">
        <w:rPr>
          <w:color w:val="000000" w:themeColor="text1"/>
        </w:rPr>
        <w:t xml:space="preserve">koorts, vermoeidheid, </w:t>
      </w:r>
      <w:r w:rsidRPr="00585CCD">
        <w:rPr>
          <w:color w:val="000000" w:themeColor="text1"/>
        </w:rPr>
        <w:t xml:space="preserve">gewichtstoename, uitdroging (dehydratie), spierverrekking, </w:t>
      </w:r>
      <w:r w:rsidRPr="00585CCD">
        <w:rPr>
          <w:color w:val="000000" w:themeColor="text1"/>
        </w:rPr>
        <w:lastRenderedPageBreak/>
        <w:t xml:space="preserve">peesontsteking (tendinitis), gewrichtszwelling, gewrichtsverstuiking, abnormaal gevoel, slecht slapen, verstopte neusbijholten, kortademigheid of moeite met ademhalen, roodheid van de huid, jeuk, leververvetting, pijnlijke ontsteking van </w:t>
      </w:r>
      <w:r w:rsidRPr="00585CCD">
        <w:rPr>
          <w:color w:val="000000" w:themeColor="text1"/>
          <w:szCs w:val="22"/>
        </w:rPr>
        <w:t xml:space="preserve">kleine uitstulpingen </w:t>
      </w:r>
      <w:r w:rsidRPr="00585CCD">
        <w:rPr>
          <w:color w:val="000000" w:themeColor="text1"/>
        </w:rPr>
        <w:t>van uw darmwand (diverticulitis), virusinfecties, virusinfecties die het darmkanaal aantasten, bepaalde vormen van huidkanker (</w:t>
      </w:r>
      <w:r w:rsidR="006C69EA" w:rsidRPr="00585CCD">
        <w:rPr>
          <w:color w:val="000000" w:themeColor="text1"/>
        </w:rPr>
        <w:t>niet-melanoom</w:t>
      </w:r>
      <w:r w:rsidRPr="00585CCD">
        <w:rPr>
          <w:color w:val="000000" w:themeColor="text1"/>
        </w:rPr>
        <w:t xml:space="preserve"> vormen).</w:t>
      </w:r>
    </w:p>
    <w:p w14:paraId="59938818" w14:textId="77777777" w:rsidR="009911AD" w:rsidRPr="00585CCD" w:rsidRDefault="009911AD" w:rsidP="009911AD">
      <w:pPr>
        <w:numPr>
          <w:ilvl w:val="12"/>
          <w:numId w:val="0"/>
        </w:numPr>
        <w:tabs>
          <w:tab w:val="clear" w:pos="567"/>
        </w:tabs>
        <w:spacing w:line="240" w:lineRule="auto"/>
        <w:ind w:right="-29"/>
        <w:rPr>
          <w:color w:val="000000" w:themeColor="text1"/>
          <w:szCs w:val="22"/>
        </w:rPr>
      </w:pPr>
    </w:p>
    <w:p w14:paraId="0BD8DE15" w14:textId="6BC4760C" w:rsidR="009911AD" w:rsidRPr="00585CCD" w:rsidRDefault="009911AD" w:rsidP="009911AD">
      <w:pPr>
        <w:numPr>
          <w:ilvl w:val="12"/>
          <w:numId w:val="0"/>
        </w:numPr>
        <w:tabs>
          <w:tab w:val="clear" w:pos="567"/>
        </w:tabs>
        <w:spacing w:line="240" w:lineRule="auto"/>
        <w:ind w:right="-29"/>
        <w:rPr>
          <w:color w:val="000000" w:themeColor="text1"/>
        </w:rPr>
      </w:pPr>
      <w:r w:rsidRPr="00585CCD">
        <w:rPr>
          <w:b/>
          <w:color w:val="000000" w:themeColor="text1"/>
        </w:rPr>
        <w:t xml:space="preserve">Zelden </w:t>
      </w:r>
      <w:r w:rsidRPr="00585CCD">
        <w:rPr>
          <w:color w:val="000000" w:themeColor="text1"/>
        </w:rPr>
        <w:t>(kunnen voorkomen bij maximaal 1</w:t>
      </w:r>
      <w:r w:rsidRPr="00585CCD">
        <w:rPr>
          <w:color w:val="000000" w:themeColor="text1"/>
          <w:szCs w:val="22"/>
        </w:rPr>
        <w:t> </w:t>
      </w:r>
      <w:r w:rsidRPr="00585CCD">
        <w:rPr>
          <w:color w:val="000000" w:themeColor="text1"/>
        </w:rPr>
        <w:t xml:space="preserve">op de 1.000 personen): bloedinfectie (sepsis), </w:t>
      </w:r>
      <w:r w:rsidR="001F6F5F" w:rsidRPr="00585CCD">
        <w:rPr>
          <w:color w:val="000000" w:themeColor="text1"/>
        </w:rPr>
        <w:t xml:space="preserve">lymfoom (kanker van de witte bloedcellen), </w:t>
      </w:r>
      <w:r w:rsidRPr="00585CCD">
        <w:rPr>
          <w:color w:val="000000" w:themeColor="text1"/>
        </w:rPr>
        <w:t>verspreide tuberculose met betrokkenheid van botten en andere organen, andere ongebruikelijke infecties, gewrichtsinfecties</w:t>
      </w:r>
      <w:r w:rsidR="00A9771F" w:rsidRPr="00585CCD">
        <w:rPr>
          <w:color w:val="000000" w:themeColor="text1"/>
        </w:rPr>
        <w:t>, verhoogde waarden van leverenzymen in het bloed (teken van leverproblemen), pijn in de spieren en gewrichten</w:t>
      </w:r>
      <w:r w:rsidRPr="00585CCD">
        <w:rPr>
          <w:color w:val="000000" w:themeColor="text1"/>
        </w:rPr>
        <w:t>.</w:t>
      </w:r>
    </w:p>
    <w:p w14:paraId="19CC8B8C" w14:textId="77777777" w:rsidR="009911AD" w:rsidRPr="00585CCD" w:rsidRDefault="009911AD" w:rsidP="009911AD">
      <w:pPr>
        <w:numPr>
          <w:ilvl w:val="12"/>
          <w:numId w:val="0"/>
        </w:numPr>
        <w:tabs>
          <w:tab w:val="clear" w:pos="567"/>
        </w:tabs>
        <w:spacing w:line="240" w:lineRule="auto"/>
        <w:ind w:right="-29"/>
        <w:rPr>
          <w:color w:val="000000" w:themeColor="text1"/>
          <w:szCs w:val="22"/>
        </w:rPr>
      </w:pPr>
    </w:p>
    <w:p w14:paraId="57122B03" w14:textId="36378771" w:rsidR="009911AD" w:rsidRPr="00585CCD" w:rsidRDefault="009911AD" w:rsidP="009911AD">
      <w:pPr>
        <w:numPr>
          <w:ilvl w:val="12"/>
          <w:numId w:val="0"/>
        </w:numPr>
        <w:tabs>
          <w:tab w:val="clear" w:pos="567"/>
        </w:tabs>
        <w:spacing w:line="240" w:lineRule="auto"/>
        <w:ind w:right="-29"/>
        <w:rPr>
          <w:color w:val="000000" w:themeColor="text1"/>
          <w:szCs w:val="22"/>
        </w:rPr>
      </w:pPr>
      <w:r w:rsidRPr="00585CCD">
        <w:rPr>
          <w:b/>
          <w:color w:val="000000" w:themeColor="text1"/>
          <w:szCs w:val="22"/>
        </w:rPr>
        <w:t>Zeer zelden</w:t>
      </w:r>
      <w:r w:rsidRPr="00585CCD">
        <w:rPr>
          <w:color w:val="000000" w:themeColor="text1"/>
          <w:szCs w:val="22"/>
        </w:rPr>
        <w:t xml:space="preserve"> (kunnen voorkomen bij maximaal 1 op de 10.000 personen): tuberculose met betrokkenheid van de hersenen en het ruggenmerg, hersenvliesontsteking, o.a. met stijve nek, koorts, hoofdpijn, misselijkheid (meningitis)</w:t>
      </w:r>
      <w:r w:rsidR="00A9771F" w:rsidRPr="00585CCD">
        <w:rPr>
          <w:color w:val="000000" w:themeColor="text1"/>
          <w:szCs w:val="22"/>
        </w:rPr>
        <w:t xml:space="preserve">, infectie van weke delen en </w:t>
      </w:r>
      <w:r w:rsidR="00405872" w:rsidRPr="00585CCD">
        <w:rPr>
          <w:color w:val="000000" w:themeColor="text1"/>
          <w:szCs w:val="22"/>
        </w:rPr>
        <w:t>bindweefsel (</w:t>
      </w:r>
      <w:r w:rsidR="00405872" w:rsidRPr="00585CCD">
        <w:rPr>
          <w:color w:val="000000" w:themeColor="text1"/>
        </w:rPr>
        <w:t>zit overal in het lichaam en houdt botten, spieren en organen bij elkaar)</w:t>
      </w:r>
      <w:r w:rsidRPr="00585CCD">
        <w:rPr>
          <w:color w:val="000000" w:themeColor="text1"/>
          <w:szCs w:val="22"/>
        </w:rPr>
        <w:t>.</w:t>
      </w:r>
    </w:p>
    <w:p w14:paraId="6F08F1EC"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4535D0C9"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szCs w:val="22"/>
        </w:rPr>
        <w:t>Bij reumatoïde artritis werden over het algemeen minder bijwerkingen gezien als XELJANZ alleen werd gebruikt dan in combinatie met methotrexaat.</w:t>
      </w:r>
    </w:p>
    <w:p w14:paraId="3C979825"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1EB49737" w14:textId="77777777" w:rsidR="009911AD" w:rsidRPr="00585CCD" w:rsidRDefault="009911AD" w:rsidP="009911AD">
      <w:pPr>
        <w:numPr>
          <w:ilvl w:val="12"/>
          <w:numId w:val="0"/>
        </w:numPr>
        <w:tabs>
          <w:tab w:val="clear" w:pos="567"/>
        </w:tabs>
        <w:spacing w:line="240" w:lineRule="auto"/>
        <w:ind w:right="-29"/>
        <w:rPr>
          <w:color w:val="000000" w:themeColor="text1"/>
          <w:szCs w:val="22"/>
        </w:rPr>
      </w:pPr>
      <w:r w:rsidRPr="00585CCD">
        <w:rPr>
          <w:b/>
          <w:color w:val="000000" w:themeColor="text1"/>
        </w:rPr>
        <w:t>Het melden van bijwerkingen</w:t>
      </w:r>
    </w:p>
    <w:p w14:paraId="1119CF4F" w14:textId="0F9D08CA" w:rsidR="009911AD" w:rsidRPr="00585CCD" w:rsidRDefault="009911AD" w:rsidP="009911AD">
      <w:pPr>
        <w:numPr>
          <w:ilvl w:val="12"/>
          <w:numId w:val="0"/>
        </w:numPr>
        <w:tabs>
          <w:tab w:val="clear" w:pos="567"/>
        </w:tabs>
        <w:spacing w:line="240" w:lineRule="auto"/>
        <w:ind w:right="-29"/>
        <w:rPr>
          <w:color w:val="000000" w:themeColor="text1"/>
        </w:rPr>
      </w:pPr>
      <w:r w:rsidRPr="00585CCD">
        <w:rPr>
          <w:color w:val="000000" w:themeColor="text1"/>
        </w:rPr>
        <w:t xml:space="preserve">Krijgt u last van bijwerkingen, neem dan contact op met uw arts of apotheker. Dit geldt ook voor mogelijke bijwerkingen die niet in deze bijsluiter staan. U kunt bijwerkingen ook rechtstreeks melden via </w:t>
      </w:r>
      <w:r w:rsidRPr="00787F73">
        <w:rPr>
          <w:color w:val="000000" w:themeColor="text1"/>
          <w:highlight w:val="lightGray"/>
        </w:rPr>
        <w:t>het nationale meldsysteem zoals vermeld in</w:t>
      </w:r>
      <w:r w:rsidRPr="00585CCD">
        <w:rPr>
          <w:color w:val="000000" w:themeColor="text1"/>
          <w:highlight w:val="lightGray"/>
        </w:rPr>
        <w:t xml:space="preserve"> </w:t>
      </w:r>
      <w:hyperlink r:id="rId18" w:history="1">
        <w:r w:rsidRPr="00787F73">
          <w:rPr>
            <w:rStyle w:val="Hyperlink"/>
          </w:rPr>
          <w:t>aanhangsel V</w:t>
        </w:r>
      </w:hyperlink>
      <w:r w:rsidRPr="00585CCD">
        <w:rPr>
          <w:color w:val="000000" w:themeColor="text1"/>
        </w:rPr>
        <w:t>. Door bijwerkingen te melden, kunt u ons helpen meer informatie te verkrijgen over de veiligheid van dit geneesmiddel.</w:t>
      </w:r>
    </w:p>
    <w:p w14:paraId="2632B143"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01C72D96"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512C8997" w14:textId="77777777" w:rsidR="009911AD" w:rsidRPr="00585CCD" w:rsidRDefault="009911AD" w:rsidP="009911AD">
      <w:pPr>
        <w:numPr>
          <w:ilvl w:val="12"/>
          <w:numId w:val="0"/>
        </w:numPr>
        <w:tabs>
          <w:tab w:val="clear" w:pos="567"/>
        </w:tabs>
        <w:spacing w:line="240" w:lineRule="auto"/>
        <w:ind w:left="567" w:hanging="567"/>
        <w:rPr>
          <w:b/>
          <w:color w:val="000000" w:themeColor="text1"/>
          <w:szCs w:val="22"/>
        </w:rPr>
      </w:pPr>
      <w:r w:rsidRPr="00585CCD">
        <w:rPr>
          <w:b/>
          <w:color w:val="000000" w:themeColor="text1"/>
        </w:rPr>
        <w:t>5.</w:t>
      </w:r>
      <w:r w:rsidRPr="00585CCD">
        <w:rPr>
          <w:color w:val="000000" w:themeColor="text1"/>
        </w:rPr>
        <w:tab/>
      </w:r>
      <w:r w:rsidRPr="00585CCD">
        <w:rPr>
          <w:b/>
          <w:color w:val="000000" w:themeColor="text1"/>
        </w:rPr>
        <w:t>Hoe bewaart u dit middel?</w:t>
      </w:r>
    </w:p>
    <w:p w14:paraId="34A7453E" w14:textId="77777777" w:rsidR="009911AD" w:rsidRPr="00585CCD" w:rsidRDefault="009911AD" w:rsidP="009911AD">
      <w:pPr>
        <w:numPr>
          <w:ilvl w:val="12"/>
          <w:numId w:val="0"/>
        </w:numPr>
        <w:tabs>
          <w:tab w:val="clear" w:pos="567"/>
        </w:tabs>
        <w:spacing w:line="240" w:lineRule="auto"/>
        <w:rPr>
          <w:color w:val="000000" w:themeColor="text1"/>
          <w:szCs w:val="22"/>
        </w:rPr>
      </w:pPr>
    </w:p>
    <w:p w14:paraId="10182EC6" w14:textId="77777777" w:rsidR="009911AD" w:rsidRPr="00585CCD" w:rsidRDefault="009911AD" w:rsidP="009911AD">
      <w:pPr>
        <w:numPr>
          <w:ilvl w:val="12"/>
          <w:numId w:val="0"/>
        </w:numPr>
        <w:tabs>
          <w:tab w:val="clear" w:pos="567"/>
        </w:tabs>
        <w:spacing w:line="240" w:lineRule="auto"/>
        <w:rPr>
          <w:color w:val="000000" w:themeColor="text1"/>
          <w:szCs w:val="22"/>
        </w:rPr>
      </w:pPr>
      <w:r w:rsidRPr="00585CCD">
        <w:rPr>
          <w:color w:val="000000" w:themeColor="text1"/>
        </w:rPr>
        <w:t>Buiten het zicht en bereik van kinderen houden.</w:t>
      </w:r>
    </w:p>
    <w:p w14:paraId="0AC70DD7"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116AB585"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 xml:space="preserve">Gebruik dit geneesmiddel niet meer na de uiterste houdbaarheidsdatum. Die vindt u op </w:t>
      </w:r>
      <w:r w:rsidR="00AD27DE" w:rsidRPr="00585CCD">
        <w:rPr>
          <w:color w:val="000000" w:themeColor="text1"/>
        </w:rPr>
        <w:t>de doos of fles</w:t>
      </w:r>
      <w:r w:rsidRPr="00585CCD">
        <w:rPr>
          <w:color w:val="000000" w:themeColor="text1"/>
        </w:rPr>
        <w:t xml:space="preserve"> na “EXP”. Daar staat een maand en een jaar. De laatste dag van die maand is de uiterste houdbaarheidsdatum.</w:t>
      </w:r>
    </w:p>
    <w:p w14:paraId="45C25C93"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4C664227"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Voor dit geneesmiddel zijn er geen speciale bewaarcondities ten aanzien van de temperatuur.</w:t>
      </w:r>
    </w:p>
    <w:p w14:paraId="0A04A857" w14:textId="77777777" w:rsidR="009911AD" w:rsidRPr="00585CCD" w:rsidRDefault="009911AD" w:rsidP="009911AD">
      <w:pPr>
        <w:tabs>
          <w:tab w:val="clear" w:pos="567"/>
        </w:tabs>
        <w:autoSpaceDE w:val="0"/>
        <w:autoSpaceDN w:val="0"/>
        <w:adjustRightInd w:val="0"/>
        <w:spacing w:line="240" w:lineRule="auto"/>
        <w:rPr>
          <w:color w:val="000000" w:themeColor="text1"/>
          <w:szCs w:val="22"/>
        </w:rPr>
      </w:pPr>
    </w:p>
    <w:p w14:paraId="6FBAC0BC" w14:textId="77777777" w:rsidR="009911AD" w:rsidRPr="00585CCD" w:rsidRDefault="009911AD" w:rsidP="009911AD">
      <w:pPr>
        <w:tabs>
          <w:tab w:val="clear" w:pos="567"/>
        </w:tabs>
        <w:autoSpaceDE w:val="0"/>
        <w:autoSpaceDN w:val="0"/>
        <w:adjustRightInd w:val="0"/>
        <w:spacing w:line="240" w:lineRule="auto"/>
        <w:rPr>
          <w:color w:val="000000" w:themeColor="text1"/>
          <w:szCs w:val="22"/>
        </w:rPr>
      </w:pPr>
      <w:r w:rsidRPr="00585CCD">
        <w:rPr>
          <w:color w:val="000000" w:themeColor="text1"/>
          <w:szCs w:val="22"/>
        </w:rPr>
        <w:t>Bewaren in de oorspronkelijke fles en verpakking ter bescherming tegen licht.</w:t>
      </w:r>
    </w:p>
    <w:p w14:paraId="6A80CFCD"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6AB0CDB4" w14:textId="77777777" w:rsidR="009911AD" w:rsidRPr="00585CCD" w:rsidRDefault="009911AD" w:rsidP="009911AD">
      <w:pPr>
        <w:pStyle w:val="Normale"/>
        <w:spacing w:line="240" w:lineRule="auto"/>
        <w:rPr>
          <w:bCs/>
          <w:color w:val="000000" w:themeColor="text1"/>
          <w:szCs w:val="22"/>
        </w:rPr>
      </w:pPr>
      <w:r w:rsidRPr="00585CCD">
        <w:rPr>
          <w:color w:val="000000" w:themeColor="text1"/>
        </w:rPr>
        <w:t>60 dagen na opening weggooien.</w:t>
      </w:r>
    </w:p>
    <w:p w14:paraId="1BD05141" w14:textId="77777777" w:rsidR="009911AD" w:rsidRPr="00585CCD" w:rsidRDefault="009911AD" w:rsidP="009911AD">
      <w:pPr>
        <w:numPr>
          <w:ilvl w:val="12"/>
          <w:numId w:val="0"/>
        </w:numPr>
        <w:tabs>
          <w:tab w:val="clear" w:pos="567"/>
        </w:tabs>
        <w:spacing w:line="240" w:lineRule="auto"/>
        <w:ind w:right="-2"/>
        <w:rPr>
          <w:color w:val="000000" w:themeColor="text1"/>
        </w:rPr>
      </w:pPr>
    </w:p>
    <w:p w14:paraId="21C9DC71"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Gebruik dit geneesmiddel niet als u merkt dat de oplossing zichtbare tekenen van bederf vertoont.</w:t>
      </w:r>
    </w:p>
    <w:p w14:paraId="581AACDF"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1266CE57"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0D06A598"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530B5E5B"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762FB45A" w14:textId="77777777" w:rsidR="009911AD" w:rsidRPr="00585CCD" w:rsidRDefault="009911AD" w:rsidP="009911AD">
      <w:pPr>
        <w:numPr>
          <w:ilvl w:val="12"/>
          <w:numId w:val="0"/>
        </w:numPr>
        <w:tabs>
          <w:tab w:val="clear" w:pos="567"/>
        </w:tabs>
        <w:spacing w:line="240" w:lineRule="auto"/>
        <w:ind w:right="-2"/>
        <w:rPr>
          <w:b/>
          <w:color w:val="000000" w:themeColor="text1"/>
          <w:szCs w:val="22"/>
        </w:rPr>
      </w:pPr>
      <w:r w:rsidRPr="00585CCD">
        <w:rPr>
          <w:b/>
          <w:color w:val="000000" w:themeColor="text1"/>
        </w:rPr>
        <w:t>6.</w:t>
      </w:r>
      <w:r w:rsidRPr="00585CCD">
        <w:rPr>
          <w:color w:val="000000" w:themeColor="text1"/>
        </w:rPr>
        <w:tab/>
      </w:r>
      <w:r w:rsidRPr="00585CCD">
        <w:rPr>
          <w:b/>
          <w:color w:val="000000" w:themeColor="text1"/>
        </w:rPr>
        <w:t>Inhoud van de verpakking en overige informatie</w:t>
      </w:r>
    </w:p>
    <w:p w14:paraId="1F26E519" w14:textId="77777777" w:rsidR="009911AD" w:rsidRPr="00585CCD" w:rsidRDefault="009911AD" w:rsidP="009911AD">
      <w:pPr>
        <w:numPr>
          <w:ilvl w:val="12"/>
          <w:numId w:val="0"/>
        </w:numPr>
        <w:tabs>
          <w:tab w:val="clear" w:pos="567"/>
        </w:tabs>
        <w:spacing w:line="240" w:lineRule="auto"/>
        <w:rPr>
          <w:color w:val="000000" w:themeColor="text1"/>
          <w:szCs w:val="22"/>
        </w:rPr>
      </w:pPr>
    </w:p>
    <w:p w14:paraId="322FA20F" w14:textId="77777777" w:rsidR="009911AD" w:rsidRPr="00585CCD" w:rsidRDefault="009911AD" w:rsidP="009911AD">
      <w:pPr>
        <w:keepNext/>
        <w:widowControl w:val="0"/>
        <w:tabs>
          <w:tab w:val="clear" w:pos="567"/>
        </w:tabs>
        <w:spacing w:line="240" w:lineRule="auto"/>
        <w:rPr>
          <w:b/>
          <w:color w:val="000000" w:themeColor="text1"/>
        </w:rPr>
      </w:pPr>
      <w:r w:rsidRPr="00585CCD">
        <w:rPr>
          <w:b/>
          <w:color w:val="000000" w:themeColor="text1"/>
        </w:rPr>
        <w:t>Welke stoffen</w:t>
      </w:r>
      <w:r w:rsidRPr="00585CCD">
        <w:rPr>
          <w:color w:val="000000" w:themeColor="text1"/>
        </w:rPr>
        <w:t xml:space="preserve"> </w:t>
      </w:r>
      <w:r w:rsidRPr="00585CCD">
        <w:rPr>
          <w:b/>
          <w:color w:val="000000" w:themeColor="text1"/>
        </w:rPr>
        <w:t xml:space="preserve">zitten er in dit middel? </w:t>
      </w:r>
    </w:p>
    <w:p w14:paraId="6868F935" w14:textId="77777777" w:rsidR="009911AD" w:rsidRPr="00585CCD" w:rsidRDefault="009911AD" w:rsidP="009911AD">
      <w:pPr>
        <w:keepNext/>
        <w:widowControl w:val="0"/>
        <w:tabs>
          <w:tab w:val="clear" w:pos="567"/>
        </w:tabs>
        <w:spacing w:line="240" w:lineRule="auto"/>
        <w:rPr>
          <w:b/>
          <w:bCs/>
          <w:color w:val="000000" w:themeColor="text1"/>
          <w:szCs w:val="22"/>
        </w:rPr>
      </w:pPr>
    </w:p>
    <w:p w14:paraId="1E2D4557" w14:textId="77777777" w:rsidR="009911AD" w:rsidRPr="00585CCD" w:rsidRDefault="009911AD" w:rsidP="009911AD">
      <w:pPr>
        <w:numPr>
          <w:ilvl w:val="0"/>
          <w:numId w:val="74"/>
        </w:numPr>
        <w:tabs>
          <w:tab w:val="clear" w:pos="567"/>
        </w:tabs>
        <w:spacing w:line="240" w:lineRule="auto"/>
        <w:ind w:left="567" w:right="-2" w:hanging="567"/>
        <w:rPr>
          <w:i/>
          <w:iCs/>
          <w:color w:val="000000" w:themeColor="text1"/>
          <w:szCs w:val="22"/>
        </w:rPr>
      </w:pPr>
      <w:r w:rsidRPr="00585CCD">
        <w:rPr>
          <w:color w:val="000000" w:themeColor="text1"/>
        </w:rPr>
        <w:t>De werkzame stof in dit middel is tofacitinib.</w:t>
      </w:r>
    </w:p>
    <w:p w14:paraId="49C9E156" w14:textId="77777777" w:rsidR="009911AD" w:rsidRPr="00585CCD" w:rsidRDefault="009911AD" w:rsidP="009911AD">
      <w:pPr>
        <w:numPr>
          <w:ilvl w:val="0"/>
          <w:numId w:val="74"/>
        </w:numPr>
        <w:tabs>
          <w:tab w:val="clear" w:pos="567"/>
        </w:tabs>
        <w:spacing w:line="240" w:lineRule="auto"/>
        <w:ind w:left="567" w:right="-2" w:hanging="567"/>
        <w:rPr>
          <w:color w:val="000000" w:themeColor="text1"/>
          <w:szCs w:val="22"/>
        </w:rPr>
      </w:pPr>
      <w:r w:rsidRPr="00585CCD">
        <w:rPr>
          <w:color w:val="000000" w:themeColor="text1"/>
        </w:rPr>
        <w:t>Elke 1 ml bevat 1 mg tofacitinib (als tofacitinibcitraat).</w:t>
      </w:r>
    </w:p>
    <w:p w14:paraId="60D68C10" w14:textId="77777777" w:rsidR="009911AD" w:rsidRPr="00585CCD" w:rsidRDefault="009911AD" w:rsidP="009911AD">
      <w:pPr>
        <w:numPr>
          <w:ilvl w:val="0"/>
          <w:numId w:val="74"/>
        </w:numPr>
        <w:tabs>
          <w:tab w:val="clear" w:pos="567"/>
        </w:tabs>
        <w:spacing w:line="240" w:lineRule="auto"/>
        <w:ind w:left="567" w:hanging="567"/>
        <w:rPr>
          <w:color w:val="000000" w:themeColor="text1"/>
          <w:szCs w:val="22"/>
        </w:rPr>
      </w:pPr>
      <w:r w:rsidRPr="00585CCD">
        <w:rPr>
          <w:color w:val="000000" w:themeColor="text1"/>
        </w:rPr>
        <w:t xml:space="preserve">De andere stoffen in dit middel zijn druivenaroma [bevat propyleenglycol (E1520) (zie rubriek 2 ‘XELJANZ bevat polypropyleenglycol’), glycerine (E422) en natuurlijke smaakstoffen], </w:t>
      </w:r>
      <w:r w:rsidRPr="00585CCD">
        <w:rPr>
          <w:color w:val="000000" w:themeColor="text1"/>
        </w:rPr>
        <w:lastRenderedPageBreak/>
        <w:t>zoutzuur, melkzuur (E270), gezuiverd water, natriumbenzoaat (E211) (zie rubriek 2 ‘XELJANZ bevat natrium</w:t>
      </w:r>
      <w:r w:rsidRPr="00585CCD">
        <w:rPr>
          <w:color w:val="000000" w:themeColor="text1"/>
          <w:szCs w:val="22"/>
        </w:rPr>
        <w:t>benzoaat</w:t>
      </w:r>
      <w:r w:rsidRPr="00585CCD">
        <w:rPr>
          <w:color w:val="000000" w:themeColor="text1"/>
        </w:rPr>
        <w:t>’</w:t>
      </w:r>
      <w:r w:rsidRPr="00585CCD">
        <w:rPr>
          <w:color w:val="000000" w:themeColor="text1"/>
          <w:szCs w:val="22"/>
        </w:rPr>
        <w:t xml:space="preserve"> en </w:t>
      </w:r>
      <w:r w:rsidRPr="00585CCD">
        <w:rPr>
          <w:color w:val="000000" w:themeColor="text1"/>
        </w:rPr>
        <w:t>‘XELJANZ bevat natrium’), sucralose (E955) en xylitol (E967)</w:t>
      </w:r>
      <w:r w:rsidRPr="00585CCD">
        <w:rPr>
          <w:color w:val="000000" w:themeColor="text1"/>
          <w:szCs w:val="22"/>
        </w:rPr>
        <w:t>.</w:t>
      </w:r>
    </w:p>
    <w:p w14:paraId="21C82A44" w14:textId="77777777" w:rsidR="009911AD" w:rsidRPr="00585CCD" w:rsidRDefault="009911AD" w:rsidP="009911AD">
      <w:pPr>
        <w:tabs>
          <w:tab w:val="clear" w:pos="567"/>
        </w:tabs>
        <w:spacing w:line="240" w:lineRule="auto"/>
        <w:ind w:right="-2"/>
        <w:rPr>
          <w:color w:val="000000" w:themeColor="text1"/>
          <w:szCs w:val="22"/>
        </w:rPr>
      </w:pPr>
    </w:p>
    <w:p w14:paraId="170A2E20" w14:textId="77777777" w:rsidR="009911AD" w:rsidRPr="00585CCD" w:rsidRDefault="009911AD" w:rsidP="00251D72">
      <w:pPr>
        <w:keepNext/>
        <w:keepLines/>
        <w:numPr>
          <w:ilvl w:val="12"/>
          <w:numId w:val="0"/>
        </w:numPr>
        <w:tabs>
          <w:tab w:val="clear" w:pos="567"/>
        </w:tabs>
        <w:spacing w:line="240" w:lineRule="auto"/>
        <w:rPr>
          <w:b/>
          <w:color w:val="000000" w:themeColor="text1"/>
        </w:rPr>
      </w:pPr>
      <w:r w:rsidRPr="00585CCD">
        <w:rPr>
          <w:b/>
          <w:color w:val="000000" w:themeColor="text1"/>
        </w:rPr>
        <w:t>Hoe ziet XELJANZ eruit en hoeveel zit er in een verpakking?</w:t>
      </w:r>
    </w:p>
    <w:p w14:paraId="7C9836AC" w14:textId="77777777" w:rsidR="009911AD" w:rsidRPr="00585CCD" w:rsidRDefault="009911AD" w:rsidP="009911AD">
      <w:pPr>
        <w:numPr>
          <w:ilvl w:val="12"/>
          <w:numId w:val="0"/>
        </w:numPr>
        <w:tabs>
          <w:tab w:val="clear" w:pos="567"/>
        </w:tabs>
        <w:spacing w:line="240" w:lineRule="auto"/>
        <w:ind w:right="-2"/>
        <w:rPr>
          <w:b/>
          <w:bCs/>
          <w:color w:val="000000" w:themeColor="text1"/>
          <w:szCs w:val="22"/>
        </w:rPr>
      </w:pPr>
    </w:p>
    <w:p w14:paraId="76765566" w14:textId="77777777" w:rsidR="009911AD" w:rsidRPr="00585CCD" w:rsidRDefault="009911AD" w:rsidP="009911AD">
      <w:pPr>
        <w:keepNext/>
        <w:keepLines/>
        <w:tabs>
          <w:tab w:val="clear" w:pos="567"/>
        </w:tabs>
        <w:spacing w:line="240" w:lineRule="auto"/>
        <w:rPr>
          <w:color w:val="000000" w:themeColor="text1"/>
          <w:szCs w:val="22"/>
        </w:rPr>
      </w:pPr>
      <w:r w:rsidRPr="00585CCD">
        <w:rPr>
          <w:rFonts w:cs="Arial"/>
          <w:color w:val="000000" w:themeColor="text1"/>
          <w:szCs w:val="22"/>
          <w:u w:val="single"/>
          <w:lang w:eastAsia="en-US"/>
        </w:rPr>
        <w:t>XELJANZ 1 mg</w:t>
      </w:r>
      <w:r w:rsidRPr="00585CCD">
        <w:rPr>
          <w:color w:val="000000" w:themeColor="text1"/>
          <w:szCs w:val="22"/>
        </w:rPr>
        <w:t>/ml drank is een heldere, kleurloze oplossing.</w:t>
      </w:r>
    </w:p>
    <w:p w14:paraId="34B72011" w14:textId="77777777" w:rsidR="009911AD" w:rsidRPr="00585CCD" w:rsidRDefault="009911AD" w:rsidP="009911AD">
      <w:pPr>
        <w:pStyle w:val="TableText"/>
        <w:rPr>
          <w:color w:val="000000" w:themeColor="text1"/>
          <w:sz w:val="22"/>
          <w:szCs w:val="22"/>
        </w:rPr>
      </w:pPr>
      <w:r w:rsidRPr="00585CCD">
        <w:rPr>
          <w:color w:val="000000" w:themeColor="text1"/>
          <w:sz w:val="22"/>
          <w:szCs w:val="22"/>
        </w:rPr>
        <w:t xml:space="preserve">De 1 mg/ml drank wordt geleverd in witte 250 ml-flessen van HDPE met daarin 240 ml drank. Elke verpakking bevat één fles van HDPE, één </w:t>
      </w:r>
      <w:r w:rsidR="006D7171" w:rsidRPr="00585CCD">
        <w:rPr>
          <w:i/>
          <w:color w:val="000000" w:themeColor="text1"/>
          <w:sz w:val="22"/>
          <w:szCs w:val="22"/>
        </w:rPr>
        <w:t>press-in bottle adapter</w:t>
      </w:r>
      <w:r w:rsidR="006D7171" w:rsidRPr="00585CCD" w:rsidDel="00A70D8D">
        <w:rPr>
          <w:color w:val="000000" w:themeColor="text1"/>
          <w:sz w:val="22"/>
          <w:szCs w:val="22"/>
        </w:rPr>
        <w:t xml:space="preserve"> </w:t>
      </w:r>
      <w:r w:rsidR="006D7171" w:rsidRPr="00585CCD">
        <w:rPr>
          <w:color w:val="000000" w:themeColor="text1"/>
          <w:sz w:val="22"/>
          <w:szCs w:val="22"/>
        </w:rPr>
        <w:t xml:space="preserve">(verder in de tekst aangeduid als ‘stop’) </w:t>
      </w:r>
      <w:r w:rsidRPr="00585CCD">
        <w:rPr>
          <w:color w:val="000000" w:themeColor="text1"/>
          <w:sz w:val="22"/>
          <w:szCs w:val="22"/>
        </w:rPr>
        <w:t>en één doseerspuit voor orale toediening met maatstreepjes voor 3,2 ml, 4 ml en 5 ml.</w:t>
      </w:r>
    </w:p>
    <w:p w14:paraId="7056094F"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2FB01370" w14:textId="77777777" w:rsidR="009911AD" w:rsidRPr="00585CCD" w:rsidRDefault="009911AD" w:rsidP="009911AD">
      <w:pPr>
        <w:keepNext/>
        <w:keepLines/>
        <w:rPr>
          <w:b/>
          <w:color w:val="000000" w:themeColor="text1"/>
        </w:rPr>
      </w:pPr>
      <w:r w:rsidRPr="00585CCD">
        <w:rPr>
          <w:b/>
          <w:color w:val="000000" w:themeColor="text1"/>
        </w:rPr>
        <w:t xml:space="preserve">Houder van de vergunning voor het in de handel brengen </w:t>
      </w:r>
    </w:p>
    <w:p w14:paraId="10E66D5B" w14:textId="77777777" w:rsidR="009911AD" w:rsidRPr="00585CCD" w:rsidRDefault="009911AD" w:rsidP="009911AD">
      <w:pPr>
        <w:keepNext/>
        <w:keepLines/>
        <w:rPr>
          <w:color w:val="000000" w:themeColor="text1"/>
        </w:rPr>
      </w:pPr>
    </w:p>
    <w:p w14:paraId="72FE0257" w14:textId="77777777" w:rsidR="009911AD" w:rsidRPr="00AB1A92" w:rsidRDefault="009911AD" w:rsidP="009911AD">
      <w:pPr>
        <w:spacing w:line="240" w:lineRule="auto"/>
        <w:rPr>
          <w:color w:val="000000" w:themeColor="text1"/>
          <w:lang w:val="fr-BE"/>
        </w:rPr>
      </w:pPr>
      <w:r w:rsidRPr="00AB1A92">
        <w:rPr>
          <w:color w:val="000000" w:themeColor="text1"/>
          <w:lang w:val="fr-BE"/>
        </w:rPr>
        <w:t>Pfizer Europe MA EEIG</w:t>
      </w:r>
    </w:p>
    <w:p w14:paraId="15ACABFC" w14:textId="77777777" w:rsidR="009911AD" w:rsidRPr="00AB1A92" w:rsidRDefault="009911AD" w:rsidP="009911AD">
      <w:pPr>
        <w:spacing w:line="240" w:lineRule="auto"/>
        <w:rPr>
          <w:color w:val="000000" w:themeColor="text1"/>
          <w:szCs w:val="22"/>
          <w:lang w:val="fr-BE"/>
        </w:rPr>
      </w:pPr>
      <w:r w:rsidRPr="00AB1A92">
        <w:rPr>
          <w:color w:val="000000" w:themeColor="text1"/>
          <w:szCs w:val="22"/>
          <w:lang w:val="fr-BE"/>
        </w:rPr>
        <w:t>Boulevard de la Plaine 17</w:t>
      </w:r>
    </w:p>
    <w:p w14:paraId="1C4E9713" w14:textId="77777777" w:rsidR="009911AD" w:rsidRPr="00AB1A92" w:rsidRDefault="009911AD" w:rsidP="009911AD">
      <w:pPr>
        <w:spacing w:line="240" w:lineRule="auto"/>
        <w:rPr>
          <w:color w:val="000000" w:themeColor="text1"/>
          <w:szCs w:val="22"/>
          <w:lang w:val="nl-BE"/>
        </w:rPr>
      </w:pPr>
      <w:r w:rsidRPr="00AB1A92">
        <w:rPr>
          <w:color w:val="000000" w:themeColor="text1"/>
          <w:szCs w:val="22"/>
          <w:lang w:val="nl-BE"/>
        </w:rPr>
        <w:t>1050 Brussel</w:t>
      </w:r>
    </w:p>
    <w:p w14:paraId="0E06740B" w14:textId="77777777" w:rsidR="009911AD" w:rsidRPr="00AB1A92" w:rsidRDefault="009911AD" w:rsidP="009911AD">
      <w:pPr>
        <w:tabs>
          <w:tab w:val="clear" w:pos="567"/>
        </w:tabs>
        <w:spacing w:line="240" w:lineRule="auto"/>
        <w:rPr>
          <w:color w:val="000000" w:themeColor="text1"/>
          <w:szCs w:val="22"/>
          <w:lang w:val="nl-BE"/>
        </w:rPr>
      </w:pPr>
      <w:r w:rsidRPr="00AB1A92">
        <w:rPr>
          <w:color w:val="000000" w:themeColor="text1"/>
          <w:szCs w:val="22"/>
          <w:lang w:val="nl-BE"/>
        </w:rPr>
        <w:t>België</w:t>
      </w:r>
    </w:p>
    <w:p w14:paraId="289E900E" w14:textId="77777777" w:rsidR="009911AD" w:rsidRPr="00AB1A92" w:rsidRDefault="009911AD" w:rsidP="009911AD">
      <w:pPr>
        <w:pStyle w:val="CommentText"/>
        <w:rPr>
          <w:color w:val="000000" w:themeColor="text1"/>
          <w:sz w:val="22"/>
          <w:szCs w:val="22"/>
          <w:lang w:val="nl-BE"/>
        </w:rPr>
      </w:pPr>
    </w:p>
    <w:p w14:paraId="66093C8E" w14:textId="77777777" w:rsidR="009911AD" w:rsidRPr="00AB1A92" w:rsidRDefault="009911AD" w:rsidP="009911AD">
      <w:pPr>
        <w:numPr>
          <w:ilvl w:val="12"/>
          <w:numId w:val="0"/>
        </w:numPr>
        <w:tabs>
          <w:tab w:val="clear" w:pos="567"/>
        </w:tabs>
        <w:spacing w:line="240" w:lineRule="auto"/>
        <w:ind w:right="-2"/>
        <w:rPr>
          <w:b/>
          <w:color w:val="000000" w:themeColor="text1"/>
          <w:lang w:val="nl-BE"/>
        </w:rPr>
      </w:pPr>
      <w:r w:rsidRPr="00AB1A92">
        <w:rPr>
          <w:b/>
          <w:color w:val="000000" w:themeColor="text1"/>
          <w:lang w:val="nl-BE"/>
        </w:rPr>
        <w:t xml:space="preserve">Fabrikant </w:t>
      </w:r>
    </w:p>
    <w:p w14:paraId="0B64FAC4" w14:textId="77777777" w:rsidR="009911AD" w:rsidRPr="00AB1A92" w:rsidRDefault="009911AD" w:rsidP="009911AD">
      <w:pPr>
        <w:numPr>
          <w:ilvl w:val="12"/>
          <w:numId w:val="0"/>
        </w:numPr>
        <w:tabs>
          <w:tab w:val="clear" w:pos="567"/>
        </w:tabs>
        <w:spacing w:line="240" w:lineRule="auto"/>
        <w:ind w:right="-2"/>
        <w:rPr>
          <w:color w:val="000000" w:themeColor="text1"/>
          <w:lang w:val="nl-BE"/>
        </w:rPr>
      </w:pPr>
    </w:p>
    <w:p w14:paraId="3BF4E940" w14:textId="0A4EC4DD" w:rsidR="009911AD" w:rsidRPr="00AB1A92" w:rsidRDefault="009911AD" w:rsidP="009911AD">
      <w:pPr>
        <w:numPr>
          <w:ilvl w:val="12"/>
          <w:numId w:val="0"/>
        </w:numPr>
        <w:tabs>
          <w:tab w:val="clear" w:pos="567"/>
        </w:tabs>
        <w:spacing w:line="240" w:lineRule="auto"/>
        <w:ind w:right="-2"/>
        <w:rPr>
          <w:color w:val="000000" w:themeColor="text1"/>
          <w:szCs w:val="22"/>
          <w:lang w:val="nl-BE"/>
        </w:rPr>
      </w:pPr>
      <w:r w:rsidRPr="00AB1A92">
        <w:rPr>
          <w:color w:val="000000" w:themeColor="text1"/>
          <w:szCs w:val="22"/>
          <w:lang w:val="nl-BE"/>
        </w:rPr>
        <w:t>Pfizer Service Company BV</w:t>
      </w:r>
    </w:p>
    <w:p w14:paraId="5F6B2D3E" w14:textId="77777777" w:rsidR="00AB1A92" w:rsidRDefault="00AB1A92" w:rsidP="00AB1A92">
      <w:pPr>
        <w:pStyle w:val="TableText"/>
        <w:rPr>
          <w:ins w:id="39" w:author="Pfizer-SS" w:date="2025-08-01T12:33:00Z" w16du:dateUtc="2025-08-01T08:33:00Z"/>
          <w:rFonts w:cs="Times New Roman"/>
          <w:sz w:val="22"/>
          <w:szCs w:val="22"/>
          <w:lang w:val="en-GB"/>
        </w:rPr>
      </w:pPr>
      <w:proofErr w:type="spellStart"/>
      <w:ins w:id="40" w:author="Pfizer-SS" w:date="2025-08-01T12:33:00Z" w16du:dateUtc="2025-08-01T08:33:00Z">
        <w:r w:rsidRPr="00DB44BB">
          <w:rPr>
            <w:rFonts w:cs="Times New Roman"/>
            <w:sz w:val="22"/>
            <w:szCs w:val="22"/>
            <w:lang w:val="en-GB"/>
          </w:rPr>
          <w:t>Hermeslaan</w:t>
        </w:r>
        <w:proofErr w:type="spellEnd"/>
        <w:r w:rsidRPr="00DB44BB">
          <w:rPr>
            <w:rFonts w:cs="Times New Roman"/>
            <w:sz w:val="22"/>
            <w:szCs w:val="22"/>
            <w:lang w:val="en-GB"/>
          </w:rPr>
          <w:t xml:space="preserve"> 11</w:t>
        </w:r>
      </w:ins>
    </w:p>
    <w:p w14:paraId="3DA510FF" w14:textId="5BE79C7C" w:rsidR="009911AD" w:rsidRPr="00585CCD" w:rsidDel="00AB1A92" w:rsidRDefault="009911AD" w:rsidP="009911AD">
      <w:pPr>
        <w:numPr>
          <w:ilvl w:val="12"/>
          <w:numId w:val="0"/>
        </w:numPr>
        <w:tabs>
          <w:tab w:val="clear" w:pos="567"/>
        </w:tabs>
        <w:spacing w:line="240" w:lineRule="auto"/>
        <w:ind w:right="-2"/>
        <w:rPr>
          <w:del w:id="41" w:author="Pfizer-SS" w:date="2025-08-01T12:33:00Z" w16du:dateUtc="2025-08-01T08:33:00Z"/>
          <w:color w:val="000000" w:themeColor="text1"/>
          <w:szCs w:val="22"/>
        </w:rPr>
      </w:pPr>
      <w:del w:id="42" w:author="Pfizer-SS" w:date="2025-08-01T12:33:00Z" w16du:dateUtc="2025-08-01T08:33:00Z">
        <w:r w:rsidRPr="00585CCD" w:rsidDel="00AB1A92">
          <w:rPr>
            <w:color w:val="000000" w:themeColor="text1"/>
            <w:szCs w:val="22"/>
          </w:rPr>
          <w:delText>Hoge Wei 10</w:delText>
        </w:r>
      </w:del>
    </w:p>
    <w:p w14:paraId="0089CAD3" w14:textId="433408F8"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szCs w:val="22"/>
        </w:rPr>
        <w:t>193</w:t>
      </w:r>
      <w:del w:id="43" w:author="Pfizer-SS" w:date="2025-08-01T12:33:00Z" w16du:dateUtc="2025-08-01T08:33:00Z">
        <w:r w:rsidRPr="00585CCD" w:rsidDel="00AB1A92">
          <w:rPr>
            <w:color w:val="000000" w:themeColor="text1"/>
            <w:szCs w:val="22"/>
          </w:rPr>
          <w:delText>0</w:delText>
        </w:r>
      </w:del>
      <w:ins w:id="44" w:author="Pfizer-SS" w:date="2025-08-01T12:33:00Z" w16du:dateUtc="2025-08-01T08:33:00Z">
        <w:r w:rsidR="00AB1A92">
          <w:rPr>
            <w:color w:val="000000" w:themeColor="text1"/>
            <w:szCs w:val="22"/>
          </w:rPr>
          <w:t>2</w:t>
        </w:r>
      </w:ins>
      <w:r w:rsidRPr="00585CCD">
        <w:rPr>
          <w:color w:val="000000" w:themeColor="text1"/>
          <w:szCs w:val="22"/>
        </w:rPr>
        <w:t xml:space="preserve"> Zaventem</w:t>
      </w:r>
    </w:p>
    <w:p w14:paraId="4136BF5E"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szCs w:val="22"/>
        </w:rPr>
        <w:t>België</w:t>
      </w:r>
    </w:p>
    <w:p w14:paraId="6C585443"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p w14:paraId="13A56EDA" w14:textId="77777777" w:rsidR="009911AD" w:rsidRPr="00585CCD" w:rsidRDefault="009911AD" w:rsidP="009911AD">
      <w:pPr>
        <w:numPr>
          <w:ilvl w:val="12"/>
          <w:numId w:val="0"/>
        </w:numPr>
        <w:tabs>
          <w:tab w:val="clear" w:pos="567"/>
        </w:tabs>
        <w:spacing w:line="240" w:lineRule="auto"/>
        <w:ind w:right="-2"/>
        <w:rPr>
          <w:color w:val="000000" w:themeColor="text1"/>
          <w:szCs w:val="22"/>
        </w:rPr>
      </w:pPr>
      <w:r w:rsidRPr="00585CCD">
        <w:rPr>
          <w:color w:val="000000" w:themeColor="text1"/>
        </w:rPr>
        <w:t>Neem voor alle informatie over dit geneesmiddel contact op met de lokale vertegenwoordiger van de houder van de vergunning voor het in de handel brengen:</w:t>
      </w:r>
    </w:p>
    <w:p w14:paraId="4C9A52DF" w14:textId="77777777" w:rsidR="009911AD" w:rsidRPr="00585CCD" w:rsidRDefault="009911AD" w:rsidP="009911AD">
      <w:pPr>
        <w:numPr>
          <w:ilvl w:val="12"/>
          <w:numId w:val="0"/>
        </w:numPr>
        <w:tabs>
          <w:tab w:val="clear" w:pos="567"/>
        </w:tabs>
        <w:spacing w:line="240" w:lineRule="auto"/>
        <w:ind w:right="-2"/>
        <w:rPr>
          <w:color w:val="000000" w:themeColor="text1"/>
          <w:szCs w:val="22"/>
        </w:rPr>
      </w:pPr>
    </w:p>
    <w:tbl>
      <w:tblPr>
        <w:tblW w:w="9323" w:type="dxa"/>
        <w:tblLayout w:type="fixed"/>
        <w:tblLook w:val="0000" w:firstRow="0" w:lastRow="0" w:firstColumn="0" w:lastColumn="0" w:noHBand="0" w:noVBand="0"/>
      </w:tblPr>
      <w:tblGrid>
        <w:gridCol w:w="4503"/>
        <w:gridCol w:w="4820"/>
      </w:tblGrid>
      <w:tr w:rsidR="004505C5" w:rsidRPr="00585CCD" w14:paraId="71F3BE17" w14:textId="77777777" w:rsidTr="001B2685">
        <w:trPr>
          <w:trHeight w:val="20"/>
        </w:trPr>
        <w:tc>
          <w:tcPr>
            <w:tcW w:w="4503" w:type="dxa"/>
            <w:shd w:val="clear" w:color="auto" w:fill="auto"/>
          </w:tcPr>
          <w:p w14:paraId="22C35194" w14:textId="77777777" w:rsidR="004505C5" w:rsidRPr="00AB1A92" w:rsidRDefault="004505C5" w:rsidP="0069181A">
            <w:pPr>
              <w:keepNext/>
              <w:tabs>
                <w:tab w:val="left" w:pos="0"/>
              </w:tabs>
              <w:spacing w:line="240" w:lineRule="auto"/>
              <w:rPr>
                <w:b/>
                <w:color w:val="000000" w:themeColor="text1"/>
                <w:lang w:val="de-DE"/>
              </w:rPr>
            </w:pPr>
            <w:r w:rsidRPr="00AB1A92">
              <w:rPr>
                <w:b/>
                <w:color w:val="000000" w:themeColor="text1"/>
                <w:lang w:val="de-DE"/>
              </w:rPr>
              <w:t>België /Belgique / Belgien</w:t>
            </w:r>
          </w:p>
          <w:p w14:paraId="576A1F42" w14:textId="3A1D60F9" w:rsidR="006A5BD7" w:rsidRPr="00AB1A92" w:rsidRDefault="006A5BD7" w:rsidP="0069181A">
            <w:pPr>
              <w:keepNext/>
              <w:tabs>
                <w:tab w:val="left" w:pos="0"/>
              </w:tabs>
              <w:spacing w:line="240" w:lineRule="auto"/>
              <w:rPr>
                <w:b/>
                <w:color w:val="000000" w:themeColor="text1"/>
                <w:szCs w:val="22"/>
                <w:lang w:val="de-DE"/>
              </w:rPr>
            </w:pPr>
            <w:r w:rsidRPr="00AB1A92">
              <w:rPr>
                <w:b/>
                <w:color w:val="000000" w:themeColor="text1"/>
                <w:szCs w:val="22"/>
                <w:lang w:val="de-DE"/>
              </w:rPr>
              <w:t>Luxembourg/Luxemburg</w:t>
            </w:r>
          </w:p>
        </w:tc>
        <w:tc>
          <w:tcPr>
            <w:tcW w:w="4820" w:type="dxa"/>
            <w:shd w:val="clear" w:color="auto" w:fill="auto"/>
            <w:vAlign w:val="bottom"/>
          </w:tcPr>
          <w:p w14:paraId="1D3E168C" w14:textId="77777777" w:rsidR="004505C5" w:rsidRPr="00585CCD" w:rsidRDefault="004505C5" w:rsidP="0069181A">
            <w:pPr>
              <w:spacing w:line="240" w:lineRule="auto"/>
              <w:rPr>
                <w:color w:val="000000" w:themeColor="text1"/>
                <w:szCs w:val="22"/>
              </w:rPr>
            </w:pPr>
            <w:r w:rsidRPr="00585CCD">
              <w:rPr>
                <w:b/>
                <w:color w:val="000000" w:themeColor="text1"/>
              </w:rPr>
              <w:t>Lietuva</w:t>
            </w:r>
          </w:p>
        </w:tc>
      </w:tr>
      <w:tr w:rsidR="004505C5" w:rsidRPr="0027596E" w14:paraId="50EDE9A6" w14:textId="77777777" w:rsidTr="005F522C">
        <w:trPr>
          <w:trHeight w:val="20"/>
        </w:trPr>
        <w:tc>
          <w:tcPr>
            <w:tcW w:w="4503" w:type="dxa"/>
            <w:shd w:val="clear" w:color="auto" w:fill="auto"/>
          </w:tcPr>
          <w:p w14:paraId="0DBC6290" w14:textId="6C3B9F8D" w:rsidR="004505C5" w:rsidRPr="00585CCD" w:rsidRDefault="001B2685" w:rsidP="0069181A">
            <w:pPr>
              <w:keepNext/>
              <w:tabs>
                <w:tab w:val="left" w:pos="0"/>
                <w:tab w:val="center" w:pos="4153"/>
                <w:tab w:val="right" w:pos="8306"/>
              </w:tabs>
              <w:spacing w:line="240" w:lineRule="auto"/>
              <w:rPr>
                <w:color w:val="000000" w:themeColor="text1"/>
                <w:szCs w:val="22"/>
              </w:rPr>
            </w:pPr>
            <w:r w:rsidRPr="00314F50">
              <w:rPr>
                <w:szCs w:val="22"/>
                <w:lang w:val="pt-BR"/>
              </w:rPr>
              <w:t>Pfizer NV</w:t>
            </w:r>
            <w:r>
              <w:rPr>
                <w:szCs w:val="22"/>
                <w:lang w:val="pt-BR"/>
              </w:rPr>
              <w:t>/SA</w:t>
            </w:r>
          </w:p>
        </w:tc>
        <w:tc>
          <w:tcPr>
            <w:tcW w:w="4820" w:type="dxa"/>
            <w:shd w:val="clear" w:color="auto" w:fill="auto"/>
          </w:tcPr>
          <w:p w14:paraId="09886741" w14:textId="7C4B7845" w:rsidR="00721FBD" w:rsidRPr="00EC35E2" w:rsidRDefault="004505C5" w:rsidP="0069181A">
            <w:pPr>
              <w:spacing w:line="240" w:lineRule="auto"/>
              <w:ind w:right="-449"/>
              <w:rPr>
                <w:color w:val="000000" w:themeColor="text1"/>
                <w:szCs w:val="22"/>
                <w:lang w:val="fr-FR"/>
              </w:rPr>
            </w:pPr>
            <w:r w:rsidRPr="00EC35E2">
              <w:rPr>
                <w:color w:val="000000" w:themeColor="text1"/>
                <w:lang w:val="fr-FR"/>
              </w:rPr>
              <w:t>Pfizer Luxembourg SARL filialas Lietuvoje</w:t>
            </w:r>
          </w:p>
        </w:tc>
      </w:tr>
      <w:tr w:rsidR="006A5BD7" w:rsidRPr="00585CCD" w14:paraId="57E14848" w14:textId="77777777" w:rsidTr="005F522C">
        <w:trPr>
          <w:trHeight w:val="20"/>
        </w:trPr>
        <w:tc>
          <w:tcPr>
            <w:tcW w:w="4503" w:type="dxa"/>
            <w:shd w:val="clear" w:color="auto" w:fill="auto"/>
          </w:tcPr>
          <w:p w14:paraId="37C8BF16" w14:textId="4664DCDB" w:rsidR="006A5BD7" w:rsidRPr="00EC35E2" w:rsidDel="006A5BD7" w:rsidRDefault="001B2685" w:rsidP="0069181A">
            <w:pPr>
              <w:keepNext/>
              <w:tabs>
                <w:tab w:val="left" w:pos="0"/>
                <w:tab w:val="center" w:pos="4153"/>
                <w:tab w:val="right" w:pos="8306"/>
              </w:tabs>
              <w:spacing w:line="240" w:lineRule="auto"/>
              <w:rPr>
                <w:b/>
                <w:color w:val="000000" w:themeColor="text1"/>
                <w:szCs w:val="22"/>
              </w:rPr>
            </w:pPr>
            <w:r w:rsidRPr="00314F50">
              <w:rPr>
                <w:szCs w:val="22"/>
              </w:rPr>
              <w:t>Tél/Tel: +32 (0)2 554 62 11</w:t>
            </w:r>
          </w:p>
        </w:tc>
        <w:tc>
          <w:tcPr>
            <w:tcW w:w="4820" w:type="dxa"/>
            <w:shd w:val="clear" w:color="auto" w:fill="auto"/>
          </w:tcPr>
          <w:p w14:paraId="2B5786F6" w14:textId="6F6FDCDA" w:rsidR="006A5BD7" w:rsidRPr="00585CCD" w:rsidRDefault="00654E40" w:rsidP="0069181A">
            <w:pPr>
              <w:spacing w:line="240" w:lineRule="auto"/>
              <w:ind w:right="-449"/>
              <w:rPr>
                <w:color w:val="000000" w:themeColor="text1"/>
              </w:rPr>
            </w:pPr>
            <w:r w:rsidRPr="00585CCD">
              <w:rPr>
                <w:color w:val="000000" w:themeColor="text1"/>
              </w:rPr>
              <w:t>Tel. +3705 2514000</w:t>
            </w:r>
          </w:p>
        </w:tc>
      </w:tr>
      <w:tr w:rsidR="004505C5" w:rsidRPr="00585CCD" w14:paraId="077F1274" w14:textId="77777777" w:rsidTr="005F522C">
        <w:trPr>
          <w:trHeight w:val="20"/>
        </w:trPr>
        <w:tc>
          <w:tcPr>
            <w:tcW w:w="4503" w:type="dxa"/>
            <w:shd w:val="clear" w:color="auto" w:fill="auto"/>
          </w:tcPr>
          <w:p w14:paraId="4C2A8443" w14:textId="77777777" w:rsidR="004505C5" w:rsidRPr="00585CCD" w:rsidRDefault="004505C5" w:rsidP="0069181A">
            <w:pPr>
              <w:tabs>
                <w:tab w:val="left" w:pos="0"/>
              </w:tabs>
              <w:spacing w:line="240" w:lineRule="auto"/>
              <w:rPr>
                <w:strike/>
                <w:color w:val="000000" w:themeColor="text1"/>
                <w:szCs w:val="22"/>
              </w:rPr>
            </w:pPr>
          </w:p>
        </w:tc>
        <w:tc>
          <w:tcPr>
            <w:tcW w:w="4820" w:type="dxa"/>
            <w:shd w:val="clear" w:color="auto" w:fill="auto"/>
          </w:tcPr>
          <w:p w14:paraId="1620E85E" w14:textId="77777777" w:rsidR="004505C5" w:rsidRPr="00585CCD" w:rsidRDefault="004505C5" w:rsidP="0069181A">
            <w:pPr>
              <w:tabs>
                <w:tab w:val="left" w:pos="0"/>
              </w:tabs>
              <w:spacing w:line="240" w:lineRule="auto"/>
              <w:rPr>
                <w:strike/>
                <w:color w:val="000000" w:themeColor="text1"/>
                <w:szCs w:val="22"/>
              </w:rPr>
            </w:pPr>
          </w:p>
        </w:tc>
      </w:tr>
      <w:tr w:rsidR="006A2790" w:rsidRPr="00585CCD" w14:paraId="6C9505F4" w14:textId="77777777" w:rsidTr="0069181A">
        <w:trPr>
          <w:trHeight w:val="20"/>
        </w:trPr>
        <w:tc>
          <w:tcPr>
            <w:tcW w:w="4503" w:type="dxa"/>
            <w:shd w:val="clear" w:color="auto" w:fill="auto"/>
          </w:tcPr>
          <w:p w14:paraId="30F39760" w14:textId="77777777" w:rsidR="006A2790" w:rsidRPr="00585CCD" w:rsidRDefault="006A2790" w:rsidP="006A2790">
            <w:pPr>
              <w:keepNext/>
              <w:autoSpaceDE w:val="0"/>
              <w:autoSpaceDN w:val="0"/>
              <w:adjustRightInd w:val="0"/>
              <w:rPr>
                <w:b/>
                <w:bCs/>
                <w:color w:val="000000" w:themeColor="text1"/>
                <w:szCs w:val="22"/>
              </w:rPr>
            </w:pPr>
            <w:r w:rsidRPr="00585CCD">
              <w:rPr>
                <w:b/>
                <w:color w:val="000000" w:themeColor="text1"/>
              </w:rPr>
              <w:t>България</w:t>
            </w:r>
          </w:p>
        </w:tc>
        <w:tc>
          <w:tcPr>
            <w:tcW w:w="4820" w:type="dxa"/>
            <w:shd w:val="clear" w:color="auto" w:fill="auto"/>
          </w:tcPr>
          <w:p w14:paraId="0C03104D" w14:textId="77777777" w:rsidR="006A2790" w:rsidRPr="00585CCD" w:rsidRDefault="006A2790" w:rsidP="006A2790">
            <w:pPr>
              <w:keepNext/>
              <w:tabs>
                <w:tab w:val="clear" w:pos="567"/>
              </w:tabs>
              <w:spacing w:line="240" w:lineRule="auto"/>
              <w:rPr>
                <w:b/>
                <w:color w:val="000000" w:themeColor="text1"/>
                <w:szCs w:val="22"/>
              </w:rPr>
            </w:pPr>
            <w:r w:rsidRPr="00585CCD">
              <w:rPr>
                <w:b/>
                <w:color w:val="000000" w:themeColor="text1"/>
              </w:rPr>
              <w:t>Magyarország</w:t>
            </w:r>
          </w:p>
        </w:tc>
      </w:tr>
      <w:tr w:rsidR="006A2790" w:rsidRPr="00585CCD" w14:paraId="1797C250" w14:textId="77777777" w:rsidTr="0069181A">
        <w:trPr>
          <w:trHeight w:val="20"/>
        </w:trPr>
        <w:tc>
          <w:tcPr>
            <w:tcW w:w="4503" w:type="dxa"/>
            <w:shd w:val="clear" w:color="auto" w:fill="auto"/>
          </w:tcPr>
          <w:p w14:paraId="2C125362" w14:textId="77777777" w:rsidR="006A2790" w:rsidRPr="00585CCD" w:rsidRDefault="006A2790" w:rsidP="006A2790">
            <w:pPr>
              <w:keepNext/>
              <w:rPr>
                <w:color w:val="000000" w:themeColor="text1"/>
                <w:szCs w:val="22"/>
              </w:rPr>
            </w:pPr>
            <w:r w:rsidRPr="00585CCD">
              <w:rPr>
                <w:color w:val="000000" w:themeColor="text1"/>
              </w:rPr>
              <w:t>Пфайзер Люксембург САРЛ, Клон България</w:t>
            </w:r>
          </w:p>
        </w:tc>
        <w:tc>
          <w:tcPr>
            <w:tcW w:w="4820" w:type="dxa"/>
            <w:shd w:val="clear" w:color="auto" w:fill="auto"/>
          </w:tcPr>
          <w:p w14:paraId="5615A640" w14:textId="77777777" w:rsidR="006A2790" w:rsidRPr="00585CCD" w:rsidRDefault="006A2790" w:rsidP="006A2790">
            <w:pPr>
              <w:keepNext/>
              <w:tabs>
                <w:tab w:val="left" w:pos="0"/>
                <w:tab w:val="center" w:pos="4153"/>
                <w:tab w:val="right" w:pos="8306"/>
              </w:tabs>
              <w:spacing w:line="240" w:lineRule="auto"/>
              <w:rPr>
                <w:color w:val="000000" w:themeColor="text1"/>
                <w:szCs w:val="22"/>
              </w:rPr>
            </w:pPr>
            <w:r w:rsidRPr="00585CCD">
              <w:rPr>
                <w:color w:val="000000" w:themeColor="text1"/>
              </w:rPr>
              <w:t>Pfizer Kft.</w:t>
            </w:r>
          </w:p>
        </w:tc>
      </w:tr>
      <w:tr w:rsidR="006A2790" w:rsidRPr="00585CCD" w14:paraId="7B3467C4" w14:textId="77777777" w:rsidTr="0069181A">
        <w:trPr>
          <w:trHeight w:val="20"/>
        </w:trPr>
        <w:tc>
          <w:tcPr>
            <w:tcW w:w="4503" w:type="dxa"/>
            <w:shd w:val="clear" w:color="auto" w:fill="auto"/>
          </w:tcPr>
          <w:p w14:paraId="34064178" w14:textId="77777777" w:rsidR="006A2790" w:rsidRPr="00585CCD" w:rsidRDefault="006A2790" w:rsidP="006A2790">
            <w:pPr>
              <w:keepNext/>
              <w:rPr>
                <w:color w:val="000000" w:themeColor="text1"/>
                <w:szCs w:val="22"/>
              </w:rPr>
            </w:pPr>
            <w:r w:rsidRPr="00585CCD">
              <w:rPr>
                <w:color w:val="000000" w:themeColor="text1"/>
              </w:rPr>
              <w:t>Тел.: +359 2 970 4333</w:t>
            </w:r>
          </w:p>
        </w:tc>
        <w:tc>
          <w:tcPr>
            <w:tcW w:w="4820" w:type="dxa"/>
            <w:shd w:val="clear" w:color="auto" w:fill="auto"/>
          </w:tcPr>
          <w:p w14:paraId="6F0A5A3A" w14:textId="77777777" w:rsidR="006A2790" w:rsidRPr="00585CCD" w:rsidRDefault="006A2790" w:rsidP="006A2790">
            <w:pPr>
              <w:keepNext/>
              <w:tabs>
                <w:tab w:val="left" w:pos="0"/>
              </w:tabs>
              <w:spacing w:line="240" w:lineRule="auto"/>
              <w:rPr>
                <w:color w:val="000000" w:themeColor="text1"/>
                <w:szCs w:val="22"/>
              </w:rPr>
            </w:pPr>
            <w:r w:rsidRPr="00585CCD">
              <w:rPr>
                <w:color w:val="000000" w:themeColor="text1"/>
              </w:rPr>
              <w:t>Tel.: +36 1 488 37 00</w:t>
            </w:r>
          </w:p>
        </w:tc>
      </w:tr>
      <w:tr w:rsidR="004505C5" w:rsidRPr="00585CCD" w14:paraId="7A9FF1E4" w14:textId="77777777" w:rsidTr="0069181A">
        <w:trPr>
          <w:trHeight w:val="20"/>
        </w:trPr>
        <w:tc>
          <w:tcPr>
            <w:tcW w:w="4503" w:type="dxa"/>
            <w:shd w:val="clear" w:color="auto" w:fill="auto"/>
          </w:tcPr>
          <w:p w14:paraId="247DBE6B" w14:textId="77777777" w:rsidR="004505C5" w:rsidRPr="00585CCD" w:rsidRDefault="004505C5" w:rsidP="0069181A">
            <w:pPr>
              <w:tabs>
                <w:tab w:val="left" w:pos="0"/>
              </w:tabs>
              <w:spacing w:line="240" w:lineRule="auto"/>
              <w:rPr>
                <w:strike/>
                <w:color w:val="000000" w:themeColor="text1"/>
                <w:szCs w:val="22"/>
              </w:rPr>
            </w:pPr>
          </w:p>
        </w:tc>
        <w:tc>
          <w:tcPr>
            <w:tcW w:w="4820" w:type="dxa"/>
            <w:shd w:val="clear" w:color="auto" w:fill="auto"/>
          </w:tcPr>
          <w:p w14:paraId="06FEDE39" w14:textId="77777777" w:rsidR="004505C5" w:rsidRPr="00585CCD" w:rsidRDefault="004505C5" w:rsidP="0069181A">
            <w:pPr>
              <w:tabs>
                <w:tab w:val="left" w:pos="0"/>
              </w:tabs>
              <w:spacing w:line="240" w:lineRule="auto"/>
              <w:rPr>
                <w:strike/>
                <w:color w:val="000000" w:themeColor="text1"/>
                <w:szCs w:val="22"/>
              </w:rPr>
            </w:pPr>
          </w:p>
        </w:tc>
      </w:tr>
      <w:tr w:rsidR="006A2790" w:rsidRPr="00585CCD" w14:paraId="47DE9D7F" w14:textId="77777777" w:rsidTr="0069181A">
        <w:trPr>
          <w:trHeight w:val="20"/>
        </w:trPr>
        <w:tc>
          <w:tcPr>
            <w:tcW w:w="4503" w:type="dxa"/>
            <w:shd w:val="clear" w:color="auto" w:fill="auto"/>
          </w:tcPr>
          <w:p w14:paraId="650FB914" w14:textId="77777777" w:rsidR="006A2790" w:rsidRPr="00585CCD" w:rsidRDefault="006A2790" w:rsidP="006A2790">
            <w:pPr>
              <w:keepNext/>
              <w:keepLines/>
              <w:tabs>
                <w:tab w:val="left" w:pos="0"/>
              </w:tabs>
              <w:spacing w:line="240" w:lineRule="auto"/>
              <w:rPr>
                <w:b/>
                <w:color w:val="000000" w:themeColor="text1"/>
                <w:szCs w:val="22"/>
              </w:rPr>
            </w:pPr>
            <w:r w:rsidRPr="00585CCD">
              <w:rPr>
                <w:b/>
                <w:color w:val="000000" w:themeColor="text1"/>
              </w:rPr>
              <w:t>Česká republika</w:t>
            </w:r>
          </w:p>
        </w:tc>
        <w:tc>
          <w:tcPr>
            <w:tcW w:w="4820" w:type="dxa"/>
            <w:shd w:val="clear" w:color="auto" w:fill="auto"/>
          </w:tcPr>
          <w:p w14:paraId="273C1AD8" w14:textId="77777777" w:rsidR="006A2790" w:rsidRPr="00585CCD" w:rsidRDefault="006A2790" w:rsidP="006A2790">
            <w:pPr>
              <w:keepLines/>
              <w:tabs>
                <w:tab w:val="left" w:pos="0"/>
              </w:tabs>
              <w:spacing w:line="240" w:lineRule="auto"/>
              <w:rPr>
                <w:strike/>
                <w:color w:val="000000" w:themeColor="text1"/>
                <w:szCs w:val="22"/>
              </w:rPr>
            </w:pPr>
            <w:r w:rsidRPr="00585CCD">
              <w:rPr>
                <w:b/>
                <w:color w:val="000000" w:themeColor="text1"/>
              </w:rPr>
              <w:t>Malta</w:t>
            </w:r>
          </w:p>
        </w:tc>
      </w:tr>
      <w:tr w:rsidR="006A2790" w:rsidRPr="00585CCD" w14:paraId="11B7B479" w14:textId="77777777" w:rsidTr="0069181A">
        <w:trPr>
          <w:trHeight w:val="20"/>
        </w:trPr>
        <w:tc>
          <w:tcPr>
            <w:tcW w:w="4503" w:type="dxa"/>
            <w:shd w:val="clear" w:color="auto" w:fill="auto"/>
          </w:tcPr>
          <w:p w14:paraId="424CE07C" w14:textId="77777777" w:rsidR="006A2790" w:rsidRPr="00585CCD" w:rsidRDefault="006A2790" w:rsidP="006A2790">
            <w:pPr>
              <w:tabs>
                <w:tab w:val="left" w:pos="0"/>
              </w:tabs>
              <w:spacing w:line="240" w:lineRule="auto"/>
              <w:rPr>
                <w:b/>
                <w:color w:val="000000" w:themeColor="text1"/>
                <w:szCs w:val="22"/>
                <w:lang w:val="en-US"/>
              </w:rPr>
            </w:pPr>
            <w:r w:rsidRPr="00585CCD">
              <w:rPr>
                <w:color w:val="000000" w:themeColor="text1"/>
                <w:lang w:val="en-US"/>
              </w:rPr>
              <w:t>Pfizer, spol. s r.o.</w:t>
            </w:r>
          </w:p>
        </w:tc>
        <w:tc>
          <w:tcPr>
            <w:tcW w:w="4820" w:type="dxa"/>
            <w:shd w:val="clear" w:color="auto" w:fill="auto"/>
          </w:tcPr>
          <w:p w14:paraId="1A4CDC9A" w14:textId="77777777" w:rsidR="006A2790" w:rsidRPr="00585CCD" w:rsidRDefault="006A2790" w:rsidP="006A2790">
            <w:pPr>
              <w:keepLines/>
              <w:tabs>
                <w:tab w:val="left" w:pos="0"/>
              </w:tabs>
              <w:spacing w:line="240" w:lineRule="auto"/>
              <w:rPr>
                <w:strike/>
                <w:color w:val="000000" w:themeColor="text1"/>
                <w:szCs w:val="22"/>
              </w:rPr>
            </w:pPr>
            <w:r w:rsidRPr="00585CCD">
              <w:rPr>
                <w:color w:val="000000" w:themeColor="text1"/>
              </w:rPr>
              <w:t>Vivian Corporation Ltd.</w:t>
            </w:r>
          </w:p>
        </w:tc>
      </w:tr>
      <w:tr w:rsidR="006A2790" w:rsidRPr="00585CCD" w14:paraId="53207F8C" w14:textId="77777777" w:rsidTr="0069181A">
        <w:trPr>
          <w:trHeight w:val="20"/>
        </w:trPr>
        <w:tc>
          <w:tcPr>
            <w:tcW w:w="4503" w:type="dxa"/>
            <w:shd w:val="clear" w:color="auto" w:fill="auto"/>
          </w:tcPr>
          <w:p w14:paraId="4F934618" w14:textId="77777777" w:rsidR="006A2790" w:rsidRPr="00585CCD" w:rsidRDefault="006A2790" w:rsidP="006A2790">
            <w:pPr>
              <w:tabs>
                <w:tab w:val="left" w:pos="0"/>
              </w:tabs>
              <w:spacing w:line="240" w:lineRule="auto"/>
              <w:rPr>
                <w:b/>
                <w:color w:val="000000" w:themeColor="text1"/>
                <w:szCs w:val="22"/>
              </w:rPr>
            </w:pPr>
            <w:r w:rsidRPr="00585CCD">
              <w:rPr>
                <w:color w:val="000000" w:themeColor="text1"/>
              </w:rPr>
              <w:t>Tel.: +420 283 004 111</w:t>
            </w:r>
          </w:p>
        </w:tc>
        <w:tc>
          <w:tcPr>
            <w:tcW w:w="4820" w:type="dxa"/>
            <w:shd w:val="clear" w:color="auto" w:fill="auto"/>
          </w:tcPr>
          <w:p w14:paraId="5FF4F323" w14:textId="77777777" w:rsidR="006A2790" w:rsidRPr="00585CCD" w:rsidRDefault="006A2790" w:rsidP="006A2790">
            <w:pPr>
              <w:keepLines/>
              <w:tabs>
                <w:tab w:val="left" w:pos="0"/>
              </w:tabs>
              <w:spacing w:line="240" w:lineRule="auto"/>
              <w:rPr>
                <w:strike/>
                <w:color w:val="000000" w:themeColor="text1"/>
                <w:szCs w:val="22"/>
              </w:rPr>
            </w:pPr>
            <w:r w:rsidRPr="00585CCD">
              <w:rPr>
                <w:color w:val="000000" w:themeColor="text1"/>
              </w:rPr>
              <w:t>Tel: +35621 344610</w:t>
            </w:r>
          </w:p>
        </w:tc>
      </w:tr>
      <w:tr w:rsidR="004505C5" w:rsidRPr="00585CCD" w14:paraId="2AC9CFF5" w14:textId="77777777" w:rsidTr="0069181A">
        <w:trPr>
          <w:trHeight w:val="20"/>
        </w:trPr>
        <w:tc>
          <w:tcPr>
            <w:tcW w:w="4503" w:type="dxa"/>
            <w:shd w:val="clear" w:color="auto" w:fill="auto"/>
          </w:tcPr>
          <w:p w14:paraId="20CA050A" w14:textId="77777777" w:rsidR="004505C5" w:rsidRPr="00585CCD" w:rsidRDefault="004505C5" w:rsidP="0069181A">
            <w:pPr>
              <w:tabs>
                <w:tab w:val="left" w:pos="0"/>
              </w:tabs>
              <w:spacing w:line="240" w:lineRule="auto"/>
              <w:rPr>
                <w:b/>
                <w:color w:val="000000" w:themeColor="text1"/>
                <w:szCs w:val="22"/>
              </w:rPr>
            </w:pPr>
          </w:p>
        </w:tc>
        <w:tc>
          <w:tcPr>
            <w:tcW w:w="4820" w:type="dxa"/>
            <w:shd w:val="clear" w:color="auto" w:fill="auto"/>
          </w:tcPr>
          <w:p w14:paraId="013008AF" w14:textId="77777777" w:rsidR="004505C5" w:rsidRPr="00585CCD" w:rsidRDefault="004505C5" w:rsidP="0069181A">
            <w:pPr>
              <w:tabs>
                <w:tab w:val="left" w:pos="0"/>
              </w:tabs>
              <w:spacing w:line="240" w:lineRule="auto"/>
              <w:rPr>
                <w:strike/>
                <w:color w:val="000000" w:themeColor="text1"/>
                <w:szCs w:val="22"/>
              </w:rPr>
            </w:pPr>
          </w:p>
        </w:tc>
      </w:tr>
      <w:tr w:rsidR="006A2790" w:rsidRPr="00585CCD" w14:paraId="31BB7B37" w14:textId="77777777" w:rsidTr="0069181A">
        <w:trPr>
          <w:trHeight w:val="20"/>
        </w:trPr>
        <w:tc>
          <w:tcPr>
            <w:tcW w:w="4503" w:type="dxa"/>
            <w:shd w:val="clear" w:color="auto" w:fill="auto"/>
          </w:tcPr>
          <w:p w14:paraId="1B3BAE31" w14:textId="77777777" w:rsidR="006A2790" w:rsidRPr="00585CCD" w:rsidRDefault="006A2790" w:rsidP="006A2790">
            <w:pPr>
              <w:keepNext/>
              <w:tabs>
                <w:tab w:val="left" w:pos="0"/>
              </w:tabs>
              <w:spacing w:line="240" w:lineRule="auto"/>
              <w:rPr>
                <w:b/>
                <w:color w:val="000000" w:themeColor="text1"/>
                <w:szCs w:val="22"/>
              </w:rPr>
            </w:pPr>
            <w:r w:rsidRPr="00585CCD">
              <w:rPr>
                <w:b/>
                <w:color w:val="000000" w:themeColor="text1"/>
              </w:rPr>
              <w:t>Danmark</w:t>
            </w:r>
          </w:p>
        </w:tc>
        <w:tc>
          <w:tcPr>
            <w:tcW w:w="4820" w:type="dxa"/>
            <w:shd w:val="clear" w:color="auto" w:fill="auto"/>
          </w:tcPr>
          <w:p w14:paraId="5B965804" w14:textId="77777777" w:rsidR="006A2790" w:rsidRPr="00585CCD" w:rsidRDefault="006A2790" w:rsidP="006A2790">
            <w:pPr>
              <w:keepNext/>
              <w:tabs>
                <w:tab w:val="left" w:pos="0"/>
              </w:tabs>
              <w:spacing w:line="240" w:lineRule="auto"/>
              <w:rPr>
                <w:b/>
                <w:color w:val="000000" w:themeColor="text1"/>
                <w:szCs w:val="22"/>
              </w:rPr>
            </w:pPr>
            <w:r w:rsidRPr="00585CCD">
              <w:rPr>
                <w:b/>
                <w:color w:val="000000" w:themeColor="text1"/>
              </w:rPr>
              <w:t>Nederland</w:t>
            </w:r>
          </w:p>
        </w:tc>
      </w:tr>
      <w:tr w:rsidR="006A2790" w:rsidRPr="00585CCD" w14:paraId="732F4A35" w14:textId="77777777" w:rsidTr="0069181A">
        <w:trPr>
          <w:trHeight w:val="20"/>
        </w:trPr>
        <w:tc>
          <w:tcPr>
            <w:tcW w:w="4503" w:type="dxa"/>
            <w:shd w:val="clear" w:color="auto" w:fill="auto"/>
          </w:tcPr>
          <w:p w14:paraId="0072C267" w14:textId="77777777" w:rsidR="006A2790" w:rsidRPr="00585CCD" w:rsidRDefault="006A2790" w:rsidP="006A2790">
            <w:pPr>
              <w:keepNext/>
              <w:tabs>
                <w:tab w:val="left" w:pos="0"/>
              </w:tabs>
              <w:spacing w:line="240" w:lineRule="auto"/>
              <w:rPr>
                <w:b/>
                <w:color w:val="000000" w:themeColor="text1"/>
                <w:szCs w:val="22"/>
              </w:rPr>
            </w:pPr>
            <w:r w:rsidRPr="00585CCD">
              <w:rPr>
                <w:color w:val="000000" w:themeColor="text1"/>
              </w:rPr>
              <w:t>Pfizer ApS</w:t>
            </w:r>
          </w:p>
        </w:tc>
        <w:tc>
          <w:tcPr>
            <w:tcW w:w="4820" w:type="dxa"/>
            <w:shd w:val="clear" w:color="auto" w:fill="auto"/>
          </w:tcPr>
          <w:p w14:paraId="4D989F97" w14:textId="77777777" w:rsidR="006A2790" w:rsidRPr="00585CCD" w:rsidRDefault="006A2790" w:rsidP="006A2790">
            <w:pPr>
              <w:tabs>
                <w:tab w:val="left" w:pos="0"/>
              </w:tabs>
              <w:spacing w:line="240" w:lineRule="auto"/>
              <w:rPr>
                <w:b/>
                <w:color w:val="000000" w:themeColor="text1"/>
                <w:szCs w:val="22"/>
              </w:rPr>
            </w:pPr>
            <w:r w:rsidRPr="00585CCD">
              <w:rPr>
                <w:color w:val="000000" w:themeColor="text1"/>
              </w:rPr>
              <w:t>Pfizer bv</w:t>
            </w:r>
          </w:p>
        </w:tc>
      </w:tr>
      <w:tr w:rsidR="006A2790" w:rsidRPr="00585CCD" w14:paraId="3EE5DB07" w14:textId="77777777" w:rsidTr="0069181A">
        <w:trPr>
          <w:trHeight w:val="20"/>
        </w:trPr>
        <w:tc>
          <w:tcPr>
            <w:tcW w:w="4503" w:type="dxa"/>
            <w:shd w:val="clear" w:color="auto" w:fill="auto"/>
          </w:tcPr>
          <w:p w14:paraId="783EBD33" w14:textId="48FC6B0F" w:rsidR="006A2790" w:rsidRPr="00585CCD" w:rsidRDefault="006A2790" w:rsidP="006A2790">
            <w:pPr>
              <w:keepNext/>
              <w:tabs>
                <w:tab w:val="left" w:pos="0"/>
              </w:tabs>
              <w:spacing w:line="240" w:lineRule="auto"/>
              <w:rPr>
                <w:b/>
                <w:color w:val="000000" w:themeColor="text1"/>
                <w:szCs w:val="22"/>
              </w:rPr>
            </w:pPr>
            <w:r w:rsidRPr="00585CCD">
              <w:rPr>
                <w:color w:val="000000" w:themeColor="text1"/>
              </w:rPr>
              <w:t>Tlf</w:t>
            </w:r>
            <w:r w:rsidR="001B2685">
              <w:rPr>
                <w:color w:val="000000" w:themeColor="text1"/>
              </w:rPr>
              <w:t>.</w:t>
            </w:r>
            <w:r w:rsidRPr="00585CCD">
              <w:rPr>
                <w:color w:val="000000" w:themeColor="text1"/>
              </w:rPr>
              <w:t>: +45 44 20 11 00</w:t>
            </w:r>
          </w:p>
        </w:tc>
        <w:tc>
          <w:tcPr>
            <w:tcW w:w="4820" w:type="dxa"/>
            <w:shd w:val="clear" w:color="auto" w:fill="auto"/>
          </w:tcPr>
          <w:p w14:paraId="19ED47BD" w14:textId="77777777" w:rsidR="006A2790" w:rsidRPr="00585CCD" w:rsidRDefault="006A2790" w:rsidP="006A2790">
            <w:pPr>
              <w:tabs>
                <w:tab w:val="left" w:pos="0"/>
              </w:tabs>
              <w:spacing w:line="240" w:lineRule="auto"/>
              <w:rPr>
                <w:bCs/>
                <w:color w:val="000000" w:themeColor="text1"/>
                <w:szCs w:val="22"/>
                <w:u w:val="single"/>
              </w:rPr>
            </w:pPr>
            <w:r w:rsidRPr="00585CCD">
              <w:rPr>
                <w:color w:val="000000" w:themeColor="text1"/>
              </w:rPr>
              <w:t>Tel: +31 (0)10 406 43 01</w:t>
            </w:r>
          </w:p>
        </w:tc>
      </w:tr>
      <w:tr w:rsidR="006A2790" w:rsidRPr="00585CCD" w14:paraId="5340040C" w14:textId="77777777" w:rsidTr="0069181A">
        <w:trPr>
          <w:trHeight w:val="20"/>
        </w:trPr>
        <w:tc>
          <w:tcPr>
            <w:tcW w:w="4503" w:type="dxa"/>
            <w:shd w:val="clear" w:color="auto" w:fill="auto"/>
          </w:tcPr>
          <w:p w14:paraId="13106C52" w14:textId="77777777" w:rsidR="006A2790" w:rsidRPr="00585CCD" w:rsidRDefault="006A2790" w:rsidP="006A2790">
            <w:pPr>
              <w:tabs>
                <w:tab w:val="left" w:pos="0"/>
              </w:tabs>
              <w:spacing w:line="240" w:lineRule="auto"/>
              <w:rPr>
                <w:b/>
                <w:color w:val="000000" w:themeColor="text1"/>
                <w:szCs w:val="22"/>
              </w:rPr>
            </w:pPr>
          </w:p>
        </w:tc>
        <w:tc>
          <w:tcPr>
            <w:tcW w:w="4820" w:type="dxa"/>
            <w:shd w:val="clear" w:color="auto" w:fill="auto"/>
          </w:tcPr>
          <w:p w14:paraId="781831EB" w14:textId="77777777" w:rsidR="006A2790" w:rsidRPr="00585CCD" w:rsidRDefault="006A2790" w:rsidP="006A2790">
            <w:pPr>
              <w:tabs>
                <w:tab w:val="left" w:pos="0"/>
              </w:tabs>
              <w:spacing w:line="240" w:lineRule="auto"/>
              <w:rPr>
                <w:b/>
                <w:color w:val="000000" w:themeColor="text1"/>
                <w:szCs w:val="22"/>
              </w:rPr>
            </w:pPr>
          </w:p>
        </w:tc>
      </w:tr>
      <w:tr w:rsidR="006A2790" w:rsidRPr="00585CCD" w14:paraId="0C12F90E" w14:textId="77777777" w:rsidTr="0069181A">
        <w:trPr>
          <w:trHeight w:val="20"/>
        </w:trPr>
        <w:tc>
          <w:tcPr>
            <w:tcW w:w="4503" w:type="dxa"/>
            <w:shd w:val="clear" w:color="auto" w:fill="auto"/>
          </w:tcPr>
          <w:p w14:paraId="59E82DFA" w14:textId="77777777" w:rsidR="006A2790" w:rsidRPr="00585CCD" w:rsidRDefault="006A2790" w:rsidP="006A2790">
            <w:pPr>
              <w:keepNext/>
              <w:keepLines/>
              <w:rPr>
                <w:b/>
                <w:bCs/>
                <w:color w:val="000000" w:themeColor="text1"/>
              </w:rPr>
            </w:pPr>
            <w:r w:rsidRPr="00585CCD">
              <w:rPr>
                <w:b/>
                <w:color w:val="000000" w:themeColor="text1"/>
              </w:rPr>
              <w:t>Deutschland</w:t>
            </w:r>
          </w:p>
        </w:tc>
        <w:tc>
          <w:tcPr>
            <w:tcW w:w="4820" w:type="dxa"/>
            <w:shd w:val="clear" w:color="auto" w:fill="auto"/>
          </w:tcPr>
          <w:p w14:paraId="3B38C60F" w14:textId="77777777" w:rsidR="006A2790" w:rsidRPr="00585CCD" w:rsidRDefault="006A2790" w:rsidP="006A2790">
            <w:pPr>
              <w:keepNext/>
              <w:tabs>
                <w:tab w:val="clear" w:pos="567"/>
              </w:tabs>
              <w:spacing w:line="240" w:lineRule="auto"/>
              <w:rPr>
                <w:b/>
                <w:color w:val="000000" w:themeColor="text1"/>
                <w:szCs w:val="22"/>
              </w:rPr>
            </w:pPr>
            <w:r w:rsidRPr="00585CCD">
              <w:rPr>
                <w:b/>
                <w:snapToGrid w:val="0"/>
                <w:color w:val="000000" w:themeColor="text1"/>
              </w:rPr>
              <w:t>Norge</w:t>
            </w:r>
          </w:p>
        </w:tc>
      </w:tr>
      <w:tr w:rsidR="006A2790" w:rsidRPr="00585CCD" w14:paraId="7798A984" w14:textId="77777777" w:rsidTr="0069181A">
        <w:trPr>
          <w:trHeight w:val="20"/>
        </w:trPr>
        <w:tc>
          <w:tcPr>
            <w:tcW w:w="4503" w:type="dxa"/>
            <w:shd w:val="clear" w:color="auto" w:fill="auto"/>
          </w:tcPr>
          <w:p w14:paraId="4EE94C20" w14:textId="2CB8ECC2" w:rsidR="006A2790" w:rsidRPr="00585CCD" w:rsidRDefault="00F537D6" w:rsidP="006A2790">
            <w:pPr>
              <w:keepNext/>
              <w:keepLines/>
              <w:rPr>
                <w:color w:val="000000" w:themeColor="text1"/>
              </w:rPr>
            </w:pPr>
            <w:r>
              <w:rPr>
                <w:color w:val="000000" w:themeColor="text1"/>
              </w:rPr>
              <w:t>PFIZER PHARMA</w:t>
            </w:r>
            <w:r w:rsidR="006A2790" w:rsidRPr="00585CCD">
              <w:rPr>
                <w:color w:val="000000" w:themeColor="text1"/>
              </w:rPr>
              <w:t xml:space="preserve"> GmbH</w:t>
            </w:r>
          </w:p>
        </w:tc>
        <w:tc>
          <w:tcPr>
            <w:tcW w:w="4820" w:type="dxa"/>
            <w:shd w:val="clear" w:color="auto" w:fill="auto"/>
          </w:tcPr>
          <w:p w14:paraId="671A50BF" w14:textId="77777777" w:rsidR="006A2790" w:rsidRPr="00585CCD" w:rsidRDefault="006A2790" w:rsidP="006A2790">
            <w:pPr>
              <w:keepNext/>
              <w:tabs>
                <w:tab w:val="left" w:pos="0"/>
              </w:tabs>
              <w:spacing w:line="240" w:lineRule="auto"/>
              <w:rPr>
                <w:b/>
                <w:color w:val="000000" w:themeColor="text1"/>
                <w:szCs w:val="22"/>
              </w:rPr>
            </w:pPr>
            <w:r w:rsidRPr="00585CCD">
              <w:rPr>
                <w:color w:val="000000" w:themeColor="text1"/>
              </w:rPr>
              <w:t>Pfizer Norge AS</w:t>
            </w:r>
          </w:p>
        </w:tc>
      </w:tr>
      <w:tr w:rsidR="006A2790" w:rsidRPr="00585CCD" w14:paraId="37A920FF" w14:textId="77777777" w:rsidTr="0069181A">
        <w:trPr>
          <w:trHeight w:val="20"/>
        </w:trPr>
        <w:tc>
          <w:tcPr>
            <w:tcW w:w="4503" w:type="dxa"/>
            <w:shd w:val="clear" w:color="auto" w:fill="auto"/>
          </w:tcPr>
          <w:p w14:paraId="36AC3001" w14:textId="77777777" w:rsidR="006A2790" w:rsidRPr="00585CCD" w:rsidRDefault="006A2790" w:rsidP="006A2790">
            <w:pPr>
              <w:keepNext/>
              <w:keepLines/>
              <w:rPr>
                <w:color w:val="000000" w:themeColor="text1"/>
              </w:rPr>
            </w:pPr>
            <w:r w:rsidRPr="00585CCD">
              <w:rPr>
                <w:color w:val="000000" w:themeColor="text1"/>
              </w:rPr>
              <w:t>Tel: +49 (0)800 8535555</w:t>
            </w:r>
          </w:p>
        </w:tc>
        <w:tc>
          <w:tcPr>
            <w:tcW w:w="4820" w:type="dxa"/>
            <w:shd w:val="clear" w:color="auto" w:fill="auto"/>
          </w:tcPr>
          <w:p w14:paraId="06BA645E" w14:textId="77777777" w:rsidR="006A2790" w:rsidRPr="00585CCD" w:rsidRDefault="006A2790" w:rsidP="006A2790">
            <w:pPr>
              <w:keepNext/>
              <w:tabs>
                <w:tab w:val="left" w:pos="0"/>
              </w:tabs>
              <w:spacing w:line="240" w:lineRule="auto"/>
              <w:rPr>
                <w:b/>
                <w:color w:val="000000" w:themeColor="text1"/>
                <w:szCs w:val="22"/>
              </w:rPr>
            </w:pPr>
            <w:r w:rsidRPr="00585CCD">
              <w:rPr>
                <w:color w:val="000000" w:themeColor="text1"/>
              </w:rPr>
              <w:t>Tlf: +47 67 52 61 00</w:t>
            </w:r>
          </w:p>
        </w:tc>
      </w:tr>
      <w:tr w:rsidR="004505C5" w:rsidRPr="00585CCD" w14:paraId="0AE9E901" w14:textId="77777777" w:rsidTr="0069181A">
        <w:trPr>
          <w:trHeight w:val="20"/>
        </w:trPr>
        <w:tc>
          <w:tcPr>
            <w:tcW w:w="4503" w:type="dxa"/>
            <w:shd w:val="clear" w:color="auto" w:fill="auto"/>
          </w:tcPr>
          <w:p w14:paraId="6E63AEFA" w14:textId="77777777" w:rsidR="004505C5" w:rsidRPr="00585CCD" w:rsidRDefault="004505C5" w:rsidP="0069181A">
            <w:pPr>
              <w:tabs>
                <w:tab w:val="left" w:pos="0"/>
              </w:tabs>
              <w:spacing w:line="240" w:lineRule="auto"/>
              <w:rPr>
                <w:color w:val="000000" w:themeColor="text1"/>
                <w:szCs w:val="22"/>
              </w:rPr>
            </w:pPr>
          </w:p>
        </w:tc>
        <w:tc>
          <w:tcPr>
            <w:tcW w:w="4820" w:type="dxa"/>
            <w:shd w:val="clear" w:color="auto" w:fill="auto"/>
          </w:tcPr>
          <w:p w14:paraId="013C8C95" w14:textId="77777777" w:rsidR="004505C5" w:rsidRPr="00585CCD" w:rsidRDefault="004505C5" w:rsidP="0069181A">
            <w:pPr>
              <w:tabs>
                <w:tab w:val="left" w:pos="0"/>
              </w:tabs>
              <w:spacing w:line="240" w:lineRule="auto"/>
              <w:rPr>
                <w:b/>
                <w:color w:val="000000" w:themeColor="text1"/>
                <w:szCs w:val="22"/>
              </w:rPr>
            </w:pPr>
          </w:p>
        </w:tc>
      </w:tr>
      <w:tr w:rsidR="006A2790" w:rsidRPr="00585CCD" w14:paraId="1280906A" w14:textId="77777777" w:rsidTr="0069181A">
        <w:trPr>
          <w:trHeight w:val="20"/>
        </w:trPr>
        <w:tc>
          <w:tcPr>
            <w:tcW w:w="4503" w:type="dxa"/>
            <w:shd w:val="clear" w:color="auto" w:fill="auto"/>
          </w:tcPr>
          <w:p w14:paraId="4A9C79AB" w14:textId="77777777" w:rsidR="006A2790" w:rsidRPr="00585CCD" w:rsidRDefault="006A2790" w:rsidP="006A2790">
            <w:pPr>
              <w:tabs>
                <w:tab w:val="left" w:pos="0"/>
              </w:tabs>
              <w:spacing w:line="240" w:lineRule="auto"/>
              <w:rPr>
                <w:b/>
                <w:color w:val="000000" w:themeColor="text1"/>
                <w:szCs w:val="22"/>
              </w:rPr>
            </w:pPr>
            <w:r w:rsidRPr="00585CCD">
              <w:rPr>
                <w:b/>
                <w:color w:val="000000" w:themeColor="text1"/>
              </w:rPr>
              <w:t>Eesti</w:t>
            </w:r>
          </w:p>
        </w:tc>
        <w:tc>
          <w:tcPr>
            <w:tcW w:w="4820" w:type="dxa"/>
            <w:shd w:val="clear" w:color="auto" w:fill="auto"/>
          </w:tcPr>
          <w:p w14:paraId="6FF48433" w14:textId="77777777" w:rsidR="006A2790" w:rsidRPr="00585CCD" w:rsidRDefault="006A2790" w:rsidP="006A2790">
            <w:pPr>
              <w:keepNext/>
              <w:keepLines/>
              <w:tabs>
                <w:tab w:val="left" w:pos="0"/>
              </w:tabs>
              <w:spacing w:line="240" w:lineRule="auto"/>
              <w:rPr>
                <w:b/>
                <w:color w:val="000000" w:themeColor="text1"/>
                <w:szCs w:val="22"/>
              </w:rPr>
            </w:pPr>
            <w:r w:rsidRPr="00585CCD">
              <w:rPr>
                <w:b/>
                <w:color w:val="000000" w:themeColor="text1"/>
              </w:rPr>
              <w:t>Österreich</w:t>
            </w:r>
          </w:p>
        </w:tc>
      </w:tr>
      <w:tr w:rsidR="006A2790" w:rsidRPr="0027596E" w14:paraId="620C88BE" w14:textId="77777777" w:rsidTr="0069181A">
        <w:trPr>
          <w:trHeight w:val="20"/>
        </w:trPr>
        <w:tc>
          <w:tcPr>
            <w:tcW w:w="4503" w:type="dxa"/>
            <w:shd w:val="clear" w:color="auto" w:fill="auto"/>
          </w:tcPr>
          <w:p w14:paraId="6930FDF5" w14:textId="77777777" w:rsidR="006A2790" w:rsidRPr="00585CCD" w:rsidRDefault="006A2790" w:rsidP="006A2790">
            <w:pPr>
              <w:tabs>
                <w:tab w:val="left" w:pos="0"/>
              </w:tabs>
              <w:spacing w:line="240" w:lineRule="auto"/>
              <w:rPr>
                <w:color w:val="000000" w:themeColor="text1"/>
                <w:szCs w:val="22"/>
              </w:rPr>
            </w:pPr>
            <w:r w:rsidRPr="00585CCD">
              <w:rPr>
                <w:color w:val="000000" w:themeColor="text1"/>
              </w:rPr>
              <w:t>Pfizer Luxembourg SARL Eesti filiaal</w:t>
            </w:r>
          </w:p>
        </w:tc>
        <w:tc>
          <w:tcPr>
            <w:tcW w:w="4820" w:type="dxa"/>
            <w:shd w:val="clear" w:color="auto" w:fill="auto"/>
          </w:tcPr>
          <w:p w14:paraId="178B9CD6" w14:textId="77777777" w:rsidR="006A2790" w:rsidRPr="00585CCD" w:rsidRDefault="006A2790" w:rsidP="006A2790">
            <w:pPr>
              <w:keepNext/>
              <w:keepLines/>
              <w:tabs>
                <w:tab w:val="left" w:pos="0"/>
              </w:tabs>
              <w:spacing w:line="240" w:lineRule="auto"/>
              <w:rPr>
                <w:color w:val="000000" w:themeColor="text1"/>
                <w:szCs w:val="22"/>
                <w:lang w:val="en-US"/>
              </w:rPr>
            </w:pPr>
            <w:r w:rsidRPr="00585CCD">
              <w:rPr>
                <w:color w:val="000000" w:themeColor="text1"/>
                <w:lang w:val="en-US"/>
              </w:rPr>
              <w:t>Pfizer Corporation Austria Ges.m.b.H.</w:t>
            </w:r>
          </w:p>
        </w:tc>
      </w:tr>
      <w:tr w:rsidR="006A2790" w:rsidRPr="00585CCD" w14:paraId="75A1915C" w14:textId="77777777" w:rsidTr="0069181A">
        <w:trPr>
          <w:trHeight w:val="20"/>
        </w:trPr>
        <w:tc>
          <w:tcPr>
            <w:tcW w:w="4503" w:type="dxa"/>
            <w:shd w:val="clear" w:color="auto" w:fill="auto"/>
          </w:tcPr>
          <w:p w14:paraId="15E6DA69" w14:textId="77777777" w:rsidR="006A2790" w:rsidRPr="00585CCD" w:rsidRDefault="006A2790" w:rsidP="006A2790">
            <w:pPr>
              <w:tabs>
                <w:tab w:val="left" w:pos="0"/>
              </w:tabs>
              <w:spacing w:line="240" w:lineRule="auto"/>
              <w:rPr>
                <w:strike/>
                <w:color w:val="000000" w:themeColor="text1"/>
                <w:szCs w:val="22"/>
              </w:rPr>
            </w:pPr>
            <w:r w:rsidRPr="00585CCD">
              <w:rPr>
                <w:color w:val="000000" w:themeColor="text1"/>
              </w:rPr>
              <w:t>Tel: +372 666 7500</w:t>
            </w:r>
          </w:p>
        </w:tc>
        <w:tc>
          <w:tcPr>
            <w:tcW w:w="4820" w:type="dxa"/>
            <w:shd w:val="clear" w:color="auto" w:fill="auto"/>
          </w:tcPr>
          <w:p w14:paraId="5455AB83" w14:textId="77777777" w:rsidR="006A2790" w:rsidRPr="00585CCD" w:rsidRDefault="006A2790" w:rsidP="006A2790">
            <w:pPr>
              <w:keepNext/>
              <w:keepLines/>
              <w:tabs>
                <w:tab w:val="left" w:pos="0"/>
              </w:tabs>
              <w:spacing w:line="240" w:lineRule="auto"/>
              <w:rPr>
                <w:color w:val="000000" w:themeColor="text1"/>
                <w:szCs w:val="22"/>
              </w:rPr>
            </w:pPr>
            <w:r w:rsidRPr="00585CCD">
              <w:rPr>
                <w:color w:val="000000" w:themeColor="text1"/>
              </w:rPr>
              <w:t>Tel: +43 (0)1 521 15-0</w:t>
            </w:r>
          </w:p>
        </w:tc>
      </w:tr>
      <w:tr w:rsidR="004505C5" w:rsidRPr="00585CCD" w14:paraId="44962716" w14:textId="77777777" w:rsidTr="0069181A">
        <w:trPr>
          <w:trHeight w:val="20"/>
        </w:trPr>
        <w:tc>
          <w:tcPr>
            <w:tcW w:w="4503" w:type="dxa"/>
            <w:shd w:val="clear" w:color="auto" w:fill="auto"/>
          </w:tcPr>
          <w:p w14:paraId="52526F48" w14:textId="77777777" w:rsidR="004505C5" w:rsidRPr="00585CCD" w:rsidRDefault="004505C5" w:rsidP="0069181A">
            <w:pPr>
              <w:tabs>
                <w:tab w:val="left" w:pos="0"/>
              </w:tabs>
              <w:spacing w:line="240" w:lineRule="auto"/>
              <w:rPr>
                <w:color w:val="000000" w:themeColor="text1"/>
                <w:szCs w:val="22"/>
              </w:rPr>
            </w:pPr>
          </w:p>
        </w:tc>
        <w:tc>
          <w:tcPr>
            <w:tcW w:w="4820" w:type="dxa"/>
            <w:shd w:val="clear" w:color="auto" w:fill="auto"/>
          </w:tcPr>
          <w:p w14:paraId="3F83F68C" w14:textId="77777777" w:rsidR="004505C5" w:rsidRPr="00585CCD" w:rsidRDefault="004505C5" w:rsidP="0069181A">
            <w:pPr>
              <w:tabs>
                <w:tab w:val="left" w:pos="0"/>
              </w:tabs>
              <w:spacing w:line="240" w:lineRule="auto"/>
              <w:rPr>
                <w:b/>
                <w:color w:val="000000" w:themeColor="text1"/>
                <w:szCs w:val="22"/>
              </w:rPr>
            </w:pPr>
          </w:p>
        </w:tc>
      </w:tr>
      <w:tr w:rsidR="006A2790" w:rsidRPr="00585CCD" w14:paraId="330C81AB" w14:textId="77777777" w:rsidTr="0069181A">
        <w:trPr>
          <w:trHeight w:val="20"/>
        </w:trPr>
        <w:tc>
          <w:tcPr>
            <w:tcW w:w="4503" w:type="dxa"/>
            <w:shd w:val="clear" w:color="auto" w:fill="auto"/>
          </w:tcPr>
          <w:p w14:paraId="4F6642BE" w14:textId="77777777" w:rsidR="006A2790" w:rsidRPr="00585CCD" w:rsidRDefault="006A2790" w:rsidP="006A2790">
            <w:pPr>
              <w:keepNext/>
              <w:rPr>
                <w:b/>
                <w:color w:val="000000" w:themeColor="text1"/>
                <w:szCs w:val="22"/>
              </w:rPr>
            </w:pPr>
            <w:r w:rsidRPr="00585CCD">
              <w:rPr>
                <w:b/>
                <w:color w:val="000000" w:themeColor="text1"/>
              </w:rPr>
              <w:lastRenderedPageBreak/>
              <w:t>Ελλάδα</w:t>
            </w:r>
          </w:p>
        </w:tc>
        <w:tc>
          <w:tcPr>
            <w:tcW w:w="4820" w:type="dxa"/>
            <w:shd w:val="clear" w:color="auto" w:fill="auto"/>
          </w:tcPr>
          <w:p w14:paraId="211B655E" w14:textId="77777777" w:rsidR="006A2790" w:rsidRPr="00585CCD" w:rsidRDefault="006A2790" w:rsidP="006A2790">
            <w:pPr>
              <w:keepNext/>
              <w:spacing w:line="240" w:lineRule="auto"/>
              <w:rPr>
                <w:color w:val="000000" w:themeColor="text1"/>
                <w:szCs w:val="22"/>
              </w:rPr>
            </w:pPr>
            <w:r w:rsidRPr="00585CCD">
              <w:rPr>
                <w:b/>
                <w:color w:val="000000" w:themeColor="text1"/>
              </w:rPr>
              <w:t>Polska</w:t>
            </w:r>
          </w:p>
        </w:tc>
      </w:tr>
      <w:tr w:rsidR="006A2790" w:rsidRPr="00C47E5C" w14:paraId="5D1E13C9" w14:textId="77777777" w:rsidTr="0069181A">
        <w:trPr>
          <w:trHeight w:val="20"/>
        </w:trPr>
        <w:tc>
          <w:tcPr>
            <w:tcW w:w="4503" w:type="dxa"/>
            <w:shd w:val="clear" w:color="auto" w:fill="auto"/>
          </w:tcPr>
          <w:p w14:paraId="01D751A5" w14:textId="77777777" w:rsidR="006A2790" w:rsidRPr="00585CCD" w:rsidRDefault="006A2790" w:rsidP="006A2790">
            <w:pPr>
              <w:keepNext/>
              <w:rPr>
                <w:color w:val="000000" w:themeColor="text1"/>
                <w:szCs w:val="22"/>
              </w:rPr>
            </w:pPr>
            <w:r w:rsidRPr="00585CCD">
              <w:rPr>
                <w:color w:val="000000" w:themeColor="text1"/>
              </w:rPr>
              <w:t>PFIZER ΕΛΛΑΣ A.E.</w:t>
            </w:r>
          </w:p>
        </w:tc>
        <w:tc>
          <w:tcPr>
            <w:tcW w:w="4820" w:type="dxa"/>
            <w:shd w:val="clear" w:color="auto" w:fill="auto"/>
          </w:tcPr>
          <w:p w14:paraId="3C63D639" w14:textId="77777777" w:rsidR="006A2790" w:rsidRPr="00AB1A92" w:rsidRDefault="006A2790" w:rsidP="006A2790">
            <w:pPr>
              <w:keepNext/>
              <w:spacing w:line="240" w:lineRule="auto"/>
              <w:rPr>
                <w:snapToGrid w:val="0"/>
                <w:color w:val="000000" w:themeColor="text1"/>
                <w:szCs w:val="22"/>
                <w:lang w:val="de-DE"/>
              </w:rPr>
            </w:pPr>
            <w:r w:rsidRPr="00AB1A92">
              <w:rPr>
                <w:color w:val="000000" w:themeColor="text1"/>
                <w:lang w:val="de-DE"/>
              </w:rPr>
              <w:t>Pfizer Polska Sp. z o.o.,</w:t>
            </w:r>
          </w:p>
        </w:tc>
      </w:tr>
      <w:tr w:rsidR="006A2790" w:rsidRPr="00585CCD" w14:paraId="70DC8CD2" w14:textId="77777777" w:rsidTr="0069181A">
        <w:trPr>
          <w:trHeight w:val="20"/>
        </w:trPr>
        <w:tc>
          <w:tcPr>
            <w:tcW w:w="4503" w:type="dxa"/>
            <w:shd w:val="clear" w:color="auto" w:fill="auto"/>
          </w:tcPr>
          <w:p w14:paraId="65E9F702" w14:textId="05DB2838" w:rsidR="006A2790" w:rsidRPr="00585CCD" w:rsidRDefault="006A2790" w:rsidP="006A2790">
            <w:pPr>
              <w:keepNext/>
              <w:rPr>
                <w:color w:val="000000" w:themeColor="text1"/>
                <w:szCs w:val="22"/>
              </w:rPr>
            </w:pPr>
            <w:r w:rsidRPr="00585CCD">
              <w:rPr>
                <w:color w:val="000000" w:themeColor="text1"/>
              </w:rPr>
              <w:t>Τηλ</w:t>
            </w:r>
            <w:r w:rsidR="00654E40" w:rsidRPr="00585CCD">
              <w:rPr>
                <w:color w:val="000000" w:themeColor="text1"/>
              </w:rPr>
              <w:t>.</w:t>
            </w:r>
            <w:r w:rsidRPr="00585CCD">
              <w:rPr>
                <w:color w:val="000000" w:themeColor="text1"/>
              </w:rPr>
              <w:t>: +30 210 67 85 800</w:t>
            </w:r>
          </w:p>
        </w:tc>
        <w:tc>
          <w:tcPr>
            <w:tcW w:w="4820" w:type="dxa"/>
            <w:shd w:val="clear" w:color="auto" w:fill="auto"/>
          </w:tcPr>
          <w:p w14:paraId="5BB604A1" w14:textId="77777777" w:rsidR="006A2790" w:rsidRPr="00585CCD" w:rsidRDefault="006A2790" w:rsidP="006A2790">
            <w:pPr>
              <w:keepNext/>
              <w:spacing w:line="240" w:lineRule="auto"/>
              <w:rPr>
                <w:color w:val="000000" w:themeColor="text1"/>
                <w:szCs w:val="22"/>
              </w:rPr>
            </w:pPr>
            <w:r w:rsidRPr="00585CCD">
              <w:rPr>
                <w:color w:val="000000" w:themeColor="text1"/>
              </w:rPr>
              <w:t>Tel.: +48 22 335 61 00</w:t>
            </w:r>
          </w:p>
        </w:tc>
      </w:tr>
      <w:tr w:rsidR="004505C5" w:rsidRPr="00585CCD" w14:paraId="5E3F65A3" w14:textId="77777777" w:rsidTr="0069181A">
        <w:trPr>
          <w:trHeight w:val="20"/>
        </w:trPr>
        <w:tc>
          <w:tcPr>
            <w:tcW w:w="4503" w:type="dxa"/>
            <w:shd w:val="clear" w:color="auto" w:fill="auto"/>
          </w:tcPr>
          <w:p w14:paraId="5813498D" w14:textId="77777777" w:rsidR="004505C5" w:rsidRPr="00585CCD" w:rsidRDefault="004505C5" w:rsidP="0069181A">
            <w:pPr>
              <w:keepNext/>
              <w:keepLines/>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76F98A66" w14:textId="77777777" w:rsidR="004505C5" w:rsidRPr="00585CCD" w:rsidRDefault="004505C5" w:rsidP="0069181A">
            <w:pPr>
              <w:spacing w:line="240" w:lineRule="auto"/>
              <w:rPr>
                <w:color w:val="000000" w:themeColor="text1"/>
                <w:szCs w:val="22"/>
              </w:rPr>
            </w:pPr>
          </w:p>
        </w:tc>
      </w:tr>
      <w:tr w:rsidR="006A2790" w:rsidRPr="00585CCD" w14:paraId="414064AF" w14:textId="77777777" w:rsidTr="0069181A">
        <w:trPr>
          <w:trHeight w:val="20"/>
        </w:trPr>
        <w:tc>
          <w:tcPr>
            <w:tcW w:w="4503" w:type="dxa"/>
            <w:shd w:val="clear" w:color="auto" w:fill="auto"/>
          </w:tcPr>
          <w:p w14:paraId="412AFE59" w14:textId="77777777" w:rsidR="006A2790" w:rsidRPr="00585CCD" w:rsidRDefault="006A2790" w:rsidP="001A2F81">
            <w:pPr>
              <w:keepNext/>
              <w:tabs>
                <w:tab w:val="left" w:pos="0"/>
              </w:tabs>
              <w:spacing w:line="240" w:lineRule="auto"/>
              <w:rPr>
                <w:b/>
                <w:color w:val="000000" w:themeColor="text1"/>
                <w:szCs w:val="22"/>
              </w:rPr>
            </w:pPr>
            <w:r w:rsidRPr="00585CCD">
              <w:rPr>
                <w:b/>
                <w:color w:val="000000" w:themeColor="text1"/>
              </w:rPr>
              <w:t>España</w:t>
            </w:r>
          </w:p>
        </w:tc>
        <w:tc>
          <w:tcPr>
            <w:tcW w:w="4820" w:type="dxa"/>
            <w:shd w:val="clear" w:color="auto" w:fill="auto"/>
          </w:tcPr>
          <w:p w14:paraId="296C77E5" w14:textId="77777777" w:rsidR="006A2790" w:rsidRPr="00585CCD" w:rsidRDefault="006A2790" w:rsidP="00D806D7">
            <w:pPr>
              <w:keepNext/>
              <w:keepLines/>
              <w:spacing w:line="240" w:lineRule="auto"/>
              <w:rPr>
                <w:b/>
                <w:snapToGrid w:val="0"/>
                <w:color w:val="000000" w:themeColor="text1"/>
                <w:szCs w:val="22"/>
              </w:rPr>
            </w:pPr>
            <w:r w:rsidRPr="00585CCD">
              <w:rPr>
                <w:b/>
                <w:color w:val="000000" w:themeColor="text1"/>
              </w:rPr>
              <w:t>Portugal</w:t>
            </w:r>
          </w:p>
        </w:tc>
      </w:tr>
      <w:tr w:rsidR="006A2790" w:rsidRPr="00585CCD" w14:paraId="295FD61C" w14:textId="77777777" w:rsidTr="0069181A">
        <w:trPr>
          <w:trHeight w:val="20"/>
        </w:trPr>
        <w:tc>
          <w:tcPr>
            <w:tcW w:w="4503" w:type="dxa"/>
            <w:shd w:val="clear" w:color="auto" w:fill="auto"/>
          </w:tcPr>
          <w:p w14:paraId="5E6354E8" w14:textId="77777777" w:rsidR="006A2790" w:rsidRPr="00585CCD" w:rsidRDefault="006A2790" w:rsidP="001A2F81">
            <w:pPr>
              <w:keepNext/>
              <w:tabs>
                <w:tab w:val="left" w:pos="0"/>
              </w:tabs>
              <w:spacing w:line="240" w:lineRule="auto"/>
              <w:rPr>
                <w:color w:val="000000" w:themeColor="text1"/>
                <w:szCs w:val="22"/>
              </w:rPr>
            </w:pPr>
            <w:r w:rsidRPr="00585CCD">
              <w:rPr>
                <w:color w:val="000000" w:themeColor="text1"/>
              </w:rPr>
              <w:t>Pfizer, S.L.</w:t>
            </w:r>
          </w:p>
        </w:tc>
        <w:tc>
          <w:tcPr>
            <w:tcW w:w="4820" w:type="dxa"/>
            <w:shd w:val="clear" w:color="auto" w:fill="auto"/>
          </w:tcPr>
          <w:p w14:paraId="23BD1F20" w14:textId="77777777" w:rsidR="006A2790" w:rsidRPr="00585CCD" w:rsidRDefault="006A2790" w:rsidP="00D806D7">
            <w:pPr>
              <w:keepNext/>
              <w:keepLines/>
              <w:tabs>
                <w:tab w:val="left" w:pos="0"/>
              </w:tabs>
              <w:spacing w:line="240" w:lineRule="auto"/>
              <w:rPr>
                <w:snapToGrid w:val="0"/>
                <w:color w:val="000000" w:themeColor="text1"/>
                <w:szCs w:val="22"/>
              </w:rPr>
            </w:pPr>
            <w:r w:rsidRPr="00585CCD">
              <w:rPr>
                <w:color w:val="000000" w:themeColor="text1"/>
              </w:rPr>
              <w:t>Laboratórios</w:t>
            </w:r>
            <w:r w:rsidRPr="00585CCD">
              <w:rPr>
                <w:color w:val="000000" w:themeColor="text1"/>
                <w:szCs w:val="22"/>
              </w:rPr>
              <w:t xml:space="preserve"> Pfizer, </w:t>
            </w:r>
            <w:r w:rsidRPr="00585CCD">
              <w:rPr>
                <w:color w:val="000000" w:themeColor="text1"/>
              </w:rPr>
              <w:t>Lda.</w:t>
            </w:r>
          </w:p>
        </w:tc>
      </w:tr>
      <w:tr w:rsidR="006A2790" w:rsidRPr="00585CCD" w14:paraId="18B5FC40" w14:textId="77777777" w:rsidTr="0069181A">
        <w:trPr>
          <w:trHeight w:val="20"/>
        </w:trPr>
        <w:tc>
          <w:tcPr>
            <w:tcW w:w="4503" w:type="dxa"/>
            <w:shd w:val="clear" w:color="auto" w:fill="auto"/>
          </w:tcPr>
          <w:p w14:paraId="5CA5AE96" w14:textId="77777777" w:rsidR="006A2790" w:rsidRPr="00585CCD" w:rsidRDefault="006A2790" w:rsidP="001A2F81">
            <w:pPr>
              <w:keepNext/>
              <w:tabs>
                <w:tab w:val="left" w:pos="0"/>
              </w:tabs>
              <w:spacing w:line="240" w:lineRule="auto"/>
              <w:rPr>
                <w:strike/>
                <w:color w:val="000000" w:themeColor="text1"/>
                <w:szCs w:val="22"/>
              </w:rPr>
            </w:pPr>
            <w:r w:rsidRPr="00585CCD">
              <w:rPr>
                <w:color w:val="000000" w:themeColor="text1"/>
              </w:rPr>
              <w:t>Tel: +34 91 490 99 00</w:t>
            </w:r>
          </w:p>
        </w:tc>
        <w:tc>
          <w:tcPr>
            <w:tcW w:w="4820" w:type="dxa"/>
            <w:shd w:val="clear" w:color="auto" w:fill="auto"/>
          </w:tcPr>
          <w:p w14:paraId="5B279618" w14:textId="77777777" w:rsidR="006A2790" w:rsidRPr="00585CCD" w:rsidRDefault="006A2790" w:rsidP="00D806D7">
            <w:pPr>
              <w:keepNext/>
              <w:keepLines/>
              <w:tabs>
                <w:tab w:val="left" w:pos="0"/>
              </w:tabs>
              <w:spacing w:line="240" w:lineRule="auto"/>
              <w:rPr>
                <w:color w:val="000000" w:themeColor="text1"/>
                <w:szCs w:val="22"/>
              </w:rPr>
            </w:pPr>
            <w:r w:rsidRPr="00585CCD">
              <w:rPr>
                <w:color w:val="000000" w:themeColor="text1"/>
              </w:rPr>
              <w:t>Tel: +351 21 423 5500</w:t>
            </w:r>
          </w:p>
        </w:tc>
      </w:tr>
      <w:tr w:rsidR="004505C5" w:rsidRPr="00585CCD" w14:paraId="72088606" w14:textId="77777777" w:rsidTr="0069181A">
        <w:trPr>
          <w:trHeight w:val="20"/>
        </w:trPr>
        <w:tc>
          <w:tcPr>
            <w:tcW w:w="4503" w:type="dxa"/>
            <w:shd w:val="clear" w:color="auto" w:fill="auto"/>
          </w:tcPr>
          <w:p w14:paraId="189ADB73" w14:textId="77777777" w:rsidR="004505C5" w:rsidRPr="00585CCD" w:rsidRDefault="004505C5" w:rsidP="0069181A">
            <w:pPr>
              <w:tabs>
                <w:tab w:val="left" w:pos="0"/>
              </w:tabs>
              <w:spacing w:line="240" w:lineRule="auto"/>
              <w:rPr>
                <w:strike/>
                <w:color w:val="000000" w:themeColor="text1"/>
                <w:szCs w:val="22"/>
              </w:rPr>
            </w:pPr>
          </w:p>
        </w:tc>
        <w:tc>
          <w:tcPr>
            <w:tcW w:w="4820" w:type="dxa"/>
            <w:shd w:val="clear" w:color="auto" w:fill="auto"/>
          </w:tcPr>
          <w:p w14:paraId="07E18719" w14:textId="77777777" w:rsidR="004505C5" w:rsidRPr="00585CCD" w:rsidRDefault="004505C5" w:rsidP="0069181A">
            <w:pPr>
              <w:tabs>
                <w:tab w:val="left" w:pos="0"/>
              </w:tabs>
              <w:spacing w:line="240" w:lineRule="auto"/>
              <w:rPr>
                <w:color w:val="000000" w:themeColor="text1"/>
                <w:szCs w:val="22"/>
              </w:rPr>
            </w:pPr>
          </w:p>
        </w:tc>
      </w:tr>
      <w:tr w:rsidR="006A2790" w:rsidRPr="00585CCD" w14:paraId="57FEAE2D" w14:textId="77777777" w:rsidTr="0069181A">
        <w:trPr>
          <w:trHeight w:val="20"/>
        </w:trPr>
        <w:tc>
          <w:tcPr>
            <w:tcW w:w="4503" w:type="dxa"/>
            <w:shd w:val="clear" w:color="auto" w:fill="auto"/>
          </w:tcPr>
          <w:p w14:paraId="4C0A7A02" w14:textId="77777777" w:rsidR="006A2790" w:rsidRPr="00585CCD" w:rsidRDefault="006A2790" w:rsidP="006A2790">
            <w:pPr>
              <w:tabs>
                <w:tab w:val="left" w:pos="0"/>
              </w:tabs>
              <w:spacing w:line="240" w:lineRule="auto"/>
              <w:rPr>
                <w:b/>
                <w:color w:val="000000" w:themeColor="text1"/>
                <w:szCs w:val="22"/>
              </w:rPr>
            </w:pPr>
            <w:r w:rsidRPr="00585CCD">
              <w:rPr>
                <w:b/>
                <w:color w:val="000000" w:themeColor="text1"/>
              </w:rPr>
              <w:t>France</w:t>
            </w:r>
          </w:p>
        </w:tc>
        <w:tc>
          <w:tcPr>
            <w:tcW w:w="4820" w:type="dxa"/>
            <w:shd w:val="clear" w:color="auto" w:fill="auto"/>
          </w:tcPr>
          <w:p w14:paraId="48F772DF" w14:textId="77777777" w:rsidR="006A2790" w:rsidRPr="00585CCD" w:rsidRDefault="006A2790" w:rsidP="006A2790">
            <w:pPr>
              <w:keepNext/>
              <w:keepLines/>
              <w:tabs>
                <w:tab w:val="clear" w:pos="567"/>
              </w:tabs>
              <w:spacing w:line="240" w:lineRule="auto"/>
              <w:rPr>
                <w:b/>
                <w:color w:val="000000" w:themeColor="text1"/>
                <w:szCs w:val="22"/>
              </w:rPr>
            </w:pPr>
            <w:r w:rsidRPr="00585CCD">
              <w:rPr>
                <w:b/>
                <w:color w:val="000000" w:themeColor="text1"/>
              </w:rPr>
              <w:t>România</w:t>
            </w:r>
          </w:p>
        </w:tc>
      </w:tr>
      <w:tr w:rsidR="006A2790" w:rsidRPr="0027596E" w14:paraId="3EC02409" w14:textId="77777777" w:rsidTr="0069181A">
        <w:trPr>
          <w:trHeight w:val="20"/>
        </w:trPr>
        <w:tc>
          <w:tcPr>
            <w:tcW w:w="4503" w:type="dxa"/>
            <w:shd w:val="clear" w:color="auto" w:fill="auto"/>
          </w:tcPr>
          <w:p w14:paraId="606CD408" w14:textId="77777777" w:rsidR="006A2790" w:rsidRPr="00585CCD" w:rsidRDefault="006A2790" w:rsidP="006A2790">
            <w:pPr>
              <w:tabs>
                <w:tab w:val="left" w:pos="0"/>
              </w:tabs>
              <w:spacing w:line="240" w:lineRule="auto"/>
              <w:rPr>
                <w:color w:val="000000" w:themeColor="text1"/>
                <w:szCs w:val="22"/>
              </w:rPr>
            </w:pPr>
            <w:r w:rsidRPr="00585CCD">
              <w:rPr>
                <w:color w:val="000000" w:themeColor="text1"/>
              </w:rPr>
              <w:t xml:space="preserve">Pfizer </w:t>
            </w:r>
          </w:p>
        </w:tc>
        <w:tc>
          <w:tcPr>
            <w:tcW w:w="4820" w:type="dxa"/>
            <w:shd w:val="clear" w:color="auto" w:fill="auto"/>
          </w:tcPr>
          <w:p w14:paraId="4A0F0F06" w14:textId="77777777" w:rsidR="006A2790" w:rsidRPr="00585CCD" w:rsidRDefault="006A2790" w:rsidP="006A2790">
            <w:pPr>
              <w:keepNext/>
              <w:keepLines/>
              <w:tabs>
                <w:tab w:val="left" w:pos="0"/>
              </w:tabs>
              <w:spacing w:line="240" w:lineRule="auto"/>
              <w:rPr>
                <w:color w:val="000000" w:themeColor="text1"/>
                <w:szCs w:val="22"/>
                <w:lang w:val="en-US"/>
              </w:rPr>
            </w:pPr>
            <w:r w:rsidRPr="00585CCD">
              <w:rPr>
                <w:color w:val="000000" w:themeColor="text1"/>
                <w:lang w:val="en-US"/>
              </w:rPr>
              <w:t>Pfizer Romania S.R.L.</w:t>
            </w:r>
          </w:p>
        </w:tc>
      </w:tr>
      <w:tr w:rsidR="006A2790" w:rsidRPr="00585CCD" w14:paraId="6D4A7A38" w14:textId="77777777" w:rsidTr="0069181A">
        <w:trPr>
          <w:trHeight w:val="20"/>
        </w:trPr>
        <w:tc>
          <w:tcPr>
            <w:tcW w:w="4503" w:type="dxa"/>
            <w:shd w:val="clear" w:color="auto" w:fill="auto"/>
          </w:tcPr>
          <w:p w14:paraId="6C33325A" w14:textId="77777777" w:rsidR="006A2790" w:rsidRPr="00585CCD" w:rsidRDefault="006A2790" w:rsidP="006A2790">
            <w:pPr>
              <w:tabs>
                <w:tab w:val="left" w:pos="0"/>
              </w:tabs>
              <w:spacing w:line="240" w:lineRule="auto"/>
              <w:rPr>
                <w:color w:val="000000" w:themeColor="text1"/>
              </w:rPr>
            </w:pPr>
            <w:r w:rsidRPr="00585CCD">
              <w:rPr>
                <w:color w:val="000000" w:themeColor="text1"/>
              </w:rPr>
              <w:t>Tél: +33 (0)1 58 07 34 40</w:t>
            </w:r>
          </w:p>
        </w:tc>
        <w:tc>
          <w:tcPr>
            <w:tcW w:w="4820" w:type="dxa"/>
            <w:shd w:val="clear" w:color="auto" w:fill="auto"/>
          </w:tcPr>
          <w:p w14:paraId="031F92AC" w14:textId="77777777" w:rsidR="006A2790" w:rsidRPr="00585CCD" w:rsidRDefault="006A2790" w:rsidP="006A2790">
            <w:pPr>
              <w:keepNext/>
              <w:keepLines/>
              <w:tabs>
                <w:tab w:val="left" w:pos="0"/>
              </w:tabs>
              <w:spacing w:line="240" w:lineRule="auto"/>
              <w:rPr>
                <w:color w:val="000000" w:themeColor="text1"/>
              </w:rPr>
            </w:pPr>
            <w:r w:rsidRPr="00585CCD">
              <w:rPr>
                <w:color w:val="000000" w:themeColor="text1"/>
              </w:rPr>
              <w:t>Tel: +40 21 207 28 00</w:t>
            </w:r>
          </w:p>
        </w:tc>
      </w:tr>
      <w:tr w:rsidR="004505C5" w:rsidRPr="00585CCD" w14:paraId="52309D36" w14:textId="77777777" w:rsidTr="0069181A">
        <w:trPr>
          <w:trHeight w:val="20"/>
        </w:trPr>
        <w:tc>
          <w:tcPr>
            <w:tcW w:w="4503" w:type="dxa"/>
            <w:shd w:val="clear" w:color="auto" w:fill="auto"/>
          </w:tcPr>
          <w:p w14:paraId="5D3F96DA" w14:textId="77777777" w:rsidR="004505C5" w:rsidRPr="00585CCD" w:rsidRDefault="004505C5" w:rsidP="0069181A">
            <w:pPr>
              <w:tabs>
                <w:tab w:val="left" w:pos="0"/>
              </w:tabs>
              <w:spacing w:line="240" w:lineRule="auto"/>
              <w:rPr>
                <w:color w:val="000000" w:themeColor="text1"/>
              </w:rPr>
            </w:pPr>
          </w:p>
        </w:tc>
        <w:tc>
          <w:tcPr>
            <w:tcW w:w="4820" w:type="dxa"/>
            <w:shd w:val="clear" w:color="auto" w:fill="auto"/>
          </w:tcPr>
          <w:p w14:paraId="6B8B1850" w14:textId="77777777" w:rsidR="004505C5" w:rsidRPr="00585CCD" w:rsidRDefault="004505C5" w:rsidP="0069181A">
            <w:pPr>
              <w:keepNext/>
              <w:keepLines/>
              <w:tabs>
                <w:tab w:val="left" w:pos="0"/>
              </w:tabs>
              <w:spacing w:line="240" w:lineRule="auto"/>
              <w:rPr>
                <w:color w:val="000000" w:themeColor="text1"/>
              </w:rPr>
            </w:pPr>
          </w:p>
        </w:tc>
      </w:tr>
      <w:tr w:rsidR="004505C5" w:rsidRPr="00585CCD" w14:paraId="4FA6289F" w14:textId="77777777" w:rsidTr="0069181A">
        <w:trPr>
          <w:trHeight w:val="20"/>
        </w:trPr>
        <w:tc>
          <w:tcPr>
            <w:tcW w:w="4503" w:type="dxa"/>
            <w:shd w:val="clear" w:color="auto" w:fill="auto"/>
          </w:tcPr>
          <w:p w14:paraId="2E0C0D0A" w14:textId="77777777" w:rsidR="004505C5" w:rsidRPr="00585CCD" w:rsidRDefault="004505C5" w:rsidP="0069181A">
            <w:pPr>
              <w:tabs>
                <w:tab w:val="left" w:pos="0"/>
              </w:tabs>
              <w:spacing w:line="240" w:lineRule="auto"/>
              <w:rPr>
                <w:b/>
                <w:bCs/>
                <w:color w:val="000000" w:themeColor="text1"/>
                <w:szCs w:val="22"/>
              </w:rPr>
            </w:pPr>
          </w:p>
        </w:tc>
        <w:tc>
          <w:tcPr>
            <w:tcW w:w="4820" w:type="dxa"/>
            <w:shd w:val="clear" w:color="auto" w:fill="auto"/>
          </w:tcPr>
          <w:p w14:paraId="1F5D0C1B" w14:textId="77777777" w:rsidR="004505C5" w:rsidRPr="00585CCD" w:rsidRDefault="004505C5" w:rsidP="0069181A">
            <w:pPr>
              <w:tabs>
                <w:tab w:val="left" w:pos="0"/>
              </w:tabs>
              <w:spacing w:line="240" w:lineRule="auto"/>
              <w:rPr>
                <w:b/>
                <w:color w:val="000000" w:themeColor="text1"/>
                <w:szCs w:val="22"/>
              </w:rPr>
            </w:pPr>
          </w:p>
        </w:tc>
      </w:tr>
      <w:tr w:rsidR="006A2790" w:rsidRPr="00585CCD" w14:paraId="5DF7901E" w14:textId="77777777" w:rsidTr="0069181A">
        <w:trPr>
          <w:trHeight w:val="20"/>
        </w:trPr>
        <w:tc>
          <w:tcPr>
            <w:tcW w:w="4503" w:type="dxa"/>
            <w:shd w:val="clear" w:color="auto" w:fill="auto"/>
          </w:tcPr>
          <w:p w14:paraId="34713A2C" w14:textId="77777777" w:rsidR="006A2790" w:rsidRPr="00585CCD" w:rsidRDefault="006A2790" w:rsidP="006A2790">
            <w:pPr>
              <w:keepNext/>
              <w:keepLines/>
              <w:widowControl w:val="0"/>
              <w:tabs>
                <w:tab w:val="left" w:pos="0"/>
              </w:tabs>
              <w:spacing w:line="240" w:lineRule="auto"/>
              <w:rPr>
                <w:b/>
                <w:bCs/>
                <w:color w:val="000000" w:themeColor="text1"/>
                <w:szCs w:val="22"/>
              </w:rPr>
            </w:pPr>
            <w:r w:rsidRPr="00585CCD">
              <w:rPr>
                <w:b/>
                <w:color w:val="000000" w:themeColor="text1"/>
              </w:rPr>
              <w:t>Hrvatska</w:t>
            </w:r>
          </w:p>
        </w:tc>
        <w:tc>
          <w:tcPr>
            <w:tcW w:w="4820" w:type="dxa"/>
            <w:shd w:val="clear" w:color="auto" w:fill="auto"/>
          </w:tcPr>
          <w:p w14:paraId="76D17EBA" w14:textId="77777777" w:rsidR="006A2790" w:rsidRPr="00585CCD" w:rsidRDefault="006A2790" w:rsidP="006A2790">
            <w:pPr>
              <w:keepNext/>
              <w:keepLines/>
              <w:widowControl w:val="0"/>
              <w:tabs>
                <w:tab w:val="left" w:pos="-720"/>
                <w:tab w:val="left" w:pos="4536"/>
              </w:tabs>
              <w:rPr>
                <w:b/>
                <w:color w:val="000000" w:themeColor="text1"/>
                <w:szCs w:val="22"/>
              </w:rPr>
            </w:pPr>
            <w:r w:rsidRPr="00585CCD">
              <w:rPr>
                <w:b/>
                <w:color w:val="000000" w:themeColor="text1"/>
              </w:rPr>
              <w:t>Slovenija</w:t>
            </w:r>
          </w:p>
        </w:tc>
      </w:tr>
      <w:tr w:rsidR="006A2790" w:rsidRPr="00585CCD" w14:paraId="331E71CD" w14:textId="77777777" w:rsidTr="0069181A">
        <w:trPr>
          <w:trHeight w:val="20"/>
        </w:trPr>
        <w:tc>
          <w:tcPr>
            <w:tcW w:w="4503" w:type="dxa"/>
            <w:shd w:val="clear" w:color="auto" w:fill="auto"/>
          </w:tcPr>
          <w:p w14:paraId="7D60B420" w14:textId="77777777" w:rsidR="006A2790" w:rsidRPr="00585CCD" w:rsidRDefault="006A2790" w:rsidP="006A2790">
            <w:pPr>
              <w:keepNext/>
              <w:keepLines/>
              <w:widowControl w:val="0"/>
              <w:tabs>
                <w:tab w:val="left" w:pos="0"/>
              </w:tabs>
              <w:spacing w:line="240" w:lineRule="auto"/>
              <w:rPr>
                <w:b/>
                <w:bCs/>
                <w:color w:val="000000" w:themeColor="text1"/>
                <w:szCs w:val="22"/>
                <w:lang w:val="en-US"/>
              </w:rPr>
            </w:pPr>
            <w:r w:rsidRPr="00585CCD">
              <w:rPr>
                <w:color w:val="000000" w:themeColor="text1"/>
                <w:lang w:val="en-US"/>
              </w:rPr>
              <w:t>Pfizer Croatia d.o.o.</w:t>
            </w:r>
          </w:p>
        </w:tc>
        <w:tc>
          <w:tcPr>
            <w:tcW w:w="4820" w:type="dxa"/>
            <w:shd w:val="clear" w:color="auto" w:fill="auto"/>
          </w:tcPr>
          <w:p w14:paraId="01EB18AE" w14:textId="77777777" w:rsidR="006A2790" w:rsidRPr="00585CCD" w:rsidRDefault="006A2790" w:rsidP="006A2790">
            <w:pPr>
              <w:keepNext/>
              <w:keepLines/>
              <w:widowControl w:val="0"/>
              <w:rPr>
                <w:color w:val="000000" w:themeColor="text1"/>
                <w:szCs w:val="22"/>
              </w:rPr>
            </w:pPr>
            <w:r w:rsidRPr="00585CCD">
              <w:rPr>
                <w:color w:val="000000" w:themeColor="text1"/>
              </w:rPr>
              <w:t>Pfizer Luxembourg SARL</w:t>
            </w:r>
          </w:p>
        </w:tc>
      </w:tr>
      <w:tr w:rsidR="006A2790" w:rsidRPr="00585CCD" w14:paraId="1FFBCA76" w14:textId="77777777" w:rsidTr="0069181A">
        <w:trPr>
          <w:trHeight w:val="20"/>
        </w:trPr>
        <w:tc>
          <w:tcPr>
            <w:tcW w:w="4503" w:type="dxa"/>
            <w:shd w:val="clear" w:color="auto" w:fill="auto"/>
          </w:tcPr>
          <w:p w14:paraId="32008DDB" w14:textId="77777777" w:rsidR="006A2790" w:rsidRPr="00585CCD" w:rsidRDefault="006A2790" w:rsidP="006A2790">
            <w:pPr>
              <w:keepNext/>
              <w:keepLines/>
              <w:widowControl w:val="0"/>
              <w:tabs>
                <w:tab w:val="left" w:pos="0"/>
              </w:tabs>
              <w:spacing w:line="240" w:lineRule="auto"/>
              <w:rPr>
                <w:b/>
                <w:bCs/>
                <w:color w:val="000000" w:themeColor="text1"/>
                <w:szCs w:val="22"/>
              </w:rPr>
            </w:pPr>
            <w:r w:rsidRPr="00585CCD">
              <w:rPr>
                <w:color w:val="000000" w:themeColor="text1"/>
              </w:rPr>
              <w:t>Tel: +385 1 3908 777</w:t>
            </w:r>
          </w:p>
        </w:tc>
        <w:tc>
          <w:tcPr>
            <w:tcW w:w="4820" w:type="dxa"/>
            <w:shd w:val="clear" w:color="auto" w:fill="auto"/>
          </w:tcPr>
          <w:p w14:paraId="5A4EE6DE" w14:textId="77777777" w:rsidR="006A2790" w:rsidRPr="00585CCD" w:rsidRDefault="006A2790" w:rsidP="006A2790">
            <w:pPr>
              <w:keepNext/>
              <w:keepLines/>
              <w:widowControl w:val="0"/>
              <w:rPr>
                <w:color w:val="000000" w:themeColor="text1"/>
                <w:szCs w:val="22"/>
              </w:rPr>
            </w:pPr>
            <w:r w:rsidRPr="00585CCD">
              <w:rPr>
                <w:color w:val="000000" w:themeColor="text1"/>
              </w:rPr>
              <w:t xml:space="preserve">Pfizer, podružnica za svetovanje s področja farmacevtske dejavnosti, Ljubljana </w:t>
            </w:r>
          </w:p>
        </w:tc>
      </w:tr>
      <w:tr w:rsidR="006A2790" w:rsidRPr="00585CCD" w14:paraId="431D9326" w14:textId="77777777" w:rsidTr="0069181A">
        <w:trPr>
          <w:trHeight w:val="20"/>
        </w:trPr>
        <w:tc>
          <w:tcPr>
            <w:tcW w:w="4503" w:type="dxa"/>
            <w:shd w:val="clear" w:color="auto" w:fill="auto"/>
          </w:tcPr>
          <w:p w14:paraId="1992D55B" w14:textId="77777777" w:rsidR="006A2790" w:rsidRPr="00585CCD" w:rsidRDefault="006A2790" w:rsidP="006A2790">
            <w:pPr>
              <w:tabs>
                <w:tab w:val="left" w:pos="0"/>
              </w:tabs>
              <w:spacing w:line="240" w:lineRule="auto"/>
              <w:rPr>
                <w:b/>
                <w:bCs/>
                <w:color w:val="000000" w:themeColor="text1"/>
                <w:szCs w:val="22"/>
              </w:rPr>
            </w:pPr>
          </w:p>
        </w:tc>
        <w:tc>
          <w:tcPr>
            <w:tcW w:w="4820" w:type="dxa"/>
            <w:shd w:val="clear" w:color="auto" w:fill="auto"/>
          </w:tcPr>
          <w:p w14:paraId="310FB849" w14:textId="43A2A37E" w:rsidR="006A2790" w:rsidRPr="00585CCD" w:rsidRDefault="006A2790" w:rsidP="006A2790">
            <w:pPr>
              <w:tabs>
                <w:tab w:val="left" w:pos="0"/>
              </w:tabs>
              <w:spacing w:line="240" w:lineRule="auto"/>
              <w:rPr>
                <w:b/>
                <w:color w:val="000000" w:themeColor="text1"/>
                <w:szCs w:val="22"/>
              </w:rPr>
            </w:pPr>
            <w:r w:rsidRPr="00585CCD">
              <w:rPr>
                <w:color w:val="000000" w:themeColor="text1"/>
              </w:rPr>
              <w:t>Tel</w:t>
            </w:r>
            <w:r w:rsidR="00654E40" w:rsidRPr="00585CCD">
              <w:rPr>
                <w:color w:val="000000" w:themeColor="text1"/>
              </w:rPr>
              <w:t>.</w:t>
            </w:r>
            <w:r w:rsidRPr="00585CCD">
              <w:rPr>
                <w:color w:val="000000" w:themeColor="text1"/>
              </w:rPr>
              <w:t>: + 386 (0) 1 52 11 400</w:t>
            </w:r>
          </w:p>
        </w:tc>
      </w:tr>
      <w:tr w:rsidR="006A2790" w:rsidRPr="00585CCD" w14:paraId="50E9AE3C" w14:textId="77777777" w:rsidTr="0069181A">
        <w:trPr>
          <w:trHeight w:val="20"/>
        </w:trPr>
        <w:tc>
          <w:tcPr>
            <w:tcW w:w="4503" w:type="dxa"/>
            <w:shd w:val="clear" w:color="auto" w:fill="auto"/>
          </w:tcPr>
          <w:p w14:paraId="60A2EF58" w14:textId="77777777" w:rsidR="006A2790" w:rsidRPr="00585CCD" w:rsidRDefault="006A2790" w:rsidP="006A2790">
            <w:pPr>
              <w:keepNext/>
              <w:tabs>
                <w:tab w:val="left" w:pos="0"/>
              </w:tabs>
              <w:spacing w:line="240" w:lineRule="auto"/>
              <w:rPr>
                <w:b/>
                <w:color w:val="000000" w:themeColor="text1"/>
              </w:rPr>
            </w:pPr>
          </w:p>
        </w:tc>
        <w:tc>
          <w:tcPr>
            <w:tcW w:w="4820" w:type="dxa"/>
            <w:shd w:val="clear" w:color="auto" w:fill="auto"/>
          </w:tcPr>
          <w:p w14:paraId="65C4FB4D" w14:textId="77777777" w:rsidR="006A2790" w:rsidRPr="00585CCD" w:rsidRDefault="006A2790" w:rsidP="006A2790">
            <w:pPr>
              <w:keepNext/>
              <w:spacing w:line="240" w:lineRule="auto"/>
              <w:rPr>
                <w:b/>
                <w:color w:val="000000" w:themeColor="text1"/>
              </w:rPr>
            </w:pPr>
          </w:p>
        </w:tc>
      </w:tr>
      <w:tr w:rsidR="006A2790" w:rsidRPr="00585CCD" w14:paraId="5DFA43E0" w14:textId="77777777" w:rsidTr="0069181A">
        <w:trPr>
          <w:trHeight w:val="20"/>
        </w:trPr>
        <w:tc>
          <w:tcPr>
            <w:tcW w:w="4503" w:type="dxa"/>
            <w:shd w:val="clear" w:color="auto" w:fill="auto"/>
          </w:tcPr>
          <w:p w14:paraId="2FCE17E7" w14:textId="77777777" w:rsidR="006A2790" w:rsidRPr="00585CCD" w:rsidRDefault="006A2790" w:rsidP="006A2790">
            <w:pPr>
              <w:keepNext/>
              <w:tabs>
                <w:tab w:val="left" w:pos="0"/>
              </w:tabs>
              <w:spacing w:line="240" w:lineRule="auto"/>
              <w:rPr>
                <w:b/>
                <w:color w:val="000000" w:themeColor="text1"/>
                <w:szCs w:val="22"/>
              </w:rPr>
            </w:pPr>
            <w:r w:rsidRPr="00585CCD">
              <w:rPr>
                <w:b/>
                <w:color w:val="000000" w:themeColor="text1"/>
              </w:rPr>
              <w:t>Ireland</w:t>
            </w:r>
          </w:p>
        </w:tc>
        <w:tc>
          <w:tcPr>
            <w:tcW w:w="4820" w:type="dxa"/>
            <w:shd w:val="clear" w:color="auto" w:fill="auto"/>
          </w:tcPr>
          <w:p w14:paraId="1077C62C" w14:textId="77777777" w:rsidR="006A2790" w:rsidRPr="00585CCD" w:rsidRDefault="006A2790" w:rsidP="006A2790">
            <w:pPr>
              <w:keepNext/>
              <w:spacing w:line="240" w:lineRule="auto"/>
              <w:rPr>
                <w:b/>
                <w:color w:val="000000" w:themeColor="text1"/>
                <w:szCs w:val="22"/>
              </w:rPr>
            </w:pPr>
            <w:r w:rsidRPr="00585CCD">
              <w:rPr>
                <w:b/>
                <w:color w:val="000000" w:themeColor="text1"/>
              </w:rPr>
              <w:t>Slovenská republika</w:t>
            </w:r>
          </w:p>
        </w:tc>
      </w:tr>
      <w:tr w:rsidR="006A2790" w:rsidRPr="00C47E5C" w14:paraId="57A61717" w14:textId="77777777" w:rsidTr="0069181A">
        <w:trPr>
          <w:trHeight w:val="20"/>
        </w:trPr>
        <w:tc>
          <w:tcPr>
            <w:tcW w:w="4503" w:type="dxa"/>
            <w:shd w:val="clear" w:color="auto" w:fill="auto"/>
          </w:tcPr>
          <w:p w14:paraId="650AC390" w14:textId="65D813D9" w:rsidR="006A2790" w:rsidRPr="00AB1A92" w:rsidRDefault="006A2790" w:rsidP="006A2790">
            <w:pPr>
              <w:keepNext/>
              <w:tabs>
                <w:tab w:val="left" w:pos="0"/>
              </w:tabs>
              <w:spacing w:line="240" w:lineRule="auto"/>
              <w:rPr>
                <w:color w:val="000000" w:themeColor="text1"/>
                <w:szCs w:val="22"/>
                <w:lang w:val="en-GB"/>
              </w:rPr>
            </w:pPr>
            <w:r w:rsidRPr="00AB1A92">
              <w:rPr>
                <w:color w:val="000000" w:themeColor="text1"/>
                <w:lang w:val="en-GB"/>
              </w:rPr>
              <w:t>Pfizer Healthcare Ireland</w:t>
            </w:r>
            <w:r w:rsidR="00F537D6" w:rsidRPr="00AB1A92">
              <w:rPr>
                <w:color w:val="000000" w:themeColor="text1"/>
                <w:lang w:val="en-GB"/>
              </w:rPr>
              <w:t xml:space="preserve"> Unlimited Company</w:t>
            </w:r>
          </w:p>
        </w:tc>
        <w:tc>
          <w:tcPr>
            <w:tcW w:w="4820" w:type="dxa"/>
            <w:shd w:val="clear" w:color="auto" w:fill="auto"/>
          </w:tcPr>
          <w:p w14:paraId="68FD4753" w14:textId="77777777" w:rsidR="006A2790" w:rsidRPr="0027596E" w:rsidRDefault="006A2790" w:rsidP="006A2790">
            <w:pPr>
              <w:keepNext/>
              <w:tabs>
                <w:tab w:val="left" w:pos="0"/>
              </w:tabs>
              <w:spacing w:line="240" w:lineRule="auto"/>
              <w:rPr>
                <w:b/>
                <w:color w:val="000000" w:themeColor="text1"/>
                <w:szCs w:val="22"/>
                <w:lang w:val="en-US"/>
              </w:rPr>
            </w:pPr>
            <w:r w:rsidRPr="0027596E">
              <w:rPr>
                <w:color w:val="000000" w:themeColor="text1"/>
                <w:lang w:val="en-US"/>
              </w:rPr>
              <w:t xml:space="preserve">Pfizer Luxembourg SARL, </w:t>
            </w:r>
            <w:proofErr w:type="spellStart"/>
            <w:r w:rsidRPr="0027596E">
              <w:rPr>
                <w:color w:val="000000" w:themeColor="text1"/>
                <w:lang w:val="en-US"/>
              </w:rPr>
              <w:t>organizačná</w:t>
            </w:r>
            <w:proofErr w:type="spellEnd"/>
            <w:r w:rsidRPr="0027596E">
              <w:rPr>
                <w:color w:val="000000" w:themeColor="text1"/>
                <w:lang w:val="en-US"/>
              </w:rPr>
              <w:t xml:space="preserve"> </w:t>
            </w:r>
            <w:proofErr w:type="spellStart"/>
            <w:r w:rsidRPr="0027596E">
              <w:rPr>
                <w:color w:val="000000" w:themeColor="text1"/>
                <w:lang w:val="en-US"/>
              </w:rPr>
              <w:t>zložka</w:t>
            </w:r>
            <w:proofErr w:type="spellEnd"/>
            <w:r w:rsidRPr="0027596E">
              <w:rPr>
                <w:color w:val="000000" w:themeColor="text1"/>
                <w:lang w:val="en-US"/>
              </w:rPr>
              <w:t xml:space="preserve"> </w:t>
            </w:r>
          </w:p>
        </w:tc>
      </w:tr>
      <w:tr w:rsidR="006A2790" w:rsidRPr="00585CCD" w14:paraId="29B53266" w14:textId="77777777" w:rsidTr="0069181A">
        <w:trPr>
          <w:trHeight w:val="20"/>
        </w:trPr>
        <w:tc>
          <w:tcPr>
            <w:tcW w:w="4503" w:type="dxa"/>
            <w:shd w:val="clear" w:color="auto" w:fill="auto"/>
          </w:tcPr>
          <w:p w14:paraId="73F0233D" w14:textId="08918300" w:rsidR="006A2790" w:rsidRPr="00585CCD" w:rsidRDefault="006A2790" w:rsidP="006A2790">
            <w:pPr>
              <w:keepNext/>
              <w:tabs>
                <w:tab w:val="left" w:pos="0"/>
              </w:tabs>
              <w:spacing w:line="240" w:lineRule="auto"/>
              <w:rPr>
                <w:color w:val="000000" w:themeColor="text1"/>
                <w:szCs w:val="22"/>
              </w:rPr>
            </w:pPr>
            <w:r w:rsidRPr="00585CCD">
              <w:rPr>
                <w:color w:val="000000" w:themeColor="text1"/>
              </w:rPr>
              <w:t xml:space="preserve">Tel: </w:t>
            </w:r>
            <w:r w:rsidR="00F537D6">
              <w:rPr>
                <w:color w:val="000000" w:themeColor="text1"/>
              </w:rPr>
              <w:t>+</w:t>
            </w:r>
            <w:r w:rsidRPr="00585CCD">
              <w:rPr>
                <w:color w:val="000000" w:themeColor="text1"/>
              </w:rPr>
              <w:t>1800 633 363 (toll free)</w:t>
            </w:r>
          </w:p>
        </w:tc>
        <w:tc>
          <w:tcPr>
            <w:tcW w:w="4820" w:type="dxa"/>
            <w:shd w:val="clear" w:color="auto" w:fill="auto"/>
          </w:tcPr>
          <w:p w14:paraId="5E84DA3D" w14:textId="77777777" w:rsidR="006A2790" w:rsidRPr="00585CCD" w:rsidRDefault="006A2790" w:rsidP="006A2790">
            <w:pPr>
              <w:keepNext/>
              <w:tabs>
                <w:tab w:val="left" w:pos="0"/>
              </w:tabs>
              <w:spacing w:line="240" w:lineRule="auto"/>
              <w:rPr>
                <w:color w:val="000000" w:themeColor="text1"/>
              </w:rPr>
            </w:pPr>
            <w:r w:rsidRPr="00585CCD">
              <w:rPr>
                <w:color w:val="000000" w:themeColor="text1"/>
              </w:rPr>
              <w:t>Tel: +421-2-3355 5500</w:t>
            </w:r>
          </w:p>
        </w:tc>
      </w:tr>
      <w:tr w:rsidR="004505C5" w:rsidRPr="00585CCD" w14:paraId="2DC13217" w14:textId="77777777" w:rsidTr="0069181A">
        <w:trPr>
          <w:trHeight w:val="20"/>
        </w:trPr>
        <w:tc>
          <w:tcPr>
            <w:tcW w:w="4503" w:type="dxa"/>
            <w:shd w:val="clear" w:color="auto" w:fill="auto"/>
          </w:tcPr>
          <w:p w14:paraId="275B3D89" w14:textId="6707288B" w:rsidR="004505C5" w:rsidRPr="00585CCD" w:rsidRDefault="00F537D6" w:rsidP="0069181A">
            <w:pPr>
              <w:keepNext/>
              <w:tabs>
                <w:tab w:val="left" w:pos="0"/>
              </w:tabs>
              <w:spacing w:line="240" w:lineRule="auto"/>
              <w:rPr>
                <w:color w:val="000000" w:themeColor="text1"/>
                <w:szCs w:val="22"/>
              </w:rPr>
            </w:pPr>
            <w:r>
              <w:rPr>
                <w:color w:val="000000" w:themeColor="text1"/>
              </w:rPr>
              <w:t xml:space="preserve">Tel: </w:t>
            </w:r>
            <w:r w:rsidR="003A0F33" w:rsidRPr="00585CCD">
              <w:rPr>
                <w:color w:val="000000" w:themeColor="text1"/>
              </w:rPr>
              <w:t>+44 (0)1304 616161</w:t>
            </w:r>
          </w:p>
        </w:tc>
        <w:tc>
          <w:tcPr>
            <w:tcW w:w="4820" w:type="dxa"/>
            <w:shd w:val="clear" w:color="auto" w:fill="auto"/>
          </w:tcPr>
          <w:p w14:paraId="7254795F" w14:textId="77777777" w:rsidR="004505C5" w:rsidRPr="00585CCD" w:rsidRDefault="004505C5" w:rsidP="0069181A">
            <w:pPr>
              <w:keepNext/>
              <w:tabs>
                <w:tab w:val="left" w:pos="0"/>
              </w:tabs>
              <w:spacing w:line="240" w:lineRule="auto"/>
              <w:rPr>
                <w:color w:val="000000" w:themeColor="text1"/>
                <w:szCs w:val="22"/>
              </w:rPr>
            </w:pPr>
          </w:p>
        </w:tc>
      </w:tr>
      <w:tr w:rsidR="003A0F33" w:rsidRPr="00585CCD" w:rsidDel="006A2790" w14:paraId="481CBD30" w14:textId="77777777" w:rsidTr="0069181A">
        <w:trPr>
          <w:trHeight w:val="20"/>
        </w:trPr>
        <w:tc>
          <w:tcPr>
            <w:tcW w:w="4503" w:type="dxa"/>
            <w:shd w:val="clear" w:color="auto" w:fill="auto"/>
          </w:tcPr>
          <w:p w14:paraId="67AB6A81" w14:textId="77777777" w:rsidR="003A0F33" w:rsidRPr="00585CCD" w:rsidDel="006A2790" w:rsidRDefault="003A0F33" w:rsidP="0069181A">
            <w:pPr>
              <w:tabs>
                <w:tab w:val="left" w:pos="0"/>
              </w:tabs>
              <w:spacing w:line="240" w:lineRule="auto"/>
              <w:rPr>
                <w:color w:val="000000" w:themeColor="text1"/>
                <w:szCs w:val="22"/>
              </w:rPr>
            </w:pPr>
          </w:p>
        </w:tc>
        <w:tc>
          <w:tcPr>
            <w:tcW w:w="4820" w:type="dxa"/>
            <w:shd w:val="clear" w:color="auto" w:fill="auto"/>
          </w:tcPr>
          <w:p w14:paraId="3621C203" w14:textId="77777777" w:rsidR="003A0F33" w:rsidRPr="00585CCD" w:rsidDel="006A2790" w:rsidRDefault="003A0F33" w:rsidP="0069181A">
            <w:pPr>
              <w:tabs>
                <w:tab w:val="left" w:pos="0"/>
              </w:tabs>
              <w:spacing w:line="240" w:lineRule="auto"/>
              <w:rPr>
                <w:color w:val="000000" w:themeColor="text1"/>
                <w:szCs w:val="22"/>
              </w:rPr>
            </w:pPr>
          </w:p>
        </w:tc>
      </w:tr>
      <w:tr w:rsidR="006A2790" w:rsidRPr="00585CCD" w14:paraId="2B9053E4" w14:textId="77777777" w:rsidTr="0069181A">
        <w:trPr>
          <w:trHeight w:val="20"/>
        </w:trPr>
        <w:tc>
          <w:tcPr>
            <w:tcW w:w="4503" w:type="dxa"/>
            <w:shd w:val="clear" w:color="auto" w:fill="auto"/>
          </w:tcPr>
          <w:p w14:paraId="1192BAF3" w14:textId="77777777" w:rsidR="006A2790" w:rsidRPr="00585CCD" w:rsidRDefault="006A2790" w:rsidP="006A2790">
            <w:pPr>
              <w:rPr>
                <w:b/>
                <w:color w:val="000000" w:themeColor="text1"/>
                <w:szCs w:val="22"/>
              </w:rPr>
            </w:pPr>
            <w:r w:rsidRPr="00585CCD">
              <w:rPr>
                <w:b/>
                <w:color w:val="000000" w:themeColor="text1"/>
              </w:rPr>
              <w:t>Ísland</w:t>
            </w:r>
          </w:p>
        </w:tc>
        <w:tc>
          <w:tcPr>
            <w:tcW w:w="4820" w:type="dxa"/>
            <w:shd w:val="clear" w:color="auto" w:fill="auto"/>
          </w:tcPr>
          <w:p w14:paraId="451AADF4" w14:textId="77777777" w:rsidR="006A2790" w:rsidRPr="00585CCD" w:rsidRDefault="006A2790" w:rsidP="006A2790">
            <w:pPr>
              <w:keepNext/>
              <w:keepLines/>
              <w:tabs>
                <w:tab w:val="left" w:pos="0"/>
              </w:tabs>
              <w:spacing w:line="240" w:lineRule="auto"/>
              <w:rPr>
                <w:b/>
                <w:color w:val="000000" w:themeColor="text1"/>
                <w:szCs w:val="22"/>
              </w:rPr>
            </w:pPr>
            <w:r w:rsidRPr="00585CCD">
              <w:rPr>
                <w:b/>
                <w:color w:val="000000" w:themeColor="text1"/>
              </w:rPr>
              <w:t>Suomi/Finland</w:t>
            </w:r>
          </w:p>
        </w:tc>
      </w:tr>
      <w:tr w:rsidR="006A2790" w:rsidRPr="00585CCD" w14:paraId="19604169" w14:textId="77777777" w:rsidTr="0069181A">
        <w:trPr>
          <w:trHeight w:val="20"/>
        </w:trPr>
        <w:tc>
          <w:tcPr>
            <w:tcW w:w="4503" w:type="dxa"/>
            <w:shd w:val="clear" w:color="auto" w:fill="auto"/>
          </w:tcPr>
          <w:p w14:paraId="5AEF1B08" w14:textId="77777777" w:rsidR="006A2790" w:rsidRPr="00585CCD" w:rsidRDefault="006A2790" w:rsidP="006A2790">
            <w:pPr>
              <w:tabs>
                <w:tab w:val="clear" w:pos="567"/>
                <w:tab w:val="left" w:pos="0"/>
              </w:tabs>
              <w:spacing w:line="240" w:lineRule="auto"/>
              <w:rPr>
                <w:snapToGrid w:val="0"/>
                <w:color w:val="000000" w:themeColor="text1"/>
                <w:szCs w:val="22"/>
              </w:rPr>
            </w:pPr>
            <w:r w:rsidRPr="00585CCD">
              <w:rPr>
                <w:color w:val="000000" w:themeColor="text1"/>
              </w:rPr>
              <w:t>Icepharma hf.</w:t>
            </w:r>
          </w:p>
        </w:tc>
        <w:tc>
          <w:tcPr>
            <w:tcW w:w="4820" w:type="dxa"/>
            <w:shd w:val="clear" w:color="auto" w:fill="auto"/>
          </w:tcPr>
          <w:p w14:paraId="21ECED81" w14:textId="77777777" w:rsidR="006A2790" w:rsidRPr="00585CCD" w:rsidRDefault="006A2790" w:rsidP="006A2790">
            <w:pPr>
              <w:keepNext/>
              <w:keepLines/>
              <w:tabs>
                <w:tab w:val="clear" w:pos="567"/>
                <w:tab w:val="left" w:pos="720"/>
              </w:tabs>
              <w:autoSpaceDE w:val="0"/>
              <w:autoSpaceDN w:val="0"/>
              <w:adjustRightInd w:val="0"/>
              <w:spacing w:line="240" w:lineRule="auto"/>
              <w:rPr>
                <w:b/>
                <w:color w:val="000000" w:themeColor="text1"/>
                <w:szCs w:val="22"/>
              </w:rPr>
            </w:pPr>
            <w:r w:rsidRPr="00585CCD">
              <w:rPr>
                <w:color w:val="000000" w:themeColor="text1"/>
              </w:rPr>
              <w:t>Pfizer Oy</w:t>
            </w:r>
          </w:p>
        </w:tc>
      </w:tr>
      <w:tr w:rsidR="006A2790" w:rsidRPr="00585CCD" w14:paraId="0164F116" w14:textId="77777777" w:rsidTr="0069181A">
        <w:trPr>
          <w:trHeight w:val="20"/>
        </w:trPr>
        <w:tc>
          <w:tcPr>
            <w:tcW w:w="4503" w:type="dxa"/>
            <w:shd w:val="clear" w:color="auto" w:fill="auto"/>
          </w:tcPr>
          <w:p w14:paraId="1CBA20EE" w14:textId="77777777" w:rsidR="006A2790" w:rsidRPr="00585CCD" w:rsidRDefault="006A2790" w:rsidP="006A2790">
            <w:pPr>
              <w:tabs>
                <w:tab w:val="left" w:pos="0"/>
              </w:tabs>
              <w:spacing w:line="240" w:lineRule="auto"/>
              <w:rPr>
                <w:color w:val="000000" w:themeColor="text1"/>
                <w:szCs w:val="22"/>
              </w:rPr>
            </w:pPr>
            <w:r w:rsidRPr="00585CCD">
              <w:rPr>
                <w:color w:val="000000" w:themeColor="text1"/>
              </w:rPr>
              <w:t xml:space="preserve">Sími: + 354 540 8000 </w:t>
            </w:r>
          </w:p>
        </w:tc>
        <w:tc>
          <w:tcPr>
            <w:tcW w:w="4820" w:type="dxa"/>
            <w:shd w:val="clear" w:color="auto" w:fill="auto"/>
          </w:tcPr>
          <w:p w14:paraId="2B8DFE63" w14:textId="77777777" w:rsidR="006A2790" w:rsidRPr="00585CCD" w:rsidRDefault="006A2790" w:rsidP="006A2790">
            <w:pPr>
              <w:keepNext/>
              <w:keepLines/>
              <w:tabs>
                <w:tab w:val="left" w:pos="0"/>
              </w:tabs>
              <w:spacing w:line="240" w:lineRule="auto"/>
              <w:rPr>
                <w:b/>
                <w:color w:val="000000" w:themeColor="text1"/>
                <w:szCs w:val="22"/>
              </w:rPr>
            </w:pPr>
            <w:r w:rsidRPr="00585CCD">
              <w:rPr>
                <w:color w:val="000000" w:themeColor="text1"/>
              </w:rPr>
              <w:t>Puh/Tel: +358 (0)9 430 040</w:t>
            </w:r>
          </w:p>
        </w:tc>
      </w:tr>
      <w:tr w:rsidR="004505C5" w:rsidRPr="00585CCD" w14:paraId="2E31475A" w14:textId="77777777" w:rsidTr="0069181A">
        <w:trPr>
          <w:trHeight w:val="20"/>
        </w:trPr>
        <w:tc>
          <w:tcPr>
            <w:tcW w:w="4503" w:type="dxa"/>
            <w:shd w:val="clear" w:color="auto" w:fill="auto"/>
          </w:tcPr>
          <w:p w14:paraId="188199A8" w14:textId="77777777" w:rsidR="004505C5" w:rsidRPr="00585CCD" w:rsidRDefault="004505C5" w:rsidP="0069181A">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3EF09281" w14:textId="77777777" w:rsidR="004505C5" w:rsidRPr="00585CCD" w:rsidRDefault="004505C5" w:rsidP="0069181A">
            <w:pPr>
              <w:tabs>
                <w:tab w:val="left" w:pos="0"/>
              </w:tabs>
              <w:spacing w:line="240" w:lineRule="auto"/>
              <w:rPr>
                <w:b/>
                <w:color w:val="000000" w:themeColor="text1"/>
                <w:szCs w:val="22"/>
              </w:rPr>
            </w:pPr>
          </w:p>
        </w:tc>
      </w:tr>
      <w:tr w:rsidR="006A2790" w:rsidRPr="00585CCD" w14:paraId="59B66BB3" w14:textId="77777777" w:rsidTr="0069181A">
        <w:trPr>
          <w:trHeight w:val="20"/>
        </w:trPr>
        <w:tc>
          <w:tcPr>
            <w:tcW w:w="4503" w:type="dxa"/>
            <w:shd w:val="clear" w:color="auto" w:fill="auto"/>
          </w:tcPr>
          <w:p w14:paraId="338B19D1" w14:textId="77777777" w:rsidR="006A2790" w:rsidRPr="00585CCD" w:rsidRDefault="006A2790" w:rsidP="006A2790">
            <w:pPr>
              <w:keepNext/>
              <w:tabs>
                <w:tab w:val="left" w:pos="0"/>
              </w:tabs>
              <w:spacing w:line="240" w:lineRule="auto"/>
              <w:rPr>
                <w:b/>
                <w:color w:val="000000" w:themeColor="text1"/>
                <w:szCs w:val="22"/>
              </w:rPr>
            </w:pPr>
            <w:r w:rsidRPr="00585CCD">
              <w:rPr>
                <w:b/>
                <w:color w:val="000000" w:themeColor="text1"/>
              </w:rPr>
              <w:t>Italia</w:t>
            </w:r>
          </w:p>
        </w:tc>
        <w:tc>
          <w:tcPr>
            <w:tcW w:w="4820" w:type="dxa"/>
            <w:shd w:val="clear" w:color="auto" w:fill="auto"/>
          </w:tcPr>
          <w:p w14:paraId="7A6A43C2" w14:textId="77777777" w:rsidR="006A2790" w:rsidRPr="00585CCD" w:rsidRDefault="006A2790" w:rsidP="006A2790">
            <w:pPr>
              <w:keepNext/>
              <w:tabs>
                <w:tab w:val="left" w:pos="0"/>
              </w:tabs>
              <w:spacing w:line="240" w:lineRule="auto"/>
              <w:rPr>
                <w:b/>
                <w:color w:val="000000" w:themeColor="text1"/>
                <w:szCs w:val="22"/>
              </w:rPr>
            </w:pPr>
            <w:r w:rsidRPr="00585CCD">
              <w:rPr>
                <w:b/>
                <w:color w:val="000000" w:themeColor="text1"/>
              </w:rPr>
              <w:t xml:space="preserve">Sverige </w:t>
            </w:r>
          </w:p>
        </w:tc>
      </w:tr>
      <w:tr w:rsidR="006A2790" w:rsidRPr="00585CCD" w14:paraId="165447EA" w14:textId="77777777" w:rsidTr="0069181A">
        <w:trPr>
          <w:trHeight w:val="20"/>
        </w:trPr>
        <w:tc>
          <w:tcPr>
            <w:tcW w:w="4503" w:type="dxa"/>
            <w:shd w:val="clear" w:color="auto" w:fill="auto"/>
          </w:tcPr>
          <w:p w14:paraId="464EA68A" w14:textId="77777777" w:rsidR="0085564F" w:rsidRPr="00AB1A92" w:rsidRDefault="006A2790" w:rsidP="006A2790">
            <w:pPr>
              <w:keepNext/>
              <w:tabs>
                <w:tab w:val="left" w:pos="0"/>
              </w:tabs>
              <w:spacing w:line="240" w:lineRule="auto"/>
              <w:rPr>
                <w:color w:val="000000" w:themeColor="text1"/>
                <w:lang w:val="de-DE"/>
              </w:rPr>
            </w:pPr>
            <w:r w:rsidRPr="00AB1A92">
              <w:rPr>
                <w:color w:val="000000" w:themeColor="text1"/>
                <w:lang w:val="de-DE"/>
              </w:rPr>
              <w:t>Pfizer S.r.l</w:t>
            </w:r>
          </w:p>
          <w:p w14:paraId="5257E748" w14:textId="77777777" w:rsidR="006A2790" w:rsidRPr="00AB1A92" w:rsidRDefault="0085564F" w:rsidP="006A2790">
            <w:pPr>
              <w:keepNext/>
              <w:tabs>
                <w:tab w:val="left" w:pos="0"/>
              </w:tabs>
              <w:spacing w:line="240" w:lineRule="auto"/>
              <w:rPr>
                <w:color w:val="000000" w:themeColor="text1"/>
                <w:szCs w:val="22"/>
                <w:lang w:val="de-DE"/>
              </w:rPr>
            </w:pPr>
            <w:r w:rsidRPr="00AB1A92">
              <w:rPr>
                <w:color w:val="000000" w:themeColor="text1"/>
                <w:lang w:val="de-DE"/>
              </w:rPr>
              <w:t>Tel: +39 06 33 18 21</w:t>
            </w:r>
            <w:r w:rsidR="006A2790" w:rsidRPr="00AB1A92">
              <w:rPr>
                <w:color w:val="000000" w:themeColor="text1"/>
                <w:lang w:val="de-DE"/>
              </w:rPr>
              <w:t>.</w:t>
            </w:r>
          </w:p>
        </w:tc>
        <w:tc>
          <w:tcPr>
            <w:tcW w:w="4820" w:type="dxa"/>
            <w:shd w:val="clear" w:color="auto" w:fill="auto"/>
          </w:tcPr>
          <w:p w14:paraId="11508542" w14:textId="77777777" w:rsidR="006A2790" w:rsidRPr="00585CCD" w:rsidRDefault="006A2790" w:rsidP="006A2790">
            <w:pPr>
              <w:keepNext/>
              <w:tabs>
                <w:tab w:val="left" w:pos="0"/>
              </w:tabs>
              <w:spacing w:line="240" w:lineRule="auto"/>
              <w:rPr>
                <w:color w:val="000000" w:themeColor="text1"/>
              </w:rPr>
            </w:pPr>
            <w:r w:rsidRPr="00585CCD">
              <w:rPr>
                <w:color w:val="000000" w:themeColor="text1"/>
              </w:rPr>
              <w:t>Pfizer AB</w:t>
            </w:r>
          </w:p>
          <w:p w14:paraId="5914EF1F" w14:textId="77777777" w:rsidR="0085564F" w:rsidRPr="00585CCD" w:rsidRDefault="0085564F" w:rsidP="0085564F">
            <w:pPr>
              <w:keepNext/>
              <w:tabs>
                <w:tab w:val="left" w:pos="0"/>
              </w:tabs>
              <w:spacing w:line="240" w:lineRule="auto"/>
              <w:rPr>
                <w:color w:val="000000" w:themeColor="text1"/>
              </w:rPr>
            </w:pPr>
            <w:r w:rsidRPr="00585CCD">
              <w:rPr>
                <w:color w:val="000000" w:themeColor="text1"/>
              </w:rPr>
              <w:t>Tel: +46 (0)8 550 520 00</w:t>
            </w:r>
          </w:p>
          <w:p w14:paraId="1326504E" w14:textId="77777777" w:rsidR="0085564F" w:rsidRPr="00585CCD" w:rsidRDefault="0085564F" w:rsidP="006A2790">
            <w:pPr>
              <w:keepNext/>
              <w:tabs>
                <w:tab w:val="left" w:pos="0"/>
              </w:tabs>
              <w:spacing w:line="240" w:lineRule="auto"/>
              <w:rPr>
                <w:color w:val="000000" w:themeColor="text1"/>
                <w:szCs w:val="22"/>
              </w:rPr>
            </w:pPr>
          </w:p>
          <w:p w14:paraId="3FE38439" w14:textId="77777777" w:rsidR="006A2790" w:rsidRPr="00585CCD" w:rsidRDefault="006A2790" w:rsidP="006A2790">
            <w:pPr>
              <w:keepNext/>
              <w:tabs>
                <w:tab w:val="clear" w:pos="567"/>
                <w:tab w:val="left" w:pos="0"/>
              </w:tabs>
              <w:spacing w:line="240" w:lineRule="auto"/>
              <w:rPr>
                <w:color w:val="000000" w:themeColor="text1"/>
                <w:szCs w:val="22"/>
              </w:rPr>
            </w:pPr>
          </w:p>
        </w:tc>
      </w:tr>
      <w:tr w:rsidR="00B142A9" w:rsidRPr="00585CCD" w14:paraId="5A36C952" w14:textId="77777777" w:rsidTr="0069181A">
        <w:trPr>
          <w:trHeight w:val="20"/>
        </w:trPr>
        <w:tc>
          <w:tcPr>
            <w:tcW w:w="4503" w:type="dxa"/>
            <w:shd w:val="clear" w:color="auto" w:fill="auto"/>
          </w:tcPr>
          <w:p w14:paraId="3A57A13E" w14:textId="77777777" w:rsidR="00B142A9" w:rsidRPr="00585CCD" w:rsidRDefault="00B142A9" w:rsidP="00B142A9">
            <w:pPr>
              <w:tabs>
                <w:tab w:val="left" w:pos="0"/>
              </w:tabs>
              <w:spacing w:line="240" w:lineRule="auto"/>
              <w:rPr>
                <w:color w:val="000000" w:themeColor="text1"/>
                <w:szCs w:val="22"/>
              </w:rPr>
            </w:pPr>
            <w:r w:rsidRPr="00585CCD">
              <w:rPr>
                <w:b/>
                <w:color w:val="000000" w:themeColor="text1"/>
              </w:rPr>
              <w:t>Κύπρος</w:t>
            </w:r>
          </w:p>
        </w:tc>
        <w:tc>
          <w:tcPr>
            <w:tcW w:w="4820" w:type="dxa"/>
            <w:shd w:val="clear" w:color="auto" w:fill="auto"/>
          </w:tcPr>
          <w:p w14:paraId="4ED19B11" w14:textId="6A4D3725" w:rsidR="00B142A9" w:rsidRPr="00585CCD" w:rsidRDefault="00B142A9" w:rsidP="00B142A9">
            <w:pPr>
              <w:tabs>
                <w:tab w:val="left" w:pos="0"/>
              </w:tabs>
              <w:spacing w:line="240" w:lineRule="auto"/>
              <w:rPr>
                <w:color w:val="000000" w:themeColor="text1"/>
                <w:szCs w:val="22"/>
              </w:rPr>
            </w:pPr>
          </w:p>
        </w:tc>
      </w:tr>
      <w:tr w:rsidR="00B142A9" w:rsidRPr="00585CCD" w14:paraId="435BC5A6" w14:textId="77777777" w:rsidTr="0069181A">
        <w:trPr>
          <w:trHeight w:val="20"/>
        </w:trPr>
        <w:tc>
          <w:tcPr>
            <w:tcW w:w="4503" w:type="dxa"/>
            <w:shd w:val="clear" w:color="auto" w:fill="auto"/>
          </w:tcPr>
          <w:p w14:paraId="02D62915" w14:textId="77777777" w:rsidR="00B142A9" w:rsidRPr="00AB1A92" w:rsidRDefault="00B142A9" w:rsidP="00B142A9">
            <w:pPr>
              <w:keepNext/>
              <w:rPr>
                <w:color w:val="000000" w:themeColor="text1"/>
                <w:szCs w:val="22"/>
              </w:rPr>
            </w:pPr>
            <w:r w:rsidRPr="00AB1A92">
              <w:rPr>
                <w:color w:val="000000" w:themeColor="text1"/>
              </w:rPr>
              <w:t xml:space="preserve">PFIZER </w:t>
            </w:r>
            <w:r w:rsidRPr="00585CCD">
              <w:rPr>
                <w:color w:val="000000" w:themeColor="text1"/>
              </w:rPr>
              <w:t>ΕΛΛΑΣ</w:t>
            </w:r>
            <w:r w:rsidRPr="00AB1A92">
              <w:rPr>
                <w:color w:val="000000" w:themeColor="text1"/>
              </w:rPr>
              <w:t xml:space="preserve"> </w:t>
            </w:r>
            <w:r w:rsidRPr="00585CCD">
              <w:rPr>
                <w:color w:val="000000" w:themeColor="text1"/>
              </w:rPr>
              <w:t>Α</w:t>
            </w:r>
            <w:r w:rsidRPr="00AB1A92">
              <w:rPr>
                <w:color w:val="000000" w:themeColor="text1"/>
              </w:rPr>
              <w:t>.</w:t>
            </w:r>
            <w:r w:rsidRPr="00585CCD">
              <w:rPr>
                <w:color w:val="000000" w:themeColor="text1"/>
              </w:rPr>
              <w:t>Ε</w:t>
            </w:r>
            <w:r w:rsidRPr="00AB1A92">
              <w:rPr>
                <w:color w:val="000000" w:themeColor="text1"/>
              </w:rPr>
              <w:t>. (CYPRUS BRANCH)</w:t>
            </w:r>
          </w:p>
          <w:p w14:paraId="6CF2B962" w14:textId="77777777" w:rsidR="00B142A9" w:rsidRPr="00585CCD" w:rsidRDefault="00B142A9" w:rsidP="00B142A9">
            <w:pPr>
              <w:keepNext/>
              <w:tabs>
                <w:tab w:val="left" w:pos="0"/>
              </w:tabs>
              <w:spacing w:line="240" w:lineRule="auto"/>
              <w:rPr>
                <w:b/>
                <w:color w:val="000000" w:themeColor="text1"/>
                <w:szCs w:val="22"/>
              </w:rPr>
            </w:pPr>
            <w:r w:rsidRPr="00585CCD">
              <w:rPr>
                <w:color w:val="000000" w:themeColor="text1"/>
              </w:rPr>
              <w:t>Τηλ: +357 22 817690</w:t>
            </w:r>
          </w:p>
        </w:tc>
        <w:tc>
          <w:tcPr>
            <w:tcW w:w="4820" w:type="dxa"/>
            <w:shd w:val="clear" w:color="auto" w:fill="auto"/>
          </w:tcPr>
          <w:p w14:paraId="5096C6F7" w14:textId="33043683" w:rsidR="00B142A9" w:rsidRPr="00585CCD" w:rsidRDefault="00B142A9" w:rsidP="00B142A9">
            <w:pPr>
              <w:keepNext/>
              <w:tabs>
                <w:tab w:val="left" w:pos="0"/>
              </w:tabs>
              <w:spacing w:line="240" w:lineRule="auto"/>
              <w:rPr>
                <w:b/>
                <w:color w:val="000000" w:themeColor="text1"/>
                <w:szCs w:val="22"/>
              </w:rPr>
            </w:pPr>
          </w:p>
        </w:tc>
      </w:tr>
      <w:tr w:rsidR="00B142A9" w:rsidRPr="00585CCD" w14:paraId="7ACB856E" w14:textId="77777777" w:rsidTr="0069181A">
        <w:trPr>
          <w:trHeight w:val="20"/>
        </w:trPr>
        <w:tc>
          <w:tcPr>
            <w:tcW w:w="4503" w:type="dxa"/>
            <w:shd w:val="clear" w:color="auto" w:fill="auto"/>
          </w:tcPr>
          <w:p w14:paraId="32BA5BEE" w14:textId="77777777" w:rsidR="00B142A9" w:rsidRPr="00585CCD" w:rsidRDefault="00B142A9" w:rsidP="00B142A9">
            <w:pPr>
              <w:keepNext/>
              <w:rPr>
                <w:color w:val="000000" w:themeColor="text1"/>
                <w:szCs w:val="22"/>
              </w:rPr>
            </w:pPr>
          </w:p>
        </w:tc>
        <w:tc>
          <w:tcPr>
            <w:tcW w:w="4820" w:type="dxa"/>
            <w:shd w:val="clear" w:color="auto" w:fill="auto"/>
          </w:tcPr>
          <w:p w14:paraId="32657F25" w14:textId="77777777" w:rsidR="00B142A9" w:rsidRPr="00585CCD" w:rsidRDefault="00B142A9" w:rsidP="00B142A9">
            <w:pPr>
              <w:keepNext/>
              <w:tabs>
                <w:tab w:val="left" w:pos="0"/>
              </w:tabs>
              <w:spacing w:line="240" w:lineRule="auto"/>
              <w:rPr>
                <w:color w:val="000000" w:themeColor="text1"/>
                <w:szCs w:val="22"/>
              </w:rPr>
            </w:pPr>
          </w:p>
        </w:tc>
      </w:tr>
      <w:tr w:rsidR="00B142A9" w:rsidRPr="00585CCD" w14:paraId="74A33D60" w14:textId="77777777" w:rsidTr="0069181A">
        <w:trPr>
          <w:trHeight w:val="20"/>
        </w:trPr>
        <w:tc>
          <w:tcPr>
            <w:tcW w:w="4503" w:type="dxa"/>
            <w:shd w:val="clear" w:color="auto" w:fill="auto"/>
          </w:tcPr>
          <w:p w14:paraId="6CCAC8BD" w14:textId="77777777" w:rsidR="00B142A9" w:rsidRPr="00585CCD" w:rsidRDefault="00B142A9" w:rsidP="00B142A9">
            <w:pPr>
              <w:keepNext/>
              <w:rPr>
                <w:color w:val="000000" w:themeColor="text1"/>
              </w:rPr>
            </w:pPr>
          </w:p>
        </w:tc>
        <w:tc>
          <w:tcPr>
            <w:tcW w:w="4820" w:type="dxa"/>
            <w:shd w:val="clear" w:color="auto" w:fill="auto"/>
          </w:tcPr>
          <w:p w14:paraId="3A83FD8F" w14:textId="77777777" w:rsidR="00B142A9" w:rsidRPr="00585CCD" w:rsidRDefault="00B142A9" w:rsidP="00B142A9">
            <w:pPr>
              <w:keepNext/>
              <w:tabs>
                <w:tab w:val="left" w:pos="0"/>
              </w:tabs>
              <w:spacing w:line="240" w:lineRule="auto"/>
              <w:rPr>
                <w:color w:val="000000" w:themeColor="text1"/>
              </w:rPr>
            </w:pPr>
          </w:p>
        </w:tc>
      </w:tr>
      <w:tr w:rsidR="00B142A9" w:rsidRPr="00585CCD" w14:paraId="74136159" w14:textId="77777777" w:rsidTr="0069181A">
        <w:trPr>
          <w:trHeight w:val="20"/>
        </w:trPr>
        <w:tc>
          <w:tcPr>
            <w:tcW w:w="4503" w:type="dxa"/>
            <w:shd w:val="clear" w:color="auto" w:fill="auto"/>
          </w:tcPr>
          <w:p w14:paraId="35767154" w14:textId="77777777" w:rsidR="00B142A9" w:rsidRPr="00585CCD" w:rsidRDefault="00B142A9" w:rsidP="00B142A9">
            <w:pPr>
              <w:keepNext/>
              <w:tabs>
                <w:tab w:val="left" w:pos="0"/>
              </w:tabs>
              <w:spacing w:line="240" w:lineRule="auto"/>
              <w:rPr>
                <w:color w:val="000000" w:themeColor="text1"/>
                <w:szCs w:val="22"/>
              </w:rPr>
            </w:pPr>
            <w:r w:rsidRPr="00585CCD">
              <w:rPr>
                <w:b/>
                <w:color w:val="000000" w:themeColor="text1"/>
              </w:rPr>
              <w:t>Latvija</w:t>
            </w:r>
          </w:p>
        </w:tc>
        <w:tc>
          <w:tcPr>
            <w:tcW w:w="4820" w:type="dxa"/>
            <w:shd w:val="clear" w:color="auto" w:fill="auto"/>
          </w:tcPr>
          <w:p w14:paraId="1BE67B42" w14:textId="77777777" w:rsidR="00B142A9" w:rsidRPr="00585CCD" w:rsidRDefault="00B142A9" w:rsidP="00B142A9">
            <w:pPr>
              <w:keepNext/>
              <w:tabs>
                <w:tab w:val="left" w:pos="0"/>
              </w:tabs>
              <w:spacing w:line="240" w:lineRule="auto"/>
              <w:rPr>
                <w:color w:val="000000" w:themeColor="text1"/>
                <w:szCs w:val="22"/>
              </w:rPr>
            </w:pPr>
          </w:p>
        </w:tc>
      </w:tr>
      <w:tr w:rsidR="00B142A9" w:rsidRPr="0027596E" w14:paraId="4B3B9487" w14:textId="77777777" w:rsidTr="0069181A">
        <w:trPr>
          <w:trHeight w:val="20"/>
        </w:trPr>
        <w:tc>
          <w:tcPr>
            <w:tcW w:w="4503" w:type="dxa"/>
            <w:shd w:val="clear" w:color="auto" w:fill="auto"/>
          </w:tcPr>
          <w:p w14:paraId="268A9363" w14:textId="77777777" w:rsidR="00B142A9" w:rsidRPr="00AB1A92" w:rsidRDefault="00B142A9" w:rsidP="00B142A9">
            <w:pPr>
              <w:keepNext/>
              <w:rPr>
                <w:b/>
                <w:color w:val="000000" w:themeColor="text1"/>
                <w:szCs w:val="22"/>
              </w:rPr>
            </w:pPr>
            <w:r w:rsidRPr="00AB1A92">
              <w:rPr>
                <w:color w:val="000000" w:themeColor="text1"/>
              </w:rPr>
              <w:t>Pfizer Luxembourg SARL filiāle Latvijā</w:t>
            </w:r>
          </w:p>
        </w:tc>
        <w:tc>
          <w:tcPr>
            <w:tcW w:w="4820" w:type="dxa"/>
            <w:shd w:val="clear" w:color="auto" w:fill="auto"/>
          </w:tcPr>
          <w:p w14:paraId="2D4500C7" w14:textId="77777777" w:rsidR="00B142A9" w:rsidRPr="00AB1A92" w:rsidRDefault="00B142A9" w:rsidP="00B142A9">
            <w:pPr>
              <w:keepNext/>
              <w:tabs>
                <w:tab w:val="left" w:pos="0"/>
              </w:tabs>
              <w:spacing w:line="240" w:lineRule="auto"/>
              <w:rPr>
                <w:color w:val="000000" w:themeColor="text1"/>
                <w:szCs w:val="22"/>
              </w:rPr>
            </w:pPr>
          </w:p>
        </w:tc>
      </w:tr>
      <w:tr w:rsidR="00B142A9" w:rsidRPr="00585CCD" w14:paraId="55F17864" w14:textId="77777777" w:rsidTr="0069181A">
        <w:trPr>
          <w:trHeight w:val="20"/>
        </w:trPr>
        <w:tc>
          <w:tcPr>
            <w:tcW w:w="4503" w:type="dxa"/>
            <w:shd w:val="clear" w:color="auto" w:fill="auto"/>
          </w:tcPr>
          <w:p w14:paraId="47BDEEC3" w14:textId="5166E6A0" w:rsidR="00B142A9" w:rsidRPr="00585CCD" w:rsidRDefault="00B142A9" w:rsidP="00B142A9">
            <w:pPr>
              <w:keepNext/>
              <w:tabs>
                <w:tab w:val="left" w:pos="0"/>
              </w:tabs>
              <w:spacing w:line="240" w:lineRule="auto"/>
              <w:rPr>
                <w:color w:val="000000" w:themeColor="text1"/>
                <w:szCs w:val="22"/>
              </w:rPr>
            </w:pPr>
            <w:r w:rsidRPr="00585CCD">
              <w:rPr>
                <w:color w:val="000000" w:themeColor="text1"/>
              </w:rPr>
              <w:t>Tel</w:t>
            </w:r>
            <w:r w:rsidR="00654E40" w:rsidRPr="00585CCD">
              <w:rPr>
                <w:color w:val="000000" w:themeColor="text1"/>
              </w:rPr>
              <w:t>.</w:t>
            </w:r>
            <w:r w:rsidRPr="00585CCD">
              <w:rPr>
                <w:color w:val="000000" w:themeColor="text1"/>
              </w:rPr>
              <w:t>: +371 670 35 775</w:t>
            </w:r>
          </w:p>
        </w:tc>
        <w:tc>
          <w:tcPr>
            <w:tcW w:w="4820" w:type="dxa"/>
            <w:shd w:val="clear" w:color="auto" w:fill="auto"/>
          </w:tcPr>
          <w:p w14:paraId="5C7D8202" w14:textId="77777777" w:rsidR="00B142A9" w:rsidRPr="00585CCD" w:rsidRDefault="00B142A9" w:rsidP="00B142A9">
            <w:pPr>
              <w:keepNext/>
              <w:tabs>
                <w:tab w:val="left" w:pos="0"/>
              </w:tabs>
              <w:spacing w:line="240" w:lineRule="auto"/>
              <w:rPr>
                <w:strike/>
                <w:color w:val="000000" w:themeColor="text1"/>
                <w:szCs w:val="22"/>
              </w:rPr>
            </w:pPr>
          </w:p>
        </w:tc>
      </w:tr>
    </w:tbl>
    <w:p w14:paraId="2BA48339" w14:textId="77777777" w:rsidR="009911AD" w:rsidRPr="00585CCD" w:rsidRDefault="009911AD" w:rsidP="009911AD">
      <w:pPr>
        <w:spacing w:line="240" w:lineRule="auto"/>
        <w:rPr>
          <w:color w:val="000000" w:themeColor="text1"/>
          <w:szCs w:val="22"/>
        </w:rPr>
      </w:pPr>
    </w:p>
    <w:p w14:paraId="614AF4F3" w14:textId="77777777" w:rsidR="009911AD" w:rsidRPr="00585CCD" w:rsidRDefault="009911AD" w:rsidP="009911AD">
      <w:pPr>
        <w:numPr>
          <w:ilvl w:val="12"/>
          <w:numId w:val="0"/>
        </w:numPr>
        <w:tabs>
          <w:tab w:val="clear" w:pos="567"/>
        </w:tabs>
        <w:spacing w:line="240" w:lineRule="auto"/>
        <w:outlineLvl w:val="0"/>
        <w:rPr>
          <w:color w:val="000000" w:themeColor="text1"/>
          <w:szCs w:val="22"/>
        </w:rPr>
      </w:pPr>
      <w:r w:rsidRPr="00585CCD">
        <w:rPr>
          <w:b/>
          <w:color w:val="000000" w:themeColor="text1"/>
        </w:rPr>
        <w:t>Deze bijsluiter is voor het laatst goedgekeurd in &lt;MM/JJJJ&gt; of &lt;maand/JJJJ&gt;.</w:t>
      </w:r>
    </w:p>
    <w:p w14:paraId="13A406EA" w14:textId="77777777" w:rsidR="009911AD" w:rsidRPr="00585CCD" w:rsidRDefault="009911AD" w:rsidP="009911AD">
      <w:pPr>
        <w:numPr>
          <w:ilvl w:val="12"/>
          <w:numId w:val="0"/>
        </w:numPr>
        <w:spacing w:line="240" w:lineRule="auto"/>
        <w:rPr>
          <w:i/>
          <w:color w:val="000000" w:themeColor="text1"/>
          <w:szCs w:val="22"/>
        </w:rPr>
      </w:pPr>
    </w:p>
    <w:p w14:paraId="16AA036C" w14:textId="77777777" w:rsidR="009911AD" w:rsidRPr="00585CCD" w:rsidRDefault="009911AD" w:rsidP="009911AD">
      <w:pPr>
        <w:numPr>
          <w:ilvl w:val="12"/>
          <w:numId w:val="0"/>
        </w:numPr>
        <w:tabs>
          <w:tab w:val="clear" w:pos="567"/>
        </w:tabs>
        <w:spacing w:line="240" w:lineRule="auto"/>
        <w:rPr>
          <w:color w:val="000000" w:themeColor="text1"/>
        </w:rPr>
      </w:pPr>
      <w:r w:rsidRPr="00585CCD">
        <w:rPr>
          <w:b/>
          <w:color w:val="000000" w:themeColor="text1"/>
        </w:rPr>
        <w:t>Andere informatiebronnen</w:t>
      </w:r>
    </w:p>
    <w:p w14:paraId="1351F37E" w14:textId="77777777" w:rsidR="009911AD" w:rsidRPr="00585CCD" w:rsidRDefault="009911AD" w:rsidP="009911AD">
      <w:pPr>
        <w:numPr>
          <w:ilvl w:val="12"/>
          <w:numId w:val="0"/>
        </w:numPr>
        <w:tabs>
          <w:tab w:val="clear" w:pos="567"/>
        </w:tabs>
        <w:spacing w:line="240" w:lineRule="auto"/>
        <w:rPr>
          <w:color w:val="000000" w:themeColor="text1"/>
        </w:rPr>
      </w:pPr>
    </w:p>
    <w:p w14:paraId="49F6F786" w14:textId="39B68524" w:rsidR="009911AD" w:rsidRPr="00585CCD" w:rsidRDefault="009911AD" w:rsidP="009911AD">
      <w:pPr>
        <w:numPr>
          <w:ilvl w:val="12"/>
          <w:numId w:val="0"/>
        </w:numPr>
        <w:tabs>
          <w:tab w:val="clear" w:pos="567"/>
        </w:tabs>
        <w:spacing w:line="240" w:lineRule="auto"/>
        <w:rPr>
          <w:color w:val="000000" w:themeColor="text1"/>
        </w:rPr>
      </w:pPr>
      <w:r w:rsidRPr="00585CCD">
        <w:rPr>
          <w:color w:val="000000" w:themeColor="text1"/>
        </w:rPr>
        <w:t xml:space="preserve">Meer informatie over dit geneesmiddel is beschikbaar op de website van het Europees Geneesmiddelenbureau: </w:t>
      </w:r>
      <w:hyperlink r:id="rId19" w:history="1">
        <w:r w:rsidR="007C2D90" w:rsidRPr="00787F73">
          <w:rPr>
            <w:rStyle w:val="Hyperlink"/>
          </w:rPr>
          <w:t>https://www.ema.europa.eu</w:t>
        </w:r>
      </w:hyperlink>
      <w:r w:rsidRPr="00585CCD">
        <w:rPr>
          <w:color w:val="000000" w:themeColor="text1"/>
        </w:rPr>
        <w:t>.</w:t>
      </w:r>
    </w:p>
    <w:p w14:paraId="2282A5D9" w14:textId="77777777" w:rsidR="009911AD" w:rsidRDefault="009911AD" w:rsidP="00EC35E2">
      <w:pPr>
        <w:pStyle w:val="Normale"/>
        <w:keepNext/>
        <w:numPr>
          <w:ilvl w:val="12"/>
          <w:numId w:val="0"/>
        </w:numPr>
        <w:tabs>
          <w:tab w:val="clear" w:pos="567"/>
        </w:tabs>
        <w:spacing w:line="240" w:lineRule="auto"/>
        <w:rPr>
          <w:bCs/>
          <w:color w:val="000000" w:themeColor="text1"/>
        </w:rPr>
      </w:pPr>
    </w:p>
    <w:p w14:paraId="6D286573" w14:textId="0EBE0C1C" w:rsidR="001B2685" w:rsidRDefault="001B2685" w:rsidP="00EC35E2">
      <w:pPr>
        <w:pStyle w:val="Normale"/>
        <w:keepNext/>
        <w:numPr>
          <w:ilvl w:val="12"/>
          <w:numId w:val="0"/>
        </w:numPr>
        <w:tabs>
          <w:tab w:val="clear" w:pos="567"/>
        </w:tabs>
        <w:spacing w:line="240" w:lineRule="auto"/>
        <w:rPr>
          <w:bCs/>
          <w:color w:val="000000" w:themeColor="text1"/>
        </w:rPr>
      </w:pPr>
      <w:r w:rsidRPr="001B2685">
        <w:rPr>
          <w:bCs/>
          <w:color w:val="000000" w:themeColor="text1"/>
          <w:highlight w:val="lightGray"/>
        </w:rPr>
        <w:t>Voor de gebruiksaanwijzin</w:t>
      </w:r>
      <w:r w:rsidR="00DD7F73">
        <w:rPr>
          <w:bCs/>
          <w:color w:val="000000" w:themeColor="text1"/>
          <w:highlight w:val="lightGray"/>
        </w:rPr>
        <w:t>g</w:t>
      </w:r>
      <w:r w:rsidRPr="001B2685">
        <w:rPr>
          <w:bCs/>
          <w:color w:val="000000" w:themeColor="text1"/>
          <w:highlight w:val="lightGray"/>
        </w:rPr>
        <w:t xml:space="preserve"> van XELJANZ drank, zie rubriek 7</w:t>
      </w:r>
      <w:r w:rsidR="001208CF">
        <w:rPr>
          <w:bCs/>
          <w:color w:val="000000" w:themeColor="text1"/>
        </w:rPr>
        <w:t>.</w:t>
      </w:r>
    </w:p>
    <w:p w14:paraId="0A689F07" w14:textId="77777777" w:rsidR="001B2685" w:rsidRPr="00585CCD" w:rsidRDefault="001B2685" w:rsidP="00EC35E2">
      <w:pPr>
        <w:pStyle w:val="Normale"/>
        <w:keepNext/>
        <w:numPr>
          <w:ilvl w:val="12"/>
          <w:numId w:val="0"/>
        </w:numPr>
        <w:tabs>
          <w:tab w:val="clear" w:pos="567"/>
        </w:tabs>
        <w:spacing w:line="240" w:lineRule="auto"/>
        <w:rPr>
          <w:bCs/>
          <w:color w:val="000000" w:themeColor="text1"/>
        </w:rPr>
      </w:pPr>
    </w:p>
    <w:p w14:paraId="09214B54" w14:textId="77777777" w:rsidR="009911AD" w:rsidRPr="0002557F" w:rsidRDefault="009911AD" w:rsidP="00EC35E2">
      <w:pPr>
        <w:pStyle w:val="Normale"/>
        <w:keepNext/>
        <w:numPr>
          <w:ilvl w:val="12"/>
          <w:numId w:val="0"/>
        </w:numPr>
        <w:tabs>
          <w:tab w:val="clear" w:pos="567"/>
        </w:tabs>
        <w:spacing w:line="240" w:lineRule="auto"/>
        <w:rPr>
          <w:color w:val="000000" w:themeColor="text1"/>
          <w:szCs w:val="22"/>
        </w:rPr>
      </w:pPr>
      <w:r w:rsidRPr="00585CCD">
        <w:rPr>
          <w:b/>
          <w:color w:val="000000" w:themeColor="text1"/>
        </w:rPr>
        <w:t xml:space="preserve">7. </w:t>
      </w:r>
      <w:r w:rsidR="00D91571" w:rsidRPr="00585CCD">
        <w:rPr>
          <w:b/>
          <w:color w:val="000000" w:themeColor="text1"/>
        </w:rPr>
        <w:tab/>
      </w:r>
      <w:r w:rsidRPr="0002557F">
        <w:rPr>
          <w:b/>
          <w:color w:val="000000" w:themeColor="text1"/>
          <w:szCs w:val="22"/>
        </w:rPr>
        <w:t>Gebruiksaanwijzing voor XELJANZ drank</w:t>
      </w:r>
    </w:p>
    <w:p w14:paraId="5D5392A8" w14:textId="77777777" w:rsidR="009911AD" w:rsidRPr="00CD04FF" w:rsidRDefault="009911AD" w:rsidP="00EC35E2">
      <w:pPr>
        <w:pStyle w:val="Normale"/>
        <w:keepNext/>
        <w:autoSpaceDE w:val="0"/>
        <w:autoSpaceDN w:val="0"/>
        <w:adjustRightInd w:val="0"/>
        <w:spacing w:line="240" w:lineRule="auto"/>
        <w:jc w:val="center"/>
        <w:rPr>
          <w:b/>
          <w:bCs/>
          <w:color w:val="000000" w:themeColor="text1"/>
          <w:szCs w:val="22"/>
        </w:rPr>
      </w:pPr>
    </w:p>
    <w:p w14:paraId="6A2E1943" w14:textId="77777777" w:rsidR="009911AD" w:rsidRPr="0002557F" w:rsidRDefault="009911AD" w:rsidP="00EC35E2">
      <w:pPr>
        <w:pStyle w:val="Normale"/>
        <w:keepNext/>
        <w:autoSpaceDE w:val="0"/>
        <w:autoSpaceDN w:val="0"/>
        <w:adjustRightInd w:val="0"/>
        <w:spacing w:line="240" w:lineRule="auto"/>
        <w:rPr>
          <w:b/>
          <w:bCs/>
          <w:color w:val="000000" w:themeColor="text1"/>
          <w:szCs w:val="22"/>
        </w:rPr>
      </w:pPr>
      <w:r w:rsidRPr="0002557F">
        <w:rPr>
          <w:b/>
          <w:color w:val="000000" w:themeColor="text1"/>
          <w:szCs w:val="22"/>
        </w:rPr>
        <w:t>Lees deze gebruiksaanwijzing voordat u XELJANZ drank gaat innemen. Er kan nieuwe informatie in staan.</w:t>
      </w:r>
    </w:p>
    <w:p w14:paraId="058BFE34" w14:textId="77777777" w:rsidR="009911AD" w:rsidRPr="00CD04FF" w:rsidRDefault="009911AD" w:rsidP="009911AD">
      <w:pPr>
        <w:pStyle w:val="Normale"/>
        <w:spacing w:line="240" w:lineRule="auto"/>
        <w:jc w:val="center"/>
        <w:rPr>
          <w:b/>
          <w:bCs/>
          <w:color w:val="000000" w:themeColor="text1"/>
          <w:szCs w:val="22"/>
        </w:rPr>
      </w:pPr>
    </w:p>
    <w:p w14:paraId="66A3C2B7" w14:textId="77777777" w:rsidR="009911AD" w:rsidRPr="00585CCD" w:rsidRDefault="009911AD" w:rsidP="009911AD">
      <w:pPr>
        <w:pStyle w:val="Normale"/>
        <w:spacing w:line="240" w:lineRule="auto"/>
        <w:rPr>
          <w:b/>
          <w:bCs/>
          <w:color w:val="000000" w:themeColor="text1"/>
          <w:szCs w:val="18"/>
        </w:rPr>
      </w:pPr>
      <w:r w:rsidRPr="00585CCD">
        <w:rPr>
          <w:b/>
          <w:color w:val="000000" w:themeColor="text1"/>
        </w:rPr>
        <w:t>Belangrijke informatie over het afmeten van XELJANZ drank</w:t>
      </w:r>
    </w:p>
    <w:p w14:paraId="3371DEAB" w14:textId="77777777" w:rsidR="009911AD" w:rsidRPr="00787F73" w:rsidRDefault="009911AD" w:rsidP="009911AD">
      <w:pPr>
        <w:pStyle w:val="Normale"/>
        <w:spacing w:line="240" w:lineRule="auto"/>
        <w:rPr>
          <w:b/>
          <w:bCs/>
          <w:color w:val="000000" w:themeColor="text1"/>
          <w:sz w:val="26"/>
          <w:szCs w:val="18"/>
        </w:rPr>
      </w:pPr>
    </w:p>
    <w:p w14:paraId="32780716" w14:textId="77777777" w:rsidR="009911AD" w:rsidRPr="00585CCD" w:rsidRDefault="009911AD" w:rsidP="009911AD">
      <w:pPr>
        <w:pStyle w:val="Normale"/>
        <w:autoSpaceDE w:val="0"/>
        <w:autoSpaceDN w:val="0"/>
        <w:adjustRightInd w:val="0"/>
        <w:spacing w:line="240" w:lineRule="auto"/>
        <w:rPr>
          <w:color w:val="000000" w:themeColor="text1"/>
        </w:rPr>
      </w:pPr>
      <w:r w:rsidRPr="00585CCD">
        <w:rPr>
          <w:b/>
          <w:color w:val="000000" w:themeColor="text1"/>
        </w:rPr>
        <w:t>Gebruik altijd de doseerspuit voor orale toediening die bij uw XELJANZ drank geleverd wordt om de aan u voorgeschreven dosis af te meten en toe te dienen.</w:t>
      </w:r>
      <w:r w:rsidRPr="00585CCD">
        <w:rPr>
          <w:color w:val="000000" w:themeColor="text1"/>
        </w:rPr>
        <w:t xml:space="preserve"> Twijfelt u over het juiste gebruik? Vraag dan uw zorgverlener of apotheker om te laten zien hoe u uw voorgeschreven dosis moet afmeten.</w:t>
      </w:r>
    </w:p>
    <w:p w14:paraId="41B49CFA"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8F6EF52"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4480816" w14:textId="77777777" w:rsidR="009911AD" w:rsidRPr="00585CCD" w:rsidRDefault="009911AD" w:rsidP="009911AD">
      <w:pPr>
        <w:pStyle w:val="Normale"/>
        <w:keepNext/>
        <w:autoSpaceDE w:val="0"/>
        <w:autoSpaceDN w:val="0"/>
        <w:adjustRightInd w:val="0"/>
        <w:spacing w:line="240" w:lineRule="auto"/>
        <w:rPr>
          <w:b/>
          <w:bCs/>
          <w:color w:val="000000" w:themeColor="text1"/>
          <w:szCs w:val="18"/>
        </w:rPr>
      </w:pPr>
      <w:r w:rsidRPr="00585CCD">
        <w:rPr>
          <w:b/>
          <w:color w:val="000000" w:themeColor="text1"/>
        </w:rPr>
        <w:t>Hoe moet ik XELJANZ bewaren?</w:t>
      </w:r>
    </w:p>
    <w:p w14:paraId="1A6B1208" w14:textId="77777777" w:rsidR="009911AD" w:rsidRPr="00585CCD" w:rsidRDefault="009911AD" w:rsidP="009911AD">
      <w:pPr>
        <w:pStyle w:val="Normale"/>
        <w:keepNext/>
        <w:autoSpaceDE w:val="0"/>
        <w:autoSpaceDN w:val="0"/>
        <w:adjustRightInd w:val="0"/>
        <w:spacing w:line="240" w:lineRule="auto"/>
        <w:rPr>
          <w:b/>
          <w:bCs/>
          <w:color w:val="000000" w:themeColor="text1"/>
          <w:szCs w:val="18"/>
        </w:rPr>
      </w:pPr>
    </w:p>
    <w:p w14:paraId="189F6ED0" w14:textId="77777777" w:rsidR="009911AD" w:rsidRPr="00585CCD" w:rsidRDefault="009911AD" w:rsidP="009911AD">
      <w:pPr>
        <w:pStyle w:val="Normale"/>
        <w:autoSpaceDE w:val="0"/>
        <w:autoSpaceDN w:val="0"/>
        <w:adjustRightInd w:val="0"/>
        <w:spacing w:line="240" w:lineRule="auto"/>
        <w:rPr>
          <w:b/>
          <w:bCs/>
          <w:color w:val="000000" w:themeColor="text1"/>
          <w:szCs w:val="18"/>
        </w:rPr>
      </w:pPr>
      <w:r w:rsidRPr="00585CCD">
        <w:rPr>
          <w:b/>
          <w:color w:val="000000" w:themeColor="text1"/>
        </w:rPr>
        <w:t>Buiten het zicht en bereik van kinderen houden.</w:t>
      </w:r>
    </w:p>
    <w:p w14:paraId="376AD3FD" w14:textId="77777777" w:rsidR="009911AD" w:rsidRPr="00585CCD" w:rsidRDefault="009911AD" w:rsidP="009911AD">
      <w:pPr>
        <w:pStyle w:val="Normale"/>
        <w:autoSpaceDE w:val="0"/>
        <w:autoSpaceDN w:val="0"/>
        <w:adjustRightInd w:val="0"/>
        <w:spacing w:line="240" w:lineRule="auto"/>
        <w:rPr>
          <w:b/>
          <w:bCs/>
          <w:color w:val="000000" w:themeColor="text1"/>
          <w:szCs w:val="18"/>
        </w:rPr>
      </w:pPr>
    </w:p>
    <w:p w14:paraId="1853741E"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Gooi overgebleven XELJANZ drank na 60 dagen weg.</w:t>
      </w:r>
    </w:p>
    <w:p w14:paraId="549A6941"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 xml:space="preserve">Als geheugensteuntje wanneer u uw fles XELJANZ moet weggooien, kunt u de datum van het eerste </w:t>
      </w:r>
    </w:p>
    <w:p w14:paraId="42C4D1F5"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gebruik op de doos en hieronder noteren:</w:t>
      </w:r>
    </w:p>
    <w:p w14:paraId="13B77AB3"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Datum eerste gebruik ____ / ____ / ____.</w:t>
      </w:r>
    </w:p>
    <w:p w14:paraId="6196484D" w14:textId="77777777" w:rsidR="009911AD" w:rsidRPr="00585CCD" w:rsidRDefault="009911AD" w:rsidP="009911AD">
      <w:pPr>
        <w:pStyle w:val="Normale"/>
        <w:autoSpaceDE w:val="0"/>
        <w:autoSpaceDN w:val="0"/>
        <w:adjustRightInd w:val="0"/>
        <w:spacing w:line="240" w:lineRule="auto"/>
        <w:rPr>
          <w:b/>
          <w:bCs/>
          <w:color w:val="000000" w:themeColor="text1"/>
          <w:szCs w:val="18"/>
        </w:rPr>
      </w:pPr>
    </w:p>
    <w:p w14:paraId="5D60AA02" w14:textId="77777777" w:rsidR="009911AD" w:rsidRPr="00585CCD" w:rsidRDefault="009911AD" w:rsidP="009911AD">
      <w:pPr>
        <w:pStyle w:val="Normale"/>
        <w:spacing w:line="240" w:lineRule="auto"/>
        <w:rPr>
          <w:b/>
          <w:bCs/>
          <w:color w:val="000000" w:themeColor="text1"/>
          <w:szCs w:val="18"/>
        </w:rPr>
      </w:pPr>
      <w:r w:rsidRPr="00585CCD">
        <w:rPr>
          <w:color w:val="000000" w:themeColor="text1"/>
        </w:rPr>
        <w:br w:type="page"/>
      </w:r>
      <w:r w:rsidRPr="00585CCD">
        <w:rPr>
          <w:b/>
          <w:color w:val="000000" w:themeColor="text1"/>
        </w:rPr>
        <w:lastRenderedPageBreak/>
        <w:t>In elke doos XELJANZ drank zit</w:t>
      </w:r>
    </w:p>
    <w:p w14:paraId="6066E81D" w14:textId="77777777" w:rsidR="009911AD" w:rsidRPr="00585CCD" w:rsidRDefault="009911AD" w:rsidP="009911AD">
      <w:pPr>
        <w:pStyle w:val="Normale"/>
        <w:autoSpaceDE w:val="0"/>
        <w:autoSpaceDN w:val="0"/>
        <w:adjustRightInd w:val="0"/>
        <w:spacing w:line="240" w:lineRule="auto"/>
        <w:rPr>
          <w:b/>
          <w:bCs/>
          <w:color w:val="000000" w:themeColor="text1"/>
          <w:szCs w:val="18"/>
        </w:rPr>
      </w:pPr>
    </w:p>
    <w:p w14:paraId="66E3951F"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b/>
          <w:color w:val="000000" w:themeColor="text1"/>
        </w:rPr>
        <w:t xml:space="preserve">• </w:t>
      </w:r>
      <w:r w:rsidRPr="00585CCD">
        <w:rPr>
          <w:color w:val="000000" w:themeColor="text1"/>
        </w:rPr>
        <w:t>1 stop</w:t>
      </w:r>
    </w:p>
    <w:p w14:paraId="43DCB861"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b/>
          <w:color w:val="000000" w:themeColor="text1"/>
        </w:rPr>
        <w:t xml:space="preserve">• </w:t>
      </w:r>
      <w:r w:rsidRPr="00585CCD">
        <w:rPr>
          <w:color w:val="000000" w:themeColor="text1"/>
        </w:rPr>
        <w:t>1 fles XELJANZ drank</w:t>
      </w:r>
    </w:p>
    <w:p w14:paraId="059A2D38"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b/>
          <w:color w:val="000000" w:themeColor="text1"/>
        </w:rPr>
        <w:t xml:space="preserve">• </w:t>
      </w:r>
      <w:r w:rsidRPr="00585CCD">
        <w:rPr>
          <w:color w:val="000000" w:themeColor="text1"/>
        </w:rPr>
        <w:t>1 doseerspuit voor orale toediening</w:t>
      </w:r>
    </w:p>
    <w:p w14:paraId="06C577DE" w14:textId="3AADE5CC" w:rsidR="009911AD" w:rsidRPr="00787F73" w:rsidRDefault="00401A52" w:rsidP="009911AD">
      <w:pPr>
        <w:pStyle w:val="Normale"/>
        <w:autoSpaceDE w:val="0"/>
        <w:autoSpaceDN w:val="0"/>
        <w:adjustRightInd w:val="0"/>
        <w:spacing w:line="240" w:lineRule="auto"/>
        <w:rPr>
          <w:b/>
          <w:bCs/>
          <w:color w:val="000000" w:themeColor="text1"/>
          <w:sz w:val="51"/>
          <w:szCs w:val="27"/>
        </w:rPr>
      </w:pPr>
      <w:r>
        <w:rPr>
          <w:noProof/>
        </w:rPr>
        <w:drawing>
          <wp:inline distT="0" distB="0" distL="0" distR="0" wp14:anchorId="3C559A67" wp14:editId="5170DAF2">
            <wp:extent cx="5761355" cy="24377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437765"/>
                    </a:xfrm>
                    <a:prstGeom prst="rect">
                      <a:avLst/>
                    </a:prstGeom>
                    <a:noFill/>
                    <a:ln>
                      <a:noFill/>
                    </a:ln>
                  </pic:spPr>
                </pic:pic>
              </a:graphicData>
            </a:graphic>
          </wp:inline>
        </w:drawing>
      </w:r>
      <w:r w:rsidR="00454E9F" w:rsidRPr="00787F73">
        <w:rPr>
          <w:b/>
          <w:bCs/>
          <w:noProof/>
          <w:color w:val="000000" w:themeColor="text1"/>
          <w:sz w:val="51"/>
          <w:szCs w:val="27"/>
          <w:lang w:eastAsia="nl-NL"/>
        </w:rPr>
        <mc:AlternateContent>
          <mc:Choice Requires="wps">
            <w:drawing>
              <wp:anchor distT="0" distB="0" distL="114300" distR="114300" simplePos="0" relativeHeight="251666432" behindDoc="0" locked="0" layoutInCell="1" allowOverlap="1" wp14:anchorId="4326EF59" wp14:editId="55F7F81F">
                <wp:simplePos x="0" y="0"/>
                <wp:positionH relativeFrom="column">
                  <wp:posOffset>438785</wp:posOffset>
                </wp:positionH>
                <wp:positionV relativeFrom="paragraph">
                  <wp:posOffset>1812290</wp:posOffset>
                </wp:positionV>
                <wp:extent cx="702310" cy="519430"/>
                <wp:effectExtent l="0" t="1905" r="0" b="2540"/>
                <wp:wrapNone/>
                <wp:docPr id="2" name="Text Box 4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4EFB1" w14:textId="77777777" w:rsidR="00CD331F" w:rsidRPr="0062058E" w:rsidRDefault="00CD331F" w:rsidP="009911AD">
                            <w:r>
                              <w:rPr>
                                <w:lang w:val="en-US"/>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EF59" id="Text Box 4226" o:spid="_x0000_s1473" type="#_x0000_t202" style="position:absolute;margin-left:34.55pt;margin-top:142.7pt;width:55.3pt;height:4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" stroked="f">
                <v:textbox>
                  <w:txbxContent>
                    <w:p w14:paraId="7664EFB1" w14:textId="77777777" w:rsidR="00CD331F" w:rsidRPr="0062058E" w:rsidRDefault="00CD331F" w:rsidP="009911AD">
                      <w:r>
                        <w:rPr>
                          <w:lang w:val="en-US"/>
                        </w:rPr>
                        <w:t>stop</w:t>
                      </w:r>
                    </w:p>
                  </w:txbxContent>
                </v:textbox>
              </v:shape>
            </w:pict>
          </mc:Fallback>
        </mc:AlternateContent>
      </w:r>
    </w:p>
    <w:p w14:paraId="60942DCD"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2FAE0D7B"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4347F2C3"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415DB161" w14:textId="77777777" w:rsidR="00906136" w:rsidRPr="00585CCD" w:rsidRDefault="00906136" w:rsidP="00906136">
      <w:pPr>
        <w:pStyle w:val="Normale"/>
        <w:autoSpaceDE w:val="0"/>
        <w:autoSpaceDN w:val="0"/>
        <w:adjustRightInd w:val="0"/>
        <w:spacing w:line="240" w:lineRule="auto"/>
        <w:rPr>
          <w:b/>
          <w:bCs/>
          <w:color w:val="000000" w:themeColor="text1"/>
          <w:szCs w:val="18"/>
        </w:rPr>
      </w:pPr>
      <w:r w:rsidRPr="00585CCD">
        <w:rPr>
          <w:b/>
          <w:color w:val="000000" w:themeColor="text1"/>
        </w:rPr>
        <w:t>Vóór elk gebruik:</w:t>
      </w:r>
    </w:p>
    <w:p w14:paraId="426AB94C" w14:textId="77777777" w:rsidR="00906136" w:rsidRPr="00585CCD" w:rsidRDefault="00906136" w:rsidP="00906136">
      <w:pPr>
        <w:pStyle w:val="Normale"/>
        <w:autoSpaceDE w:val="0"/>
        <w:autoSpaceDN w:val="0"/>
        <w:adjustRightInd w:val="0"/>
        <w:spacing w:line="240" w:lineRule="auto"/>
        <w:rPr>
          <w:b/>
          <w:bCs/>
          <w:color w:val="000000" w:themeColor="text1"/>
          <w:szCs w:val="18"/>
        </w:rPr>
      </w:pPr>
      <w:r w:rsidRPr="00585CCD">
        <w:rPr>
          <w:b/>
          <w:color w:val="000000" w:themeColor="text1"/>
        </w:rPr>
        <w:t>Was uw handen met water en zeep en leg de spullen uit de doos op een schoon, vlak oppervlak.</w:t>
      </w:r>
    </w:p>
    <w:p w14:paraId="3A38FCD4"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374830A0"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677E3B45" w14:textId="77777777" w:rsidR="009911AD" w:rsidRPr="00585CCD" w:rsidRDefault="009911AD" w:rsidP="009911AD">
      <w:pPr>
        <w:pStyle w:val="Normale"/>
        <w:autoSpaceDE w:val="0"/>
        <w:autoSpaceDN w:val="0"/>
        <w:adjustRightInd w:val="0"/>
        <w:spacing w:line="240" w:lineRule="auto"/>
        <w:rPr>
          <w:b/>
          <w:color w:val="000000" w:themeColor="text1"/>
          <w:szCs w:val="18"/>
        </w:rPr>
      </w:pPr>
      <w:r w:rsidRPr="00585CCD">
        <w:rPr>
          <w:b/>
          <w:color w:val="000000" w:themeColor="text1"/>
        </w:rPr>
        <w:t>Stap 1. De fles uit de doos nemen</w:t>
      </w:r>
    </w:p>
    <w:p w14:paraId="70B4BB67"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6086497D" w14:textId="2D4B6F82" w:rsidR="009911AD" w:rsidRPr="00585CCD" w:rsidRDefault="00401A52" w:rsidP="009911AD">
      <w:pPr>
        <w:pStyle w:val="Normale"/>
        <w:autoSpaceDE w:val="0"/>
        <w:autoSpaceDN w:val="0"/>
        <w:adjustRightInd w:val="0"/>
        <w:spacing w:line="240" w:lineRule="auto"/>
        <w:rPr>
          <w:color w:val="000000" w:themeColor="text1"/>
        </w:rPr>
      </w:pPr>
      <w:r>
        <w:rPr>
          <w:noProof/>
        </w:rPr>
        <w:drawing>
          <wp:inline distT="0" distB="0" distL="0" distR="0" wp14:anchorId="4201A990" wp14:editId="54D2E343">
            <wp:extent cx="2248535" cy="1835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8535" cy="1835785"/>
                    </a:xfrm>
                    <a:prstGeom prst="rect">
                      <a:avLst/>
                    </a:prstGeom>
                    <a:noFill/>
                    <a:ln>
                      <a:noFill/>
                    </a:ln>
                  </pic:spPr>
                </pic:pic>
              </a:graphicData>
            </a:graphic>
          </wp:inline>
        </w:drawing>
      </w:r>
    </w:p>
    <w:p w14:paraId="1ABE2FFB"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0D43756C"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Neem de fles XELJANZ drank uit de doos.</w:t>
      </w:r>
    </w:p>
    <w:p w14:paraId="6FFC5D6A"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F9899A7" w14:textId="77777777" w:rsidR="009911AD" w:rsidRPr="00585CCD" w:rsidRDefault="009911AD" w:rsidP="009911AD">
      <w:pPr>
        <w:pStyle w:val="Normale"/>
        <w:spacing w:line="240" w:lineRule="auto"/>
        <w:rPr>
          <w:b/>
          <w:color w:val="000000" w:themeColor="text1"/>
          <w:szCs w:val="18"/>
        </w:rPr>
      </w:pPr>
      <w:r w:rsidRPr="00585CCD">
        <w:rPr>
          <w:color w:val="000000" w:themeColor="text1"/>
        </w:rPr>
        <w:br w:type="page"/>
      </w:r>
      <w:r w:rsidRPr="00585CCD">
        <w:rPr>
          <w:b/>
          <w:color w:val="000000" w:themeColor="text1"/>
        </w:rPr>
        <w:lastRenderedPageBreak/>
        <w:t>Stap 2. De fles openen</w:t>
      </w:r>
    </w:p>
    <w:p w14:paraId="5C4B761B"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55FECCDD" w14:textId="193AF20B" w:rsidR="009911AD" w:rsidRPr="00585CCD" w:rsidRDefault="00401A52" w:rsidP="009911AD">
      <w:pPr>
        <w:pStyle w:val="Normale"/>
        <w:autoSpaceDE w:val="0"/>
        <w:autoSpaceDN w:val="0"/>
        <w:adjustRightInd w:val="0"/>
        <w:spacing w:line="240" w:lineRule="auto"/>
        <w:rPr>
          <w:color w:val="000000" w:themeColor="text1"/>
        </w:rPr>
      </w:pPr>
      <w:r>
        <w:rPr>
          <w:noProof/>
        </w:rPr>
        <w:drawing>
          <wp:inline distT="0" distB="0" distL="0" distR="0" wp14:anchorId="05644FEA" wp14:editId="745A7528">
            <wp:extent cx="2228215" cy="183578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215" cy="1835785"/>
                    </a:xfrm>
                    <a:prstGeom prst="rect">
                      <a:avLst/>
                    </a:prstGeom>
                    <a:noFill/>
                    <a:ln>
                      <a:noFill/>
                    </a:ln>
                  </pic:spPr>
                </pic:pic>
              </a:graphicData>
            </a:graphic>
          </wp:inline>
        </w:drawing>
      </w:r>
    </w:p>
    <w:p w14:paraId="2B061912"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23FC98C3"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Open de fles. Verwijder de verzegeling van de bovenkant van de fles (alleen eerste keer).</w:t>
      </w:r>
    </w:p>
    <w:p w14:paraId="2C7D46C9"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5D114D9B" w14:textId="77777777" w:rsidR="009911AD" w:rsidRPr="00585CCD" w:rsidRDefault="009911AD" w:rsidP="009911AD">
      <w:pPr>
        <w:pStyle w:val="Normale"/>
        <w:autoSpaceDE w:val="0"/>
        <w:autoSpaceDN w:val="0"/>
        <w:adjustRightInd w:val="0"/>
        <w:spacing w:line="240" w:lineRule="auto"/>
        <w:rPr>
          <w:b/>
          <w:bCs/>
          <w:color w:val="000000" w:themeColor="text1"/>
          <w:szCs w:val="18"/>
        </w:rPr>
      </w:pPr>
      <w:r w:rsidRPr="00585CCD">
        <w:rPr>
          <w:b/>
          <w:color w:val="000000" w:themeColor="text1"/>
        </w:rPr>
        <w:t xml:space="preserve">Gooi de </w:t>
      </w:r>
      <w:r w:rsidR="006D7171" w:rsidRPr="00585CCD">
        <w:rPr>
          <w:b/>
          <w:color w:val="000000" w:themeColor="text1"/>
        </w:rPr>
        <w:t xml:space="preserve">kindveilige </w:t>
      </w:r>
      <w:r w:rsidRPr="00585CCD">
        <w:rPr>
          <w:b/>
          <w:color w:val="000000" w:themeColor="text1"/>
        </w:rPr>
        <w:t>dop niet weg.</w:t>
      </w:r>
    </w:p>
    <w:p w14:paraId="7BDB232C" w14:textId="77777777" w:rsidR="009911AD" w:rsidRPr="00585CCD" w:rsidRDefault="009911AD" w:rsidP="009911AD">
      <w:pPr>
        <w:pStyle w:val="Normale"/>
        <w:autoSpaceDE w:val="0"/>
        <w:autoSpaceDN w:val="0"/>
        <w:adjustRightInd w:val="0"/>
        <w:spacing w:line="240" w:lineRule="auto"/>
        <w:rPr>
          <w:b/>
          <w:bCs/>
          <w:color w:val="000000" w:themeColor="text1"/>
          <w:szCs w:val="18"/>
        </w:rPr>
      </w:pPr>
    </w:p>
    <w:p w14:paraId="20E15675" w14:textId="77777777" w:rsidR="009911AD" w:rsidRPr="00585CCD" w:rsidRDefault="009911AD" w:rsidP="009911AD">
      <w:pPr>
        <w:pStyle w:val="Normale"/>
        <w:autoSpaceDE w:val="0"/>
        <w:autoSpaceDN w:val="0"/>
        <w:adjustRightInd w:val="0"/>
        <w:spacing w:line="240" w:lineRule="auto"/>
        <w:rPr>
          <w:color w:val="000000" w:themeColor="text1"/>
        </w:rPr>
      </w:pPr>
      <w:r w:rsidRPr="00585CCD">
        <w:rPr>
          <w:b/>
          <w:color w:val="000000" w:themeColor="text1"/>
        </w:rPr>
        <w:t xml:space="preserve">Opmerking: </w:t>
      </w:r>
      <w:r w:rsidRPr="00585CCD">
        <w:rPr>
          <w:color w:val="000000" w:themeColor="text1"/>
        </w:rPr>
        <w:t xml:space="preserve">de fles hoeft voor gebruik </w:t>
      </w:r>
      <w:r w:rsidRPr="00585CCD">
        <w:rPr>
          <w:b/>
          <w:bCs/>
          <w:color w:val="000000" w:themeColor="text1"/>
        </w:rPr>
        <w:t>niet</w:t>
      </w:r>
      <w:r w:rsidRPr="00585CCD">
        <w:rPr>
          <w:color w:val="000000" w:themeColor="text1"/>
        </w:rPr>
        <w:t xml:space="preserve"> geschud te worden.</w:t>
      </w:r>
    </w:p>
    <w:p w14:paraId="7FBE8990"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BB048F5"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4EBAB5B"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20199F6C"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1205B227"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7F903351" w14:textId="77777777" w:rsidR="009911AD" w:rsidRPr="00585CCD" w:rsidRDefault="009911AD" w:rsidP="009911AD">
      <w:pPr>
        <w:pStyle w:val="Normale"/>
        <w:autoSpaceDE w:val="0"/>
        <w:autoSpaceDN w:val="0"/>
        <w:adjustRightInd w:val="0"/>
        <w:spacing w:line="240" w:lineRule="auto"/>
        <w:rPr>
          <w:b/>
          <w:color w:val="000000" w:themeColor="text1"/>
          <w:szCs w:val="18"/>
        </w:rPr>
      </w:pPr>
      <w:r w:rsidRPr="00585CCD">
        <w:rPr>
          <w:b/>
          <w:color w:val="000000" w:themeColor="text1"/>
        </w:rPr>
        <w:t>Stap 3. De stop plaatsen</w:t>
      </w:r>
    </w:p>
    <w:p w14:paraId="5A0DB09F"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5A3DA9E3" w14:textId="715C348F" w:rsidR="009911AD" w:rsidRPr="00585CCD" w:rsidRDefault="00454E9F" w:rsidP="009911AD">
      <w:pPr>
        <w:pStyle w:val="Normale"/>
        <w:autoSpaceDE w:val="0"/>
        <w:autoSpaceDN w:val="0"/>
        <w:adjustRightInd w:val="0"/>
        <w:spacing w:line="240" w:lineRule="auto"/>
        <w:rPr>
          <w:color w:val="000000" w:themeColor="text1"/>
        </w:rPr>
      </w:pPr>
      <w:r w:rsidRPr="00585CCD">
        <w:rPr>
          <w:noProof/>
          <w:color w:val="000000" w:themeColor="text1"/>
          <w:lang w:eastAsia="nl-NL"/>
        </w:rPr>
        <mc:AlternateContent>
          <mc:Choice Requires="wps">
            <w:drawing>
              <wp:anchor distT="45720" distB="45720" distL="114300" distR="114300" simplePos="0" relativeHeight="251667456" behindDoc="0" locked="0" layoutInCell="1" allowOverlap="1" wp14:anchorId="47B90D23" wp14:editId="61EC494B">
                <wp:simplePos x="0" y="0"/>
                <wp:positionH relativeFrom="margin">
                  <wp:posOffset>53340</wp:posOffset>
                </wp:positionH>
                <wp:positionV relativeFrom="paragraph">
                  <wp:posOffset>94615</wp:posOffset>
                </wp:positionV>
                <wp:extent cx="2057400" cy="200025"/>
                <wp:effectExtent l="0" t="0" r="0" b="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025"/>
                        </a:xfrm>
                        <a:prstGeom prst="rect">
                          <a:avLst/>
                        </a:prstGeom>
                        <a:solidFill>
                          <a:srgbClr val="E7E7E8"/>
                        </a:solidFill>
                        <a:ln>
                          <a:noFill/>
                        </a:ln>
                      </wps:spPr>
                      <wps:txbx>
                        <w:txbxContent>
                          <w:p w14:paraId="21D8D29D" w14:textId="77777777" w:rsidR="00CD331F" w:rsidRPr="0062058E" w:rsidRDefault="00CD331F" w:rsidP="004A366D">
                            <w:pPr>
                              <w:rPr>
                                <w:rFonts w:ascii="Arial Narrow" w:hAnsi="Arial Narrow" w:cs="Arial"/>
                                <w:szCs w:val="22"/>
                              </w:rPr>
                            </w:pPr>
                            <w:r w:rsidRPr="0062058E">
                              <w:rPr>
                                <w:rFonts w:ascii="Arial Narrow" w:hAnsi="Arial Narrow" w:cs="Arial"/>
                                <w:szCs w:val="22"/>
                              </w:rPr>
                              <w:t>Stap 3. De stop plaatsen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90D23" id="Text Box 648" o:spid="_x0000_s1474" type="#_x0000_t202" style="position:absolute;margin-left:4.2pt;margin-top:7.45pt;width:162pt;height:1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" fillcolor="#e7e7e8" stroked="f">
                <v:textbox inset="0,0,0,0">
                  <w:txbxContent>
                    <w:p w14:paraId="21D8D29D" w14:textId="77777777" w:rsidR="00CD331F" w:rsidRPr="0062058E" w:rsidRDefault="00CD331F" w:rsidP="004A366D">
                      <w:pPr>
                        <w:rPr>
                          <w:rFonts w:ascii="Arial Narrow" w:hAnsi="Arial Narrow" w:cs="Arial"/>
                          <w:szCs w:val="22"/>
                        </w:rPr>
                      </w:pPr>
                      <w:r w:rsidRPr="0062058E">
                        <w:rPr>
                          <w:rFonts w:ascii="Arial Narrow" w:hAnsi="Arial Narrow" w:cs="Arial"/>
                          <w:szCs w:val="22"/>
                        </w:rPr>
                        <w:t>Stap 3. De stop plaatsen</w:t>
                      </w:r>
                    </w:p>
                  </w:txbxContent>
                </v:textbox>
                <w10:wrap anchorx="margin"/>
              </v:shape>
            </w:pict>
          </mc:Fallback>
        </mc:AlternateContent>
      </w:r>
      <w:r w:rsidR="00401A52">
        <w:rPr>
          <w:noProof/>
        </w:rPr>
        <w:drawing>
          <wp:inline distT="0" distB="0" distL="0" distR="0" wp14:anchorId="79595406" wp14:editId="72F9509B">
            <wp:extent cx="2207895" cy="1828800"/>
            <wp:effectExtent l="0" t="0" r="1905" b="0"/>
            <wp:docPr id="7" name="Picture 15557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5573646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7895" cy="1828800"/>
                    </a:xfrm>
                    <a:prstGeom prst="rect">
                      <a:avLst/>
                    </a:prstGeom>
                    <a:noFill/>
                    <a:ln>
                      <a:noFill/>
                    </a:ln>
                  </pic:spPr>
                </pic:pic>
              </a:graphicData>
            </a:graphic>
          </wp:inline>
        </w:drawing>
      </w:r>
    </w:p>
    <w:p w14:paraId="0AAB5969"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6A91D2DB"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Neem de stop en de doseerspuit voor orale toediening uit de plastic verpakking. Zet de fles op een vlak oppervlak, houd hem stevig vast en duw het geribbelde einde van de stop met uw duimen helemaal in de hals van de fles.</w:t>
      </w:r>
    </w:p>
    <w:p w14:paraId="775300DC"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654E7F1"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b/>
          <w:color w:val="000000" w:themeColor="text1"/>
        </w:rPr>
        <w:t xml:space="preserve">Opmerking: </w:t>
      </w:r>
      <w:r w:rsidRPr="00585CCD">
        <w:rPr>
          <w:color w:val="000000" w:themeColor="text1"/>
        </w:rPr>
        <w:t>trek de stop, nadat deze in de fles is geplaatst, niet meer uit de fles.</w:t>
      </w:r>
    </w:p>
    <w:p w14:paraId="4252D14E"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7E34857C"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FF1D252"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B1E5966" w14:textId="77777777" w:rsidR="009911AD" w:rsidRPr="00585CCD" w:rsidRDefault="009911AD" w:rsidP="009911AD">
      <w:pPr>
        <w:pStyle w:val="Normale"/>
        <w:spacing w:line="240" w:lineRule="auto"/>
        <w:rPr>
          <w:b/>
          <w:color w:val="000000" w:themeColor="text1"/>
          <w:szCs w:val="18"/>
        </w:rPr>
      </w:pPr>
      <w:r w:rsidRPr="00585CCD">
        <w:rPr>
          <w:color w:val="000000" w:themeColor="text1"/>
        </w:rPr>
        <w:br w:type="page"/>
      </w:r>
      <w:r w:rsidRPr="00585CCD">
        <w:rPr>
          <w:b/>
          <w:color w:val="000000" w:themeColor="text1"/>
        </w:rPr>
        <w:lastRenderedPageBreak/>
        <w:t xml:space="preserve">Stap 4. </w:t>
      </w:r>
      <w:r w:rsidR="006D7171" w:rsidRPr="00585CCD">
        <w:rPr>
          <w:b/>
          <w:color w:val="000000" w:themeColor="text1"/>
        </w:rPr>
        <w:t>D</w:t>
      </w:r>
      <w:r w:rsidRPr="00585CCD">
        <w:rPr>
          <w:b/>
          <w:color w:val="000000" w:themeColor="text1"/>
        </w:rPr>
        <w:t xml:space="preserve">e lucht uit de doseerspuit </w:t>
      </w:r>
      <w:r w:rsidR="006D7171" w:rsidRPr="00585CCD">
        <w:rPr>
          <w:b/>
          <w:color w:val="000000" w:themeColor="text1"/>
        </w:rPr>
        <w:t>verwijderen</w:t>
      </w:r>
    </w:p>
    <w:p w14:paraId="16586E15"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5983CECE" w14:textId="52B9B811" w:rsidR="009911AD" w:rsidRPr="00585CCD" w:rsidRDefault="00454E9F" w:rsidP="009911AD">
      <w:pPr>
        <w:pStyle w:val="Normale"/>
        <w:autoSpaceDE w:val="0"/>
        <w:autoSpaceDN w:val="0"/>
        <w:adjustRightInd w:val="0"/>
        <w:spacing w:line="240" w:lineRule="auto"/>
        <w:rPr>
          <w:color w:val="000000" w:themeColor="text1"/>
        </w:rPr>
      </w:pPr>
      <w:r w:rsidRPr="00585CCD">
        <w:rPr>
          <w:noProof/>
          <w:color w:val="000000" w:themeColor="text1"/>
          <w:lang w:eastAsia="nl-NL"/>
        </w:rPr>
        <mc:AlternateContent>
          <mc:Choice Requires="wps">
            <w:drawing>
              <wp:anchor distT="45720" distB="45720" distL="114300" distR="114300" simplePos="0" relativeHeight="251668480" behindDoc="0" locked="0" layoutInCell="1" allowOverlap="1" wp14:anchorId="2139CF75" wp14:editId="66D94D81">
                <wp:simplePos x="0" y="0"/>
                <wp:positionH relativeFrom="margin">
                  <wp:posOffset>86360</wp:posOffset>
                </wp:positionH>
                <wp:positionV relativeFrom="paragraph">
                  <wp:posOffset>55880</wp:posOffset>
                </wp:positionV>
                <wp:extent cx="1981200" cy="314325"/>
                <wp:effectExtent l="0" t="0"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E7E7E8"/>
                        </a:solidFill>
                        <a:ln>
                          <a:noFill/>
                        </a:ln>
                      </wps:spPr>
                      <wps:txbx>
                        <w:txbxContent>
                          <w:p w14:paraId="2F7C611D" w14:textId="77777777" w:rsidR="00CD331F" w:rsidRPr="0062058E" w:rsidRDefault="00CD331F" w:rsidP="004A366D">
                            <w:pPr>
                              <w:ind w:left="720" w:hanging="720"/>
                              <w:rPr>
                                <w:rFonts w:ascii="Arial Narrow" w:hAnsi="Arial Narrow" w:cs="Arial"/>
                                <w:szCs w:val="22"/>
                              </w:rPr>
                            </w:pPr>
                            <w:r w:rsidRPr="0062058E">
                              <w:rPr>
                                <w:rFonts w:ascii="Arial Narrow" w:hAnsi="Arial Narrow" w:cs="Arial"/>
                                <w:szCs w:val="22"/>
                              </w:rPr>
                              <w:t>Stap 4.</w:t>
                            </w:r>
                            <w:r w:rsidRPr="0062058E">
                              <w:rPr>
                                <w:rFonts w:ascii="Arial Narrow" w:hAnsi="Arial Narrow" w:cs="Arial"/>
                                <w:szCs w:val="22"/>
                              </w:rPr>
                              <w:tab/>
                            </w:r>
                            <w:r>
                              <w:rPr>
                                <w:rFonts w:ascii="Arial Narrow" w:hAnsi="Arial Narrow" w:cs="Arial"/>
                                <w:szCs w:val="22"/>
                              </w:rPr>
                              <w:t>D</w:t>
                            </w:r>
                            <w:r w:rsidRPr="0054721B">
                              <w:rPr>
                                <w:rFonts w:ascii="Arial Narrow" w:hAnsi="Arial Narrow" w:cs="Arial"/>
                                <w:szCs w:val="22"/>
                              </w:rPr>
                              <w:t>e lucht uit de doseerspuit</w:t>
                            </w:r>
                            <w:r>
                              <w:rPr>
                                <w:rFonts w:ascii="Arial Narrow" w:hAnsi="Arial Narrow" w:cs="Arial"/>
                                <w:szCs w:val="22"/>
                              </w:rPr>
                              <w:t xml:space="preserve"> verwijderen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9CF75" id="Text Box 649" o:spid="_x0000_s1475" type="#_x0000_t202" style="position:absolute;margin-left:6.8pt;margin-top:4.4pt;width:156pt;height:24.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" fillcolor="#e7e7e8" stroked="f">
                <v:textbox inset="0,0,0,0">
                  <w:txbxContent>
                    <w:p w14:paraId="2F7C611D" w14:textId="77777777" w:rsidR="00CD331F" w:rsidRPr="0062058E" w:rsidRDefault="00CD331F" w:rsidP="004A366D">
                      <w:pPr>
                        <w:ind w:left="720" w:hanging="720"/>
                        <w:rPr>
                          <w:rFonts w:ascii="Arial Narrow" w:hAnsi="Arial Narrow" w:cs="Arial"/>
                          <w:szCs w:val="22"/>
                        </w:rPr>
                      </w:pPr>
                      <w:r w:rsidRPr="0062058E">
                        <w:rPr>
                          <w:rFonts w:ascii="Arial Narrow" w:hAnsi="Arial Narrow" w:cs="Arial"/>
                          <w:szCs w:val="22"/>
                        </w:rPr>
                        <w:t>Stap 4.</w:t>
                      </w:r>
                      <w:r w:rsidRPr="0062058E">
                        <w:rPr>
                          <w:rFonts w:ascii="Arial Narrow" w:hAnsi="Arial Narrow" w:cs="Arial"/>
                          <w:szCs w:val="22"/>
                        </w:rPr>
                        <w:tab/>
                      </w:r>
                      <w:r>
                        <w:rPr>
                          <w:rFonts w:ascii="Arial Narrow" w:hAnsi="Arial Narrow" w:cs="Arial"/>
                          <w:szCs w:val="22"/>
                        </w:rPr>
                        <w:t>D</w:t>
                      </w:r>
                      <w:r w:rsidRPr="0054721B">
                        <w:rPr>
                          <w:rFonts w:ascii="Arial Narrow" w:hAnsi="Arial Narrow" w:cs="Arial"/>
                          <w:szCs w:val="22"/>
                        </w:rPr>
                        <w:t>e lucht uit de doseerspuit</w:t>
                      </w:r>
                      <w:r>
                        <w:rPr>
                          <w:rFonts w:ascii="Arial Narrow" w:hAnsi="Arial Narrow" w:cs="Arial"/>
                          <w:szCs w:val="22"/>
                        </w:rPr>
                        <w:t xml:space="preserve"> verwijderen</w:t>
                      </w:r>
                    </w:p>
                  </w:txbxContent>
                </v:textbox>
                <w10:wrap anchorx="margin"/>
              </v:shape>
            </w:pict>
          </mc:Fallback>
        </mc:AlternateContent>
      </w:r>
      <w:r w:rsidR="00401A52">
        <w:rPr>
          <w:noProof/>
        </w:rPr>
        <w:drawing>
          <wp:inline distT="0" distB="0" distL="0" distR="0" wp14:anchorId="39D74EB9" wp14:editId="145AD54C">
            <wp:extent cx="2201545" cy="1821815"/>
            <wp:effectExtent l="0" t="0" r="8255" b="6985"/>
            <wp:docPr id="8" name="Picture 155573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5573646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1545" cy="1821815"/>
                    </a:xfrm>
                    <a:prstGeom prst="rect">
                      <a:avLst/>
                    </a:prstGeom>
                    <a:noFill/>
                    <a:ln>
                      <a:noFill/>
                    </a:ln>
                  </pic:spPr>
                </pic:pic>
              </a:graphicData>
            </a:graphic>
          </wp:inline>
        </w:drawing>
      </w:r>
    </w:p>
    <w:p w14:paraId="30A19100"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1447083"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Duw de zuiger van de doseerspuit helemaal in de spuit om overtollige lucht te verwijderen.</w:t>
      </w:r>
    </w:p>
    <w:p w14:paraId="799D1E50"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1BA0E344"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63B7974"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2AF1123"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13135D3"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57EA856A" w14:textId="77777777" w:rsidR="009911AD" w:rsidRPr="00585CCD" w:rsidRDefault="009911AD" w:rsidP="009911AD">
      <w:pPr>
        <w:pStyle w:val="Normale"/>
        <w:autoSpaceDE w:val="0"/>
        <w:autoSpaceDN w:val="0"/>
        <w:adjustRightInd w:val="0"/>
        <w:spacing w:line="240" w:lineRule="auto"/>
        <w:rPr>
          <w:b/>
          <w:color w:val="000000" w:themeColor="text1"/>
          <w:szCs w:val="18"/>
        </w:rPr>
      </w:pPr>
      <w:r w:rsidRPr="00585CCD">
        <w:rPr>
          <w:b/>
          <w:color w:val="000000" w:themeColor="text1"/>
        </w:rPr>
        <w:t>Stap 5. De doseerspuit in de fles steken</w:t>
      </w:r>
    </w:p>
    <w:p w14:paraId="5B0D2254"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21EAC842" w14:textId="32821B0C" w:rsidR="009911AD" w:rsidRPr="00585CCD" w:rsidRDefault="00401A52" w:rsidP="009911AD">
      <w:pPr>
        <w:pStyle w:val="Normale"/>
        <w:autoSpaceDE w:val="0"/>
        <w:autoSpaceDN w:val="0"/>
        <w:adjustRightInd w:val="0"/>
        <w:spacing w:line="240" w:lineRule="auto"/>
        <w:rPr>
          <w:color w:val="000000" w:themeColor="text1"/>
        </w:rPr>
      </w:pPr>
      <w:r>
        <w:rPr>
          <w:noProof/>
        </w:rPr>
        <w:drawing>
          <wp:inline distT="0" distB="0" distL="0" distR="0" wp14:anchorId="44546EE8" wp14:editId="762F820F">
            <wp:extent cx="2207895" cy="1821815"/>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7895" cy="1821815"/>
                    </a:xfrm>
                    <a:prstGeom prst="rect">
                      <a:avLst/>
                    </a:prstGeom>
                    <a:noFill/>
                    <a:ln>
                      <a:noFill/>
                    </a:ln>
                  </pic:spPr>
                </pic:pic>
              </a:graphicData>
            </a:graphic>
          </wp:inline>
        </w:drawing>
      </w:r>
    </w:p>
    <w:p w14:paraId="47115A5A" w14:textId="77777777" w:rsidR="009911AD" w:rsidRPr="00787F73" w:rsidRDefault="009911AD" w:rsidP="009911AD">
      <w:pPr>
        <w:pStyle w:val="Normale"/>
        <w:autoSpaceDE w:val="0"/>
        <w:autoSpaceDN w:val="0"/>
        <w:adjustRightInd w:val="0"/>
        <w:spacing w:line="240" w:lineRule="auto"/>
        <w:rPr>
          <w:bCs/>
          <w:color w:val="000000" w:themeColor="text1"/>
          <w:sz w:val="26"/>
          <w:szCs w:val="18"/>
        </w:rPr>
      </w:pPr>
    </w:p>
    <w:p w14:paraId="7FC40862"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Steek de doseerspuit door de opening van de stop in de rechtopstaande fles, totdat hij stevig op zijn plaats zit.</w:t>
      </w:r>
    </w:p>
    <w:p w14:paraId="1E8281B4"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FB691AA"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69FECDDE"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6F2CB6CE" w14:textId="77777777" w:rsidR="009911AD" w:rsidRPr="00585CCD" w:rsidRDefault="009911AD" w:rsidP="009911AD">
      <w:pPr>
        <w:pStyle w:val="Normale"/>
        <w:spacing w:line="240" w:lineRule="auto"/>
        <w:rPr>
          <w:b/>
          <w:color w:val="000000" w:themeColor="text1"/>
          <w:szCs w:val="18"/>
        </w:rPr>
      </w:pPr>
      <w:r w:rsidRPr="00585CCD">
        <w:rPr>
          <w:color w:val="000000" w:themeColor="text1"/>
        </w:rPr>
        <w:br w:type="page"/>
      </w:r>
      <w:r w:rsidRPr="00585CCD">
        <w:rPr>
          <w:b/>
          <w:color w:val="000000" w:themeColor="text1"/>
        </w:rPr>
        <w:lastRenderedPageBreak/>
        <w:t>Stap 6. De dosis optrekken uit de fles</w:t>
      </w:r>
    </w:p>
    <w:p w14:paraId="216DF207"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11EAAD52" w14:textId="2B64F052" w:rsidR="009911AD" w:rsidRPr="00585CCD" w:rsidRDefault="00401A52" w:rsidP="009911AD">
      <w:pPr>
        <w:pStyle w:val="Normale"/>
        <w:autoSpaceDE w:val="0"/>
        <w:autoSpaceDN w:val="0"/>
        <w:adjustRightInd w:val="0"/>
        <w:spacing w:line="240" w:lineRule="auto"/>
        <w:rPr>
          <w:color w:val="000000" w:themeColor="text1"/>
        </w:rPr>
      </w:pPr>
      <w:r>
        <w:rPr>
          <w:noProof/>
        </w:rPr>
        <w:drawing>
          <wp:inline distT="0" distB="0" distL="0" distR="0" wp14:anchorId="5A644F35" wp14:editId="553F80CA">
            <wp:extent cx="2248535"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8535" cy="1828800"/>
                    </a:xfrm>
                    <a:prstGeom prst="rect">
                      <a:avLst/>
                    </a:prstGeom>
                    <a:noFill/>
                    <a:ln>
                      <a:noFill/>
                    </a:ln>
                  </pic:spPr>
                </pic:pic>
              </a:graphicData>
            </a:graphic>
          </wp:inline>
        </w:drawing>
      </w:r>
    </w:p>
    <w:p w14:paraId="7307CDCC"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0D6EEEFE"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Houd de doseerspuit op zijn plaats en draai de fles ondersteboven. Trek de zuiger terug.</w:t>
      </w:r>
    </w:p>
    <w:p w14:paraId="73D33EB1"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A1903E4"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Als u luchtbelletjes ziet in de doseerspuit, duw de zuiger dan helemaal in de spuit zodat de drank weer in de fles komt. Trek vervolgens uw voorgeschreven dosis drank in de spuit.</w:t>
      </w:r>
    </w:p>
    <w:p w14:paraId="7CB6F167"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115809BC"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797A3AF3"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61346B52"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3060A1F"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9BF1F3B" w14:textId="77777777" w:rsidR="009911AD" w:rsidRPr="00585CCD" w:rsidRDefault="009911AD" w:rsidP="009911AD">
      <w:pPr>
        <w:pStyle w:val="Normale"/>
        <w:autoSpaceDE w:val="0"/>
        <w:autoSpaceDN w:val="0"/>
        <w:adjustRightInd w:val="0"/>
        <w:spacing w:line="240" w:lineRule="auto"/>
        <w:rPr>
          <w:b/>
          <w:color w:val="000000" w:themeColor="text1"/>
          <w:szCs w:val="18"/>
        </w:rPr>
      </w:pPr>
      <w:r w:rsidRPr="00585CCD">
        <w:rPr>
          <w:b/>
          <w:color w:val="000000" w:themeColor="text1"/>
        </w:rPr>
        <w:t>Stap 7. Doseerspuit verwijderen</w:t>
      </w:r>
    </w:p>
    <w:p w14:paraId="041DD75B"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07DB6506" w14:textId="63586CA3" w:rsidR="009911AD" w:rsidRPr="00585CCD" w:rsidRDefault="00401A52" w:rsidP="009911AD">
      <w:pPr>
        <w:pStyle w:val="Normale"/>
        <w:autoSpaceDE w:val="0"/>
        <w:autoSpaceDN w:val="0"/>
        <w:adjustRightInd w:val="0"/>
        <w:spacing w:line="240" w:lineRule="auto"/>
        <w:rPr>
          <w:b/>
          <w:color w:val="000000" w:themeColor="text1"/>
          <w:szCs w:val="18"/>
        </w:rPr>
      </w:pPr>
      <w:r>
        <w:rPr>
          <w:noProof/>
        </w:rPr>
        <w:drawing>
          <wp:inline distT="0" distB="0" distL="0" distR="0" wp14:anchorId="524C8321" wp14:editId="5C4F61A1">
            <wp:extent cx="2207895" cy="175450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7895" cy="1754505"/>
                    </a:xfrm>
                    <a:prstGeom prst="rect">
                      <a:avLst/>
                    </a:prstGeom>
                    <a:noFill/>
                    <a:ln>
                      <a:noFill/>
                    </a:ln>
                  </pic:spPr>
                </pic:pic>
              </a:graphicData>
            </a:graphic>
          </wp:inline>
        </w:drawing>
      </w:r>
    </w:p>
    <w:p w14:paraId="06BF5C0B"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763AC2B2"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Draai de fles rechtop en plaatst hem op een vlak oppervlak. Verwijder de doseerspuit uit de stop en fles door de doseerspuit recht naar boven te trekken.</w:t>
      </w:r>
    </w:p>
    <w:p w14:paraId="474C296A"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FDD9FFF"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44FE756"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86A7EB9"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788C46AF"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880B2B8" w14:textId="77777777" w:rsidR="009911AD" w:rsidRPr="00585CCD" w:rsidRDefault="009911AD" w:rsidP="009911AD">
      <w:pPr>
        <w:pStyle w:val="Normale"/>
        <w:spacing w:line="240" w:lineRule="auto"/>
        <w:rPr>
          <w:b/>
          <w:color w:val="000000" w:themeColor="text1"/>
          <w:szCs w:val="18"/>
        </w:rPr>
      </w:pPr>
      <w:r w:rsidRPr="00585CCD">
        <w:rPr>
          <w:b/>
          <w:color w:val="000000" w:themeColor="text1"/>
          <w:szCs w:val="18"/>
        </w:rPr>
        <w:br w:type="page"/>
      </w:r>
    </w:p>
    <w:p w14:paraId="3C54FC29" w14:textId="77777777" w:rsidR="009911AD" w:rsidRPr="00585CCD" w:rsidRDefault="009911AD" w:rsidP="009911AD">
      <w:pPr>
        <w:pStyle w:val="Normale"/>
        <w:autoSpaceDE w:val="0"/>
        <w:autoSpaceDN w:val="0"/>
        <w:adjustRightInd w:val="0"/>
        <w:spacing w:line="240" w:lineRule="auto"/>
        <w:rPr>
          <w:b/>
          <w:color w:val="000000" w:themeColor="text1"/>
          <w:szCs w:val="18"/>
        </w:rPr>
      </w:pPr>
      <w:r w:rsidRPr="00585CCD">
        <w:rPr>
          <w:b/>
          <w:color w:val="000000" w:themeColor="text1"/>
          <w:szCs w:val="18"/>
        </w:rPr>
        <w:lastRenderedPageBreak/>
        <w:t xml:space="preserve">Stap 8. </w:t>
      </w:r>
      <w:r w:rsidR="006D7171" w:rsidRPr="00585CCD">
        <w:rPr>
          <w:b/>
          <w:color w:val="000000" w:themeColor="text1"/>
          <w:szCs w:val="18"/>
        </w:rPr>
        <w:t>D</w:t>
      </w:r>
      <w:r w:rsidRPr="00585CCD">
        <w:rPr>
          <w:b/>
          <w:color w:val="000000" w:themeColor="text1"/>
          <w:szCs w:val="18"/>
        </w:rPr>
        <w:t>e opgetrokken dosis</w:t>
      </w:r>
      <w:r w:rsidR="006D7171" w:rsidRPr="00585CCD">
        <w:rPr>
          <w:b/>
          <w:color w:val="000000" w:themeColor="text1"/>
          <w:szCs w:val="18"/>
        </w:rPr>
        <w:t xml:space="preserve"> controleren</w:t>
      </w:r>
    </w:p>
    <w:p w14:paraId="235A7708"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609521FB" w14:textId="25EB7AAA" w:rsidR="009911AD" w:rsidRPr="00585CCD" w:rsidRDefault="00401A52" w:rsidP="009911AD">
      <w:pPr>
        <w:pStyle w:val="Normale"/>
        <w:autoSpaceDE w:val="0"/>
        <w:autoSpaceDN w:val="0"/>
        <w:adjustRightInd w:val="0"/>
        <w:spacing w:line="240" w:lineRule="auto"/>
        <w:rPr>
          <w:b/>
          <w:color w:val="000000" w:themeColor="text1"/>
          <w:szCs w:val="18"/>
        </w:rPr>
      </w:pPr>
      <w:r>
        <w:rPr>
          <w:noProof/>
        </w:rPr>
        <w:drawing>
          <wp:inline distT="0" distB="0" distL="0" distR="0" wp14:anchorId="55CD9004" wp14:editId="4A1AD580">
            <wp:extent cx="2343785" cy="1801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785" cy="1801495"/>
                    </a:xfrm>
                    <a:prstGeom prst="rect">
                      <a:avLst/>
                    </a:prstGeom>
                    <a:noFill/>
                    <a:ln>
                      <a:noFill/>
                    </a:ln>
                  </pic:spPr>
                </pic:pic>
              </a:graphicData>
            </a:graphic>
          </wp:inline>
        </w:drawing>
      </w:r>
    </w:p>
    <w:p w14:paraId="54457D3D"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08E26BF3"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szCs w:val="18"/>
        </w:rPr>
        <w:t>Controleer of de juiste dosis in de doseerspuit zit.</w:t>
      </w:r>
    </w:p>
    <w:p w14:paraId="7153F422"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CC9B8A8"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szCs w:val="18"/>
        </w:rPr>
        <w:t xml:space="preserve">Als de dosis niet juist is, steek de punt van de doseerspuit dan stevig in </w:t>
      </w:r>
      <w:r w:rsidRPr="00585CCD">
        <w:rPr>
          <w:color w:val="000000" w:themeColor="text1"/>
        </w:rPr>
        <w:t>de stop. Duw de zuiger volledig in zodat de drank terugstroomt in de fles. Herhaal stap 6 en 7.</w:t>
      </w:r>
    </w:p>
    <w:p w14:paraId="21BDEC0F"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E15CBED"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753CF9B8"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F44F1A5" w14:textId="77777777" w:rsidR="009911AD" w:rsidRPr="00585CCD" w:rsidRDefault="009911AD" w:rsidP="009911AD">
      <w:pPr>
        <w:pStyle w:val="Normale"/>
        <w:autoSpaceDE w:val="0"/>
        <w:autoSpaceDN w:val="0"/>
        <w:adjustRightInd w:val="0"/>
        <w:spacing w:line="240" w:lineRule="auto"/>
        <w:rPr>
          <w:b/>
          <w:color w:val="000000" w:themeColor="text1"/>
          <w:szCs w:val="18"/>
        </w:rPr>
      </w:pPr>
      <w:r w:rsidRPr="00585CCD">
        <w:rPr>
          <w:b/>
          <w:color w:val="000000" w:themeColor="text1"/>
        </w:rPr>
        <w:t>Stap 9. De dosis XELJANZ innemen</w:t>
      </w:r>
    </w:p>
    <w:p w14:paraId="52F70CB3" w14:textId="77777777" w:rsidR="009911AD" w:rsidRPr="00787F73" w:rsidRDefault="009911AD" w:rsidP="009911AD">
      <w:pPr>
        <w:pStyle w:val="Normale"/>
        <w:autoSpaceDE w:val="0"/>
        <w:autoSpaceDN w:val="0"/>
        <w:adjustRightInd w:val="0"/>
        <w:spacing w:line="240" w:lineRule="auto"/>
        <w:rPr>
          <w:b/>
          <w:color w:val="000000" w:themeColor="text1"/>
          <w:sz w:val="24"/>
          <w:szCs w:val="18"/>
        </w:rPr>
      </w:pPr>
    </w:p>
    <w:p w14:paraId="6AAF0CFC" w14:textId="3610DFAE" w:rsidR="009911AD" w:rsidRPr="00585CCD" w:rsidRDefault="00401A52" w:rsidP="009911AD">
      <w:pPr>
        <w:pStyle w:val="Normale"/>
        <w:autoSpaceDE w:val="0"/>
        <w:autoSpaceDN w:val="0"/>
        <w:adjustRightInd w:val="0"/>
        <w:spacing w:line="240" w:lineRule="auto"/>
        <w:rPr>
          <w:color w:val="000000" w:themeColor="text1"/>
        </w:rPr>
      </w:pPr>
      <w:r>
        <w:rPr>
          <w:noProof/>
        </w:rPr>
        <w:drawing>
          <wp:inline distT="0" distB="0" distL="0" distR="0" wp14:anchorId="4061D3BA" wp14:editId="04046549">
            <wp:extent cx="2228215" cy="1821815"/>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215" cy="1821815"/>
                    </a:xfrm>
                    <a:prstGeom prst="rect">
                      <a:avLst/>
                    </a:prstGeom>
                    <a:noFill/>
                    <a:ln>
                      <a:noFill/>
                    </a:ln>
                  </pic:spPr>
                </pic:pic>
              </a:graphicData>
            </a:graphic>
          </wp:inline>
        </w:drawing>
      </w:r>
    </w:p>
    <w:p w14:paraId="58921735" w14:textId="77777777" w:rsidR="009911AD" w:rsidRPr="00787F73" w:rsidRDefault="009911AD" w:rsidP="009911AD">
      <w:pPr>
        <w:pStyle w:val="Normale"/>
        <w:autoSpaceDE w:val="0"/>
        <w:autoSpaceDN w:val="0"/>
        <w:adjustRightInd w:val="0"/>
        <w:spacing w:line="240" w:lineRule="auto"/>
        <w:rPr>
          <w:b/>
          <w:color w:val="000000" w:themeColor="text1"/>
          <w:sz w:val="24"/>
          <w:szCs w:val="18"/>
        </w:rPr>
      </w:pPr>
    </w:p>
    <w:p w14:paraId="77912929"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Plaats de punt van de doseerspuit tegen de binnenkant van de wang van de patiënt.</w:t>
      </w:r>
    </w:p>
    <w:p w14:paraId="16E51317"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6D1A234F"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Duw de zuiger langzaam helemaal in de spuit, zodat u al het geneesmiddel dat in de spuit zit toedient. Zorg ervoor dat de patiënt tijd heeft om het geneesmiddel door te slikken.</w:t>
      </w:r>
    </w:p>
    <w:p w14:paraId="1EC97241"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130F876"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3EB8A055"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BEBB212" w14:textId="77777777" w:rsidR="009911AD" w:rsidRPr="00585CCD" w:rsidRDefault="009911AD" w:rsidP="009911AD">
      <w:pPr>
        <w:pStyle w:val="Normale"/>
        <w:spacing w:line="240" w:lineRule="auto"/>
        <w:rPr>
          <w:b/>
          <w:color w:val="000000" w:themeColor="text1"/>
          <w:szCs w:val="18"/>
        </w:rPr>
      </w:pPr>
      <w:r w:rsidRPr="00585CCD">
        <w:rPr>
          <w:color w:val="000000" w:themeColor="text1"/>
        </w:rPr>
        <w:br w:type="page"/>
      </w:r>
      <w:r w:rsidRPr="00585CCD">
        <w:rPr>
          <w:b/>
          <w:color w:val="000000" w:themeColor="text1"/>
        </w:rPr>
        <w:lastRenderedPageBreak/>
        <w:t>Stap 10. De fles sluiten</w:t>
      </w:r>
    </w:p>
    <w:p w14:paraId="2C1B4A89"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2E07361F" w14:textId="0EA9779A" w:rsidR="009911AD" w:rsidRPr="00585CCD" w:rsidRDefault="00401A52" w:rsidP="009911AD">
      <w:pPr>
        <w:pStyle w:val="Normale"/>
        <w:autoSpaceDE w:val="0"/>
        <w:autoSpaceDN w:val="0"/>
        <w:adjustRightInd w:val="0"/>
        <w:spacing w:line="240" w:lineRule="auto"/>
        <w:rPr>
          <w:color w:val="000000" w:themeColor="text1"/>
        </w:rPr>
      </w:pPr>
      <w:r>
        <w:rPr>
          <w:noProof/>
        </w:rPr>
        <w:drawing>
          <wp:inline distT="0" distB="0" distL="0" distR="0" wp14:anchorId="606AA643" wp14:editId="767953AB">
            <wp:extent cx="2228215" cy="18288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215" cy="1828800"/>
                    </a:xfrm>
                    <a:prstGeom prst="rect">
                      <a:avLst/>
                    </a:prstGeom>
                    <a:noFill/>
                    <a:ln>
                      <a:noFill/>
                    </a:ln>
                  </pic:spPr>
                </pic:pic>
              </a:graphicData>
            </a:graphic>
          </wp:inline>
        </w:drawing>
      </w:r>
    </w:p>
    <w:p w14:paraId="65B4209F"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4A545A0A"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 xml:space="preserve">Sluit de fles goed af door de </w:t>
      </w:r>
      <w:r w:rsidR="006D7171" w:rsidRPr="00585CCD">
        <w:rPr>
          <w:color w:val="000000" w:themeColor="text1"/>
        </w:rPr>
        <w:t xml:space="preserve">kindveilige </w:t>
      </w:r>
      <w:r w:rsidRPr="00585CCD">
        <w:rPr>
          <w:color w:val="000000" w:themeColor="text1"/>
        </w:rPr>
        <w:t>dop rechtsom te draaien, terwijl u de stop op zijn plaats houdt.</w:t>
      </w:r>
    </w:p>
    <w:p w14:paraId="210F0927"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58DED6A3"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Plaats de fles terug in de doos en sluit de doos om XELJANZ drank te beschermen tegen licht.</w:t>
      </w:r>
    </w:p>
    <w:p w14:paraId="77DD1144"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76EC46AD"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6160471E"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459535DF"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08407C0A"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2CE33ECF" w14:textId="77777777" w:rsidR="009911AD" w:rsidRPr="00585CCD" w:rsidRDefault="009911AD" w:rsidP="009911AD">
      <w:pPr>
        <w:pStyle w:val="Normale"/>
        <w:autoSpaceDE w:val="0"/>
        <w:autoSpaceDN w:val="0"/>
        <w:adjustRightInd w:val="0"/>
        <w:spacing w:line="240" w:lineRule="auto"/>
        <w:rPr>
          <w:b/>
          <w:color w:val="000000" w:themeColor="text1"/>
          <w:szCs w:val="18"/>
        </w:rPr>
      </w:pPr>
      <w:bookmarkStart w:id="45" w:name="_Hlk75463020"/>
      <w:r w:rsidRPr="00585CCD">
        <w:rPr>
          <w:b/>
          <w:color w:val="000000" w:themeColor="text1"/>
        </w:rPr>
        <w:t>Stap 11. De doseerspuit reinigen</w:t>
      </w:r>
    </w:p>
    <w:bookmarkEnd w:id="45"/>
    <w:p w14:paraId="24ED675D" w14:textId="77777777" w:rsidR="009911AD" w:rsidRPr="00585CCD" w:rsidRDefault="009911AD" w:rsidP="009911AD">
      <w:pPr>
        <w:pStyle w:val="Normale"/>
        <w:autoSpaceDE w:val="0"/>
        <w:autoSpaceDN w:val="0"/>
        <w:adjustRightInd w:val="0"/>
        <w:spacing w:line="240" w:lineRule="auto"/>
        <w:rPr>
          <w:b/>
          <w:color w:val="000000" w:themeColor="text1"/>
          <w:szCs w:val="18"/>
        </w:rPr>
      </w:pPr>
    </w:p>
    <w:p w14:paraId="06CE1657" w14:textId="32DE20CC" w:rsidR="009911AD" w:rsidRDefault="00401A52" w:rsidP="009911AD">
      <w:pPr>
        <w:pStyle w:val="Normale"/>
        <w:autoSpaceDE w:val="0"/>
        <w:autoSpaceDN w:val="0"/>
        <w:adjustRightInd w:val="0"/>
        <w:spacing w:line="240" w:lineRule="auto"/>
        <w:rPr>
          <w:b/>
          <w:color w:val="000000" w:themeColor="text1"/>
          <w:szCs w:val="18"/>
        </w:rPr>
      </w:pPr>
      <w:r>
        <w:rPr>
          <w:noProof/>
        </w:rPr>
        <w:drawing>
          <wp:inline distT="0" distB="0" distL="0" distR="0" wp14:anchorId="0E9CF6BF" wp14:editId="36B2BF8D">
            <wp:extent cx="2228215" cy="183578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215" cy="1835785"/>
                    </a:xfrm>
                    <a:prstGeom prst="rect">
                      <a:avLst/>
                    </a:prstGeom>
                    <a:noFill/>
                    <a:ln>
                      <a:noFill/>
                    </a:ln>
                  </pic:spPr>
                </pic:pic>
              </a:graphicData>
            </a:graphic>
          </wp:inline>
        </w:drawing>
      </w:r>
    </w:p>
    <w:p w14:paraId="705580D9" w14:textId="77777777" w:rsidR="00401A52" w:rsidRPr="00585CCD" w:rsidRDefault="00401A52" w:rsidP="009911AD">
      <w:pPr>
        <w:pStyle w:val="Normale"/>
        <w:autoSpaceDE w:val="0"/>
        <w:autoSpaceDN w:val="0"/>
        <w:adjustRightInd w:val="0"/>
        <w:spacing w:line="240" w:lineRule="auto"/>
        <w:rPr>
          <w:b/>
          <w:color w:val="000000" w:themeColor="text1"/>
          <w:szCs w:val="18"/>
        </w:rPr>
      </w:pPr>
    </w:p>
    <w:p w14:paraId="2B3BBB15"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Verwijder de zuiger uit de cilinder van de spuit door de zuiger en de cilinder uit elkaar te trekken.</w:t>
      </w:r>
    </w:p>
    <w:p w14:paraId="2D84E64D"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5E83F15C"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Spoel de beide onderdelen na elk gebruik schoon met water.</w:t>
      </w:r>
    </w:p>
    <w:p w14:paraId="06CF4B04"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597D7DD7"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Laat ze aan de lucht drogen; leg daarna de doseerspuit weer terug in de doos bij de drank.</w:t>
      </w:r>
    </w:p>
    <w:p w14:paraId="3E519372"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5A925D4C" w14:textId="77777777" w:rsidR="009911AD" w:rsidRPr="00585CCD" w:rsidRDefault="009911AD" w:rsidP="009911AD">
      <w:pPr>
        <w:pStyle w:val="Normale"/>
        <w:autoSpaceDE w:val="0"/>
        <w:autoSpaceDN w:val="0"/>
        <w:adjustRightInd w:val="0"/>
        <w:spacing w:line="240" w:lineRule="auto"/>
        <w:rPr>
          <w:color w:val="000000" w:themeColor="text1"/>
          <w:szCs w:val="18"/>
        </w:rPr>
      </w:pPr>
      <w:r w:rsidRPr="00585CCD">
        <w:rPr>
          <w:color w:val="000000" w:themeColor="text1"/>
        </w:rPr>
        <w:t>Bewaar de doseerspuit samen met de XELJANZ drank.</w:t>
      </w:r>
    </w:p>
    <w:p w14:paraId="3C120121" w14:textId="77777777" w:rsidR="009911AD" w:rsidRPr="00585CCD" w:rsidRDefault="009911AD" w:rsidP="009911AD">
      <w:pPr>
        <w:pStyle w:val="Normale"/>
        <w:autoSpaceDE w:val="0"/>
        <w:autoSpaceDN w:val="0"/>
        <w:adjustRightInd w:val="0"/>
        <w:spacing w:line="240" w:lineRule="auto"/>
        <w:rPr>
          <w:color w:val="000000" w:themeColor="text1"/>
          <w:szCs w:val="18"/>
        </w:rPr>
      </w:pPr>
    </w:p>
    <w:p w14:paraId="19C224A2" w14:textId="7A31B7C9" w:rsidR="009911AD" w:rsidRDefault="009911AD" w:rsidP="009911AD">
      <w:pPr>
        <w:pStyle w:val="Normale"/>
        <w:autoSpaceDE w:val="0"/>
        <w:autoSpaceDN w:val="0"/>
        <w:adjustRightInd w:val="0"/>
        <w:spacing w:line="240" w:lineRule="auto"/>
        <w:rPr>
          <w:b/>
          <w:color w:val="000000" w:themeColor="text1"/>
        </w:rPr>
      </w:pPr>
      <w:r w:rsidRPr="00585CCD">
        <w:rPr>
          <w:b/>
          <w:color w:val="000000" w:themeColor="text1"/>
        </w:rPr>
        <w:t>Gooi de doseerspuit niet weg.</w:t>
      </w:r>
    </w:p>
    <w:p w14:paraId="60649DD1" w14:textId="77777777" w:rsidR="00F84FF6" w:rsidRPr="00787F73" w:rsidRDefault="00F84FF6" w:rsidP="009911AD">
      <w:pPr>
        <w:pStyle w:val="Normale"/>
        <w:autoSpaceDE w:val="0"/>
        <w:autoSpaceDN w:val="0"/>
        <w:adjustRightInd w:val="0"/>
        <w:spacing w:line="240" w:lineRule="auto"/>
        <w:rPr>
          <w:b/>
          <w:color w:val="000000" w:themeColor="text1"/>
          <w:sz w:val="30"/>
          <w:szCs w:val="18"/>
        </w:rPr>
      </w:pPr>
    </w:p>
    <w:p w14:paraId="138D7A4B" w14:textId="77777777" w:rsidR="00087869" w:rsidRPr="00CD7B85" w:rsidRDefault="00087869" w:rsidP="00F84FF6">
      <w:pPr>
        <w:rPr>
          <w:color w:val="000000" w:themeColor="text1"/>
        </w:rPr>
      </w:pPr>
    </w:p>
    <w:sectPr w:rsidR="00087869" w:rsidRPr="00CD7B85" w:rsidSect="00787F73">
      <w:headerReference w:type="even" r:id="rId32"/>
      <w:headerReference w:type="default" r:id="rId33"/>
      <w:footerReference w:type="even" r:id="rId34"/>
      <w:footerReference w:type="default" r:id="rId35"/>
      <w:headerReference w:type="first" r:id="rId36"/>
      <w:footerReference w:type="first" r:id="rId37"/>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194B3" w14:textId="77777777" w:rsidR="006907EF" w:rsidRDefault="006907EF">
      <w:r>
        <w:separator/>
      </w:r>
    </w:p>
  </w:endnote>
  <w:endnote w:type="continuationSeparator" w:id="0">
    <w:p w14:paraId="36E6D6EE" w14:textId="77777777" w:rsidR="006907EF" w:rsidRDefault="00690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E5AD1" w14:textId="77777777" w:rsidR="00963C0C" w:rsidRPr="00787F73" w:rsidRDefault="00963C0C">
    <w:pPr>
      <w:pStyle w:val="Footer"/>
      <w:rPr>
        <w:rFonts w:ascii="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82CD" w14:textId="77777777" w:rsidR="00CD331F" w:rsidRPr="00B1575E" w:rsidRDefault="00CD331F">
    <w:pPr>
      <w:pStyle w:val="Footer"/>
      <w:tabs>
        <w:tab w:val="clear" w:pos="8930"/>
        <w:tab w:val="right" w:pos="8931"/>
      </w:tabs>
      <w:ind w:right="96"/>
      <w:jc w:val="center"/>
      <w:rPr>
        <w:rFonts w:ascii="Arial" w:hAnsi="Arial" w:cs="Arial"/>
        <w:color w:val="000000"/>
      </w:rPr>
    </w:pPr>
    <w:r w:rsidRPr="00B1575E">
      <w:rPr>
        <w:rFonts w:ascii="Arial" w:hAnsi="Arial" w:cs="Arial"/>
        <w:color w:val="000000"/>
      </w:rPr>
      <w:fldChar w:fldCharType="begin"/>
    </w:r>
    <w:r w:rsidRPr="00B1575E">
      <w:rPr>
        <w:rFonts w:ascii="Arial" w:hAnsi="Arial" w:cs="Arial"/>
        <w:color w:val="000000"/>
      </w:rPr>
      <w:instrText xml:space="preserve"> EQ </w:instrText>
    </w:r>
    <w:r w:rsidRPr="00B1575E">
      <w:rPr>
        <w:rFonts w:ascii="Arial" w:hAnsi="Arial" w:cs="Arial"/>
        <w:color w:val="000000"/>
      </w:rPr>
      <w:fldChar w:fldCharType="end"/>
    </w:r>
    <w:r w:rsidRPr="00B1575E">
      <w:rPr>
        <w:rStyle w:val="PageNumber"/>
        <w:rFonts w:ascii="Arial" w:hAnsi="Arial" w:cs="Arial"/>
        <w:color w:val="000000"/>
      </w:rPr>
      <w:fldChar w:fldCharType="begin"/>
    </w:r>
    <w:r w:rsidRPr="00B1575E">
      <w:rPr>
        <w:rStyle w:val="PageNumber"/>
        <w:rFonts w:ascii="Arial" w:hAnsi="Arial" w:cs="Arial"/>
        <w:color w:val="000000"/>
      </w:rPr>
      <w:instrText xml:space="preserve">PAGE  </w:instrText>
    </w:r>
    <w:r w:rsidRPr="00B1575E">
      <w:rPr>
        <w:rStyle w:val="PageNumber"/>
        <w:rFonts w:ascii="Arial" w:hAnsi="Arial" w:cs="Arial"/>
        <w:color w:val="000000"/>
      </w:rPr>
      <w:fldChar w:fldCharType="separate"/>
    </w:r>
    <w:r>
      <w:rPr>
        <w:rStyle w:val="PageNumber"/>
        <w:rFonts w:ascii="Arial" w:hAnsi="Arial" w:cs="Arial"/>
        <w:noProof/>
        <w:color w:val="000000"/>
      </w:rPr>
      <w:t>19</w:t>
    </w:r>
    <w:r>
      <w:rPr>
        <w:rStyle w:val="PageNumber"/>
        <w:rFonts w:ascii="Arial" w:hAnsi="Arial" w:cs="Arial"/>
        <w:noProof/>
        <w:color w:val="000000"/>
      </w:rPr>
      <w:t>1</w:t>
    </w:r>
    <w:r w:rsidRPr="00B1575E">
      <w:rPr>
        <w:rStyle w:val="PageNumber"/>
        <w:rFonts w:ascii="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0B3FB" w14:textId="77777777" w:rsidR="00CD331F" w:rsidRPr="00787F73" w:rsidRDefault="00CD331F">
    <w:pPr>
      <w:pStyle w:val="Footer"/>
      <w:tabs>
        <w:tab w:val="clear" w:pos="8930"/>
        <w:tab w:val="right" w:pos="8931"/>
      </w:tabs>
      <w:ind w:right="96"/>
      <w:jc w:val="center"/>
      <w:rPr>
        <w:rFonts w:ascii="Arial" w:hAnsi="Arial" w:cs="Arial"/>
        <w:color w:val="000000"/>
      </w:rPr>
    </w:pPr>
    <w:r w:rsidRPr="00787F73">
      <w:rPr>
        <w:rFonts w:ascii="Arial" w:hAnsi="Arial" w:cs="Arial"/>
        <w:color w:val="000000"/>
      </w:rPr>
      <w:fldChar w:fldCharType="begin"/>
    </w:r>
    <w:r w:rsidRPr="00787F73">
      <w:rPr>
        <w:rFonts w:ascii="Arial" w:hAnsi="Arial" w:cs="Arial"/>
        <w:color w:val="000000"/>
      </w:rPr>
      <w:instrText xml:space="preserve"> EQ </w:instrText>
    </w:r>
    <w:r w:rsidRPr="00787F73">
      <w:rPr>
        <w:rFonts w:ascii="Arial" w:hAnsi="Arial" w:cs="Arial"/>
        <w:color w:val="000000"/>
      </w:rPr>
      <w:fldChar w:fldCharType="end"/>
    </w:r>
    <w:r w:rsidRPr="00787F73">
      <w:rPr>
        <w:rStyle w:val="PageNumber"/>
        <w:rFonts w:ascii="Arial" w:hAnsi="Arial" w:cs="Arial"/>
        <w:color w:val="000000"/>
      </w:rPr>
      <w:fldChar w:fldCharType="begin"/>
    </w:r>
    <w:r w:rsidRPr="00787F73">
      <w:rPr>
        <w:rStyle w:val="PageNumber"/>
        <w:rFonts w:ascii="Arial" w:hAnsi="Arial" w:cs="Arial"/>
        <w:color w:val="000000"/>
      </w:rPr>
      <w:instrText xml:space="preserve">PAGE  </w:instrText>
    </w:r>
    <w:r w:rsidRPr="00787F73">
      <w:rPr>
        <w:rStyle w:val="PageNumber"/>
        <w:rFonts w:ascii="Arial" w:hAnsi="Arial" w:cs="Arial"/>
        <w:color w:val="000000"/>
      </w:rPr>
      <w:fldChar w:fldCharType="separate"/>
    </w:r>
    <w:r w:rsidRPr="00787F73">
      <w:rPr>
        <w:rStyle w:val="PageNumber"/>
        <w:rFonts w:ascii="Arial" w:hAnsi="Arial" w:cs="Arial"/>
        <w:noProof/>
        <w:color w:val="000000"/>
      </w:rPr>
      <w:t>1</w:t>
    </w:r>
    <w:r w:rsidRPr="00787F73">
      <w:rPr>
        <w:rStyle w:val="PageNumbe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A5E36" w14:textId="77777777" w:rsidR="006907EF" w:rsidRDefault="006907EF">
      <w:r>
        <w:separator/>
      </w:r>
    </w:p>
  </w:footnote>
  <w:footnote w:type="continuationSeparator" w:id="0">
    <w:p w14:paraId="6C6A9F47" w14:textId="77777777" w:rsidR="006907EF" w:rsidRDefault="00690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03D1" w14:textId="77777777" w:rsidR="00963C0C" w:rsidRDefault="00963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1E68" w14:textId="77777777" w:rsidR="00963C0C" w:rsidRPr="00787F73" w:rsidRDefault="00963C0C" w:rsidP="00787F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B5E2" w14:textId="77777777" w:rsidR="00963C0C" w:rsidRDefault="00963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A831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0870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1AE8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F8F9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28CA3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742C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1896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DF42F8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1AD2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10A9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000402"/>
    <w:multiLevelType w:val="multilevel"/>
    <w:tmpl w:val="106C69E4"/>
    <w:lvl w:ilvl="0">
      <w:start w:val="1"/>
      <w:numFmt w:val="bullet"/>
      <w:lvlText w:val=""/>
      <w:lvlJc w:val="left"/>
      <w:pPr>
        <w:ind w:left="838" w:hanging="360"/>
      </w:pPr>
      <w:rPr>
        <w:rFonts w:ascii="Symbol" w:hAnsi="Symbol" w:hint="default"/>
        <w:b w:val="0"/>
        <w:bCs w:val="0"/>
        <w:w w:val="99"/>
        <w:sz w:val="22"/>
        <w:szCs w:val="22"/>
      </w:rPr>
    </w:lvl>
    <w:lvl w:ilvl="1">
      <w:numFmt w:val="bullet"/>
      <w:lvlText w:val="•"/>
      <w:lvlJc w:val="left"/>
      <w:pPr>
        <w:ind w:left="1646" w:hanging="360"/>
      </w:pPr>
    </w:lvl>
    <w:lvl w:ilvl="2">
      <w:numFmt w:val="bullet"/>
      <w:lvlText w:val="•"/>
      <w:lvlJc w:val="left"/>
      <w:pPr>
        <w:ind w:left="2455" w:hanging="360"/>
      </w:pPr>
    </w:lvl>
    <w:lvl w:ilvl="3">
      <w:numFmt w:val="bullet"/>
      <w:lvlText w:val="•"/>
      <w:lvlJc w:val="left"/>
      <w:pPr>
        <w:ind w:left="3264" w:hanging="360"/>
      </w:pPr>
    </w:lvl>
    <w:lvl w:ilvl="4">
      <w:numFmt w:val="bullet"/>
      <w:lvlText w:val="•"/>
      <w:lvlJc w:val="left"/>
      <w:pPr>
        <w:ind w:left="4072" w:hanging="360"/>
      </w:pPr>
    </w:lvl>
    <w:lvl w:ilvl="5">
      <w:numFmt w:val="bullet"/>
      <w:lvlText w:val="•"/>
      <w:lvlJc w:val="left"/>
      <w:pPr>
        <w:ind w:left="4881" w:hanging="360"/>
      </w:pPr>
    </w:lvl>
    <w:lvl w:ilvl="6">
      <w:numFmt w:val="bullet"/>
      <w:lvlText w:val="•"/>
      <w:lvlJc w:val="left"/>
      <w:pPr>
        <w:ind w:left="5689" w:hanging="360"/>
      </w:pPr>
    </w:lvl>
    <w:lvl w:ilvl="7">
      <w:numFmt w:val="bullet"/>
      <w:lvlText w:val="•"/>
      <w:lvlJc w:val="left"/>
      <w:pPr>
        <w:ind w:left="6498" w:hanging="360"/>
      </w:pPr>
    </w:lvl>
    <w:lvl w:ilvl="8">
      <w:numFmt w:val="bullet"/>
      <w:lvlText w:val="•"/>
      <w:lvlJc w:val="left"/>
      <w:pPr>
        <w:ind w:left="7307" w:hanging="360"/>
      </w:pPr>
    </w:lvl>
  </w:abstractNum>
  <w:abstractNum w:abstractNumId="12" w15:restartNumberingAfterBreak="0">
    <w:nsid w:val="00C669EB"/>
    <w:multiLevelType w:val="hybridMultilevel"/>
    <w:tmpl w:val="4216D7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0D7604D"/>
    <w:multiLevelType w:val="hybridMultilevel"/>
    <w:tmpl w:val="5A8AC290"/>
    <w:lvl w:ilvl="0" w:tplc="FFFFFFFF">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02436FDF"/>
    <w:multiLevelType w:val="hybridMultilevel"/>
    <w:tmpl w:val="3FFABBD8"/>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070E41FE"/>
    <w:multiLevelType w:val="hybridMultilevel"/>
    <w:tmpl w:val="E3D04EC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15:restartNumberingAfterBreak="0">
    <w:nsid w:val="080F6781"/>
    <w:multiLevelType w:val="singleLevel"/>
    <w:tmpl w:val="687CF104"/>
    <w:name w:val="dtNM List Alpha 2"/>
    <w:lvl w:ilvl="0">
      <w:start w:val="1"/>
      <w:numFmt w:val="lowerLetter"/>
      <w:lvlRestart w:val="0"/>
      <w:pStyle w:val="ListAlpha2"/>
      <w:lvlText w:val="%1."/>
      <w:lvlJc w:val="left"/>
      <w:pPr>
        <w:tabs>
          <w:tab w:val="num" w:pos="720"/>
        </w:tabs>
        <w:ind w:left="720" w:hanging="360"/>
      </w:pPr>
      <w:rPr>
        <w:rFonts w:cs="Times New Roman"/>
        <w:caps w:val="0"/>
        <w:u w:val="none"/>
      </w:rPr>
    </w:lvl>
  </w:abstractNum>
  <w:abstractNum w:abstractNumId="1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660ECB"/>
    <w:multiLevelType w:val="hybridMultilevel"/>
    <w:tmpl w:val="7BFA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8240BA"/>
    <w:multiLevelType w:val="hybridMultilevel"/>
    <w:tmpl w:val="9C6C736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AD95A78"/>
    <w:multiLevelType w:val="hybridMultilevel"/>
    <w:tmpl w:val="D9FEA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B9031E3"/>
    <w:multiLevelType w:val="hybridMultilevel"/>
    <w:tmpl w:val="2FDA02A4"/>
    <w:lvl w:ilvl="0" w:tplc="76FE4EA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1BD22CE"/>
    <w:multiLevelType w:val="hybridMultilevel"/>
    <w:tmpl w:val="DEEE153C"/>
    <w:lvl w:ilvl="0" w:tplc="76FE4EA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B523F7"/>
    <w:multiLevelType w:val="hybridMultilevel"/>
    <w:tmpl w:val="0A5CBE1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84C5357"/>
    <w:multiLevelType w:val="hybridMultilevel"/>
    <w:tmpl w:val="04F6C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BF37BE3"/>
    <w:multiLevelType w:val="singleLevel"/>
    <w:tmpl w:val="661E16DC"/>
    <w:name w:val="dtNM List Number"/>
    <w:lvl w:ilvl="0">
      <w:start w:val="1"/>
      <w:numFmt w:val="decimal"/>
      <w:lvlRestart w:val="0"/>
      <w:pStyle w:val="ListNumber"/>
      <w:lvlText w:val="%1."/>
      <w:lvlJc w:val="left"/>
      <w:pPr>
        <w:tabs>
          <w:tab w:val="num" w:pos="360"/>
        </w:tabs>
        <w:ind w:left="360" w:hanging="360"/>
      </w:pPr>
      <w:rPr>
        <w:rFonts w:cs="Times New Roman"/>
        <w:caps w:val="0"/>
        <w:u w:val="none"/>
      </w:rPr>
    </w:lvl>
  </w:abstractNum>
  <w:abstractNum w:abstractNumId="27"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8" w15:restartNumberingAfterBreak="0">
    <w:nsid w:val="23C31851"/>
    <w:multiLevelType w:val="hybridMultilevel"/>
    <w:tmpl w:val="17789C74"/>
    <w:lvl w:ilvl="0" w:tplc="2AD802B6">
      <w:start w:val="5"/>
      <w:numFmt w:val="decimal"/>
      <w:lvlText w:val="%1."/>
      <w:lvlJc w:val="left"/>
      <w:pPr>
        <w:tabs>
          <w:tab w:val="num" w:pos="570"/>
        </w:tabs>
        <w:ind w:left="570" w:hanging="57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6CD4F33"/>
    <w:multiLevelType w:val="singleLevel"/>
    <w:tmpl w:val="F36C1A00"/>
    <w:name w:val="dtNM List Alpha 4"/>
    <w:lvl w:ilvl="0">
      <w:start w:val="1"/>
      <w:numFmt w:val="lowerLetter"/>
      <w:lvlRestart w:val="0"/>
      <w:pStyle w:val="ListAlpha4"/>
      <w:lvlText w:val="%1."/>
      <w:lvlJc w:val="left"/>
      <w:pPr>
        <w:tabs>
          <w:tab w:val="num" w:pos="1440"/>
        </w:tabs>
        <w:ind w:left="1440" w:hanging="360"/>
      </w:pPr>
      <w:rPr>
        <w:rFonts w:cs="Times New Roman"/>
        <w:caps w:val="0"/>
        <w:u w:val="none"/>
      </w:rPr>
    </w:lvl>
  </w:abstractNum>
  <w:abstractNum w:abstractNumId="30" w15:restartNumberingAfterBreak="0">
    <w:nsid w:val="2B12096C"/>
    <w:multiLevelType w:val="hybridMultilevel"/>
    <w:tmpl w:val="6D9A1DA0"/>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2BDC612A"/>
    <w:multiLevelType w:val="hybridMultilevel"/>
    <w:tmpl w:val="62BC58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E541609"/>
    <w:multiLevelType w:val="hybridMultilevel"/>
    <w:tmpl w:val="552CE4BA"/>
    <w:lvl w:ilvl="0" w:tplc="72F6B45C">
      <w:start w:val="1"/>
      <w:numFmt w:val="decimal"/>
      <w:lvlText w:val="%1."/>
      <w:lvlJc w:val="left"/>
      <w:pPr>
        <w:tabs>
          <w:tab w:val="num" w:pos="570"/>
        </w:tabs>
        <w:ind w:left="570" w:hanging="570"/>
      </w:pPr>
      <w:rPr>
        <w:rFonts w:cs="Times New Roman" w:hint="default"/>
        <w:b/>
        <w:i w:val="0"/>
        <w:color w:val="auto"/>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2E9F4E66"/>
    <w:multiLevelType w:val="hybridMultilevel"/>
    <w:tmpl w:val="B4C6A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FDA0BB9"/>
    <w:multiLevelType w:val="hybridMultilevel"/>
    <w:tmpl w:val="B914C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07828B4"/>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12"/>
        </w:tabs>
        <w:ind w:left="712"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6" w15:restartNumberingAfterBreak="0">
    <w:nsid w:val="30E86045"/>
    <w:multiLevelType w:val="singleLevel"/>
    <w:tmpl w:val="90FA2CE4"/>
    <w:name w:val="dtNM List Alpha 3"/>
    <w:lvl w:ilvl="0">
      <w:start w:val="1"/>
      <w:numFmt w:val="lowerLetter"/>
      <w:lvlRestart w:val="0"/>
      <w:pStyle w:val="ListAlpha3"/>
      <w:lvlText w:val="%1."/>
      <w:lvlJc w:val="left"/>
      <w:pPr>
        <w:tabs>
          <w:tab w:val="num" w:pos="1080"/>
        </w:tabs>
        <w:ind w:left="1080" w:hanging="360"/>
      </w:pPr>
      <w:rPr>
        <w:rFonts w:cs="Times New Roman"/>
        <w:caps w:val="0"/>
        <w:u w:val="none"/>
      </w:rPr>
    </w:lvl>
  </w:abstractNum>
  <w:abstractNum w:abstractNumId="37" w15:restartNumberingAfterBreak="0">
    <w:nsid w:val="31DE4B3C"/>
    <w:multiLevelType w:val="hybridMultilevel"/>
    <w:tmpl w:val="E782F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38E0DB3"/>
    <w:multiLevelType w:val="hybridMultilevel"/>
    <w:tmpl w:val="98A46EE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3E93B77"/>
    <w:multiLevelType w:val="hybridMultilevel"/>
    <w:tmpl w:val="0E588D6C"/>
    <w:lvl w:ilvl="0" w:tplc="04130001">
      <w:start w:val="1"/>
      <w:numFmt w:val="bullet"/>
      <w:lvlText w:val=""/>
      <w:lvlJc w:val="left"/>
      <w:pPr>
        <w:ind w:left="1140" w:hanging="42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1" w15:restartNumberingAfterBreak="0">
    <w:nsid w:val="3704440C"/>
    <w:multiLevelType w:val="singleLevel"/>
    <w:tmpl w:val="079E9202"/>
    <w:name w:val="dtBL List Bullet 4"/>
    <w:lvl w:ilvl="0">
      <w:start w:val="1"/>
      <w:numFmt w:val="bullet"/>
      <w:lvlRestart w:val="0"/>
      <w:pStyle w:val="ListBullet4"/>
      <w:lvlText w:val=""/>
      <w:lvlJc w:val="left"/>
      <w:pPr>
        <w:tabs>
          <w:tab w:val="num" w:pos="1440"/>
        </w:tabs>
        <w:ind w:left="1440" w:hanging="360"/>
      </w:pPr>
      <w:rPr>
        <w:rFonts w:ascii="Symbol" w:hAnsi="Symbol" w:hint="default"/>
        <w:caps w:val="0"/>
        <w:u w:val="none"/>
      </w:rPr>
    </w:lvl>
  </w:abstractNum>
  <w:abstractNum w:abstractNumId="42" w15:restartNumberingAfterBreak="0">
    <w:nsid w:val="39F7064C"/>
    <w:multiLevelType w:val="hybridMultilevel"/>
    <w:tmpl w:val="851AC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C4565A4"/>
    <w:multiLevelType w:val="hybridMultilevel"/>
    <w:tmpl w:val="2C04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60387E"/>
    <w:multiLevelType w:val="hybridMultilevel"/>
    <w:tmpl w:val="EBD03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FBE0E1F"/>
    <w:multiLevelType w:val="hybridMultilevel"/>
    <w:tmpl w:val="B64AA648"/>
    <w:lvl w:ilvl="0" w:tplc="FFFFFFFF">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FD5185C"/>
    <w:multiLevelType w:val="hybridMultilevel"/>
    <w:tmpl w:val="13A2A0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7" w15:restartNumberingAfterBreak="0">
    <w:nsid w:val="48F64B18"/>
    <w:multiLevelType w:val="hybridMultilevel"/>
    <w:tmpl w:val="5996529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49A21896"/>
    <w:multiLevelType w:val="hybridMultilevel"/>
    <w:tmpl w:val="CEB45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C621C0E"/>
    <w:multiLevelType w:val="hybridMultilevel"/>
    <w:tmpl w:val="E1D8D5A4"/>
    <w:lvl w:ilvl="0" w:tplc="04090001">
      <w:start w:val="1"/>
      <w:numFmt w:val="bullet"/>
      <w:lvlText w:val=""/>
      <w:lvlJc w:val="left"/>
      <w:pPr>
        <w:ind w:left="567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CD975C1"/>
    <w:multiLevelType w:val="hybridMultilevel"/>
    <w:tmpl w:val="81C49DA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DA90F06"/>
    <w:multiLevelType w:val="hybridMultilevel"/>
    <w:tmpl w:val="33C6ACDA"/>
    <w:lvl w:ilvl="0" w:tplc="76FE4EA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E9A3843"/>
    <w:multiLevelType w:val="hybridMultilevel"/>
    <w:tmpl w:val="45261D88"/>
    <w:lvl w:ilvl="0" w:tplc="76FE4EA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EE57663"/>
    <w:multiLevelType w:val="singleLevel"/>
    <w:tmpl w:val="72720D18"/>
    <w:name w:val="dtBL List Bullet 3"/>
    <w:lvl w:ilvl="0">
      <w:start w:val="1"/>
      <w:numFmt w:val="bullet"/>
      <w:lvlRestart w:val="0"/>
      <w:pStyle w:val="ListBullet3"/>
      <w:lvlText w:val=""/>
      <w:lvlJc w:val="left"/>
      <w:pPr>
        <w:tabs>
          <w:tab w:val="num" w:pos="1080"/>
        </w:tabs>
        <w:ind w:left="1080" w:hanging="360"/>
      </w:pPr>
      <w:rPr>
        <w:rFonts w:ascii="Symbol" w:hAnsi="Symbol" w:hint="default"/>
        <w:caps w:val="0"/>
        <w:u w:val="none"/>
      </w:rPr>
    </w:lvl>
  </w:abstractNum>
  <w:abstractNum w:abstractNumId="54" w15:restartNumberingAfterBreak="0">
    <w:nsid w:val="50F467F0"/>
    <w:multiLevelType w:val="hybridMultilevel"/>
    <w:tmpl w:val="081C6C84"/>
    <w:lvl w:ilvl="0" w:tplc="08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515C7BBD"/>
    <w:multiLevelType w:val="singleLevel"/>
    <w:tmpl w:val="27C4FDA0"/>
    <w:name w:val="dtBL List Bullet"/>
    <w:lvl w:ilvl="0">
      <w:start w:val="1"/>
      <w:numFmt w:val="bullet"/>
      <w:lvlRestart w:val="0"/>
      <w:lvlText w:val=""/>
      <w:lvlJc w:val="left"/>
      <w:pPr>
        <w:tabs>
          <w:tab w:val="num" w:pos="360"/>
        </w:tabs>
        <w:ind w:left="360" w:hanging="360"/>
      </w:pPr>
      <w:rPr>
        <w:rFonts w:ascii="Symbol" w:hAnsi="Symbol" w:hint="default"/>
        <w:caps w:val="0"/>
        <w:u w:val="none"/>
      </w:rPr>
    </w:lvl>
  </w:abstractNum>
  <w:abstractNum w:abstractNumId="56" w15:restartNumberingAfterBreak="0">
    <w:nsid w:val="54504896"/>
    <w:multiLevelType w:val="hybridMultilevel"/>
    <w:tmpl w:val="E402D700"/>
    <w:lvl w:ilvl="0" w:tplc="B18A828C">
      <w:start w:val="1"/>
      <w:numFmt w:val="bullet"/>
      <w:lvlText w:val=""/>
      <w:lvlJc w:val="left"/>
      <w:pPr>
        <w:ind w:left="720" w:hanging="360"/>
      </w:pPr>
      <w:rPr>
        <w:rFonts w:ascii="Symbol" w:hAnsi="Symbol" w:hint="default"/>
      </w:rPr>
    </w:lvl>
    <w:lvl w:ilvl="1" w:tplc="C780226E">
      <w:start w:val="1"/>
      <w:numFmt w:val="bullet"/>
      <w:lvlText w:val="o"/>
      <w:lvlJc w:val="left"/>
      <w:pPr>
        <w:ind w:left="1440" w:hanging="360"/>
      </w:pPr>
      <w:rPr>
        <w:rFonts w:ascii="Courier New" w:hAnsi="Courier New" w:cs="Courier New" w:hint="default"/>
      </w:rPr>
    </w:lvl>
    <w:lvl w:ilvl="2" w:tplc="4E706CFE">
      <w:start w:val="1"/>
      <w:numFmt w:val="bullet"/>
      <w:lvlText w:val=""/>
      <w:lvlJc w:val="left"/>
      <w:pPr>
        <w:ind w:left="2160" w:hanging="360"/>
      </w:pPr>
      <w:rPr>
        <w:rFonts w:ascii="Wingdings" w:hAnsi="Wingdings" w:hint="default"/>
      </w:rPr>
    </w:lvl>
    <w:lvl w:ilvl="3" w:tplc="D004C7B6">
      <w:start w:val="1"/>
      <w:numFmt w:val="bullet"/>
      <w:lvlText w:val=""/>
      <w:lvlJc w:val="left"/>
      <w:pPr>
        <w:ind w:left="2880" w:hanging="360"/>
      </w:pPr>
      <w:rPr>
        <w:rFonts w:ascii="Symbol" w:hAnsi="Symbol" w:hint="default"/>
      </w:rPr>
    </w:lvl>
    <w:lvl w:ilvl="4" w:tplc="19F29B14">
      <w:start w:val="1"/>
      <w:numFmt w:val="bullet"/>
      <w:lvlText w:val="o"/>
      <w:lvlJc w:val="left"/>
      <w:pPr>
        <w:ind w:left="3600" w:hanging="360"/>
      </w:pPr>
      <w:rPr>
        <w:rFonts w:ascii="Courier New" w:hAnsi="Courier New" w:cs="Courier New" w:hint="default"/>
      </w:rPr>
    </w:lvl>
    <w:lvl w:ilvl="5" w:tplc="E654D528">
      <w:start w:val="1"/>
      <w:numFmt w:val="bullet"/>
      <w:lvlText w:val=""/>
      <w:lvlJc w:val="left"/>
      <w:pPr>
        <w:ind w:left="4320" w:hanging="360"/>
      </w:pPr>
      <w:rPr>
        <w:rFonts w:ascii="Wingdings" w:hAnsi="Wingdings" w:hint="default"/>
      </w:rPr>
    </w:lvl>
    <w:lvl w:ilvl="6" w:tplc="D6E84128">
      <w:start w:val="1"/>
      <w:numFmt w:val="bullet"/>
      <w:lvlText w:val=""/>
      <w:lvlJc w:val="left"/>
      <w:pPr>
        <w:ind w:left="5040" w:hanging="360"/>
      </w:pPr>
      <w:rPr>
        <w:rFonts w:ascii="Symbol" w:hAnsi="Symbol" w:hint="default"/>
      </w:rPr>
    </w:lvl>
    <w:lvl w:ilvl="7" w:tplc="1278F784">
      <w:start w:val="1"/>
      <w:numFmt w:val="bullet"/>
      <w:lvlText w:val="o"/>
      <w:lvlJc w:val="left"/>
      <w:pPr>
        <w:ind w:left="5760" w:hanging="360"/>
      </w:pPr>
      <w:rPr>
        <w:rFonts w:ascii="Courier New" w:hAnsi="Courier New" w:cs="Courier New" w:hint="default"/>
      </w:rPr>
    </w:lvl>
    <w:lvl w:ilvl="8" w:tplc="3DECFA6A">
      <w:start w:val="1"/>
      <w:numFmt w:val="bullet"/>
      <w:lvlText w:val=""/>
      <w:lvlJc w:val="left"/>
      <w:pPr>
        <w:ind w:left="6480" w:hanging="360"/>
      </w:pPr>
      <w:rPr>
        <w:rFonts w:ascii="Wingdings" w:hAnsi="Wingdings" w:hint="default"/>
      </w:rPr>
    </w:lvl>
  </w:abstractNum>
  <w:abstractNum w:abstractNumId="57" w15:restartNumberingAfterBreak="0">
    <w:nsid w:val="546C0D7A"/>
    <w:multiLevelType w:val="hybridMultilevel"/>
    <w:tmpl w:val="74FC51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54737C38"/>
    <w:multiLevelType w:val="multilevel"/>
    <w:tmpl w:val="35F8D6FC"/>
    <w:lvl w:ilvl="0">
      <w:start w:val="1"/>
      <w:numFmt w:val="decimal"/>
      <w:lvlText w:val="Figure %1:"/>
      <w:lvlJc w:val="left"/>
      <w:pPr>
        <w:tabs>
          <w:tab w:val="num" w:pos="432"/>
        </w:tabs>
        <w:ind w:left="432" w:hanging="432"/>
      </w:pPr>
      <w:rPr>
        <w:rFonts w:ascii="Times New Roman Bold" w:hAnsi="Times New Roman Bold" w:cs="Times New Roman" w:hint="default"/>
        <w:b/>
        <w:i w:val="0"/>
        <w:sz w:val="24"/>
      </w:rPr>
    </w:lvl>
    <w:lvl w:ilvl="1">
      <w:start w:val="1"/>
      <w:numFmt w:val="decimal"/>
      <w:pStyle w:val="tableheader"/>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9" w15:restartNumberingAfterBreak="0">
    <w:nsid w:val="54AC0AC1"/>
    <w:multiLevelType w:val="hybridMultilevel"/>
    <w:tmpl w:val="5CAA5CD4"/>
    <w:lvl w:ilvl="0" w:tplc="772C444E">
      <w:start w:val="1"/>
      <w:numFmt w:val="bullet"/>
      <w:lvlText w:val=""/>
      <w:lvlJc w:val="left"/>
      <w:pPr>
        <w:tabs>
          <w:tab w:val="num" w:pos="720"/>
        </w:tabs>
        <w:ind w:left="720" w:hanging="360"/>
      </w:pPr>
      <w:rPr>
        <w:rFonts w:ascii="Symbol" w:hAnsi="Symbol" w:hint="default"/>
      </w:rPr>
    </w:lvl>
    <w:lvl w:ilvl="1" w:tplc="EE5E5654">
      <w:start w:val="1"/>
      <w:numFmt w:val="bullet"/>
      <w:lvlText w:val="o"/>
      <w:lvlJc w:val="left"/>
      <w:pPr>
        <w:tabs>
          <w:tab w:val="num" w:pos="1440"/>
        </w:tabs>
        <w:ind w:left="1440" w:hanging="360"/>
      </w:pPr>
      <w:rPr>
        <w:rFonts w:ascii="Courier New" w:hAnsi="Courier New" w:cs="Courier New" w:hint="default"/>
      </w:rPr>
    </w:lvl>
    <w:lvl w:ilvl="2" w:tplc="4726EB60">
      <w:start w:val="1"/>
      <w:numFmt w:val="bullet"/>
      <w:lvlText w:val=""/>
      <w:lvlJc w:val="left"/>
      <w:pPr>
        <w:tabs>
          <w:tab w:val="num" w:pos="2160"/>
        </w:tabs>
        <w:ind w:left="2160" w:hanging="360"/>
      </w:pPr>
      <w:rPr>
        <w:rFonts w:ascii="Wingdings" w:hAnsi="Wingdings" w:hint="default"/>
      </w:rPr>
    </w:lvl>
    <w:lvl w:ilvl="3" w:tplc="846CAC84">
      <w:start w:val="1"/>
      <w:numFmt w:val="bullet"/>
      <w:lvlText w:val=""/>
      <w:lvlJc w:val="left"/>
      <w:pPr>
        <w:tabs>
          <w:tab w:val="num" w:pos="2880"/>
        </w:tabs>
        <w:ind w:left="2880" w:hanging="360"/>
      </w:pPr>
      <w:rPr>
        <w:rFonts w:ascii="Symbol" w:hAnsi="Symbol" w:hint="default"/>
      </w:rPr>
    </w:lvl>
    <w:lvl w:ilvl="4" w:tplc="B57027BA">
      <w:start w:val="1"/>
      <w:numFmt w:val="bullet"/>
      <w:lvlText w:val="o"/>
      <w:lvlJc w:val="left"/>
      <w:pPr>
        <w:tabs>
          <w:tab w:val="num" w:pos="3600"/>
        </w:tabs>
        <w:ind w:left="3600" w:hanging="360"/>
      </w:pPr>
      <w:rPr>
        <w:rFonts w:ascii="Courier New" w:hAnsi="Courier New" w:cs="Courier New" w:hint="default"/>
      </w:rPr>
    </w:lvl>
    <w:lvl w:ilvl="5" w:tplc="5C3CE130">
      <w:start w:val="1"/>
      <w:numFmt w:val="bullet"/>
      <w:lvlText w:val=""/>
      <w:lvlJc w:val="left"/>
      <w:pPr>
        <w:tabs>
          <w:tab w:val="num" w:pos="4320"/>
        </w:tabs>
        <w:ind w:left="4320" w:hanging="360"/>
      </w:pPr>
      <w:rPr>
        <w:rFonts w:ascii="Wingdings" w:hAnsi="Wingdings" w:hint="default"/>
      </w:rPr>
    </w:lvl>
    <w:lvl w:ilvl="6" w:tplc="6E007DFC">
      <w:start w:val="1"/>
      <w:numFmt w:val="bullet"/>
      <w:lvlText w:val=""/>
      <w:lvlJc w:val="left"/>
      <w:pPr>
        <w:tabs>
          <w:tab w:val="num" w:pos="5040"/>
        </w:tabs>
        <w:ind w:left="5040" w:hanging="360"/>
      </w:pPr>
      <w:rPr>
        <w:rFonts w:ascii="Symbol" w:hAnsi="Symbol" w:hint="default"/>
      </w:rPr>
    </w:lvl>
    <w:lvl w:ilvl="7" w:tplc="B7F01E38">
      <w:start w:val="1"/>
      <w:numFmt w:val="bullet"/>
      <w:lvlText w:val="o"/>
      <w:lvlJc w:val="left"/>
      <w:pPr>
        <w:tabs>
          <w:tab w:val="num" w:pos="5760"/>
        </w:tabs>
        <w:ind w:left="5760" w:hanging="360"/>
      </w:pPr>
      <w:rPr>
        <w:rFonts w:ascii="Courier New" w:hAnsi="Courier New" w:cs="Courier New" w:hint="default"/>
      </w:rPr>
    </w:lvl>
    <w:lvl w:ilvl="8" w:tplc="C50840A2">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4AF77E2"/>
    <w:multiLevelType w:val="hybridMultilevel"/>
    <w:tmpl w:val="C862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186971"/>
    <w:multiLevelType w:val="singleLevel"/>
    <w:tmpl w:val="CA581034"/>
    <w:name w:val="dtNM List Number 5"/>
    <w:lvl w:ilvl="0">
      <w:start w:val="1"/>
      <w:numFmt w:val="decimal"/>
      <w:lvlRestart w:val="0"/>
      <w:pStyle w:val="ListNumber5"/>
      <w:lvlText w:val="%1."/>
      <w:lvlJc w:val="left"/>
      <w:pPr>
        <w:tabs>
          <w:tab w:val="num" w:pos="1800"/>
        </w:tabs>
        <w:ind w:left="1800" w:hanging="360"/>
      </w:pPr>
      <w:rPr>
        <w:rFonts w:cs="Times New Roman"/>
        <w:caps w:val="0"/>
        <w:u w:val="none"/>
      </w:rPr>
    </w:lvl>
  </w:abstractNum>
  <w:abstractNum w:abstractNumId="62" w15:restartNumberingAfterBreak="0">
    <w:nsid w:val="580F7097"/>
    <w:multiLevelType w:val="hybridMultilevel"/>
    <w:tmpl w:val="37366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8404C4B"/>
    <w:multiLevelType w:val="multilevel"/>
    <w:tmpl w:val="DB443864"/>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4" w15:restartNumberingAfterBreak="0">
    <w:nsid w:val="5B1614FF"/>
    <w:multiLevelType w:val="hybridMultilevel"/>
    <w:tmpl w:val="F59E6DE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5" w15:restartNumberingAfterBreak="0">
    <w:nsid w:val="5D415078"/>
    <w:multiLevelType w:val="hybridMultilevel"/>
    <w:tmpl w:val="9C2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7E1E54"/>
    <w:multiLevelType w:val="hybridMultilevel"/>
    <w:tmpl w:val="7F823E5E"/>
    <w:lvl w:ilvl="0" w:tplc="FFFFFFFF">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04130003">
      <w:start w:val="1"/>
      <w:numFmt w:val="bullet"/>
      <w:lvlText w:val="o"/>
      <w:lvlJc w:val="left"/>
      <w:pPr>
        <w:ind w:left="2520" w:hanging="360"/>
      </w:pPr>
      <w:rPr>
        <w:rFonts w:ascii="Courier New" w:hAnsi="Courier New" w:cs="Courier New"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5F922024"/>
    <w:multiLevelType w:val="singleLevel"/>
    <w:tmpl w:val="780855CA"/>
    <w:name w:val="dtNM List Alpha Table"/>
    <w:lvl w:ilvl="0">
      <w:start w:val="1"/>
      <w:numFmt w:val="lowerLetter"/>
      <w:lvlRestart w:val="0"/>
      <w:pStyle w:val="ListAlphaTable"/>
      <w:lvlText w:val="%1."/>
      <w:lvlJc w:val="left"/>
      <w:pPr>
        <w:tabs>
          <w:tab w:val="num" w:pos="360"/>
        </w:tabs>
        <w:ind w:left="360" w:hanging="360"/>
      </w:pPr>
      <w:rPr>
        <w:rFonts w:cs="Times New Roman"/>
        <w:caps w:val="0"/>
        <w:u w:val="none"/>
      </w:rPr>
    </w:lvl>
  </w:abstractNum>
  <w:abstractNum w:abstractNumId="68" w15:restartNumberingAfterBreak="0">
    <w:nsid w:val="63697486"/>
    <w:multiLevelType w:val="singleLevel"/>
    <w:tmpl w:val="3ADA23B6"/>
    <w:name w:val="dtNM List Alpha"/>
    <w:lvl w:ilvl="0">
      <w:start w:val="1"/>
      <w:numFmt w:val="lowerLetter"/>
      <w:lvlRestart w:val="0"/>
      <w:pStyle w:val="ListAlpha"/>
      <w:lvlText w:val="%1."/>
      <w:lvlJc w:val="left"/>
      <w:pPr>
        <w:tabs>
          <w:tab w:val="num" w:pos="360"/>
        </w:tabs>
        <w:ind w:left="360" w:hanging="360"/>
      </w:pPr>
      <w:rPr>
        <w:rFonts w:cs="Times New Roman"/>
        <w:caps w:val="0"/>
        <w:u w:val="none"/>
      </w:rPr>
    </w:lvl>
  </w:abstractNum>
  <w:abstractNum w:abstractNumId="69" w15:restartNumberingAfterBreak="0">
    <w:nsid w:val="6417085C"/>
    <w:multiLevelType w:val="hybridMultilevel"/>
    <w:tmpl w:val="3788C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4957EC1"/>
    <w:multiLevelType w:val="multilevel"/>
    <w:tmpl w:val="DB443864"/>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1" w15:restartNumberingAfterBreak="0">
    <w:nsid w:val="66884F44"/>
    <w:multiLevelType w:val="singleLevel"/>
    <w:tmpl w:val="35FA0C00"/>
    <w:name w:val="dtHD0322"/>
    <w:lvl w:ilvl="0">
      <w:start w:val="1"/>
      <w:numFmt w:val="decimal"/>
      <w:lvlRestart w:val="0"/>
      <w:lvlText w:val="%1."/>
      <w:lvlJc w:val="left"/>
      <w:pPr>
        <w:tabs>
          <w:tab w:val="num" w:pos="360"/>
        </w:tabs>
        <w:ind w:left="360" w:hanging="360"/>
      </w:pPr>
      <w:rPr>
        <w:rFonts w:cs="Times New Roman"/>
        <w:caps w:val="0"/>
        <w:u w:val="none"/>
      </w:rPr>
    </w:lvl>
  </w:abstractNum>
  <w:abstractNum w:abstractNumId="72"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73" w15:restartNumberingAfterBreak="0">
    <w:nsid w:val="692A3234"/>
    <w:multiLevelType w:val="hybridMultilevel"/>
    <w:tmpl w:val="6A7A52D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6C315002"/>
    <w:multiLevelType w:val="hybridMultilevel"/>
    <w:tmpl w:val="16F4D710"/>
    <w:lvl w:ilvl="0" w:tplc="A6CEBD94">
      <w:start w:val="1"/>
      <w:numFmt w:val="bullet"/>
      <w:lvlText w:val=""/>
      <w:lvlJc w:val="left"/>
      <w:pPr>
        <w:ind w:left="990" w:hanging="360"/>
      </w:pPr>
      <w:rPr>
        <w:rFonts w:ascii="Symbol" w:hAnsi="Symbol" w:hint="default"/>
      </w:rPr>
    </w:lvl>
    <w:lvl w:ilvl="1" w:tplc="821280E4" w:tentative="1">
      <w:start w:val="1"/>
      <w:numFmt w:val="bullet"/>
      <w:lvlText w:val="o"/>
      <w:lvlJc w:val="left"/>
      <w:pPr>
        <w:ind w:left="1710" w:hanging="360"/>
      </w:pPr>
      <w:rPr>
        <w:rFonts w:ascii="Courier New" w:hAnsi="Courier New" w:cs="Courier New" w:hint="default"/>
      </w:rPr>
    </w:lvl>
    <w:lvl w:ilvl="2" w:tplc="2C90ED12" w:tentative="1">
      <w:start w:val="1"/>
      <w:numFmt w:val="bullet"/>
      <w:lvlText w:val=""/>
      <w:lvlJc w:val="left"/>
      <w:pPr>
        <w:ind w:left="2430" w:hanging="360"/>
      </w:pPr>
      <w:rPr>
        <w:rFonts w:ascii="Wingdings" w:hAnsi="Wingdings" w:hint="default"/>
      </w:rPr>
    </w:lvl>
    <w:lvl w:ilvl="3" w:tplc="4EF0A1E8" w:tentative="1">
      <w:start w:val="1"/>
      <w:numFmt w:val="bullet"/>
      <w:lvlText w:val=""/>
      <w:lvlJc w:val="left"/>
      <w:pPr>
        <w:ind w:left="3150" w:hanging="360"/>
      </w:pPr>
      <w:rPr>
        <w:rFonts w:ascii="Symbol" w:hAnsi="Symbol" w:hint="default"/>
      </w:rPr>
    </w:lvl>
    <w:lvl w:ilvl="4" w:tplc="DB365E7A" w:tentative="1">
      <w:start w:val="1"/>
      <w:numFmt w:val="bullet"/>
      <w:lvlText w:val="o"/>
      <w:lvlJc w:val="left"/>
      <w:pPr>
        <w:ind w:left="3870" w:hanging="360"/>
      </w:pPr>
      <w:rPr>
        <w:rFonts w:ascii="Courier New" w:hAnsi="Courier New" w:cs="Courier New" w:hint="default"/>
      </w:rPr>
    </w:lvl>
    <w:lvl w:ilvl="5" w:tplc="F5066984" w:tentative="1">
      <w:start w:val="1"/>
      <w:numFmt w:val="bullet"/>
      <w:lvlText w:val=""/>
      <w:lvlJc w:val="left"/>
      <w:pPr>
        <w:ind w:left="4590" w:hanging="360"/>
      </w:pPr>
      <w:rPr>
        <w:rFonts w:ascii="Wingdings" w:hAnsi="Wingdings" w:hint="default"/>
      </w:rPr>
    </w:lvl>
    <w:lvl w:ilvl="6" w:tplc="4D924B24" w:tentative="1">
      <w:start w:val="1"/>
      <w:numFmt w:val="bullet"/>
      <w:lvlText w:val=""/>
      <w:lvlJc w:val="left"/>
      <w:pPr>
        <w:ind w:left="5310" w:hanging="360"/>
      </w:pPr>
      <w:rPr>
        <w:rFonts w:ascii="Symbol" w:hAnsi="Symbol" w:hint="default"/>
      </w:rPr>
    </w:lvl>
    <w:lvl w:ilvl="7" w:tplc="20B0576A" w:tentative="1">
      <w:start w:val="1"/>
      <w:numFmt w:val="bullet"/>
      <w:lvlText w:val="o"/>
      <w:lvlJc w:val="left"/>
      <w:pPr>
        <w:ind w:left="6030" w:hanging="360"/>
      </w:pPr>
      <w:rPr>
        <w:rFonts w:ascii="Courier New" w:hAnsi="Courier New" w:cs="Courier New" w:hint="default"/>
      </w:rPr>
    </w:lvl>
    <w:lvl w:ilvl="8" w:tplc="00A87A58" w:tentative="1">
      <w:start w:val="1"/>
      <w:numFmt w:val="bullet"/>
      <w:lvlText w:val=""/>
      <w:lvlJc w:val="left"/>
      <w:pPr>
        <w:ind w:left="6750" w:hanging="360"/>
      </w:pPr>
      <w:rPr>
        <w:rFonts w:ascii="Wingdings" w:hAnsi="Wingdings" w:hint="default"/>
      </w:rPr>
    </w:lvl>
  </w:abstractNum>
  <w:abstractNum w:abstractNumId="75" w15:restartNumberingAfterBreak="0">
    <w:nsid w:val="6DCC79F9"/>
    <w:multiLevelType w:val="hybridMultilevel"/>
    <w:tmpl w:val="53AC3D6E"/>
    <w:lvl w:ilvl="0" w:tplc="04130003">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DF22790"/>
    <w:multiLevelType w:val="multilevel"/>
    <w:tmpl w:val="DB443864"/>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7" w15:restartNumberingAfterBreak="0">
    <w:nsid w:val="6E3D6D4D"/>
    <w:multiLevelType w:val="multilevel"/>
    <w:tmpl w:val="B66C00A6"/>
    <w:name w:val="dtMLAppendix0"/>
    <w:lvl w:ilvl="0">
      <w:start w:val="1"/>
      <w:numFmt w:val="decimal"/>
      <w:lvlRestart w:val="0"/>
      <w:pStyle w:val="Appendix1"/>
      <w:suff w:val="space"/>
      <w:lvlText w:val="Appendix %1."/>
      <w:lvlJc w:val="left"/>
      <w:pPr>
        <w:tabs>
          <w:tab w:val="num" w:pos="0"/>
        </w:tabs>
      </w:pPr>
      <w:rPr>
        <w:rFonts w:ascii="Times New Roman Bold" w:hAnsi="Times New Roman Bold" w:cs="Times New Roman"/>
        <w:b/>
        <w:i w:val="0"/>
        <w:caps w:val="0"/>
        <w:sz w:val="24"/>
        <w:u w:val="none"/>
      </w:rPr>
    </w:lvl>
    <w:lvl w:ilvl="1">
      <w:start w:val="1"/>
      <w:numFmt w:val="decimal"/>
      <w:pStyle w:val="Appendix2"/>
      <w:suff w:val="space"/>
      <w:lvlText w:val="Appendix %1.%2."/>
      <w:lvlJc w:val="left"/>
      <w:pPr>
        <w:tabs>
          <w:tab w:val="num" w:pos="0"/>
        </w:tabs>
      </w:pPr>
      <w:rPr>
        <w:rFonts w:ascii="Times New Roman Bold" w:hAnsi="Times New Roman Bold" w:cs="Times New Roman"/>
        <w:b/>
        <w:i w:val="0"/>
        <w:caps w:val="0"/>
        <w:sz w:val="24"/>
        <w:u w:val="none"/>
      </w:rPr>
    </w:lvl>
    <w:lvl w:ilvl="2">
      <w:start w:val="1"/>
      <w:numFmt w:val="decimal"/>
      <w:pStyle w:val="Appendix3"/>
      <w:suff w:val="space"/>
      <w:lvlText w:val="Appendix %1.%2.%3."/>
      <w:lvlJc w:val="left"/>
      <w:pPr>
        <w:tabs>
          <w:tab w:val="num" w:pos="0"/>
        </w:tabs>
      </w:pPr>
      <w:rPr>
        <w:rFonts w:ascii="Times New Roman Bold" w:hAnsi="Times New Roman Bold" w:cs="Times New Roman"/>
        <w:b/>
        <w:i w:val="0"/>
        <w:caps w:val="0"/>
        <w:sz w:val="24"/>
        <w:u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8" w15:restartNumberingAfterBreak="0">
    <w:nsid w:val="6E992D4C"/>
    <w:multiLevelType w:val="singleLevel"/>
    <w:tmpl w:val="ABE4C696"/>
    <w:name w:val="dtNM List Number 2"/>
    <w:lvl w:ilvl="0">
      <w:start w:val="1"/>
      <w:numFmt w:val="decimal"/>
      <w:lvlRestart w:val="0"/>
      <w:pStyle w:val="ListNumber2"/>
      <w:lvlText w:val="%1."/>
      <w:lvlJc w:val="left"/>
      <w:pPr>
        <w:tabs>
          <w:tab w:val="num" w:pos="720"/>
        </w:tabs>
        <w:ind w:left="720" w:hanging="360"/>
      </w:pPr>
      <w:rPr>
        <w:rFonts w:cs="Times New Roman"/>
        <w:caps w:val="0"/>
        <w:u w:val="none"/>
      </w:rPr>
    </w:lvl>
  </w:abstractNum>
  <w:abstractNum w:abstractNumId="79" w15:restartNumberingAfterBreak="0">
    <w:nsid w:val="6F166853"/>
    <w:multiLevelType w:val="hybridMultilevel"/>
    <w:tmpl w:val="EA42685A"/>
    <w:lvl w:ilvl="0" w:tplc="76FE4EA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6F5E3B89"/>
    <w:multiLevelType w:val="hybridMultilevel"/>
    <w:tmpl w:val="4B34A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F9337D0"/>
    <w:multiLevelType w:val="hybridMultilevel"/>
    <w:tmpl w:val="6A48B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FBE1636"/>
    <w:multiLevelType w:val="hybridMultilevel"/>
    <w:tmpl w:val="8ED027FC"/>
    <w:lvl w:ilvl="0" w:tplc="5C886158">
      <w:start w:val="1"/>
      <w:numFmt w:val="bullet"/>
      <w:lvlText w:val=""/>
      <w:lvlJc w:val="left"/>
      <w:pPr>
        <w:tabs>
          <w:tab w:val="num" w:pos="1080"/>
        </w:tabs>
        <w:ind w:left="10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35C5A9B"/>
    <w:multiLevelType w:val="hybridMultilevel"/>
    <w:tmpl w:val="50707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74ED04D6"/>
    <w:multiLevelType w:val="singleLevel"/>
    <w:tmpl w:val="5E124F6A"/>
    <w:name w:val="dtBL List Bullet 2"/>
    <w:lvl w:ilvl="0">
      <w:start w:val="1"/>
      <w:numFmt w:val="bullet"/>
      <w:lvlRestart w:val="0"/>
      <w:pStyle w:val="ListBullet2"/>
      <w:lvlText w:val=""/>
      <w:lvlJc w:val="left"/>
      <w:pPr>
        <w:tabs>
          <w:tab w:val="num" w:pos="720"/>
        </w:tabs>
        <w:ind w:left="720" w:hanging="360"/>
      </w:pPr>
      <w:rPr>
        <w:rFonts w:ascii="Symbol" w:hAnsi="Symbol" w:hint="default"/>
        <w:caps w:val="0"/>
        <w:u w:val="none"/>
      </w:rPr>
    </w:lvl>
  </w:abstractNum>
  <w:abstractNum w:abstractNumId="85" w15:restartNumberingAfterBreak="0">
    <w:nsid w:val="76C94F11"/>
    <w:multiLevelType w:val="singleLevel"/>
    <w:tmpl w:val="E89E8684"/>
    <w:name w:val="dtBL List Bullet Table"/>
    <w:lvl w:ilvl="0">
      <w:start w:val="1"/>
      <w:numFmt w:val="bullet"/>
      <w:lvlRestart w:val="0"/>
      <w:pStyle w:val="ListBulletTable"/>
      <w:lvlText w:val=""/>
      <w:lvlJc w:val="left"/>
      <w:pPr>
        <w:tabs>
          <w:tab w:val="num" w:pos="360"/>
        </w:tabs>
        <w:ind w:left="360" w:hanging="360"/>
      </w:pPr>
      <w:rPr>
        <w:rFonts w:ascii="Symbol" w:hAnsi="Symbol" w:hint="default"/>
        <w:caps w:val="0"/>
        <w:u w:val="none"/>
      </w:rPr>
    </w:lvl>
  </w:abstractNum>
  <w:abstractNum w:abstractNumId="86" w15:restartNumberingAfterBreak="0">
    <w:nsid w:val="76D760F9"/>
    <w:multiLevelType w:val="hybridMultilevel"/>
    <w:tmpl w:val="17F45F6A"/>
    <w:lvl w:ilvl="0" w:tplc="207800BE">
      <w:start w:val="1"/>
      <w:numFmt w:val="bullet"/>
      <w:lvlText w:val=""/>
      <w:lvlJc w:val="left"/>
      <w:pPr>
        <w:ind w:left="720" w:hanging="360"/>
      </w:pPr>
      <w:rPr>
        <w:rFonts w:ascii="Symbol" w:hAnsi="Symbol" w:hint="default"/>
      </w:rPr>
    </w:lvl>
    <w:lvl w:ilvl="1" w:tplc="E39A466A">
      <w:start w:val="1"/>
      <w:numFmt w:val="bullet"/>
      <w:lvlText w:val="o"/>
      <w:lvlJc w:val="left"/>
      <w:pPr>
        <w:ind w:left="1440" w:hanging="360"/>
      </w:pPr>
      <w:rPr>
        <w:rFonts w:ascii="Courier New" w:hAnsi="Courier New" w:cs="Courier New" w:hint="default"/>
      </w:rPr>
    </w:lvl>
    <w:lvl w:ilvl="2" w:tplc="D1902BCE">
      <w:start w:val="1"/>
      <w:numFmt w:val="bullet"/>
      <w:lvlText w:val=""/>
      <w:lvlJc w:val="left"/>
      <w:pPr>
        <w:ind w:left="2160" w:hanging="360"/>
      </w:pPr>
      <w:rPr>
        <w:rFonts w:ascii="Wingdings" w:hAnsi="Wingdings" w:hint="default"/>
      </w:rPr>
    </w:lvl>
    <w:lvl w:ilvl="3" w:tplc="CA9A1398">
      <w:start w:val="1"/>
      <w:numFmt w:val="bullet"/>
      <w:lvlText w:val=""/>
      <w:lvlJc w:val="left"/>
      <w:pPr>
        <w:ind w:left="2880" w:hanging="360"/>
      </w:pPr>
      <w:rPr>
        <w:rFonts w:ascii="Symbol" w:hAnsi="Symbol" w:hint="default"/>
      </w:rPr>
    </w:lvl>
    <w:lvl w:ilvl="4" w:tplc="04A0C462">
      <w:start w:val="1"/>
      <w:numFmt w:val="bullet"/>
      <w:lvlText w:val="o"/>
      <w:lvlJc w:val="left"/>
      <w:pPr>
        <w:ind w:left="3600" w:hanging="360"/>
      </w:pPr>
      <w:rPr>
        <w:rFonts w:ascii="Courier New" w:hAnsi="Courier New" w:cs="Courier New" w:hint="default"/>
      </w:rPr>
    </w:lvl>
    <w:lvl w:ilvl="5" w:tplc="5EA8AEB8">
      <w:start w:val="1"/>
      <w:numFmt w:val="bullet"/>
      <w:lvlText w:val=""/>
      <w:lvlJc w:val="left"/>
      <w:pPr>
        <w:ind w:left="4320" w:hanging="360"/>
      </w:pPr>
      <w:rPr>
        <w:rFonts w:ascii="Wingdings" w:hAnsi="Wingdings" w:hint="default"/>
      </w:rPr>
    </w:lvl>
    <w:lvl w:ilvl="6" w:tplc="498C0FCE">
      <w:start w:val="1"/>
      <w:numFmt w:val="bullet"/>
      <w:lvlText w:val=""/>
      <w:lvlJc w:val="left"/>
      <w:pPr>
        <w:ind w:left="5040" w:hanging="360"/>
      </w:pPr>
      <w:rPr>
        <w:rFonts w:ascii="Symbol" w:hAnsi="Symbol" w:hint="default"/>
      </w:rPr>
    </w:lvl>
    <w:lvl w:ilvl="7" w:tplc="BCACA6F8">
      <w:start w:val="1"/>
      <w:numFmt w:val="bullet"/>
      <w:lvlText w:val="o"/>
      <w:lvlJc w:val="left"/>
      <w:pPr>
        <w:ind w:left="5760" w:hanging="360"/>
      </w:pPr>
      <w:rPr>
        <w:rFonts w:ascii="Courier New" w:hAnsi="Courier New" w:cs="Courier New" w:hint="default"/>
      </w:rPr>
    </w:lvl>
    <w:lvl w:ilvl="8" w:tplc="194E449E">
      <w:start w:val="1"/>
      <w:numFmt w:val="bullet"/>
      <w:lvlText w:val=""/>
      <w:lvlJc w:val="left"/>
      <w:pPr>
        <w:ind w:left="6480" w:hanging="360"/>
      </w:pPr>
      <w:rPr>
        <w:rFonts w:ascii="Wingdings" w:hAnsi="Wingdings" w:hint="default"/>
      </w:rPr>
    </w:lvl>
  </w:abstractNum>
  <w:abstractNum w:abstractNumId="87" w15:restartNumberingAfterBreak="0">
    <w:nsid w:val="775251B6"/>
    <w:multiLevelType w:val="singleLevel"/>
    <w:tmpl w:val="EE90B51C"/>
    <w:name w:val="dtNM RefText"/>
    <w:lvl w:ilvl="0">
      <w:start w:val="1"/>
      <w:numFmt w:val="decimal"/>
      <w:lvlRestart w:val="0"/>
      <w:pStyle w:val="RefText"/>
      <w:lvlText w:val="%1."/>
      <w:lvlJc w:val="left"/>
      <w:pPr>
        <w:tabs>
          <w:tab w:val="num" w:pos="501"/>
        </w:tabs>
        <w:ind w:left="501" w:hanging="501"/>
      </w:pPr>
      <w:rPr>
        <w:rFonts w:cs="Times New Roman"/>
        <w:caps w:val="0"/>
        <w:u w:val="none"/>
      </w:rPr>
    </w:lvl>
  </w:abstractNum>
  <w:abstractNum w:abstractNumId="88" w15:restartNumberingAfterBreak="0">
    <w:nsid w:val="787B5BE9"/>
    <w:multiLevelType w:val="hybridMultilevel"/>
    <w:tmpl w:val="9B300778"/>
    <w:lvl w:ilvl="0" w:tplc="1706C64E">
      <w:start w:val="1"/>
      <w:numFmt w:val="bullet"/>
      <w:lvlText w:val=""/>
      <w:lvlJc w:val="left"/>
      <w:pPr>
        <w:ind w:left="720" w:hanging="360"/>
      </w:pPr>
      <w:rPr>
        <w:rFonts w:ascii="Symbol" w:hAnsi="Symbol" w:hint="default"/>
      </w:rPr>
    </w:lvl>
    <w:lvl w:ilvl="1" w:tplc="1C9259F8">
      <w:start w:val="1"/>
      <w:numFmt w:val="bullet"/>
      <w:lvlText w:val="o"/>
      <w:lvlJc w:val="left"/>
      <w:pPr>
        <w:ind w:left="1440" w:hanging="360"/>
      </w:pPr>
      <w:rPr>
        <w:rFonts w:ascii="Courier New" w:hAnsi="Courier New" w:cs="Courier New" w:hint="default"/>
      </w:rPr>
    </w:lvl>
    <w:lvl w:ilvl="2" w:tplc="D0C6C908">
      <w:start w:val="1"/>
      <w:numFmt w:val="bullet"/>
      <w:lvlText w:val=""/>
      <w:lvlJc w:val="left"/>
      <w:pPr>
        <w:ind w:left="2160" w:hanging="360"/>
      </w:pPr>
      <w:rPr>
        <w:rFonts w:ascii="Wingdings" w:hAnsi="Wingdings" w:hint="default"/>
      </w:rPr>
    </w:lvl>
    <w:lvl w:ilvl="3" w:tplc="BC0A6EF2">
      <w:start w:val="1"/>
      <w:numFmt w:val="bullet"/>
      <w:lvlText w:val=""/>
      <w:lvlJc w:val="left"/>
      <w:pPr>
        <w:ind w:left="2880" w:hanging="360"/>
      </w:pPr>
      <w:rPr>
        <w:rFonts w:ascii="Symbol" w:hAnsi="Symbol" w:hint="default"/>
      </w:rPr>
    </w:lvl>
    <w:lvl w:ilvl="4" w:tplc="AC9A3DD4">
      <w:start w:val="1"/>
      <w:numFmt w:val="bullet"/>
      <w:lvlText w:val="o"/>
      <w:lvlJc w:val="left"/>
      <w:pPr>
        <w:ind w:left="3600" w:hanging="360"/>
      </w:pPr>
      <w:rPr>
        <w:rFonts w:ascii="Courier New" w:hAnsi="Courier New" w:cs="Courier New" w:hint="default"/>
      </w:rPr>
    </w:lvl>
    <w:lvl w:ilvl="5" w:tplc="469C34DA">
      <w:start w:val="1"/>
      <w:numFmt w:val="bullet"/>
      <w:lvlText w:val=""/>
      <w:lvlJc w:val="left"/>
      <w:pPr>
        <w:ind w:left="4320" w:hanging="360"/>
      </w:pPr>
      <w:rPr>
        <w:rFonts w:ascii="Wingdings" w:hAnsi="Wingdings" w:hint="default"/>
      </w:rPr>
    </w:lvl>
    <w:lvl w:ilvl="6" w:tplc="F628F1A4">
      <w:start w:val="1"/>
      <w:numFmt w:val="bullet"/>
      <w:lvlText w:val=""/>
      <w:lvlJc w:val="left"/>
      <w:pPr>
        <w:ind w:left="5040" w:hanging="360"/>
      </w:pPr>
      <w:rPr>
        <w:rFonts w:ascii="Symbol" w:hAnsi="Symbol" w:hint="default"/>
      </w:rPr>
    </w:lvl>
    <w:lvl w:ilvl="7" w:tplc="B4B8736A">
      <w:start w:val="1"/>
      <w:numFmt w:val="bullet"/>
      <w:lvlText w:val="o"/>
      <w:lvlJc w:val="left"/>
      <w:pPr>
        <w:ind w:left="5760" w:hanging="360"/>
      </w:pPr>
      <w:rPr>
        <w:rFonts w:ascii="Courier New" w:hAnsi="Courier New" w:cs="Courier New" w:hint="default"/>
      </w:rPr>
    </w:lvl>
    <w:lvl w:ilvl="8" w:tplc="2A322C86">
      <w:start w:val="1"/>
      <w:numFmt w:val="bullet"/>
      <w:lvlText w:val=""/>
      <w:lvlJc w:val="left"/>
      <w:pPr>
        <w:ind w:left="6480" w:hanging="360"/>
      </w:pPr>
      <w:rPr>
        <w:rFonts w:ascii="Wingdings" w:hAnsi="Wingdings" w:hint="default"/>
      </w:rPr>
    </w:lvl>
  </w:abstractNum>
  <w:abstractNum w:abstractNumId="89" w15:restartNumberingAfterBreak="0">
    <w:nsid w:val="78A05A76"/>
    <w:multiLevelType w:val="hybridMultilevel"/>
    <w:tmpl w:val="798A07C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0" w15:restartNumberingAfterBreak="0">
    <w:nsid w:val="797D7AE9"/>
    <w:multiLevelType w:val="singleLevel"/>
    <w:tmpl w:val="D2300490"/>
    <w:name w:val="dtBL List Bullet 5"/>
    <w:lvl w:ilvl="0">
      <w:start w:val="1"/>
      <w:numFmt w:val="bullet"/>
      <w:lvlRestart w:val="0"/>
      <w:pStyle w:val="ListBullet5"/>
      <w:lvlText w:val=""/>
      <w:lvlJc w:val="left"/>
      <w:pPr>
        <w:tabs>
          <w:tab w:val="num" w:pos="1800"/>
        </w:tabs>
        <w:ind w:left="1800" w:hanging="360"/>
      </w:pPr>
      <w:rPr>
        <w:rFonts w:ascii="Symbol" w:hAnsi="Symbol" w:hint="default"/>
        <w:caps w:val="0"/>
        <w:u w:val="none"/>
      </w:rPr>
    </w:lvl>
  </w:abstractNum>
  <w:abstractNum w:abstractNumId="91" w15:restartNumberingAfterBreak="0">
    <w:nsid w:val="7A1961E8"/>
    <w:multiLevelType w:val="hybridMultilevel"/>
    <w:tmpl w:val="87F073FE"/>
    <w:lvl w:ilvl="0" w:tplc="76FE4EA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7ADC2F8B"/>
    <w:multiLevelType w:val="singleLevel"/>
    <w:tmpl w:val="EFB47184"/>
    <w:name w:val="dtNM List Number Table"/>
    <w:lvl w:ilvl="0">
      <w:start w:val="1"/>
      <w:numFmt w:val="decimal"/>
      <w:lvlRestart w:val="0"/>
      <w:pStyle w:val="ListNumberTable"/>
      <w:lvlText w:val="%1."/>
      <w:lvlJc w:val="left"/>
      <w:pPr>
        <w:tabs>
          <w:tab w:val="num" w:pos="360"/>
        </w:tabs>
        <w:ind w:left="360" w:hanging="360"/>
      </w:pPr>
      <w:rPr>
        <w:rFonts w:cs="Times New Roman"/>
        <w:caps w:val="0"/>
        <w:u w:val="none"/>
      </w:rPr>
    </w:lvl>
  </w:abstractNum>
  <w:abstractNum w:abstractNumId="93" w15:restartNumberingAfterBreak="0">
    <w:nsid w:val="7BB35916"/>
    <w:multiLevelType w:val="hybridMultilevel"/>
    <w:tmpl w:val="C2D63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7BF07B26"/>
    <w:multiLevelType w:val="hybridMultilevel"/>
    <w:tmpl w:val="7A488F44"/>
    <w:lvl w:ilvl="0" w:tplc="DB001834">
      <w:start w:val="1"/>
      <w:numFmt w:val="bullet"/>
      <w:lvlText w:val=""/>
      <w:lvlJc w:val="left"/>
      <w:pPr>
        <w:ind w:left="720" w:hanging="360"/>
      </w:pPr>
      <w:rPr>
        <w:rFonts w:ascii="Symbol" w:hAnsi="Symbol" w:hint="default"/>
      </w:rPr>
    </w:lvl>
    <w:lvl w:ilvl="1" w:tplc="0BE0CD1A">
      <w:start w:val="1"/>
      <w:numFmt w:val="bullet"/>
      <w:lvlText w:val="o"/>
      <w:lvlJc w:val="left"/>
      <w:pPr>
        <w:ind w:left="1440" w:hanging="360"/>
      </w:pPr>
      <w:rPr>
        <w:rFonts w:ascii="Courier New" w:hAnsi="Courier New" w:cs="Courier New" w:hint="default"/>
      </w:rPr>
    </w:lvl>
    <w:lvl w:ilvl="2" w:tplc="118CAD1E">
      <w:start w:val="1"/>
      <w:numFmt w:val="bullet"/>
      <w:lvlText w:val=""/>
      <w:lvlJc w:val="left"/>
      <w:pPr>
        <w:ind w:left="2160" w:hanging="360"/>
      </w:pPr>
      <w:rPr>
        <w:rFonts w:ascii="Wingdings" w:hAnsi="Wingdings" w:hint="default"/>
      </w:rPr>
    </w:lvl>
    <w:lvl w:ilvl="3" w:tplc="D3969BB4">
      <w:start w:val="1"/>
      <w:numFmt w:val="bullet"/>
      <w:lvlText w:val=""/>
      <w:lvlJc w:val="left"/>
      <w:pPr>
        <w:ind w:left="2880" w:hanging="360"/>
      </w:pPr>
      <w:rPr>
        <w:rFonts w:ascii="Symbol" w:hAnsi="Symbol" w:hint="default"/>
      </w:rPr>
    </w:lvl>
    <w:lvl w:ilvl="4" w:tplc="E926F556">
      <w:start w:val="1"/>
      <w:numFmt w:val="bullet"/>
      <w:lvlText w:val="o"/>
      <w:lvlJc w:val="left"/>
      <w:pPr>
        <w:ind w:left="3600" w:hanging="360"/>
      </w:pPr>
      <w:rPr>
        <w:rFonts w:ascii="Courier New" w:hAnsi="Courier New" w:cs="Courier New" w:hint="default"/>
      </w:rPr>
    </w:lvl>
    <w:lvl w:ilvl="5" w:tplc="8B8AA192">
      <w:start w:val="1"/>
      <w:numFmt w:val="bullet"/>
      <w:lvlText w:val=""/>
      <w:lvlJc w:val="left"/>
      <w:pPr>
        <w:ind w:left="4320" w:hanging="360"/>
      </w:pPr>
      <w:rPr>
        <w:rFonts w:ascii="Wingdings" w:hAnsi="Wingdings" w:hint="default"/>
      </w:rPr>
    </w:lvl>
    <w:lvl w:ilvl="6" w:tplc="F52892BE">
      <w:start w:val="1"/>
      <w:numFmt w:val="bullet"/>
      <w:lvlText w:val=""/>
      <w:lvlJc w:val="left"/>
      <w:pPr>
        <w:ind w:left="5040" w:hanging="360"/>
      </w:pPr>
      <w:rPr>
        <w:rFonts w:ascii="Symbol" w:hAnsi="Symbol" w:hint="default"/>
      </w:rPr>
    </w:lvl>
    <w:lvl w:ilvl="7" w:tplc="17C06F94">
      <w:start w:val="1"/>
      <w:numFmt w:val="bullet"/>
      <w:lvlText w:val="o"/>
      <w:lvlJc w:val="left"/>
      <w:pPr>
        <w:ind w:left="5760" w:hanging="360"/>
      </w:pPr>
      <w:rPr>
        <w:rFonts w:ascii="Courier New" w:hAnsi="Courier New" w:cs="Courier New" w:hint="default"/>
      </w:rPr>
    </w:lvl>
    <w:lvl w:ilvl="8" w:tplc="E1285264">
      <w:start w:val="1"/>
      <w:numFmt w:val="bullet"/>
      <w:lvlText w:val=""/>
      <w:lvlJc w:val="left"/>
      <w:pPr>
        <w:ind w:left="6480" w:hanging="360"/>
      </w:pPr>
      <w:rPr>
        <w:rFonts w:ascii="Wingdings" w:hAnsi="Wingdings" w:hint="default"/>
      </w:rPr>
    </w:lvl>
  </w:abstractNum>
  <w:abstractNum w:abstractNumId="95" w15:restartNumberingAfterBreak="0">
    <w:nsid w:val="7C40789D"/>
    <w:multiLevelType w:val="hybridMultilevel"/>
    <w:tmpl w:val="BDAE4C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7E3D2C18"/>
    <w:multiLevelType w:val="multilevel"/>
    <w:tmpl w:val="A1C0D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EC40A95"/>
    <w:multiLevelType w:val="singleLevel"/>
    <w:tmpl w:val="8E8055A0"/>
    <w:name w:val="dtNM List Number 3"/>
    <w:lvl w:ilvl="0">
      <w:start w:val="1"/>
      <w:numFmt w:val="decimal"/>
      <w:lvlRestart w:val="0"/>
      <w:pStyle w:val="ListNumber3"/>
      <w:lvlText w:val="%1."/>
      <w:lvlJc w:val="left"/>
      <w:pPr>
        <w:tabs>
          <w:tab w:val="num" w:pos="1080"/>
        </w:tabs>
        <w:ind w:left="1080" w:hanging="360"/>
      </w:pPr>
      <w:rPr>
        <w:rFonts w:cs="Times New Roman"/>
        <w:caps w:val="0"/>
        <w:u w:val="none"/>
      </w:rPr>
    </w:lvl>
  </w:abstractNum>
  <w:abstractNum w:abstractNumId="98" w15:restartNumberingAfterBreak="0">
    <w:nsid w:val="7F467793"/>
    <w:multiLevelType w:val="singleLevel"/>
    <w:tmpl w:val="4BEE5878"/>
    <w:name w:val="dtNM List Number 4"/>
    <w:lvl w:ilvl="0">
      <w:start w:val="1"/>
      <w:numFmt w:val="decimal"/>
      <w:lvlRestart w:val="0"/>
      <w:pStyle w:val="ListNumber4"/>
      <w:lvlText w:val="%1."/>
      <w:lvlJc w:val="left"/>
      <w:pPr>
        <w:tabs>
          <w:tab w:val="num" w:pos="1440"/>
        </w:tabs>
        <w:ind w:left="1440" w:hanging="360"/>
      </w:pPr>
      <w:rPr>
        <w:rFonts w:cs="Times New Roman"/>
        <w:caps w:val="0"/>
        <w:u w:val="none"/>
      </w:rPr>
    </w:lvl>
  </w:abstractNum>
  <w:num w:numId="1" w16cid:durableId="2096435189">
    <w:abstractNumId w:val="8"/>
  </w:num>
  <w:num w:numId="2" w16cid:durableId="1465851903">
    <w:abstractNumId w:val="9"/>
  </w:num>
  <w:num w:numId="3" w16cid:durableId="126094297">
    <w:abstractNumId w:val="7"/>
  </w:num>
  <w:num w:numId="4" w16cid:durableId="2036155427">
    <w:abstractNumId w:val="6"/>
  </w:num>
  <w:num w:numId="5" w16cid:durableId="472792620">
    <w:abstractNumId w:val="5"/>
  </w:num>
  <w:num w:numId="6" w16cid:durableId="2142723050">
    <w:abstractNumId w:val="4"/>
  </w:num>
  <w:num w:numId="7" w16cid:durableId="326904872">
    <w:abstractNumId w:val="3"/>
  </w:num>
  <w:num w:numId="8" w16cid:durableId="282662533">
    <w:abstractNumId w:val="2"/>
  </w:num>
  <w:num w:numId="9" w16cid:durableId="1464424873">
    <w:abstractNumId w:val="1"/>
  </w:num>
  <w:num w:numId="10" w16cid:durableId="472330018">
    <w:abstractNumId w:val="0"/>
  </w:num>
  <w:num w:numId="11" w16cid:durableId="1877816227">
    <w:abstractNumId w:val="40"/>
  </w:num>
  <w:num w:numId="12" w16cid:durableId="38870736">
    <w:abstractNumId w:val="27"/>
  </w:num>
  <w:num w:numId="13" w16cid:durableId="2000233704">
    <w:abstractNumId w:val="26"/>
  </w:num>
  <w:num w:numId="14" w16cid:durableId="1723291733">
    <w:abstractNumId w:val="55"/>
  </w:num>
  <w:num w:numId="15" w16cid:durableId="686102896">
    <w:abstractNumId w:val="77"/>
  </w:num>
  <w:num w:numId="16" w16cid:durableId="859397650">
    <w:abstractNumId w:val="84"/>
  </w:num>
  <w:num w:numId="17" w16cid:durableId="1857042088">
    <w:abstractNumId w:val="53"/>
  </w:num>
  <w:num w:numId="18" w16cid:durableId="621226726">
    <w:abstractNumId w:val="41"/>
  </w:num>
  <w:num w:numId="19" w16cid:durableId="2126265090">
    <w:abstractNumId w:val="78"/>
  </w:num>
  <w:num w:numId="20" w16cid:durableId="1135180768">
    <w:abstractNumId w:val="97"/>
  </w:num>
  <w:num w:numId="21" w16cid:durableId="642582476">
    <w:abstractNumId w:val="98"/>
  </w:num>
  <w:num w:numId="22" w16cid:durableId="227811513">
    <w:abstractNumId w:val="61"/>
  </w:num>
  <w:num w:numId="23" w16cid:durableId="1927493254">
    <w:abstractNumId w:val="68"/>
  </w:num>
  <w:num w:numId="24" w16cid:durableId="1396930454">
    <w:abstractNumId w:val="16"/>
  </w:num>
  <w:num w:numId="25" w16cid:durableId="452405165">
    <w:abstractNumId w:val="36"/>
  </w:num>
  <w:num w:numId="26" w16cid:durableId="1901557594">
    <w:abstractNumId w:val="29"/>
  </w:num>
  <w:num w:numId="27" w16cid:durableId="1891920547">
    <w:abstractNumId w:val="87"/>
  </w:num>
  <w:num w:numId="28" w16cid:durableId="501090615">
    <w:abstractNumId w:val="92"/>
  </w:num>
  <w:num w:numId="29" w16cid:durableId="580263005">
    <w:abstractNumId w:val="67"/>
  </w:num>
  <w:num w:numId="30" w16cid:durableId="2133789520">
    <w:abstractNumId w:val="85"/>
  </w:num>
  <w:num w:numId="31" w16cid:durableId="1888445379">
    <w:abstractNumId w:val="90"/>
  </w:num>
  <w:num w:numId="32" w16cid:durableId="2090498012">
    <w:abstractNumId w:val="58"/>
  </w:num>
  <w:num w:numId="33" w16cid:durableId="1016692202">
    <w:abstractNumId w:val="76"/>
  </w:num>
  <w:num w:numId="34" w16cid:durableId="269044499">
    <w:abstractNumId w:val="64"/>
  </w:num>
  <w:num w:numId="35" w16cid:durableId="1857383283">
    <w:abstractNumId w:val="49"/>
  </w:num>
  <w:num w:numId="36" w16cid:durableId="380442707">
    <w:abstractNumId w:val="10"/>
    <w:lvlOverride w:ilvl="0">
      <w:lvl w:ilvl="0">
        <w:start w:val="1"/>
        <w:numFmt w:val="bullet"/>
        <w:lvlText w:val="-"/>
        <w:lvlJc w:val="left"/>
        <w:pPr>
          <w:ind w:left="720" w:hanging="360"/>
        </w:pPr>
      </w:lvl>
    </w:lvlOverride>
  </w:num>
  <w:num w:numId="37" w16cid:durableId="566963924">
    <w:abstractNumId w:val="72"/>
  </w:num>
  <w:num w:numId="38" w16cid:durableId="1693847648">
    <w:abstractNumId w:val="32"/>
  </w:num>
  <w:num w:numId="39" w16cid:durableId="477108773">
    <w:abstractNumId w:val="82"/>
  </w:num>
  <w:num w:numId="40" w16cid:durableId="1031421769">
    <w:abstractNumId w:val="54"/>
  </w:num>
  <w:num w:numId="41" w16cid:durableId="1462843033">
    <w:abstractNumId w:val="83"/>
  </w:num>
  <w:num w:numId="42" w16cid:durableId="364139970">
    <w:abstractNumId w:val="44"/>
  </w:num>
  <w:num w:numId="43" w16cid:durableId="381176712">
    <w:abstractNumId w:val="12"/>
  </w:num>
  <w:num w:numId="44" w16cid:durableId="1008679189">
    <w:abstractNumId w:val="17"/>
  </w:num>
  <w:num w:numId="45" w16cid:durableId="177620883">
    <w:abstractNumId w:val="46"/>
  </w:num>
  <w:num w:numId="46" w16cid:durableId="1065836163">
    <w:abstractNumId w:val="33"/>
  </w:num>
  <w:num w:numId="47" w16cid:durableId="185293919">
    <w:abstractNumId w:val="93"/>
  </w:num>
  <w:num w:numId="48" w16cid:durableId="648484608">
    <w:abstractNumId w:val="75"/>
  </w:num>
  <w:num w:numId="49" w16cid:durableId="1207067345">
    <w:abstractNumId w:val="50"/>
  </w:num>
  <w:num w:numId="50" w16cid:durableId="681401475">
    <w:abstractNumId w:val="73"/>
  </w:num>
  <w:num w:numId="51" w16cid:durableId="2051765131">
    <w:abstractNumId w:val="38"/>
  </w:num>
  <w:num w:numId="52" w16cid:durableId="769469033">
    <w:abstractNumId w:val="19"/>
  </w:num>
  <w:num w:numId="53" w16cid:durableId="828979009">
    <w:abstractNumId w:val="24"/>
  </w:num>
  <w:num w:numId="54" w16cid:durableId="1171413885">
    <w:abstractNumId w:val="95"/>
  </w:num>
  <w:num w:numId="55" w16cid:durableId="334455154">
    <w:abstractNumId w:val="81"/>
  </w:num>
  <w:num w:numId="56" w16cid:durableId="1593968582">
    <w:abstractNumId w:val="31"/>
  </w:num>
  <w:num w:numId="57" w16cid:durableId="1438912874">
    <w:abstractNumId w:val="18"/>
  </w:num>
  <w:num w:numId="58" w16cid:durableId="868105394">
    <w:abstractNumId w:val="20"/>
  </w:num>
  <w:num w:numId="59" w16cid:durableId="1564834099">
    <w:abstractNumId w:val="37"/>
  </w:num>
  <w:num w:numId="60" w16cid:durableId="374160645">
    <w:abstractNumId w:val="80"/>
  </w:num>
  <w:num w:numId="61" w16cid:durableId="1491555711">
    <w:abstractNumId w:val="25"/>
  </w:num>
  <w:num w:numId="62" w16cid:durableId="320816673">
    <w:abstractNumId w:val="48"/>
  </w:num>
  <w:num w:numId="63" w16cid:durableId="226846845">
    <w:abstractNumId w:val="15"/>
  </w:num>
  <w:num w:numId="64" w16cid:durableId="2115515098">
    <w:abstractNumId w:val="57"/>
  </w:num>
  <w:num w:numId="65" w16cid:durableId="2061243000">
    <w:abstractNumId w:val="23"/>
  </w:num>
  <w:num w:numId="66" w16cid:durableId="1490560613">
    <w:abstractNumId w:val="13"/>
  </w:num>
  <w:num w:numId="67" w16cid:durableId="119764117">
    <w:abstractNumId w:val="10"/>
    <w:lvlOverride w:ilvl="0">
      <w:lvl w:ilvl="0">
        <w:start w:val="1"/>
        <w:numFmt w:val="bullet"/>
        <w:lvlText w:val="-"/>
        <w:legacy w:legacy="1" w:legacySpace="0" w:legacyIndent="360"/>
        <w:lvlJc w:val="left"/>
        <w:pPr>
          <w:ind w:left="360" w:hanging="360"/>
        </w:pPr>
      </w:lvl>
    </w:lvlOverride>
  </w:num>
  <w:num w:numId="68" w16cid:durableId="283771390">
    <w:abstractNumId w:val="63"/>
  </w:num>
  <w:num w:numId="69" w16cid:durableId="1858227560">
    <w:abstractNumId w:val="35"/>
  </w:num>
  <w:num w:numId="70" w16cid:durableId="1296984231">
    <w:abstractNumId w:val="70"/>
  </w:num>
  <w:num w:numId="71" w16cid:durableId="2034577065">
    <w:abstractNumId w:val="39"/>
  </w:num>
  <w:num w:numId="72" w16cid:durableId="1332444174">
    <w:abstractNumId w:val="96"/>
  </w:num>
  <w:num w:numId="73" w16cid:durableId="1036005917">
    <w:abstractNumId w:val="45"/>
  </w:num>
  <w:num w:numId="74" w16cid:durableId="910579925">
    <w:abstractNumId w:val="42"/>
  </w:num>
  <w:num w:numId="75" w16cid:durableId="1284649577">
    <w:abstractNumId w:val="69"/>
  </w:num>
  <w:num w:numId="76" w16cid:durableId="652952576">
    <w:abstractNumId w:val="43"/>
  </w:num>
  <w:num w:numId="77" w16cid:durableId="971834027">
    <w:abstractNumId w:val="34"/>
  </w:num>
  <w:num w:numId="78" w16cid:durableId="1821799552">
    <w:abstractNumId w:val="28"/>
  </w:num>
  <w:num w:numId="79" w16cid:durableId="2021660084">
    <w:abstractNumId w:val="60"/>
  </w:num>
  <w:num w:numId="80" w16cid:durableId="215242721">
    <w:abstractNumId w:val="89"/>
  </w:num>
  <w:num w:numId="81" w16cid:durableId="1560356754">
    <w:abstractNumId w:val="14"/>
  </w:num>
  <w:num w:numId="82" w16cid:durableId="1849099759">
    <w:abstractNumId w:val="30"/>
  </w:num>
  <w:num w:numId="83" w16cid:durableId="382869949">
    <w:abstractNumId w:val="47"/>
  </w:num>
  <w:num w:numId="84" w16cid:durableId="1855608724">
    <w:abstractNumId w:val="66"/>
  </w:num>
  <w:num w:numId="85" w16cid:durableId="943924086">
    <w:abstractNumId w:val="62"/>
  </w:num>
  <w:num w:numId="86" w16cid:durableId="1133670270">
    <w:abstractNumId w:val="74"/>
  </w:num>
  <w:num w:numId="87" w16cid:durableId="162623997">
    <w:abstractNumId w:val="11"/>
  </w:num>
  <w:num w:numId="88" w16cid:durableId="1775318039">
    <w:abstractNumId w:val="65"/>
  </w:num>
  <w:num w:numId="89" w16cid:durableId="330181027">
    <w:abstractNumId w:val="88"/>
  </w:num>
  <w:num w:numId="90" w16cid:durableId="227571126">
    <w:abstractNumId w:val="94"/>
  </w:num>
  <w:num w:numId="91" w16cid:durableId="880361298">
    <w:abstractNumId w:val="86"/>
  </w:num>
  <w:num w:numId="92" w16cid:durableId="452210698">
    <w:abstractNumId w:val="56"/>
  </w:num>
  <w:num w:numId="93" w16cid:durableId="724986517">
    <w:abstractNumId w:val="59"/>
  </w:num>
  <w:num w:numId="94" w16cid:durableId="963386762">
    <w:abstractNumId w:val="22"/>
  </w:num>
  <w:num w:numId="95" w16cid:durableId="1187334302">
    <w:abstractNumId w:val="52"/>
  </w:num>
  <w:num w:numId="96" w16cid:durableId="671496445">
    <w:abstractNumId w:val="79"/>
  </w:num>
  <w:num w:numId="97" w16cid:durableId="475729719">
    <w:abstractNumId w:val="91"/>
  </w:num>
  <w:num w:numId="98" w16cid:durableId="1241138857">
    <w:abstractNumId w:val="51"/>
  </w:num>
  <w:num w:numId="99" w16cid:durableId="1900439286">
    <w:abstractNumId w:val="21"/>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SS">
    <w15:presenceInfo w15:providerId="None" w15:userId="Pfizer-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561"/>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B2A61"/>
    <w:rsid w:val="0000006A"/>
    <w:rsid w:val="00000235"/>
    <w:rsid w:val="0000028F"/>
    <w:rsid w:val="00000328"/>
    <w:rsid w:val="0000062B"/>
    <w:rsid w:val="000007CE"/>
    <w:rsid w:val="00000F3C"/>
    <w:rsid w:val="00000FCD"/>
    <w:rsid w:val="00001003"/>
    <w:rsid w:val="0000135B"/>
    <w:rsid w:val="00001378"/>
    <w:rsid w:val="00001608"/>
    <w:rsid w:val="00001C34"/>
    <w:rsid w:val="00001E1D"/>
    <w:rsid w:val="000020DE"/>
    <w:rsid w:val="00002441"/>
    <w:rsid w:val="000024AB"/>
    <w:rsid w:val="00002751"/>
    <w:rsid w:val="00002BCD"/>
    <w:rsid w:val="00002D50"/>
    <w:rsid w:val="00002F02"/>
    <w:rsid w:val="00003721"/>
    <w:rsid w:val="000038A4"/>
    <w:rsid w:val="00003BF5"/>
    <w:rsid w:val="00003C7D"/>
    <w:rsid w:val="00003D4A"/>
    <w:rsid w:val="00004460"/>
    <w:rsid w:val="00004552"/>
    <w:rsid w:val="000047BD"/>
    <w:rsid w:val="000048FE"/>
    <w:rsid w:val="0000496C"/>
    <w:rsid w:val="00004A3E"/>
    <w:rsid w:val="00004E8A"/>
    <w:rsid w:val="000051A0"/>
    <w:rsid w:val="00005640"/>
    <w:rsid w:val="00005C3D"/>
    <w:rsid w:val="00005F1B"/>
    <w:rsid w:val="000061A6"/>
    <w:rsid w:val="000063F2"/>
    <w:rsid w:val="000067AD"/>
    <w:rsid w:val="000067CA"/>
    <w:rsid w:val="000068C9"/>
    <w:rsid w:val="00006B93"/>
    <w:rsid w:val="00006E6D"/>
    <w:rsid w:val="00006F21"/>
    <w:rsid w:val="00007280"/>
    <w:rsid w:val="00007553"/>
    <w:rsid w:val="00007783"/>
    <w:rsid w:val="000077FA"/>
    <w:rsid w:val="000078B3"/>
    <w:rsid w:val="00007935"/>
    <w:rsid w:val="00007ABD"/>
    <w:rsid w:val="00007AC4"/>
    <w:rsid w:val="00010209"/>
    <w:rsid w:val="000106A5"/>
    <w:rsid w:val="0001087A"/>
    <w:rsid w:val="000108CA"/>
    <w:rsid w:val="00010C5D"/>
    <w:rsid w:val="00010CD8"/>
    <w:rsid w:val="00010DEC"/>
    <w:rsid w:val="0001137F"/>
    <w:rsid w:val="0001181B"/>
    <w:rsid w:val="00011B81"/>
    <w:rsid w:val="00011DE6"/>
    <w:rsid w:val="00011F2D"/>
    <w:rsid w:val="00012A55"/>
    <w:rsid w:val="00012EB3"/>
    <w:rsid w:val="00012FAF"/>
    <w:rsid w:val="00013012"/>
    <w:rsid w:val="00013AB1"/>
    <w:rsid w:val="00013DFB"/>
    <w:rsid w:val="00014080"/>
    <w:rsid w:val="0001408E"/>
    <w:rsid w:val="000142A5"/>
    <w:rsid w:val="0001438C"/>
    <w:rsid w:val="000145B4"/>
    <w:rsid w:val="000148A1"/>
    <w:rsid w:val="00014984"/>
    <w:rsid w:val="00014AC9"/>
    <w:rsid w:val="00014ACB"/>
    <w:rsid w:val="00014C17"/>
    <w:rsid w:val="00014C5A"/>
    <w:rsid w:val="00014E3D"/>
    <w:rsid w:val="00014F3E"/>
    <w:rsid w:val="0001529B"/>
    <w:rsid w:val="000152F9"/>
    <w:rsid w:val="000156DE"/>
    <w:rsid w:val="00015B05"/>
    <w:rsid w:val="00015D69"/>
    <w:rsid w:val="00015FEA"/>
    <w:rsid w:val="0001602F"/>
    <w:rsid w:val="000161AC"/>
    <w:rsid w:val="0001622E"/>
    <w:rsid w:val="00016A49"/>
    <w:rsid w:val="00017162"/>
    <w:rsid w:val="00017DE7"/>
    <w:rsid w:val="00017F0D"/>
    <w:rsid w:val="00017F9D"/>
    <w:rsid w:val="0002002C"/>
    <w:rsid w:val="00020139"/>
    <w:rsid w:val="000201D1"/>
    <w:rsid w:val="000203BE"/>
    <w:rsid w:val="00020ED3"/>
    <w:rsid w:val="00020FCF"/>
    <w:rsid w:val="0002121E"/>
    <w:rsid w:val="00021400"/>
    <w:rsid w:val="00021535"/>
    <w:rsid w:val="00021726"/>
    <w:rsid w:val="00021E21"/>
    <w:rsid w:val="000227FB"/>
    <w:rsid w:val="00022899"/>
    <w:rsid w:val="00022DC7"/>
    <w:rsid w:val="00022DE0"/>
    <w:rsid w:val="00023059"/>
    <w:rsid w:val="000233FD"/>
    <w:rsid w:val="00023534"/>
    <w:rsid w:val="00023A89"/>
    <w:rsid w:val="00024073"/>
    <w:rsid w:val="00024109"/>
    <w:rsid w:val="00024232"/>
    <w:rsid w:val="00024540"/>
    <w:rsid w:val="000246B7"/>
    <w:rsid w:val="00024858"/>
    <w:rsid w:val="0002553F"/>
    <w:rsid w:val="0002557F"/>
    <w:rsid w:val="00025808"/>
    <w:rsid w:val="0002582B"/>
    <w:rsid w:val="00025942"/>
    <w:rsid w:val="00025CC8"/>
    <w:rsid w:val="00025DAD"/>
    <w:rsid w:val="00025FCF"/>
    <w:rsid w:val="000262D0"/>
    <w:rsid w:val="000264C7"/>
    <w:rsid w:val="00026AF6"/>
    <w:rsid w:val="00026BE4"/>
    <w:rsid w:val="00026D6B"/>
    <w:rsid w:val="000274C1"/>
    <w:rsid w:val="0002766E"/>
    <w:rsid w:val="000277DB"/>
    <w:rsid w:val="00027898"/>
    <w:rsid w:val="000278FF"/>
    <w:rsid w:val="00027913"/>
    <w:rsid w:val="000305F3"/>
    <w:rsid w:val="00030C51"/>
    <w:rsid w:val="000318C8"/>
    <w:rsid w:val="00031A04"/>
    <w:rsid w:val="00031BA3"/>
    <w:rsid w:val="00031BAF"/>
    <w:rsid w:val="00031CA2"/>
    <w:rsid w:val="00031D74"/>
    <w:rsid w:val="00031E02"/>
    <w:rsid w:val="0003235A"/>
    <w:rsid w:val="000326B0"/>
    <w:rsid w:val="00032956"/>
    <w:rsid w:val="000329B3"/>
    <w:rsid w:val="00032DA9"/>
    <w:rsid w:val="00033067"/>
    <w:rsid w:val="00033101"/>
    <w:rsid w:val="000333BF"/>
    <w:rsid w:val="00033898"/>
    <w:rsid w:val="00033D28"/>
    <w:rsid w:val="00033D41"/>
    <w:rsid w:val="00033E75"/>
    <w:rsid w:val="0003426C"/>
    <w:rsid w:val="000342A4"/>
    <w:rsid w:val="000342BF"/>
    <w:rsid w:val="00034861"/>
    <w:rsid w:val="000348E8"/>
    <w:rsid w:val="00034BEA"/>
    <w:rsid w:val="0003594F"/>
    <w:rsid w:val="00035AA3"/>
    <w:rsid w:val="00035F7F"/>
    <w:rsid w:val="000362C1"/>
    <w:rsid w:val="00036796"/>
    <w:rsid w:val="00036A69"/>
    <w:rsid w:val="00036D3C"/>
    <w:rsid w:val="00036EA4"/>
    <w:rsid w:val="000374DB"/>
    <w:rsid w:val="00037760"/>
    <w:rsid w:val="00037A8A"/>
    <w:rsid w:val="00037E8B"/>
    <w:rsid w:val="00037F02"/>
    <w:rsid w:val="00037FD2"/>
    <w:rsid w:val="0004010D"/>
    <w:rsid w:val="0004036A"/>
    <w:rsid w:val="000403AD"/>
    <w:rsid w:val="000407E4"/>
    <w:rsid w:val="000409F8"/>
    <w:rsid w:val="00040BC0"/>
    <w:rsid w:val="00040C26"/>
    <w:rsid w:val="00040D6A"/>
    <w:rsid w:val="0004101E"/>
    <w:rsid w:val="00041260"/>
    <w:rsid w:val="000413A0"/>
    <w:rsid w:val="00041424"/>
    <w:rsid w:val="0004168A"/>
    <w:rsid w:val="00041C15"/>
    <w:rsid w:val="00041FEE"/>
    <w:rsid w:val="00042140"/>
    <w:rsid w:val="00042260"/>
    <w:rsid w:val="00042475"/>
    <w:rsid w:val="000424D3"/>
    <w:rsid w:val="0004268C"/>
    <w:rsid w:val="000426BB"/>
    <w:rsid w:val="000426CD"/>
    <w:rsid w:val="000428B6"/>
    <w:rsid w:val="0004293E"/>
    <w:rsid w:val="00042BDE"/>
    <w:rsid w:val="00042D39"/>
    <w:rsid w:val="00042E08"/>
    <w:rsid w:val="00042F3C"/>
    <w:rsid w:val="0004323D"/>
    <w:rsid w:val="0004336C"/>
    <w:rsid w:val="0004357F"/>
    <w:rsid w:val="00043585"/>
    <w:rsid w:val="00043CBF"/>
    <w:rsid w:val="00043F27"/>
    <w:rsid w:val="00044155"/>
    <w:rsid w:val="000442D6"/>
    <w:rsid w:val="00044404"/>
    <w:rsid w:val="000444C3"/>
    <w:rsid w:val="000444DA"/>
    <w:rsid w:val="000445B8"/>
    <w:rsid w:val="000445D0"/>
    <w:rsid w:val="00044B9A"/>
    <w:rsid w:val="00044D33"/>
    <w:rsid w:val="00044E38"/>
    <w:rsid w:val="00044EFB"/>
    <w:rsid w:val="0004513F"/>
    <w:rsid w:val="00045140"/>
    <w:rsid w:val="0004557E"/>
    <w:rsid w:val="000455DC"/>
    <w:rsid w:val="0004582E"/>
    <w:rsid w:val="00045945"/>
    <w:rsid w:val="00045A69"/>
    <w:rsid w:val="00045B2A"/>
    <w:rsid w:val="00045DFA"/>
    <w:rsid w:val="00046090"/>
    <w:rsid w:val="000460D7"/>
    <w:rsid w:val="00046126"/>
    <w:rsid w:val="00046128"/>
    <w:rsid w:val="000467BA"/>
    <w:rsid w:val="00046B9C"/>
    <w:rsid w:val="00046C29"/>
    <w:rsid w:val="00046FBA"/>
    <w:rsid w:val="00047012"/>
    <w:rsid w:val="0004723A"/>
    <w:rsid w:val="000473EE"/>
    <w:rsid w:val="00047566"/>
    <w:rsid w:val="00047647"/>
    <w:rsid w:val="00047A8A"/>
    <w:rsid w:val="00047E4A"/>
    <w:rsid w:val="00047EB7"/>
    <w:rsid w:val="00050188"/>
    <w:rsid w:val="0005046A"/>
    <w:rsid w:val="00050726"/>
    <w:rsid w:val="0005088A"/>
    <w:rsid w:val="00050B52"/>
    <w:rsid w:val="00050B74"/>
    <w:rsid w:val="00050D80"/>
    <w:rsid w:val="0005103E"/>
    <w:rsid w:val="00051065"/>
    <w:rsid w:val="00051349"/>
    <w:rsid w:val="00051556"/>
    <w:rsid w:val="00051C90"/>
    <w:rsid w:val="000521E5"/>
    <w:rsid w:val="00052499"/>
    <w:rsid w:val="0005265E"/>
    <w:rsid w:val="00052804"/>
    <w:rsid w:val="00052F2F"/>
    <w:rsid w:val="0005307E"/>
    <w:rsid w:val="0005353A"/>
    <w:rsid w:val="00053799"/>
    <w:rsid w:val="0005380F"/>
    <w:rsid w:val="00053B02"/>
    <w:rsid w:val="00053C5E"/>
    <w:rsid w:val="000542D1"/>
    <w:rsid w:val="0005440C"/>
    <w:rsid w:val="000544C2"/>
    <w:rsid w:val="00054951"/>
    <w:rsid w:val="00054B81"/>
    <w:rsid w:val="00055048"/>
    <w:rsid w:val="00055198"/>
    <w:rsid w:val="00055513"/>
    <w:rsid w:val="00055BF7"/>
    <w:rsid w:val="00055C60"/>
    <w:rsid w:val="00055D74"/>
    <w:rsid w:val="00055EAD"/>
    <w:rsid w:val="000561BA"/>
    <w:rsid w:val="0005668E"/>
    <w:rsid w:val="000566DD"/>
    <w:rsid w:val="0005686D"/>
    <w:rsid w:val="00056FC3"/>
    <w:rsid w:val="000573A5"/>
    <w:rsid w:val="000576E2"/>
    <w:rsid w:val="00057A95"/>
    <w:rsid w:val="00057E2D"/>
    <w:rsid w:val="00060324"/>
    <w:rsid w:val="000604AB"/>
    <w:rsid w:val="00060D13"/>
    <w:rsid w:val="00061316"/>
    <w:rsid w:val="00061814"/>
    <w:rsid w:val="00061909"/>
    <w:rsid w:val="00061AC9"/>
    <w:rsid w:val="00061B5A"/>
    <w:rsid w:val="00061EE5"/>
    <w:rsid w:val="00062034"/>
    <w:rsid w:val="000622A8"/>
    <w:rsid w:val="000622F7"/>
    <w:rsid w:val="00062512"/>
    <w:rsid w:val="00062517"/>
    <w:rsid w:val="0006265F"/>
    <w:rsid w:val="00062716"/>
    <w:rsid w:val="000627CF"/>
    <w:rsid w:val="00062808"/>
    <w:rsid w:val="000628D0"/>
    <w:rsid w:val="00062C51"/>
    <w:rsid w:val="00062CB8"/>
    <w:rsid w:val="00062D5F"/>
    <w:rsid w:val="00063028"/>
    <w:rsid w:val="000630AB"/>
    <w:rsid w:val="00063253"/>
    <w:rsid w:val="00063C18"/>
    <w:rsid w:val="00063CC4"/>
    <w:rsid w:val="00063DF1"/>
    <w:rsid w:val="00063F1E"/>
    <w:rsid w:val="00064068"/>
    <w:rsid w:val="0006444D"/>
    <w:rsid w:val="00064591"/>
    <w:rsid w:val="00064764"/>
    <w:rsid w:val="0006486F"/>
    <w:rsid w:val="000651F3"/>
    <w:rsid w:val="0006527B"/>
    <w:rsid w:val="000653F4"/>
    <w:rsid w:val="00065E07"/>
    <w:rsid w:val="00065F64"/>
    <w:rsid w:val="00066003"/>
    <w:rsid w:val="00066256"/>
    <w:rsid w:val="0006635B"/>
    <w:rsid w:val="000663EA"/>
    <w:rsid w:val="000665C3"/>
    <w:rsid w:val="00066B78"/>
    <w:rsid w:val="00067195"/>
    <w:rsid w:val="00067353"/>
    <w:rsid w:val="00067574"/>
    <w:rsid w:val="0006792D"/>
    <w:rsid w:val="00067BD7"/>
    <w:rsid w:val="00067BF1"/>
    <w:rsid w:val="00067C45"/>
    <w:rsid w:val="00067C55"/>
    <w:rsid w:val="00070015"/>
    <w:rsid w:val="0007030A"/>
    <w:rsid w:val="000703D5"/>
    <w:rsid w:val="0007049A"/>
    <w:rsid w:val="0007091F"/>
    <w:rsid w:val="00070EB5"/>
    <w:rsid w:val="00070EE5"/>
    <w:rsid w:val="0007101E"/>
    <w:rsid w:val="000711BA"/>
    <w:rsid w:val="00071943"/>
    <w:rsid w:val="00071A82"/>
    <w:rsid w:val="00071ACC"/>
    <w:rsid w:val="000722DB"/>
    <w:rsid w:val="00072456"/>
    <w:rsid w:val="00072631"/>
    <w:rsid w:val="000727AC"/>
    <w:rsid w:val="0007291F"/>
    <w:rsid w:val="00072D5E"/>
    <w:rsid w:val="00072D96"/>
    <w:rsid w:val="00073172"/>
    <w:rsid w:val="0007349C"/>
    <w:rsid w:val="00073520"/>
    <w:rsid w:val="00073867"/>
    <w:rsid w:val="00073998"/>
    <w:rsid w:val="00073B8F"/>
    <w:rsid w:val="00073BFC"/>
    <w:rsid w:val="00073CEA"/>
    <w:rsid w:val="00073CF8"/>
    <w:rsid w:val="00073E78"/>
    <w:rsid w:val="00074ACA"/>
    <w:rsid w:val="00074BA5"/>
    <w:rsid w:val="000750B4"/>
    <w:rsid w:val="0007518F"/>
    <w:rsid w:val="000757C3"/>
    <w:rsid w:val="00075AA1"/>
    <w:rsid w:val="00075AC4"/>
    <w:rsid w:val="00075ADD"/>
    <w:rsid w:val="00075CC5"/>
    <w:rsid w:val="00075CF0"/>
    <w:rsid w:val="00075D2E"/>
    <w:rsid w:val="000763A2"/>
    <w:rsid w:val="000768BD"/>
    <w:rsid w:val="00076957"/>
    <w:rsid w:val="0007699D"/>
    <w:rsid w:val="00076A5D"/>
    <w:rsid w:val="00076FD6"/>
    <w:rsid w:val="0007720A"/>
    <w:rsid w:val="000774EF"/>
    <w:rsid w:val="0007752D"/>
    <w:rsid w:val="0007786A"/>
    <w:rsid w:val="00077BAD"/>
    <w:rsid w:val="000801CD"/>
    <w:rsid w:val="000804C1"/>
    <w:rsid w:val="00080508"/>
    <w:rsid w:val="000805B7"/>
    <w:rsid w:val="00080A10"/>
    <w:rsid w:val="00080E6E"/>
    <w:rsid w:val="000811DC"/>
    <w:rsid w:val="00081247"/>
    <w:rsid w:val="00081341"/>
    <w:rsid w:val="00081662"/>
    <w:rsid w:val="00081761"/>
    <w:rsid w:val="00081820"/>
    <w:rsid w:val="000818BB"/>
    <w:rsid w:val="00082060"/>
    <w:rsid w:val="000822ED"/>
    <w:rsid w:val="0008264C"/>
    <w:rsid w:val="000827B5"/>
    <w:rsid w:val="00082C7D"/>
    <w:rsid w:val="00082D36"/>
    <w:rsid w:val="00082D9A"/>
    <w:rsid w:val="00083248"/>
    <w:rsid w:val="00083387"/>
    <w:rsid w:val="000834AE"/>
    <w:rsid w:val="000836DC"/>
    <w:rsid w:val="00083A6D"/>
    <w:rsid w:val="00083BD5"/>
    <w:rsid w:val="00083DF9"/>
    <w:rsid w:val="00084511"/>
    <w:rsid w:val="0008477A"/>
    <w:rsid w:val="00084E67"/>
    <w:rsid w:val="00084ECE"/>
    <w:rsid w:val="00084F50"/>
    <w:rsid w:val="00084F80"/>
    <w:rsid w:val="00084FFB"/>
    <w:rsid w:val="00085262"/>
    <w:rsid w:val="000855C8"/>
    <w:rsid w:val="000855ED"/>
    <w:rsid w:val="00085C2A"/>
    <w:rsid w:val="00085D24"/>
    <w:rsid w:val="00086344"/>
    <w:rsid w:val="00086365"/>
    <w:rsid w:val="0008640F"/>
    <w:rsid w:val="00086807"/>
    <w:rsid w:val="000868DE"/>
    <w:rsid w:val="0008691A"/>
    <w:rsid w:val="00086E0D"/>
    <w:rsid w:val="000873BF"/>
    <w:rsid w:val="00087869"/>
    <w:rsid w:val="00087EA8"/>
    <w:rsid w:val="000904EB"/>
    <w:rsid w:val="0009051D"/>
    <w:rsid w:val="00090552"/>
    <w:rsid w:val="000906D3"/>
    <w:rsid w:val="0009093F"/>
    <w:rsid w:val="00090B4C"/>
    <w:rsid w:val="00090EA8"/>
    <w:rsid w:val="0009103F"/>
    <w:rsid w:val="00091216"/>
    <w:rsid w:val="000915C0"/>
    <w:rsid w:val="000915D8"/>
    <w:rsid w:val="00091691"/>
    <w:rsid w:val="0009177C"/>
    <w:rsid w:val="000918F6"/>
    <w:rsid w:val="00091DEB"/>
    <w:rsid w:val="00092192"/>
    <w:rsid w:val="00092219"/>
    <w:rsid w:val="00092597"/>
    <w:rsid w:val="00092631"/>
    <w:rsid w:val="000927AD"/>
    <w:rsid w:val="0009296A"/>
    <w:rsid w:val="00092E8E"/>
    <w:rsid w:val="00092EE0"/>
    <w:rsid w:val="000930C9"/>
    <w:rsid w:val="00093136"/>
    <w:rsid w:val="00093393"/>
    <w:rsid w:val="00094150"/>
    <w:rsid w:val="0009426B"/>
    <w:rsid w:val="00094AAF"/>
    <w:rsid w:val="00094F19"/>
    <w:rsid w:val="00094F92"/>
    <w:rsid w:val="00094FD6"/>
    <w:rsid w:val="00095009"/>
    <w:rsid w:val="00095525"/>
    <w:rsid w:val="00095548"/>
    <w:rsid w:val="000955D2"/>
    <w:rsid w:val="00095768"/>
    <w:rsid w:val="0009597D"/>
    <w:rsid w:val="00095DC4"/>
    <w:rsid w:val="000963FE"/>
    <w:rsid w:val="000967BE"/>
    <w:rsid w:val="00096EF2"/>
    <w:rsid w:val="000973A9"/>
    <w:rsid w:val="00097A02"/>
    <w:rsid w:val="000A02B3"/>
    <w:rsid w:val="000A03DA"/>
    <w:rsid w:val="000A12D2"/>
    <w:rsid w:val="000A1334"/>
    <w:rsid w:val="000A14EA"/>
    <w:rsid w:val="000A15D1"/>
    <w:rsid w:val="000A1641"/>
    <w:rsid w:val="000A18CD"/>
    <w:rsid w:val="000A1C22"/>
    <w:rsid w:val="000A1CB1"/>
    <w:rsid w:val="000A23D2"/>
    <w:rsid w:val="000A263A"/>
    <w:rsid w:val="000A2681"/>
    <w:rsid w:val="000A270D"/>
    <w:rsid w:val="000A2A2B"/>
    <w:rsid w:val="000A2FE9"/>
    <w:rsid w:val="000A30E4"/>
    <w:rsid w:val="000A325D"/>
    <w:rsid w:val="000A3581"/>
    <w:rsid w:val="000A371F"/>
    <w:rsid w:val="000A37B3"/>
    <w:rsid w:val="000A3BE6"/>
    <w:rsid w:val="000A3D92"/>
    <w:rsid w:val="000A3DCC"/>
    <w:rsid w:val="000A3DF4"/>
    <w:rsid w:val="000A3F7F"/>
    <w:rsid w:val="000A4211"/>
    <w:rsid w:val="000A44F7"/>
    <w:rsid w:val="000A464F"/>
    <w:rsid w:val="000A49D1"/>
    <w:rsid w:val="000A4C3F"/>
    <w:rsid w:val="000A4F59"/>
    <w:rsid w:val="000A4F85"/>
    <w:rsid w:val="000A51FC"/>
    <w:rsid w:val="000A533E"/>
    <w:rsid w:val="000A564F"/>
    <w:rsid w:val="000A5735"/>
    <w:rsid w:val="000A58BB"/>
    <w:rsid w:val="000A5E78"/>
    <w:rsid w:val="000A5F31"/>
    <w:rsid w:val="000A5F32"/>
    <w:rsid w:val="000A5F63"/>
    <w:rsid w:val="000A6684"/>
    <w:rsid w:val="000A67B0"/>
    <w:rsid w:val="000A6C50"/>
    <w:rsid w:val="000A6CC4"/>
    <w:rsid w:val="000A6E65"/>
    <w:rsid w:val="000A6FF3"/>
    <w:rsid w:val="000A71ED"/>
    <w:rsid w:val="000A778F"/>
    <w:rsid w:val="000B0509"/>
    <w:rsid w:val="000B058B"/>
    <w:rsid w:val="000B062F"/>
    <w:rsid w:val="000B0C2A"/>
    <w:rsid w:val="000B0F0A"/>
    <w:rsid w:val="000B12DA"/>
    <w:rsid w:val="000B135F"/>
    <w:rsid w:val="000B13D2"/>
    <w:rsid w:val="000B13F2"/>
    <w:rsid w:val="000B1596"/>
    <w:rsid w:val="000B178F"/>
    <w:rsid w:val="000B17F5"/>
    <w:rsid w:val="000B19B0"/>
    <w:rsid w:val="000B1C77"/>
    <w:rsid w:val="000B1EA9"/>
    <w:rsid w:val="000B27D3"/>
    <w:rsid w:val="000B300C"/>
    <w:rsid w:val="000B3113"/>
    <w:rsid w:val="000B326A"/>
    <w:rsid w:val="000B381A"/>
    <w:rsid w:val="000B3839"/>
    <w:rsid w:val="000B41C1"/>
    <w:rsid w:val="000B4228"/>
    <w:rsid w:val="000B435E"/>
    <w:rsid w:val="000B44D4"/>
    <w:rsid w:val="000B4696"/>
    <w:rsid w:val="000B4702"/>
    <w:rsid w:val="000B493E"/>
    <w:rsid w:val="000B4BC7"/>
    <w:rsid w:val="000B4BEA"/>
    <w:rsid w:val="000B4EC7"/>
    <w:rsid w:val="000B50E0"/>
    <w:rsid w:val="000B552D"/>
    <w:rsid w:val="000B565A"/>
    <w:rsid w:val="000B5699"/>
    <w:rsid w:val="000B59FC"/>
    <w:rsid w:val="000B5F8A"/>
    <w:rsid w:val="000B5FC1"/>
    <w:rsid w:val="000B6134"/>
    <w:rsid w:val="000B66D8"/>
    <w:rsid w:val="000B6896"/>
    <w:rsid w:val="000B6A1D"/>
    <w:rsid w:val="000B714B"/>
    <w:rsid w:val="000B71CC"/>
    <w:rsid w:val="000B723D"/>
    <w:rsid w:val="000B74A4"/>
    <w:rsid w:val="000B74FF"/>
    <w:rsid w:val="000B76A8"/>
    <w:rsid w:val="000B7779"/>
    <w:rsid w:val="000B7807"/>
    <w:rsid w:val="000B7858"/>
    <w:rsid w:val="000B7BBD"/>
    <w:rsid w:val="000B7EFE"/>
    <w:rsid w:val="000C007E"/>
    <w:rsid w:val="000C0090"/>
    <w:rsid w:val="000C0318"/>
    <w:rsid w:val="000C0574"/>
    <w:rsid w:val="000C05D5"/>
    <w:rsid w:val="000C0AB0"/>
    <w:rsid w:val="000C0C5E"/>
    <w:rsid w:val="000C0E48"/>
    <w:rsid w:val="000C0F0B"/>
    <w:rsid w:val="000C1433"/>
    <w:rsid w:val="000C179F"/>
    <w:rsid w:val="000C17E8"/>
    <w:rsid w:val="000C18D4"/>
    <w:rsid w:val="000C193A"/>
    <w:rsid w:val="000C1A66"/>
    <w:rsid w:val="000C203E"/>
    <w:rsid w:val="000C2316"/>
    <w:rsid w:val="000C24EF"/>
    <w:rsid w:val="000C253B"/>
    <w:rsid w:val="000C28C3"/>
    <w:rsid w:val="000C3076"/>
    <w:rsid w:val="000C3492"/>
    <w:rsid w:val="000C34C0"/>
    <w:rsid w:val="000C3654"/>
    <w:rsid w:val="000C3924"/>
    <w:rsid w:val="000C3E0C"/>
    <w:rsid w:val="000C4792"/>
    <w:rsid w:val="000C4CBF"/>
    <w:rsid w:val="000C4DFC"/>
    <w:rsid w:val="000C4E64"/>
    <w:rsid w:val="000C5138"/>
    <w:rsid w:val="000C53B8"/>
    <w:rsid w:val="000C55EB"/>
    <w:rsid w:val="000C572C"/>
    <w:rsid w:val="000C587E"/>
    <w:rsid w:val="000C5B09"/>
    <w:rsid w:val="000C5B87"/>
    <w:rsid w:val="000C5F58"/>
    <w:rsid w:val="000C6053"/>
    <w:rsid w:val="000C635D"/>
    <w:rsid w:val="000C6F5F"/>
    <w:rsid w:val="000C70BC"/>
    <w:rsid w:val="000C7618"/>
    <w:rsid w:val="000C76AC"/>
    <w:rsid w:val="000C76AF"/>
    <w:rsid w:val="000C78E0"/>
    <w:rsid w:val="000C7E93"/>
    <w:rsid w:val="000D017A"/>
    <w:rsid w:val="000D0351"/>
    <w:rsid w:val="000D0542"/>
    <w:rsid w:val="000D0608"/>
    <w:rsid w:val="000D0640"/>
    <w:rsid w:val="000D0928"/>
    <w:rsid w:val="000D0A9F"/>
    <w:rsid w:val="000D0C67"/>
    <w:rsid w:val="000D12A1"/>
    <w:rsid w:val="000D136C"/>
    <w:rsid w:val="000D13FE"/>
    <w:rsid w:val="000D1516"/>
    <w:rsid w:val="000D15B8"/>
    <w:rsid w:val="000D16D8"/>
    <w:rsid w:val="000D1B03"/>
    <w:rsid w:val="000D1C07"/>
    <w:rsid w:val="000D1CA8"/>
    <w:rsid w:val="000D215E"/>
    <w:rsid w:val="000D23F1"/>
    <w:rsid w:val="000D23F2"/>
    <w:rsid w:val="000D27C3"/>
    <w:rsid w:val="000D29AA"/>
    <w:rsid w:val="000D29EC"/>
    <w:rsid w:val="000D2C6A"/>
    <w:rsid w:val="000D3063"/>
    <w:rsid w:val="000D370D"/>
    <w:rsid w:val="000D395D"/>
    <w:rsid w:val="000D3E0E"/>
    <w:rsid w:val="000D425E"/>
    <w:rsid w:val="000D47CE"/>
    <w:rsid w:val="000D49E3"/>
    <w:rsid w:val="000D4E11"/>
    <w:rsid w:val="000D5215"/>
    <w:rsid w:val="000D5244"/>
    <w:rsid w:val="000D537F"/>
    <w:rsid w:val="000D56B8"/>
    <w:rsid w:val="000D589A"/>
    <w:rsid w:val="000D595D"/>
    <w:rsid w:val="000D5DD4"/>
    <w:rsid w:val="000D673F"/>
    <w:rsid w:val="000D6BD4"/>
    <w:rsid w:val="000D7172"/>
    <w:rsid w:val="000D71A3"/>
    <w:rsid w:val="000D72DE"/>
    <w:rsid w:val="000D7402"/>
    <w:rsid w:val="000D7D5D"/>
    <w:rsid w:val="000D7DA4"/>
    <w:rsid w:val="000E006B"/>
    <w:rsid w:val="000E0277"/>
    <w:rsid w:val="000E0327"/>
    <w:rsid w:val="000E032B"/>
    <w:rsid w:val="000E071E"/>
    <w:rsid w:val="000E07C2"/>
    <w:rsid w:val="000E0856"/>
    <w:rsid w:val="000E0A7F"/>
    <w:rsid w:val="000E0F2D"/>
    <w:rsid w:val="000E1035"/>
    <w:rsid w:val="000E11A7"/>
    <w:rsid w:val="000E135E"/>
    <w:rsid w:val="000E13BC"/>
    <w:rsid w:val="000E1447"/>
    <w:rsid w:val="000E14B7"/>
    <w:rsid w:val="000E16D7"/>
    <w:rsid w:val="000E1B52"/>
    <w:rsid w:val="000E1E29"/>
    <w:rsid w:val="000E205E"/>
    <w:rsid w:val="000E207A"/>
    <w:rsid w:val="000E239E"/>
    <w:rsid w:val="000E2547"/>
    <w:rsid w:val="000E26C6"/>
    <w:rsid w:val="000E2C0C"/>
    <w:rsid w:val="000E2EE1"/>
    <w:rsid w:val="000E2F06"/>
    <w:rsid w:val="000E3112"/>
    <w:rsid w:val="000E3352"/>
    <w:rsid w:val="000E344A"/>
    <w:rsid w:val="000E34C5"/>
    <w:rsid w:val="000E3AD0"/>
    <w:rsid w:val="000E3E53"/>
    <w:rsid w:val="000E3FFB"/>
    <w:rsid w:val="000E43FA"/>
    <w:rsid w:val="000E4518"/>
    <w:rsid w:val="000E4C44"/>
    <w:rsid w:val="000E4F65"/>
    <w:rsid w:val="000E5094"/>
    <w:rsid w:val="000E52DB"/>
    <w:rsid w:val="000E5552"/>
    <w:rsid w:val="000E5784"/>
    <w:rsid w:val="000E5941"/>
    <w:rsid w:val="000E5AAE"/>
    <w:rsid w:val="000E5BE0"/>
    <w:rsid w:val="000E5CDD"/>
    <w:rsid w:val="000E5CF8"/>
    <w:rsid w:val="000E5D03"/>
    <w:rsid w:val="000E5DAE"/>
    <w:rsid w:val="000E5F2A"/>
    <w:rsid w:val="000E65A4"/>
    <w:rsid w:val="000E6856"/>
    <w:rsid w:val="000E692D"/>
    <w:rsid w:val="000E694E"/>
    <w:rsid w:val="000E6E2E"/>
    <w:rsid w:val="000E74CC"/>
    <w:rsid w:val="000E7667"/>
    <w:rsid w:val="000E7E44"/>
    <w:rsid w:val="000F0039"/>
    <w:rsid w:val="000F0290"/>
    <w:rsid w:val="000F03F6"/>
    <w:rsid w:val="000F07E6"/>
    <w:rsid w:val="000F0A7D"/>
    <w:rsid w:val="000F0D29"/>
    <w:rsid w:val="000F0F85"/>
    <w:rsid w:val="000F1217"/>
    <w:rsid w:val="000F14E3"/>
    <w:rsid w:val="000F163B"/>
    <w:rsid w:val="000F16D5"/>
    <w:rsid w:val="000F177B"/>
    <w:rsid w:val="000F1879"/>
    <w:rsid w:val="000F18FD"/>
    <w:rsid w:val="000F1B3A"/>
    <w:rsid w:val="000F2215"/>
    <w:rsid w:val="000F22E2"/>
    <w:rsid w:val="000F2447"/>
    <w:rsid w:val="000F2625"/>
    <w:rsid w:val="000F2696"/>
    <w:rsid w:val="000F26D2"/>
    <w:rsid w:val="000F2897"/>
    <w:rsid w:val="000F2BF6"/>
    <w:rsid w:val="000F2E0D"/>
    <w:rsid w:val="000F3175"/>
    <w:rsid w:val="000F39CD"/>
    <w:rsid w:val="000F3E8F"/>
    <w:rsid w:val="000F44A5"/>
    <w:rsid w:val="000F47B6"/>
    <w:rsid w:val="000F4ABD"/>
    <w:rsid w:val="000F4B0F"/>
    <w:rsid w:val="000F4B84"/>
    <w:rsid w:val="000F51DA"/>
    <w:rsid w:val="000F5568"/>
    <w:rsid w:val="000F6029"/>
    <w:rsid w:val="000F6098"/>
    <w:rsid w:val="000F61A4"/>
    <w:rsid w:val="000F626F"/>
    <w:rsid w:val="000F6468"/>
    <w:rsid w:val="000F660B"/>
    <w:rsid w:val="000F66FD"/>
    <w:rsid w:val="000F6A87"/>
    <w:rsid w:val="000F6CDC"/>
    <w:rsid w:val="000F71A8"/>
    <w:rsid w:val="000F741E"/>
    <w:rsid w:val="000F749F"/>
    <w:rsid w:val="000F7523"/>
    <w:rsid w:val="000F7588"/>
    <w:rsid w:val="000F785F"/>
    <w:rsid w:val="000F7ABF"/>
    <w:rsid w:val="000F7C9B"/>
    <w:rsid w:val="000F7DC4"/>
    <w:rsid w:val="000F7F84"/>
    <w:rsid w:val="0010009C"/>
    <w:rsid w:val="00100145"/>
    <w:rsid w:val="001003BD"/>
    <w:rsid w:val="001005F9"/>
    <w:rsid w:val="0010063F"/>
    <w:rsid w:val="001009DA"/>
    <w:rsid w:val="001010A8"/>
    <w:rsid w:val="00101300"/>
    <w:rsid w:val="00101907"/>
    <w:rsid w:val="00101B80"/>
    <w:rsid w:val="00101ECD"/>
    <w:rsid w:val="001021AA"/>
    <w:rsid w:val="00102321"/>
    <w:rsid w:val="001028CE"/>
    <w:rsid w:val="0010291B"/>
    <w:rsid w:val="00102CBA"/>
    <w:rsid w:val="00102F44"/>
    <w:rsid w:val="00102FDB"/>
    <w:rsid w:val="0010324A"/>
    <w:rsid w:val="001034B7"/>
    <w:rsid w:val="001034F1"/>
    <w:rsid w:val="001035A1"/>
    <w:rsid w:val="00103BB1"/>
    <w:rsid w:val="00103C8C"/>
    <w:rsid w:val="00103CFB"/>
    <w:rsid w:val="00104277"/>
    <w:rsid w:val="00104716"/>
    <w:rsid w:val="00104807"/>
    <w:rsid w:val="0010485C"/>
    <w:rsid w:val="001048DB"/>
    <w:rsid w:val="00104BDD"/>
    <w:rsid w:val="001054F5"/>
    <w:rsid w:val="001059E3"/>
    <w:rsid w:val="00105B27"/>
    <w:rsid w:val="00105BD8"/>
    <w:rsid w:val="00105E55"/>
    <w:rsid w:val="00106175"/>
    <w:rsid w:val="00106213"/>
    <w:rsid w:val="00106285"/>
    <w:rsid w:val="001062EC"/>
    <w:rsid w:val="0010650D"/>
    <w:rsid w:val="001067A2"/>
    <w:rsid w:val="001070E6"/>
    <w:rsid w:val="001071E1"/>
    <w:rsid w:val="00107416"/>
    <w:rsid w:val="001076A2"/>
    <w:rsid w:val="001076B4"/>
    <w:rsid w:val="001077C5"/>
    <w:rsid w:val="00107E45"/>
    <w:rsid w:val="001105DB"/>
    <w:rsid w:val="001106A7"/>
    <w:rsid w:val="0011070C"/>
    <w:rsid w:val="0011071A"/>
    <w:rsid w:val="001107D0"/>
    <w:rsid w:val="00110D3B"/>
    <w:rsid w:val="00110DDA"/>
    <w:rsid w:val="00110F16"/>
    <w:rsid w:val="00110FD6"/>
    <w:rsid w:val="00110FF7"/>
    <w:rsid w:val="001111C9"/>
    <w:rsid w:val="001115C6"/>
    <w:rsid w:val="00111865"/>
    <w:rsid w:val="00111A35"/>
    <w:rsid w:val="00111D9F"/>
    <w:rsid w:val="00111DE3"/>
    <w:rsid w:val="00111E9D"/>
    <w:rsid w:val="00111F7F"/>
    <w:rsid w:val="00112266"/>
    <w:rsid w:val="001123A2"/>
    <w:rsid w:val="00112CAC"/>
    <w:rsid w:val="00112CFF"/>
    <w:rsid w:val="00113020"/>
    <w:rsid w:val="0011312D"/>
    <w:rsid w:val="00113250"/>
    <w:rsid w:val="00113910"/>
    <w:rsid w:val="00113926"/>
    <w:rsid w:val="00113CE4"/>
    <w:rsid w:val="001144ED"/>
    <w:rsid w:val="0011459E"/>
    <w:rsid w:val="00114616"/>
    <w:rsid w:val="00114B63"/>
    <w:rsid w:val="00114C46"/>
    <w:rsid w:val="00114DAC"/>
    <w:rsid w:val="00115331"/>
    <w:rsid w:val="00115523"/>
    <w:rsid w:val="001159E8"/>
    <w:rsid w:val="00115A60"/>
    <w:rsid w:val="001161B9"/>
    <w:rsid w:val="001165BE"/>
    <w:rsid w:val="00116B92"/>
    <w:rsid w:val="00116BEB"/>
    <w:rsid w:val="00116C28"/>
    <w:rsid w:val="00116F8E"/>
    <w:rsid w:val="00117102"/>
    <w:rsid w:val="0011724C"/>
    <w:rsid w:val="00117421"/>
    <w:rsid w:val="00117460"/>
    <w:rsid w:val="001174EE"/>
    <w:rsid w:val="001175EC"/>
    <w:rsid w:val="00117605"/>
    <w:rsid w:val="001177C8"/>
    <w:rsid w:val="00117A68"/>
    <w:rsid w:val="00117ABB"/>
    <w:rsid w:val="00120147"/>
    <w:rsid w:val="001204E8"/>
    <w:rsid w:val="001208CF"/>
    <w:rsid w:val="00120D3D"/>
    <w:rsid w:val="00120F48"/>
    <w:rsid w:val="001212DB"/>
    <w:rsid w:val="00121579"/>
    <w:rsid w:val="00121655"/>
    <w:rsid w:val="0012176F"/>
    <w:rsid w:val="001218FE"/>
    <w:rsid w:val="00121B02"/>
    <w:rsid w:val="00121B5D"/>
    <w:rsid w:val="00121F15"/>
    <w:rsid w:val="00121F1A"/>
    <w:rsid w:val="00121F20"/>
    <w:rsid w:val="001221DC"/>
    <w:rsid w:val="00122634"/>
    <w:rsid w:val="00122925"/>
    <w:rsid w:val="0012297D"/>
    <w:rsid w:val="00122BDB"/>
    <w:rsid w:val="00122CA6"/>
    <w:rsid w:val="00123050"/>
    <w:rsid w:val="0012343D"/>
    <w:rsid w:val="001234D8"/>
    <w:rsid w:val="0012355C"/>
    <w:rsid w:val="00123688"/>
    <w:rsid w:val="00123E43"/>
    <w:rsid w:val="001243EB"/>
    <w:rsid w:val="0012444A"/>
    <w:rsid w:val="001246B1"/>
    <w:rsid w:val="001247A0"/>
    <w:rsid w:val="001249FB"/>
    <w:rsid w:val="00124AD5"/>
    <w:rsid w:val="00124AEF"/>
    <w:rsid w:val="00124B86"/>
    <w:rsid w:val="00124C38"/>
    <w:rsid w:val="001250B3"/>
    <w:rsid w:val="001250E8"/>
    <w:rsid w:val="0012569F"/>
    <w:rsid w:val="00125ED3"/>
    <w:rsid w:val="00125FED"/>
    <w:rsid w:val="001262F1"/>
    <w:rsid w:val="001262FD"/>
    <w:rsid w:val="00126438"/>
    <w:rsid w:val="0012680F"/>
    <w:rsid w:val="0012687D"/>
    <w:rsid w:val="00126899"/>
    <w:rsid w:val="00126A08"/>
    <w:rsid w:val="00127026"/>
    <w:rsid w:val="00127383"/>
    <w:rsid w:val="0012746A"/>
    <w:rsid w:val="00127BA8"/>
    <w:rsid w:val="00127C68"/>
    <w:rsid w:val="00127D77"/>
    <w:rsid w:val="00127FB8"/>
    <w:rsid w:val="00127FC0"/>
    <w:rsid w:val="00127FC8"/>
    <w:rsid w:val="001303D0"/>
    <w:rsid w:val="0013045E"/>
    <w:rsid w:val="001305FC"/>
    <w:rsid w:val="001309F3"/>
    <w:rsid w:val="001319F3"/>
    <w:rsid w:val="00131CD7"/>
    <w:rsid w:val="00131F6B"/>
    <w:rsid w:val="00132109"/>
    <w:rsid w:val="00132267"/>
    <w:rsid w:val="00132295"/>
    <w:rsid w:val="001323A2"/>
    <w:rsid w:val="00132816"/>
    <w:rsid w:val="00132B5C"/>
    <w:rsid w:val="00132E80"/>
    <w:rsid w:val="00132F7E"/>
    <w:rsid w:val="0013300F"/>
    <w:rsid w:val="001331DA"/>
    <w:rsid w:val="0013326F"/>
    <w:rsid w:val="001332B3"/>
    <w:rsid w:val="00133328"/>
    <w:rsid w:val="00133590"/>
    <w:rsid w:val="00133672"/>
    <w:rsid w:val="00133840"/>
    <w:rsid w:val="00133E01"/>
    <w:rsid w:val="00134091"/>
    <w:rsid w:val="00134577"/>
    <w:rsid w:val="0013498D"/>
    <w:rsid w:val="00134B01"/>
    <w:rsid w:val="00134CBC"/>
    <w:rsid w:val="00134E46"/>
    <w:rsid w:val="00134F1F"/>
    <w:rsid w:val="00134FDC"/>
    <w:rsid w:val="0013540D"/>
    <w:rsid w:val="001356E6"/>
    <w:rsid w:val="00135CE6"/>
    <w:rsid w:val="00135E0E"/>
    <w:rsid w:val="0013632C"/>
    <w:rsid w:val="00136455"/>
    <w:rsid w:val="00136531"/>
    <w:rsid w:val="00136D51"/>
    <w:rsid w:val="00136FD9"/>
    <w:rsid w:val="001373EC"/>
    <w:rsid w:val="001376B6"/>
    <w:rsid w:val="00137ABC"/>
    <w:rsid w:val="00137B76"/>
    <w:rsid w:val="001400D4"/>
    <w:rsid w:val="00140172"/>
    <w:rsid w:val="00140700"/>
    <w:rsid w:val="00140A0D"/>
    <w:rsid w:val="00140BB7"/>
    <w:rsid w:val="00141272"/>
    <w:rsid w:val="00141324"/>
    <w:rsid w:val="00141736"/>
    <w:rsid w:val="00141799"/>
    <w:rsid w:val="00141ABD"/>
    <w:rsid w:val="00141DDB"/>
    <w:rsid w:val="00142083"/>
    <w:rsid w:val="001420DE"/>
    <w:rsid w:val="00142405"/>
    <w:rsid w:val="0014274B"/>
    <w:rsid w:val="00142797"/>
    <w:rsid w:val="00142833"/>
    <w:rsid w:val="00142893"/>
    <w:rsid w:val="001428DD"/>
    <w:rsid w:val="00142B55"/>
    <w:rsid w:val="00142E7C"/>
    <w:rsid w:val="0014330B"/>
    <w:rsid w:val="0014338C"/>
    <w:rsid w:val="00143402"/>
    <w:rsid w:val="00143A5A"/>
    <w:rsid w:val="00143A5C"/>
    <w:rsid w:val="00143C45"/>
    <w:rsid w:val="00143D26"/>
    <w:rsid w:val="001441C6"/>
    <w:rsid w:val="0014421F"/>
    <w:rsid w:val="00144443"/>
    <w:rsid w:val="001445ED"/>
    <w:rsid w:val="001446F6"/>
    <w:rsid w:val="0014486A"/>
    <w:rsid w:val="00144C9F"/>
    <w:rsid w:val="00144E05"/>
    <w:rsid w:val="001453D8"/>
    <w:rsid w:val="001453DF"/>
    <w:rsid w:val="001455DC"/>
    <w:rsid w:val="00145F05"/>
    <w:rsid w:val="0014641C"/>
    <w:rsid w:val="0014653B"/>
    <w:rsid w:val="00146E60"/>
    <w:rsid w:val="0014782E"/>
    <w:rsid w:val="00147D13"/>
    <w:rsid w:val="00147F5F"/>
    <w:rsid w:val="001500A1"/>
    <w:rsid w:val="001506C8"/>
    <w:rsid w:val="00150F3B"/>
    <w:rsid w:val="00150FB9"/>
    <w:rsid w:val="00151060"/>
    <w:rsid w:val="001510F2"/>
    <w:rsid w:val="001513BE"/>
    <w:rsid w:val="001513D6"/>
    <w:rsid w:val="001519CB"/>
    <w:rsid w:val="00151A57"/>
    <w:rsid w:val="00151B35"/>
    <w:rsid w:val="00152357"/>
    <w:rsid w:val="00152553"/>
    <w:rsid w:val="001525F0"/>
    <w:rsid w:val="00152FDC"/>
    <w:rsid w:val="001531AD"/>
    <w:rsid w:val="00153219"/>
    <w:rsid w:val="0015352E"/>
    <w:rsid w:val="00153812"/>
    <w:rsid w:val="001538C2"/>
    <w:rsid w:val="00153A29"/>
    <w:rsid w:val="00153D32"/>
    <w:rsid w:val="00153FB9"/>
    <w:rsid w:val="001547C0"/>
    <w:rsid w:val="00154803"/>
    <w:rsid w:val="00154DFF"/>
    <w:rsid w:val="001551CB"/>
    <w:rsid w:val="001554C9"/>
    <w:rsid w:val="00155793"/>
    <w:rsid w:val="0015591E"/>
    <w:rsid w:val="00155A90"/>
    <w:rsid w:val="00155B9F"/>
    <w:rsid w:val="00155CFC"/>
    <w:rsid w:val="00155D9E"/>
    <w:rsid w:val="00155F14"/>
    <w:rsid w:val="001560AD"/>
    <w:rsid w:val="00156246"/>
    <w:rsid w:val="00156638"/>
    <w:rsid w:val="001567F3"/>
    <w:rsid w:val="001569CA"/>
    <w:rsid w:val="00156AA7"/>
    <w:rsid w:val="001570E9"/>
    <w:rsid w:val="0015715E"/>
    <w:rsid w:val="00157410"/>
    <w:rsid w:val="0015743C"/>
    <w:rsid w:val="0015795A"/>
    <w:rsid w:val="00157A18"/>
    <w:rsid w:val="00157A2C"/>
    <w:rsid w:val="00157ABC"/>
    <w:rsid w:val="00157AC9"/>
    <w:rsid w:val="00157B13"/>
    <w:rsid w:val="00157E19"/>
    <w:rsid w:val="00160385"/>
    <w:rsid w:val="001608C1"/>
    <w:rsid w:val="00160A12"/>
    <w:rsid w:val="00160B7F"/>
    <w:rsid w:val="00160C1E"/>
    <w:rsid w:val="0016135C"/>
    <w:rsid w:val="0016172D"/>
    <w:rsid w:val="00161FF7"/>
    <w:rsid w:val="001620AB"/>
    <w:rsid w:val="0016281A"/>
    <w:rsid w:val="00162A5C"/>
    <w:rsid w:val="0016304C"/>
    <w:rsid w:val="0016336C"/>
    <w:rsid w:val="00163879"/>
    <w:rsid w:val="0016397D"/>
    <w:rsid w:val="00163B64"/>
    <w:rsid w:val="00163DE1"/>
    <w:rsid w:val="00163E44"/>
    <w:rsid w:val="001641C8"/>
    <w:rsid w:val="0016423B"/>
    <w:rsid w:val="001643BA"/>
    <w:rsid w:val="001648AD"/>
    <w:rsid w:val="00164B00"/>
    <w:rsid w:val="00164BE8"/>
    <w:rsid w:val="00164FA0"/>
    <w:rsid w:val="00164FE0"/>
    <w:rsid w:val="0016538E"/>
    <w:rsid w:val="001654E8"/>
    <w:rsid w:val="0016558A"/>
    <w:rsid w:val="00165754"/>
    <w:rsid w:val="0016582C"/>
    <w:rsid w:val="00165A3A"/>
    <w:rsid w:val="00165A8E"/>
    <w:rsid w:val="00165B4B"/>
    <w:rsid w:val="00165BED"/>
    <w:rsid w:val="00165D04"/>
    <w:rsid w:val="00165E8F"/>
    <w:rsid w:val="00165FCD"/>
    <w:rsid w:val="00166646"/>
    <w:rsid w:val="00166939"/>
    <w:rsid w:val="00166A9D"/>
    <w:rsid w:val="00166BC4"/>
    <w:rsid w:val="00166F79"/>
    <w:rsid w:val="001671AE"/>
    <w:rsid w:val="001671BB"/>
    <w:rsid w:val="00167251"/>
    <w:rsid w:val="001672B2"/>
    <w:rsid w:val="00167364"/>
    <w:rsid w:val="001673FC"/>
    <w:rsid w:val="001674D1"/>
    <w:rsid w:val="001677F4"/>
    <w:rsid w:val="00167880"/>
    <w:rsid w:val="00167954"/>
    <w:rsid w:val="00167BE5"/>
    <w:rsid w:val="00167CF3"/>
    <w:rsid w:val="00167D95"/>
    <w:rsid w:val="00167EA7"/>
    <w:rsid w:val="00167EAC"/>
    <w:rsid w:val="00167F87"/>
    <w:rsid w:val="00167FB1"/>
    <w:rsid w:val="00170097"/>
    <w:rsid w:val="001703FA"/>
    <w:rsid w:val="00170983"/>
    <w:rsid w:val="00170A85"/>
    <w:rsid w:val="00170B44"/>
    <w:rsid w:val="00170BE6"/>
    <w:rsid w:val="00170BEF"/>
    <w:rsid w:val="00170D25"/>
    <w:rsid w:val="00170D55"/>
    <w:rsid w:val="00170EDB"/>
    <w:rsid w:val="00171007"/>
    <w:rsid w:val="001710D8"/>
    <w:rsid w:val="00171255"/>
    <w:rsid w:val="00171332"/>
    <w:rsid w:val="00171453"/>
    <w:rsid w:val="00171536"/>
    <w:rsid w:val="00171751"/>
    <w:rsid w:val="00171D26"/>
    <w:rsid w:val="00171E9F"/>
    <w:rsid w:val="00171EE2"/>
    <w:rsid w:val="0017260A"/>
    <w:rsid w:val="0017278E"/>
    <w:rsid w:val="00172DEE"/>
    <w:rsid w:val="0017305D"/>
    <w:rsid w:val="001730F2"/>
    <w:rsid w:val="001730F3"/>
    <w:rsid w:val="0017319F"/>
    <w:rsid w:val="00173251"/>
    <w:rsid w:val="0017347C"/>
    <w:rsid w:val="00173C10"/>
    <w:rsid w:val="00173D37"/>
    <w:rsid w:val="00173D61"/>
    <w:rsid w:val="00173DED"/>
    <w:rsid w:val="00173E56"/>
    <w:rsid w:val="00173E81"/>
    <w:rsid w:val="00173F73"/>
    <w:rsid w:val="0017411F"/>
    <w:rsid w:val="00174370"/>
    <w:rsid w:val="00174579"/>
    <w:rsid w:val="00174787"/>
    <w:rsid w:val="001752B7"/>
    <w:rsid w:val="00175445"/>
    <w:rsid w:val="0017594E"/>
    <w:rsid w:val="00175EAA"/>
    <w:rsid w:val="00176130"/>
    <w:rsid w:val="001762A2"/>
    <w:rsid w:val="001765D3"/>
    <w:rsid w:val="001767DE"/>
    <w:rsid w:val="0017735E"/>
    <w:rsid w:val="00177A9F"/>
    <w:rsid w:val="00177ACB"/>
    <w:rsid w:val="00177B9C"/>
    <w:rsid w:val="00177D94"/>
    <w:rsid w:val="001805EC"/>
    <w:rsid w:val="001806FE"/>
    <w:rsid w:val="001808E9"/>
    <w:rsid w:val="00180E36"/>
    <w:rsid w:val="0018108F"/>
    <w:rsid w:val="001810F2"/>
    <w:rsid w:val="0018120D"/>
    <w:rsid w:val="00181611"/>
    <w:rsid w:val="00181801"/>
    <w:rsid w:val="001818CF"/>
    <w:rsid w:val="00181AAF"/>
    <w:rsid w:val="00181B54"/>
    <w:rsid w:val="00182540"/>
    <w:rsid w:val="001829B2"/>
    <w:rsid w:val="00182ACA"/>
    <w:rsid w:val="00182CA7"/>
    <w:rsid w:val="00182FFE"/>
    <w:rsid w:val="00183D0E"/>
    <w:rsid w:val="001847AD"/>
    <w:rsid w:val="0018491B"/>
    <w:rsid w:val="00184976"/>
    <w:rsid w:val="00184CD9"/>
    <w:rsid w:val="00184EA4"/>
    <w:rsid w:val="00185198"/>
    <w:rsid w:val="0018555C"/>
    <w:rsid w:val="00185561"/>
    <w:rsid w:val="001855DD"/>
    <w:rsid w:val="001855F5"/>
    <w:rsid w:val="00185681"/>
    <w:rsid w:val="00185A29"/>
    <w:rsid w:val="00185D75"/>
    <w:rsid w:val="00185DF2"/>
    <w:rsid w:val="00185FAC"/>
    <w:rsid w:val="00185FF3"/>
    <w:rsid w:val="001860AD"/>
    <w:rsid w:val="00186349"/>
    <w:rsid w:val="001865FE"/>
    <w:rsid w:val="00186704"/>
    <w:rsid w:val="0018677E"/>
    <w:rsid w:val="0018688D"/>
    <w:rsid w:val="00186A8A"/>
    <w:rsid w:val="00187F32"/>
    <w:rsid w:val="00190127"/>
    <w:rsid w:val="00190417"/>
    <w:rsid w:val="00190AD9"/>
    <w:rsid w:val="00190B1E"/>
    <w:rsid w:val="00191052"/>
    <w:rsid w:val="00191322"/>
    <w:rsid w:val="001916D8"/>
    <w:rsid w:val="00191828"/>
    <w:rsid w:val="00191971"/>
    <w:rsid w:val="00191CA0"/>
    <w:rsid w:val="0019206C"/>
    <w:rsid w:val="001920EA"/>
    <w:rsid w:val="001920F0"/>
    <w:rsid w:val="00192649"/>
    <w:rsid w:val="001928B0"/>
    <w:rsid w:val="001929A9"/>
    <w:rsid w:val="00192AED"/>
    <w:rsid w:val="001930C3"/>
    <w:rsid w:val="0019321B"/>
    <w:rsid w:val="00193891"/>
    <w:rsid w:val="00193C57"/>
    <w:rsid w:val="00193DD3"/>
    <w:rsid w:val="0019404B"/>
    <w:rsid w:val="001941E0"/>
    <w:rsid w:val="0019473B"/>
    <w:rsid w:val="00194843"/>
    <w:rsid w:val="00194853"/>
    <w:rsid w:val="001948F2"/>
    <w:rsid w:val="00194BF5"/>
    <w:rsid w:val="00194DFD"/>
    <w:rsid w:val="00195594"/>
    <w:rsid w:val="001956F7"/>
    <w:rsid w:val="00195841"/>
    <w:rsid w:val="00195872"/>
    <w:rsid w:val="001958D9"/>
    <w:rsid w:val="00195A68"/>
    <w:rsid w:val="0019628B"/>
    <w:rsid w:val="001969F1"/>
    <w:rsid w:val="00196BF3"/>
    <w:rsid w:val="00196D34"/>
    <w:rsid w:val="00196D3A"/>
    <w:rsid w:val="00197664"/>
    <w:rsid w:val="00197BFC"/>
    <w:rsid w:val="00197CB8"/>
    <w:rsid w:val="00197DE6"/>
    <w:rsid w:val="00197EE6"/>
    <w:rsid w:val="001A05A7"/>
    <w:rsid w:val="001A095A"/>
    <w:rsid w:val="001A0BCA"/>
    <w:rsid w:val="001A0DB2"/>
    <w:rsid w:val="001A0E50"/>
    <w:rsid w:val="001A0FFB"/>
    <w:rsid w:val="001A11A4"/>
    <w:rsid w:val="001A193A"/>
    <w:rsid w:val="001A1B77"/>
    <w:rsid w:val="001A1E35"/>
    <w:rsid w:val="001A1E3A"/>
    <w:rsid w:val="001A1FDD"/>
    <w:rsid w:val="001A207D"/>
    <w:rsid w:val="001A2730"/>
    <w:rsid w:val="001A288E"/>
    <w:rsid w:val="001A29B1"/>
    <w:rsid w:val="001A2F2E"/>
    <w:rsid w:val="001A2F81"/>
    <w:rsid w:val="001A30EB"/>
    <w:rsid w:val="001A38DF"/>
    <w:rsid w:val="001A4336"/>
    <w:rsid w:val="001A4391"/>
    <w:rsid w:val="001A4447"/>
    <w:rsid w:val="001A4604"/>
    <w:rsid w:val="001A4A2B"/>
    <w:rsid w:val="001A4AA7"/>
    <w:rsid w:val="001A4B7F"/>
    <w:rsid w:val="001A4C51"/>
    <w:rsid w:val="001A4CBC"/>
    <w:rsid w:val="001A4D44"/>
    <w:rsid w:val="001A4DAF"/>
    <w:rsid w:val="001A4EA3"/>
    <w:rsid w:val="001A4EE3"/>
    <w:rsid w:val="001A565F"/>
    <w:rsid w:val="001A59AE"/>
    <w:rsid w:val="001A5A35"/>
    <w:rsid w:val="001A5AD3"/>
    <w:rsid w:val="001A5B1A"/>
    <w:rsid w:val="001A5B53"/>
    <w:rsid w:val="001A5C68"/>
    <w:rsid w:val="001A5EA0"/>
    <w:rsid w:val="001A60D1"/>
    <w:rsid w:val="001A652E"/>
    <w:rsid w:val="001A6553"/>
    <w:rsid w:val="001A6BC7"/>
    <w:rsid w:val="001A762A"/>
    <w:rsid w:val="001A799E"/>
    <w:rsid w:val="001A7D4F"/>
    <w:rsid w:val="001A7FE0"/>
    <w:rsid w:val="001B05F9"/>
    <w:rsid w:val="001B06C6"/>
    <w:rsid w:val="001B0A08"/>
    <w:rsid w:val="001B0A61"/>
    <w:rsid w:val="001B0BAE"/>
    <w:rsid w:val="001B0C10"/>
    <w:rsid w:val="001B0C20"/>
    <w:rsid w:val="001B0CB6"/>
    <w:rsid w:val="001B0F2B"/>
    <w:rsid w:val="001B137F"/>
    <w:rsid w:val="001B14DD"/>
    <w:rsid w:val="001B1CC2"/>
    <w:rsid w:val="001B1EDF"/>
    <w:rsid w:val="001B2685"/>
    <w:rsid w:val="001B2E97"/>
    <w:rsid w:val="001B323E"/>
    <w:rsid w:val="001B32E2"/>
    <w:rsid w:val="001B3472"/>
    <w:rsid w:val="001B379A"/>
    <w:rsid w:val="001B38CA"/>
    <w:rsid w:val="001B38FD"/>
    <w:rsid w:val="001B3AEC"/>
    <w:rsid w:val="001B3FDD"/>
    <w:rsid w:val="001B4289"/>
    <w:rsid w:val="001B42DB"/>
    <w:rsid w:val="001B4384"/>
    <w:rsid w:val="001B43A4"/>
    <w:rsid w:val="001B444B"/>
    <w:rsid w:val="001B4730"/>
    <w:rsid w:val="001B49B5"/>
    <w:rsid w:val="001B4CD9"/>
    <w:rsid w:val="001B51F3"/>
    <w:rsid w:val="001B53C1"/>
    <w:rsid w:val="001B56C4"/>
    <w:rsid w:val="001B5833"/>
    <w:rsid w:val="001B5981"/>
    <w:rsid w:val="001B5AF4"/>
    <w:rsid w:val="001B64FA"/>
    <w:rsid w:val="001B6617"/>
    <w:rsid w:val="001B6956"/>
    <w:rsid w:val="001B6D63"/>
    <w:rsid w:val="001B6D7F"/>
    <w:rsid w:val="001B6DFC"/>
    <w:rsid w:val="001B6E43"/>
    <w:rsid w:val="001B6E9C"/>
    <w:rsid w:val="001B6FC1"/>
    <w:rsid w:val="001B7050"/>
    <w:rsid w:val="001B72F3"/>
    <w:rsid w:val="001B7401"/>
    <w:rsid w:val="001B752A"/>
    <w:rsid w:val="001B75A4"/>
    <w:rsid w:val="001B79E3"/>
    <w:rsid w:val="001B7A84"/>
    <w:rsid w:val="001B7CCD"/>
    <w:rsid w:val="001C0453"/>
    <w:rsid w:val="001C052C"/>
    <w:rsid w:val="001C072E"/>
    <w:rsid w:val="001C0779"/>
    <w:rsid w:val="001C0C38"/>
    <w:rsid w:val="001C0C57"/>
    <w:rsid w:val="001C0CED"/>
    <w:rsid w:val="001C107B"/>
    <w:rsid w:val="001C109C"/>
    <w:rsid w:val="001C14B6"/>
    <w:rsid w:val="001C17AC"/>
    <w:rsid w:val="001C180A"/>
    <w:rsid w:val="001C19EA"/>
    <w:rsid w:val="001C1B24"/>
    <w:rsid w:val="001C1CA0"/>
    <w:rsid w:val="001C1CF7"/>
    <w:rsid w:val="001C1D97"/>
    <w:rsid w:val="001C264B"/>
    <w:rsid w:val="001C2AA5"/>
    <w:rsid w:val="001C2CD7"/>
    <w:rsid w:val="001C2FA1"/>
    <w:rsid w:val="001C355C"/>
    <w:rsid w:val="001C3FA6"/>
    <w:rsid w:val="001C41A0"/>
    <w:rsid w:val="001C4269"/>
    <w:rsid w:val="001C43AE"/>
    <w:rsid w:val="001C4850"/>
    <w:rsid w:val="001C49BB"/>
    <w:rsid w:val="001C4CE2"/>
    <w:rsid w:val="001C4DC8"/>
    <w:rsid w:val="001C4E45"/>
    <w:rsid w:val="001C5465"/>
    <w:rsid w:val="001C5641"/>
    <w:rsid w:val="001C56A3"/>
    <w:rsid w:val="001C56E3"/>
    <w:rsid w:val="001C5B86"/>
    <w:rsid w:val="001C5E48"/>
    <w:rsid w:val="001C6027"/>
    <w:rsid w:val="001C63E8"/>
    <w:rsid w:val="001C6400"/>
    <w:rsid w:val="001C6507"/>
    <w:rsid w:val="001C6850"/>
    <w:rsid w:val="001C6A98"/>
    <w:rsid w:val="001C6C8D"/>
    <w:rsid w:val="001C70A2"/>
    <w:rsid w:val="001C71DF"/>
    <w:rsid w:val="001C74F4"/>
    <w:rsid w:val="001C7A76"/>
    <w:rsid w:val="001C7CE4"/>
    <w:rsid w:val="001C7DA4"/>
    <w:rsid w:val="001C7EF9"/>
    <w:rsid w:val="001D004C"/>
    <w:rsid w:val="001D02DD"/>
    <w:rsid w:val="001D02F2"/>
    <w:rsid w:val="001D03BA"/>
    <w:rsid w:val="001D0481"/>
    <w:rsid w:val="001D0C94"/>
    <w:rsid w:val="001D0EA0"/>
    <w:rsid w:val="001D0FB7"/>
    <w:rsid w:val="001D11BB"/>
    <w:rsid w:val="001D11E6"/>
    <w:rsid w:val="001D1311"/>
    <w:rsid w:val="001D14E8"/>
    <w:rsid w:val="001D1685"/>
    <w:rsid w:val="001D17A2"/>
    <w:rsid w:val="001D1848"/>
    <w:rsid w:val="001D18B6"/>
    <w:rsid w:val="001D18CA"/>
    <w:rsid w:val="001D1CC2"/>
    <w:rsid w:val="001D1D73"/>
    <w:rsid w:val="001D1EB3"/>
    <w:rsid w:val="001D2243"/>
    <w:rsid w:val="001D22A9"/>
    <w:rsid w:val="001D257C"/>
    <w:rsid w:val="001D278F"/>
    <w:rsid w:val="001D2A81"/>
    <w:rsid w:val="001D2CA6"/>
    <w:rsid w:val="001D2D4F"/>
    <w:rsid w:val="001D2EB4"/>
    <w:rsid w:val="001D2EB7"/>
    <w:rsid w:val="001D2FBA"/>
    <w:rsid w:val="001D3693"/>
    <w:rsid w:val="001D36C8"/>
    <w:rsid w:val="001D370C"/>
    <w:rsid w:val="001D3B42"/>
    <w:rsid w:val="001D3BBC"/>
    <w:rsid w:val="001D3BDD"/>
    <w:rsid w:val="001D41A4"/>
    <w:rsid w:val="001D46AF"/>
    <w:rsid w:val="001D48D4"/>
    <w:rsid w:val="001D4B3C"/>
    <w:rsid w:val="001D54BA"/>
    <w:rsid w:val="001D5AD3"/>
    <w:rsid w:val="001D5B03"/>
    <w:rsid w:val="001D5C2F"/>
    <w:rsid w:val="001D5DC7"/>
    <w:rsid w:val="001D5EE8"/>
    <w:rsid w:val="001D6288"/>
    <w:rsid w:val="001D62D8"/>
    <w:rsid w:val="001D6371"/>
    <w:rsid w:val="001D68DD"/>
    <w:rsid w:val="001D6ABE"/>
    <w:rsid w:val="001D6BD9"/>
    <w:rsid w:val="001D6D53"/>
    <w:rsid w:val="001D6DD8"/>
    <w:rsid w:val="001D6E61"/>
    <w:rsid w:val="001D70BC"/>
    <w:rsid w:val="001D7467"/>
    <w:rsid w:val="001D78E4"/>
    <w:rsid w:val="001D7C48"/>
    <w:rsid w:val="001E009B"/>
    <w:rsid w:val="001E02BD"/>
    <w:rsid w:val="001E0361"/>
    <w:rsid w:val="001E0371"/>
    <w:rsid w:val="001E0553"/>
    <w:rsid w:val="001E063D"/>
    <w:rsid w:val="001E06F6"/>
    <w:rsid w:val="001E0B64"/>
    <w:rsid w:val="001E0C79"/>
    <w:rsid w:val="001E1051"/>
    <w:rsid w:val="001E1A51"/>
    <w:rsid w:val="001E1C84"/>
    <w:rsid w:val="001E2144"/>
    <w:rsid w:val="001E234F"/>
    <w:rsid w:val="001E23AD"/>
    <w:rsid w:val="001E2740"/>
    <w:rsid w:val="001E2B7B"/>
    <w:rsid w:val="001E323A"/>
    <w:rsid w:val="001E33AA"/>
    <w:rsid w:val="001E352E"/>
    <w:rsid w:val="001E368F"/>
    <w:rsid w:val="001E3B8C"/>
    <w:rsid w:val="001E41BE"/>
    <w:rsid w:val="001E436E"/>
    <w:rsid w:val="001E448F"/>
    <w:rsid w:val="001E453D"/>
    <w:rsid w:val="001E4550"/>
    <w:rsid w:val="001E4B6A"/>
    <w:rsid w:val="001E4D4D"/>
    <w:rsid w:val="001E4F6A"/>
    <w:rsid w:val="001E5644"/>
    <w:rsid w:val="001E588E"/>
    <w:rsid w:val="001E5B36"/>
    <w:rsid w:val="001E5CFC"/>
    <w:rsid w:val="001E5D1A"/>
    <w:rsid w:val="001E5EE2"/>
    <w:rsid w:val="001E5F28"/>
    <w:rsid w:val="001E687A"/>
    <w:rsid w:val="001E69E1"/>
    <w:rsid w:val="001E6BA8"/>
    <w:rsid w:val="001E6BDA"/>
    <w:rsid w:val="001E6E7C"/>
    <w:rsid w:val="001E6FDB"/>
    <w:rsid w:val="001E709F"/>
    <w:rsid w:val="001E732E"/>
    <w:rsid w:val="001E734D"/>
    <w:rsid w:val="001E74A3"/>
    <w:rsid w:val="001E75E0"/>
    <w:rsid w:val="001E76C8"/>
    <w:rsid w:val="001E7740"/>
    <w:rsid w:val="001E7B3B"/>
    <w:rsid w:val="001E7C88"/>
    <w:rsid w:val="001E7F3D"/>
    <w:rsid w:val="001F0155"/>
    <w:rsid w:val="001F0467"/>
    <w:rsid w:val="001F062E"/>
    <w:rsid w:val="001F06EA"/>
    <w:rsid w:val="001F0CB1"/>
    <w:rsid w:val="001F0CEC"/>
    <w:rsid w:val="001F1275"/>
    <w:rsid w:val="001F1422"/>
    <w:rsid w:val="001F1578"/>
    <w:rsid w:val="001F17EE"/>
    <w:rsid w:val="001F1843"/>
    <w:rsid w:val="001F18BC"/>
    <w:rsid w:val="001F1A63"/>
    <w:rsid w:val="001F1ACC"/>
    <w:rsid w:val="001F1B8B"/>
    <w:rsid w:val="001F1EF7"/>
    <w:rsid w:val="001F218F"/>
    <w:rsid w:val="001F2276"/>
    <w:rsid w:val="001F2561"/>
    <w:rsid w:val="001F265E"/>
    <w:rsid w:val="001F275A"/>
    <w:rsid w:val="001F2C3F"/>
    <w:rsid w:val="001F2E60"/>
    <w:rsid w:val="001F30D1"/>
    <w:rsid w:val="001F317C"/>
    <w:rsid w:val="001F3391"/>
    <w:rsid w:val="001F38B5"/>
    <w:rsid w:val="001F3B31"/>
    <w:rsid w:val="001F4142"/>
    <w:rsid w:val="001F42E7"/>
    <w:rsid w:val="001F43AA"/>
    <w:rsid w:val="001F4964"/>
    <w:rsid w:val="001F4EE8"/>
    <w:rsid w:val="001F4EF2"/>
    <w:rsid w:val="001F5361"/>
    <w:rsid w:val="001F53C1"/>
    <w:rsid w:val="001F566F"/>
    <w:rsid w:val="001F5AF4"/>
    <w:rsid w:val="001F6085"/>
    <w:rsid w:val="001F61DF"/>
    <w:rsid w:val="001F63F6"/>
    <w:rsid w:val="001F6631"/>
    <w:rsid w:val="001F666E"/>
    <w:rsid w:val="001F6785"/>
    <w:rsid w:val="001F6906"/>
    <w:rsid w:val="001F6F5F"/>
    <w:rsid w:val="001F7634"/>
    <w:rsid w:val="001F765F"/>
    <w:rsid w:val="001F76A1"/>
    <w:rsid w:val="001F76EC"/>
    <w:rsid w:val="001F77F7"/>
    <w:rsid w:val="001F78A0"/>
    <w:rsid w:val="001F79AA"/>
    <w:rsid w:val="001F7A95"/>
    <w:rsid w:val="001F7D30"/>
    <w:rsid w:val="001F7D9E"/>
    <w:rsid w:val="001F7FDB"/>
    <w:rsid w:val="00200134"/>
    <w:rsid w:val="00200403"/>
    <w:rsid w:val="002007A1"/>
    <w:rsid w:val="00200994"/>
    <w:rsid w:val="00200A83"/>
    <w:rsid w:val="00200AF5"/>
    <w:rsid w:val="00200CD8"/>
    <w:rsid w:val="00201603"/>
    <w:rsid w:val="00201749"/>
    <w:rsid w:val="00201C63"/>
    <w:rsid w:val="00201D8A"/>
    <w:rsid w:val="00201E45"/>
    <w:rsid w:val="00201FFB"/>
    <w:rsid w:val="00202123"/>
    <w:rsid w:val="00202161"/>
    <w:rsid w:val="00202180"/>
    <w:rsid w:val="002021E0"/>
    <w:rsid w:val="002021F0"/>
    <w:rsid w:val="002023F7"/>
    <w:rsid w:val="002024D4"/>
    <w:rsid w:val="0020272F"/>
    <w:rsid w:val="002028FD"/>
    <w:rsid w:val="00202A6F"/>
    <w:rsid w:val="00202CB7"/>
    <w:rsid w:val="00202ED9"/>
    <w:rsid w:val="002033A0"/>
    <w:rsid w:val="002033C1"/>
    <w:rsid w:val="002035F8"/>
    <w:rsid w:val="00203626"/>
    <w:rsid w:val="00203811"/>
    <w:rsid w:val="00203B43"/>
    <w:rsid w:val="00203DA3"/>
    <w:rsid w:val="0020419C"/>
    <w:rsid w:val="00204515"/>
    <w:rsid w:val="00204813"/>
    <w:rsid w:val="00204B52"/>
    <w:rsid w:val="00204C24"/>
    <w:rsid w:val="00204C91"/>
    <w:rsid w:val="002051B5"/>
    <w:rsid w:val="00205297"/>
    <w:rsid w:val="00205366"/>
    <w:rsid w:val="00205570"/>
    <w:rsid w:val="00205945"/>
    <w:rsid w:val="00205A4A"/>
    <w:rsid w:val="00205B3B"/>
    <w:rsid w:val="00205C10"/>
    <w:rsid w:val="00205D1B"/>
    <w:rsid w:val="00205F9D"/>
    <w:rsid w:val="0020609F"/>
    <w:rsid w:val="00206485"/>
    <w:rsid w:val="00206555"/>
    <w:rsid w:val="0020670F"/>
    <w:rsid w:val="00206FCD"/>
    <w:rsid w:val="00207045"/>
    <w:rsid w:val="002070C0"/>
    <w:rsid w:val="002070D6"/>
    <w:rsid w:val="002076A3"/>
    <w:rsid w:val="002079EF"/>
    <w:rsid w:val="00207DFC"/>
    <w:rsid w:val="00207EC6"/>
    <w:rsid w:val="00210247"/>
    <w:rsid w:val="002102D5"/>
    <w:rsid w:val="00210451"/>
    <w:rsid w:val="002104D6"/>
    <w:rsid w:val="0021050A"/>
    <w:rsid w:val="00210C83"/>
    <w:rsid w:val="00210F9A"/>
    <w:rsid w:val="0021111D"/>
    <w:rsid w:val="002115D4"/>
    <w:rsid w:val="002117E0"/>
    <w:rsid w:val="00211869"/>
    <w:rsid w:val="002118C0"/>
    <w:rsid w:val="002119F7"/>
    <w:rsid w:val="00211E27"/>
    <w:rsid w:val="0021220D"/>
    <w:rsid w:val="002129A9"/>
    <w:rsid w:val="00212D57"/>
    <w:rsid w:val="00212F93"/>
    <w:rsid w:val="00212FCB"/>
    <w:rsid w:val="002133B0"/>
    <w:rsid w:val="00213520"/>
    <w:rsid w:val="002135AF"/>
    <w:rsid w:val="00213735"/>
    <w:rsid w:val="00213A1F"/>
    <w:rsid w:val="00213BB5"/>
    <w:rsid w:val="00213E9E"/>
    <w:rsid w:val="00213F40"/>
    <w:rsid w:val="00213F9C"/>
    <w:rsid w:val="00214001"/>
    <w:rsid w:val="00214318"/>
    <w:rsid w:val="002143EF"/>
    <w:rsid w:val="002145A9"/>
    <w:rsid w:val="00214706"/>
    <w:rsid w:val="0021478D"/>
    <w:rsid w:val="002148CC"/>
    <w:rsid w:val="00214AEA"/>
    <w:rsid w:val="00214BF3"/>
    <w:rsid w:val="00214D71"/>
    <w:rsid w:val="0021518D"/>
    <w:rsid w:val="00215316"/>
    <w:rsid w:val="002154D7"/>
    <w:rsid w:val="002158C3"/>
    <w:rsid w:val="00215A48"/>
    <w:rsid w:val="00215B88"/>
    <w:rsid w:val="00216204"/>
    <w:rsid w:val="00216411"/>
    <w:rsid w:val="0021647A"/>
    <w:rsid w:val="00216492"/>
    <w:rsid w:val="00216623"/>
    <w:rsid w:val="002166CA"/>
    <w:rsid w:val="00216800"/>
    <w:rsid w:val="00216855"/>
    <w:rsid w:val="00216D4E"/>
    <w:rsid w:val="00216DC8"/>
    <w:rsid w:val="00216E65"/>
    <w:rsid w:val="0021774D"/>
    <w:rsid w:val="0021791F"/>
    <w:rsid w:val="00217E93"/>
    <w:rsid w:val="00220508"/>
    <w:rsid w:val="00220561"/>
    <w:rsid w:val="0022084A"/>
    <w:rsid w:val="00220E1E"/>
    <w:rsid w:val="00220EF7"/>
    <w:rsid w:val="00221ACA"/>
    <w:rsid w:val="00222094"/>
    <w:rsid w:val="0022213B"/>
    <w:rsid w:val="00222161"/>
    <w:rsid w:val="0022223D"/>
    <w:rsid w:val="002223E7"/>
    <w:rsid w:val="002224BD"/>
    <w:rsid w:val="002224DB"/>
    <w:rsid w:val="002228DA"/>
    <w:rsid w:val="00222C00"/>
    <w:rsid w:val="00222D0F"/>
    <w:rsid w:val="002231D6"/>
    <w:rsid w:val="00223400"/>
    <w:rsid w:val="0022344E"/>
    <w:rsid w:val="0022347D"/>
    <w:rsid w:val="00223677"/>
    <w:rsid w:val="00223863"/>
    <w:rsid w:val="002239A3"/>
    <w:rsid w:val="0022412C"/>
    <w:rsid w:val="002241FC"/>
    <w:rsid w:val="0022423A"/>
    <w:rsid w:val="0022443F"/>
    <w:rsid w:val="00224596"/>
    <w:rsid w:val="002248AD"/>
    <w:rsid w:val="00225151"/>
    <w:rsid w:val="0022549B"/>
    <w:rsid w:val="00225F49"/>
    <w:rsid w:val="002260A5"/>
    <w:rsid w:val="0022668C"/>
    <w:rsid w:val="00226A39"/>
    <w:rsid w:val="00226A77"/>
    <w:rsid w:val="00227171"/>
    <w:rsid w:val="002274B4"/>
    <w:rsid w:val="00227586"/>
    <w:rsid w:val="00227C99"/>
    <w:rsid w:val="00227CC8"/>
    <w:rsid w:val="00227EE2"/>
    <w:rsid w:val="00230280"/>
    <w:rsid w:val="002302E6"/>
    <w:rsid w:val="0023102E"/>
    <w:rsid w:val="00231465"/>
    <w:rsid w:val="00231992"/>
    <w:rsid w:val="002319B2"/>
    <w:rsid w:val="00231F4C"/>
    <w:rsid w:val="00232521"/>
    <w:rsid w:val="002325E4"/>
    <w:rsid w:val="002326D8"/>
    <w:rsid w:val="0023284B"/>
    <w:rsid w:val="00232AFE"/>
    <w:rsid w:val="00232BCA"/>
    <w:rsid w:val="00232CB4"/>
    <w:rsid w:val="00232E0E"/>
    <w:rsid w:val="002331E6"/>
    <w:rsid w:val="002335FA"/>
    <w:rsid w:val="00233779"/>
    <w:rsid w:val="00233841"/>
    <w:rsid w:val="00233AF4"/>
    <w:rsid w:val="00233C40"/>
    <w:rsid w:val="00233DBE"/>
    <w:rsid w:val="0023409E"/>
    <w:rsid w:val="00234690"/>
    <w:rsid w:val="00234B9A"/>
    <w:rsid w:val="00234DE1"/>
    <w:rsid w:val="00234E35"/>
    <w:rsid w:val="00234EBA"/>
    <w:rsid w:val="002352DA"/>
    <w:rsid w:val="00235402"/>
    <w:rsid w:val="002356E0"/>
    <w:rsid w:val="00235CCD"/>
    <w:rsid w:val="002361C1"/>
    <w:rsid w:val="0023644B"/>
    <w:rsid w:val="00236466"/>
    <w:rsid w:val="002368E9"/>
    <w:rsid w:val="0023696A"/>
    <w:rsid w:val="00236A2B"/>
    <w:rsid w:val="00236FAB"/>
    <w:rsid w:val="002370DE"/>
    <w:rsid w:val="0023720F"/>
    <w:rsid w:val="00237572"/>
    <w:rsid w:val="002375EA"/>
    <w:rsid w:val="002376C0"/>
    <w:rsid w:val="00237768"/>
    <w:rsid w:val="00237993"/>
    <w:rsid w:val="00237ABE"/>
    <w:rsid w:val="00237B6C"/>
    <w:rsid w:val="00237D89"/>
    <w:rsid w:val="00237DDA"/>
    <w:rsid w:val="002403CA"/>
    <w:rsid w:val="002403CE"/>
    <w:rsid w:val="002405EE"/>
    <w:rsid w:val="002407D4"/>
    <w:rsid w:val="002411D7"/>
    <w:rsid w:val="002412AD"/>
    <w:rsid w:val="002413B6"/>
    <w:rsid w:val="002414D6"/>
    <w:rsid w:val="002414EB"/>
    <w:rsid w:val="00241582"/>
    <w:rsid w:val="0024163F"/>
    <w:rsid w:val="00241677"/>
    <w:rsid w:val="002418BD"/>
    <w:rsid w:val="002418E1"/>
    <w:rsid w:val="00241CE9"/>
    <w:rsid w:val="00241D24"/>
    <w:rsid w:val="00241F14"/>
    <w:rsid w:val="00241F56"/>
    <w:rsid w:val="0024200A"/>
    <w:rsid w:val="002421AF"/>
    <w:rsid w:val="00242348"/>
    <w:rsid w:val="0024264D"/>
    <w:rsid w:val="002427C0"/>
    <w:rsid w:val="002427D7"/>
    <w:rsid w:val="00242BE5"/>
    <w:rsid w:val="00242E14"/>
    <w:rsid w:val="00242FFF"/>
    <w:rsid w:val="002431FF"/>
    <w:rsid w:val="002432A3"/>
    <w:rsid w:val="00243323"/>
    <w:rsid w:val="00243660"/>
    <w:rsid w:val="002439E3"/>
    <w:rsid w:val="00243A81"/>
    <w:rsid w:val="00244072"/>
    <w:rsid w:val="002444B3"/>
    <w:rsid w:val="002445CE"/>
    <w:rsid w:val="00244A33"/>
    <w:rsid w:val="00244A76"/>
    <w:rsid w:val="00244C60"/>
    <w:rsid w:val="0024593D"/>
    <w:rsid w:val="00245A21"/>
    <w:rsid w:val="00246836"/>
    <w:rsid w:val="0024695C"/>
    <w:rsid w:val="00247012"/>
    <w:rsid w:val="00247628"/>
    <w:rsid w:val="00247767"/>
    <w:rsid w:val="002477DF"/>
    <w:rsid w:val="00247AD1"/>
    <w:rsid w:val="00247BA0"/>
    <w:rsid w:val="0025001B"/>
    <w:rsid w:val="0025013F"/>
    <w:rsid w:val="002506C3"/>
    <w:rsid w:val="00250802"/>
    <w:rsid w:val="002509AA"/>
    <w:rsid w:val="00250A2C"/>
    <w:rsid w:val="00250A9D"/>
    <w:rsid w:val="00250A9E"/>
    <w:rsid w:val="00250B5B"/>
    <w:rsid w:val="00250BFF"/>
    <w:rsid w:val="00250CAF"/>
    <w:rsid w:val="00250DE2"/>
    <w:rsid w:val="00250EA2"/>
    <w:rsid w:val="0025105E"/>
    <w:rsid w:val="00251666"/>
    <w:rsid w:val="00251708"/>
    <w:rsid w:val="00251A18"/>
    <w:rsid w:val="00251A70"/>
    <w:rsid w:val="00251D44"/>
    <w:rsid w:val="00251D72"/>
    <w:rsid w:val="00251EAA"/>
    <w:rsid w:val="00252799"/>
    <w:rsid w:val="00252919"/>
    <w:rsid w:val="00252BF9"/>
    <w:rsid w:val="00252C8E"/>
    <w:rsid w:val="0025344D"/>
    <w:rsid w:val="00253A30"/>
    <w:rsid w:val="00253CC3"/>
    <w:rsid w:val="00253D9A"/>
    <w:rsid w:val="00253EB6"/>
    <w:rsid w:val="00253FB9"/>
    <w:rsid w:val="00253FBB"/>
    <w:rsid w:val="00254943"/>
    <w:rsid w:val="00254E3D"/>
    <w:rsid w:val="00254EB1"/>
    <w:rsid w:val="0025510B"/>
    <w:rsid w:val="00255181"/>
    <w:rsid w:val="002551B8"/>
    <w:rsid w:val="00255478"/>
    <w:rsid w:val="0025547D"/>
    <w:rsid w:val="00255595"/>
    <w:rsid w:val="00255610"/>
    <w:rsid w:val="00255A2D"/>
    <w:rsid w:val="00255E35"/>
    <w:rsid w:val="00256091"/>
    <w:rsid w:val="002562BC"/>
    <w:rsid w:val="0025688A"/>
    <w:rsid w:val="0025699A"/>
    <w:rsid w:val="00256A05"/>
    <w:rsid w:val="0025741F"/>
    <w:rsid w:val="002577A9"/>
    <w:rsid w:val="002579C3"/>
    <w:rsid w:val="00257BC2"/>
    <w:rsid w:val="00257D57"/>
    <w:rsid w:val="00260343"/>
    <w:rsid w:val="00260426"/>
    <w:rsid w:val="002604E2"/>
    <w:rsid w:val="00260B7C"/>
    <w:rsid w:val="0026134E"/>
    <w:rsid w:val="00261525"/>
    <w:rsid w:val="002615A5"/>
    <w:rsid w:val="0026176F"/>
    <w:rsid w:val="0026192A"/>
    <w:rsid w:val="00261B47"/>
    <w:rsid w:val="00261EC6"/>
    <w:rsid w:val="00262017"/>
    <w:rsid w:val="0026235C"/>
    <w:rsid w:val="002624BE"/>
    <w:rsid w:val="0026261B"/>
    <w:rsid w:val="002626DC"/>
    <w:rsid w:val="002626E1"/>
    <w:rsid w:val="00262A4B"/>
    <w:rsid w:val="002632E2"/>
    <w:rsid w:val="002642F7"/>
    <w:rsid w:val="00264B59"/>
    <w:rsid w:val="00264DAC"/>
    <w:rsid w:val="00264DE4"/>
    <w:rsid w:val="00265148"/>
    <w:rsid w:val="002651B9"/>
    <w:rsid w:val="002652CF"/>
    <w:rsid w:val="00265751"/>
    <w:rsid w:val="00265D56"/>
    <w:rsid w:val="00265DB2"/>
    <w:rsid w:val="00265E98"/>
    <w:rsid w:val="002662DC"/>
    <w:rsid w:val="002669EA"/>
    <w:rsid w:val="00266C26"/>
    <w:rsid w:val="0026746A"/>
    <w:rsid w:val="0026754F"/>
    <w:rsid w:val="00267B8D"/>
    <w:rsid w:val="00270276"/>
    <w:rsid w:val="002704C6"/>
    <w:rsid w:val="0027051C"/>
    <w:rsid w:val="002707BA"/>
    <w:rsid w:val="00270859"/>
    <w:rsid w:val="00270998"/>
    <w:rsid w:val="002710FD"/>
    <w:rsid w:val="0027142C"/>
    <w:rsid w:val="002714D8"/>
    <w:rsid w:val="002714F1"/>
    <w:rsid w:val="00271588"/>
    <w:rsid w:val="00271996"/>
    <w:rsid w:val="00271A81"/>
    <w:rsid w:val="00271B66"/>
    <w:rsid w:val="00271D72"/>
    <w:rsid w:val="00271FB3"/>
    <w:rsid w:val="00272202"/>
    <w:rsid w:val="002725C4"/>
    <w:rsid w:val="0027261B"/>
    <w:rsid w:val="0027274D"/>
    <w:rsid w:val="00272B35"/>
    <w:rsid w:val="00272E48"/>
    <w:rsid w:val="00272EFC"/>
    <w:rsid w:val="00272F33"/>
    <w:rsid w:val="00272FBB"/>
    <w:rsid w:val="002731FD"/>
    <w:rsid w:val="0027360B"/>
    <w:rsid w:val="002736DC"/>
    <w:rsid w:val="00273887"/>
    <w:rsid w:val="00273A37"/>
    <w:rsid w:val="00273CCA"/>
    <w:rsid w:val="00273D8C"/>
    <w:rsid w:val="00273D9D"/>
    <w:rsid w:val="00274136"/>
    <w:rsid w:val="00274378"/>
    <w:rsid w:val="00274391"/>
    <w:rsid w:val="00274AB3"/>
    <w:rsid w:val="00274E26"/>
    <w:rsid w:val="0027539D"/>
    <w:rsid w:val="0027545F"/>
    <w:rsid w:val="0027596E"/>
    <w:rsid w:val="002759FF"/>
    <w:rsid w:val="00275A7A"/>
    <w:rsid w:val="00276D8D"/>
    <w:rsid w:val="00276DCB"/>
    <w:rsid w:val="00276E3D"/>
    <w:rsid w:val="00276ECC"/>
    <w:rsid w:val="002772A1"/>
    <w:rsid w:val="002778DA"/>
    <w:rsid w:val="00277DC8"/>
    <w:rsid w:val="00277FDD"/>
    <w:rsid w:val="00280036"/>
    <w:rsid w:val="00280096"/>
    <w:rsid w:val="00280113"/>
    <w:rsid w:val="00280A0A"/>
    <w:rsid w:val="00280AC9"/>
    <w:rsid w:val="00280BB5"/>
    <w:rsid w:val="00280F74"/>
    <w:rsid w:val="002814B5"/>
    <w:rsid w:val="002817C7"/>
    <w:rsid w:val="002819BB"/>
    <w:rsid w:val="00281C71"/>
    <w:rsid w:val="00281CC2"/>
    <w:rsid w:val="002825D8"/>
    <w:rsid w:val="00282D5D"/>
    <w:rsid w:val="00282FA6"/>
    <w:rsid w:val="002835F4"/>
    <w:rsid w:val="002836E8"/>
    <w:rsid w:val="00283DBC"/>
    <w:rsid w:val="00283E8D"/>
    <w:rsid w:val="0028516E"/>
    <w:rsid w:val="00285420"/>
    <w:rsid w:val="00285A02"/>
    <w:rsid w:val="00285A0B"/>
    <w:rsid w:val="00285BD8"/>
    <w:rsid w:val="00285CB5"/>
    <w:rsid w:val="002860F1"/>
    <w:rsid w:val="00286335"/>
    <w:rsid w:val="00286866"/>
    <w:rsid w:val="00286998"/>
    <w:rsid w:val="00286AAA"/>
    <w:rsid w:val="00286B59"/>
    <w:rsid w:val="00286E20"/>
    <w:rsid w:val="00287385"/>
    <w:rsid w:val="00287479"/>
    <w:rsid w:val="00287A2A"/>
    <w:rsid w:val="00287AE6"/>
    <w:rsid w:val="00287C6C"/>
    <w:rsid w:val="00287D7A"/>
    <w:rsid w:val="00287FB6"/>
    <w:rsid w:val="002904E2"/>
    <w:rsid w:val="002904F1"/>
    <w:rsid w:val="002909A6"/>
    <w:rsid w:val="00290A67"/>
    <w:rsid w:val="00290E2D"/>
    <w:rsid w:val="002912A2"/>
    <w:rsid w:val="002912C9"/>
    <w:rsid w:val="002912CB"/>
    <w:rsid w:val="00291503"/>
    <w:rsid w:val="00291557"/>
    <w:rsid w:val="002917F2"/>
    <w:rsid w:val="0029202C"/>
    <w:rsid w:val="00292076"/>
    <w:rsid w:val="00292090"/>
    <w:rsid w:val="00292099"/>
    <w:rsid w:val="00292126"/>
    <w:rsid w:val="002923D0"/>
    <w:rsid w:val="002923E5"/>
    <w:rsid w:val="0029247D"/>
    <w:rsid w:val="002924BD"/>
    <w:rsid w:val="002924DE"/>
    <w:rsid w:val="00292D1E"/>
    <w:rsid w:val="00292E51"/>
    <w:rsid w:val="00293058"/>
    <w:rsid w:val="00293361"/>
    <w:rsid w:val="00293393"/>
    <w:rsid w:val="002934E1"/>
    <w:rsid w:val="00293A80"/>
    <w:rsid w:val="00293DBA"/>
    <w:rsid w:val="00294062"/>
    <w:rsid w:val="00294314"/>
    <w:rsid w:val="002943E7"/>
    <w:rsid w:val="00294590"/>
    <w:rsid w:val="00294622"/>
    <w:rsid w:val="00294913"/>
    <w:rsid w:val="00294C1C"/>
    <w:rsid w:val="00294CE1"/>
    <w:rsid w:val="00294D24"/>
    <w:rsid w:val="00294F75"/>
    <w:rsid w:val="00295445"/>
    <w:rsid w:val="00295544"/>
    <w:rsid w:val="00295A77"/>
    <w:rsid w:val="00295BE6"/>
    <w:rsid w:val="00295E61"/>
    <w:rsid w:val="00295F22"/>
    <w:rsid w:val="0029613E"/>
    <w:rsid w:val="00296192"/>
    <w:rsid w:val="0029634B"/>
    <w:rsid w:val="0029698A"/>
    <w:rsid w:val="00296BD5"/>
    <w:rsid w:val="00297094"/>
    <w:rsid w:val="002974E9"/>
    <w:rsid w:val="0029758C"/>
    <w:rsid w:val="00297693"/>
    <w:rsid w:val="002978F6"/>
    <w:rsid w:val="00297B7F"/>
    <w:rsid w:val="00297D11"/>
    <w:rsid w:val="00297D1C"/>
    <w:rsid w:val="00297D35"/>
    <w:rsid w:val="002A00FA"/>
    <w:rsid w:val="002A0194"/>
    <w:rsid w:val="002A03B2"/>
    <w:rsid w:val="002A0819"/>
    <w:rsid w:val="002A097C"/>
    <w:rsid w:val="002A0A51"/>
    <w:rsid w:val="002A0F54"/>
    <w:rsid w:val="002A138A"/>
    <w:rsid w:val="002A1772"/>
    <w:rsid w:val="002A18BC"/>
    <w:rsid w:val="002A1FB2"/>
    <w:rsid w:val="002A21A2"/>
    <w:rsid w:val="002A2530"/>
    <w:rsid w:val="002A2DCB"/>
    <w:rsid w:val="002A2F16"/>
    <w:rsid w:val="002A2F5B"/>
    <w:rsid w:val="002A2F75"/>
    <w:rsid w:val="002A2FFF"/>
    <w:rsid w:val="002A3129"/>
    <w:rsid w:val="002A347B"/>
    <w:rsid w:val="002A384B"/>
    <w:rsid w:val="002A399E"/>
    <w:rsid w:val="002A3A67"/>
    <w:rsid w:val="002A3CC5"/>
    <w:rsid w:val="002A3DD4"/>
    <w:rsid w:val="002A40BE"/>
    <w:rsid w:val="002A40F6"/>
    <w:rsid w:val="002A41DC"/>
    <w:rsid w:val="002A44F9"/>
    <w:rsid w:val="002A4545"/>
    <w:rsid w:val="002A478F"/>
    <w:rsid w:val="002A49A1"/>
    <w:rsid w:val="002A4BDE"/>
    <w:rsid w:val="002A4E72"/>
    <w:rsid w:val="002A5117"/>
    <w:rsid w:val="002A54EC"/>
    <w:rsid w:val="002A5541"/>
    <w:rsid w:val="002A57C5"/>
    <w:rsid w:val="002A5C12"/>
    <w:rsid w:val="002A5F86"/>
    <w:rsid w:val="002A648E"/>
    <w:rsid w:val="002A6555"/>
    <w:rsid w:val="002A68C4"/>
    <w:rsid w:val="002A69BF"/>
    <w:rsid w:val="002A6EBA"/>
    <w:rsid w:val="002A7063"/>
    <w:rsid w:val="002A716D"/>
    <w:rsid w:val="002A721D"/>
    <w:rsid w:val="002A750D"/>
    <w:rsid w:val="002A76A2"/>
    <w:rsid w:val="002A790A"/>
    <w:rsid w:val="002A7ADC"/>
    <w:rsid w:val="002A7B2B"/>
    <w:rsid w:val="002A7DE2"/>
    <w:rsid w:val="002A7EBD"/>
    <w:rsid w:val="002A7FE9"/>
    <w:rsid w:val="002B04D3"/>
    <w:rsid w:val="002B04D8"/>
    <w:rsid w:val="002B05E7"/>
    <w:rsid w:val="002B0641"/>
    <w:rsid w:val="002B0675"/>
    <w:rsid w:val="002B0717"/>
    <w:rsid w:val="002B08D2"/>
    <w:rsid w:val="002B0DC8"/>
    <w:rsid w:val="002B0E3F"/>
    <w:rsid w:val="002B10D7"/>
    <w:rsid w:val="002B1298"/>
    <w:rsid w:val="002B12ED"/>
    <w:rsid w:val="002B1312"/>
    <w:rsid w:val="002B148C"/>
    <w:rsid w:val="002B164A"/>
    <w:rsid w:val="002B17B4"/>
    <w:rsid w:val="002B1972"/>
    <w:rsid w:val="002B1D44"/>
    <w:rsid w:val="002B1EF4"/>
    <w:rsid w:val="002B1F5F"/>
    <w:rsid w:val="002B218B"/>
    <w:rsid w:val="002B23C4"/>
    <w:rsid w:val="002B2849"/>
    <w:rsid w:val="002B2A70"/>
    <w:rsid w:val="002B2B4E"/>
    <w:rsid w:val="002B2C58"/>
    <w:rsid w:val="002B2C6A"/>
    <w:rsid w:val="002B2D1C"/>
    <w:rsid w:val="002B2DBA"/>
    <w:rsid w:val="002B2F27"/>
    <w:rsid w:val="002B33EB"/>
    <w:rsid w:val="002B340A"/>
    <w:rsid w:val="002B351D"/>
    <w:rsid w:val="002B370A"/>
    <w:rsid w:val="002B37A5"/>
    <w:rsid w:val="002B3938"/>
    <w:rsid w:val="002B3AEB"/>
    <w:rsid w:val="002B3EBA"/>
    <w:rsid w:val="002B3FB9"/>
    <w:rsid w:val="002B40B6"/>
    <w:rsid w:val="002B415B"/>
    <w:rsid w:val="002B4748"/>
    <w:rsid w:val="002B4AEC"/>
    <w:rsid w:val="002B520A"/>
    <w:rsid w:val="002B581F"/>
    <w:rsid w:val="002B5D92"/>
    <w:rsid w:val="002B5E79"/>
    <w:rsid w:val="002B6448"/>
    <w:rsid w:val="002B649E"/>
    <w:rsid w:val="002B65B0"/>
    <w:rsid w:val="002B6679"/>
    <w:rsid w:val="002B67F8"/>
    <w:rsid w:val="002B6A01"/>
    <w:rsid w:val="002B6D95"/>
    <w:rsid w:val="002B7170"/>
    <w:rsid w:val="002B7214"/>
    <w:rsid w:val="002B77F5"/>
    <w:rsid w:val="002B78A4"/>
    <w:rsid w:val="002B7A38"/>
    <w:rsid w:val="002B7A45"/>
    <w:rsid w:val="002B7D76"/>
    <w:rsid w:val="002B7E38"/>
    <w:rsid w:val="002B7FC3"/>
    <w:rsid w:val="002C0109"/>
    <w:rsid w:val="002C0324"/>
    <w:rsid w:val="002C0348"/>
    <w:rsid w:val="002C0561"/>
    <w:rsid w:val="002C062D"/>
    <w:rsid w:val="002C06E2"/>
    <w:rsid w:val="002C07D2"/>
    <w:rsid w:val="002C089F"/>
    <w:rsid w:val="002C0A14"/>
    <w:rsid w:val="002C0E55"/>
    <w:rsid w:val="002C0EB7"/>
    <w:rsid w:val="002C10A6"/>
    <w:rsid w:val="002C11DD"/>
    <w:rsid w:val="002C137B"/>
    <w:rsid w:val="002C14F4"/>
    <w:rsid w:val="002C19E6"/>
    <w:rsid w:val="002C1C8A"/>
    <w:rsid w:val="002C254E"/>
    <w:rsid w:val="002C264E"/>
    <w:rsid w:val="002C2771"/>
    <w:rsid w:val="002C27F3"/>
    <w:rsid w:val="002C280F"/>
    <w:rsid w:val="002C28B3"/>
    <w:rsid w:val="002C28ED"/>
    <w:rsid w:val="002C2954"/>
    <w:rsid w:val="002C2C51"/>
    <w:rsid w:val="002C2F24"/>
    <w:rsid w:val="002C2F9B"/>
    <w:rsid w:val="002C3011"/>
    <w:rsid w:val="002C367C"/>
    <w:rsid w:val="002C36E9"/>
    <w:rsid w:val="002C3AB9"/>
    <w:rsid w:val="002C3C88"/>
    <w:rsid w:val="002C3DC9"/>
    <w:rsid w:val="002C41CE"/>
    <w:rsid w:val="002C4722"/>
    <w:rsid w:val="002C47A7"/>
    <w:rsid w:val="002C4828"/>
    <w:rsid w:val="002C4E17"/>
    <w:rsid w:val="002C50DD"/>
    <w:rsid w:val="002C5105"/>
    <w:rsid w:val="002C518F"/>
    <w:rsid w:val="002C520A"/>
    <w:rsid w:val="002C552D"/>
    <w:rsid w:val="002C5640"/>
    <w:rsid w:val="002C589F"/>
    <w:rsid w:val="002C58C6"/>
    <w:rsid w:val="002C5B52"/>
    <w:rsid w:val="002C5B7E"/>
    <w:rsid w:val="002C6367"/>
    <w:rsid w:val="002C66E1"/>
    <w:rsid w:val="002C671B"/>
    <w:rsid w:val="002C6DE0"/>
    <w:rsid w:val="002C6E82"/>
    <w:rsid w:val="002C6F6F"/>
    <w:rsid w:val="002C782B"/>
    <w:rsid w:val="002C7D15"/>
    <w:rsid w:val="002C7D51"/>
    <w:rsid w:val="002C7D60"/>
    <w:rsid w:val="002C7E88"/>
    <w:rsid w:val="002D0034"/>
    <w:rsid w:val="002D008F"/>
    <w:rsid w:val="002D0139"/>
    <w:rsid w:val="002D0910"/>
    <w:rsid w:val="002D0AAB"/>
    <w:rsid w:val="002D0DAC"/>
    <w:rsid w:val="002D0E9C"/>
    <w:rsid w:val="002D0F41"/>
    <w:rsid w:val="002D107E"/>
    <w:rsid w:val="002D11DA"/>
    <w:rsid w:val="002D17DA"/>
    <w:rsid w:val="002D18AB"/>
    <w:rsid w:val="002D198F"/>
    <w:rsid w:val="002D1FBB"/>
    <w:rsid w:val="002D1FCA"/>
    <w:rsid w:val="002D24A4"/>
    <w:rsid w:val="002D24B1"/>
    <w:rsid w:val="002D278B"/>
    <w:rsid w:val="002D293E"/>
    <w:rsid w:val="002D29A0"/>
    <w:rsid w:val="002D2B36"/>
    <w:rsid w:val="002D2D85"/>
    <w:rsid w:val="002D2F9A"/>
    <w:rsid w:val="002D3265"/>
    <w:rsid w:val="002D3359"/>
    <w:rsid w:val="002D37E9"/>
    <w:rsid w:val="002D37FC"/>
    <w:rsid w:val="002D3875"/>
    <w:rsid w:val="002D3B51"/>
    <w:rsid w:val="002D3F98"/>
    <w:rsid w:val="002D439B"/>
    <w:rsid w:val="002D4548"/>
    <w:rsid w:val="002D4A13"/>
    <w:rsid w:val="002D5181"/>
    <w:rsid w:val="002D54A7"/>
    <w:rsid w:val="002D55D0"/>
    <w:rsid w:val="002D5973"/>
    <w:rsid w:val="002D5CB6"/>
    <w:rsid w:val="002D6664"/>
    <w:rsid w:val="002D68B6"/>
    <w:rsid w:val="002D696D"/>
    <w:rsid w:val="002D6CD4"/>
    <w:rsid w:val="002D6D79"/>
    <w:rsid w:val="002D6F42"/>
    <w:rsid w:val="002D7AC9"/>
    <w:rsid w:val="002E09C2"/>
    <w:rsid w:val="002E0BBB"/>
    <w:rsid w:val="002E0DBE"/>
    <w:rsid w:val="002E1040"/>
    <w:rsid w:val="002E14AA"/>
    <w:rsid w:val="002E14BF"/>
    <w:rsid w:val="002E1553"/>
    <w:rsid w:val="002E1765"/>
    <w:rsid w:val="002E17BF"/>
    <w:rsid w:val="002E18E6"/>
    <w:rsid w:val="002E1AF8"/>
    <w:rsid w:val="002E1BB5"/>
    <w:rsid w:val="002E2678"/>
    <w:rsid w:val="002E2C44"/>
    <w:rsid w:val="002E2CAD"/>
    <w:rsid w:val="002E2FB9"/>
    <w:rsid w:val="002E3166"/>
    <w:rsid w:val="002E337B"/>
    <w:rsid w:val="002E3391"/>
    <w:rsid w:val="002E34C0"/>
    <w:rsid w:val="002E3783"/>
    <w:rsid w:val="002E3893"/>
    <w:rsid w:val="002E3D3F"/>
    <w:rsid w:val="002E3E14"/>
    <w:rsid w:val="002E3E36"/>
    <w:rsid w:val="002E40C9"/>
    <w:rsid w:val="002E4257"/>
    <w:rsid w:val="002E42CE"/>
    <w:rsid w:val="002E498A"/>
    <w:rsid w:val="002E509D"/>
    <w:rsid w:val="002E5215"/>
    <w:rsid w:val="002E543E"/>
    <w:rsid w:val="002E5C89"/>
    <w:rsid w:val="002E5EF5"/>
    <w:rsid w:val="002E6857"/>
    <w:rsid w:val="002E6879"/>
    <w:rsid w:val="002E694F"/>
    <w:rsid w:val="002E6DB9"/>
    <w:rsid w:val="002E6F2D"/>
    <w:rsid w:val="002E729F"/>
    <w:rsid w:val="002E7414"/>
    <w:rsid w:val="002E789C"/>
    <w:rsid w:val="002E7BCB"/>
    <w:rsid w:val="002E7DFC"/>
    <w:rsid w:val="002E7E27"/>
    <w:rsid w:val="002E7E36"/>
    <w:rsid w:val="002F015D"/>
    <w:rsid w:val="002F0633"/>
    <w:rsid w:val="002F070E"/>
    <w:rsid w:val="002F07F8"/>
    <w:rsid w:val="002F0891"/>
    <w:rsid w:val="002F0B93"/>
    <w:rsid w:val="002F109C"/>
    <w:rsid w:val="002F16E9"/>
    <w:rsid w:val="002F198E"/>
    <w:rsid w:val="002F1DC5"/>
    <w:rsid w:val="002F1F79"/>
    <w:rsid w:val="002F233F"/>
    <w:rsid w:val="002F23C2"/>
    <w:rsid w:val="002F2961"/>
    <w:rsid w:val="002F2FEE"/>
    <w:rsid w:val="002F3126"/>
    <w:rsid w:val="002F312A"/>
    <w:rsid w:val="002F3137"/>
    <w:rsid w:val="002F32B8"/>
    <w:rsid w:val="002F399D"/>
    <w:rsid w:val="002F39B6"/>
    <w:rsid w:val="002F3B05"/>
    <w:rsid w:val="002F3D0F"/>
    <w:rsid w:val="002F4030"/>
    <w:rsid w:val="002F41CE"/>
    <w:rsid w:val="002F42AC"/>
    <w:rsid w:val="002F4998"/>
    <w:rsid w:val="002F4DBC"/>
    <w:rsid w:val="002F54B7"/>
    <w:rsid w:val="002F5570"/>
    <w:rsid w:val="002F5ABA"/>
    <w:rsid w:val="002F5B54"/>
    <w:rsid w:val="002F6064"/>
    <w:rsid w:val="002F615A"/>
    <w:rsid w:val="002F6524"/>
    <w:rsid w:val="002F654D"/>
    <w:rsid w:val="002F6565"/>
    <w:rsid w:val="002F6566"/>
    <w:rsid w:val="002F6A99"/>
    <w:rsid w:val="002F6B33"/>
    <w:rsid w:val="002F6C0F"/>
    <w:rsid w:val="002F6C3E"/>
    <w:rsid w:val="002F6E02"/>
    <w:rsid w:val="002F6EE3"/>
    <w:rsid w:val="002F7420"/>
    <w:rsid w:val="002F7D32"/>
    <w:rsid w:val="0030016B"/>
    <w:rsid w:val="00300298"/>
    <w:rsid w:val="0030042D"/>
    <w:rsid w:val="003008B6"/>
    <w:rsid w:val="00300AA7"/>
    <w:rsid w:val="00300B31"/>
    <w:rsid w:val="00300C4C"/>
    <w:rsid w:val="00300CEA"/>
    <w:rsid w:val="00300DCD"/>
    <w:rsid w:val="00300E3F"/>
    <w:rsid w:val="00300FBF"/>
    <w:rsid w:val="003011C1"/>
    <w:rsid w:val="003012F2"/>
    <w:rsid w:val="003012FE"/>
    <w:rsid w:val="0030174D"/>
    <w:rsid w:val="00301785"/>
    <w:rsid w:val="003018B0"/>
    <w:rsid w:val="00301BC9"/>
    <w:rsid w:val="00301CD1"/>
    <w:rsid w:val="003022C7"/>
    <w:rsid w:val="003022F8"/>
    <w:rsid w:val="00302372"/>
    <w:rsid w:val="00302474"/>
    <w:rsid w:val="00302538"/>
    <w:rsid w:val="0030271F"/>
    <w:rsid w:val="0030274E"/>
    <w:rsid w:val="00302A24"/>
    <w:rsid w:val="00302AFF"/>
    <w:rsid w:val="00302CE5"/>
    <w:rsid w:val="00302D30"/>
    <w:rsid w:val="00302D79"/>
    <w:rsid w:val="00302F44"/>
    <w:rsid w:val="00303006"/>
    <w:rsid w:val="003030C7"/>
    <w:rsid w:val="00303196"/>
    <w:rsid w:val="003032DE"/>
    <w:rsid w:val="003036A7"/>
    <w:rsid w:val="00303CC6"/>
    <w:rsid w:val="003041B3"/>
    <w:rsid w:val="0030437A"/>
    <w:rsid w:val="00304615"/>
    <w:rsid w:val="0030493D"/>
    <w:rsid w:val="00304969"/>
    <w:rsid w:val="00304A3C"/>
    <w:rsid w:val="00304C31"/>
    <w:rsid w:val="00304E76"/>
    <w:rsid w:val="003050B0"/>
    <w:rsid w:val="003052C2"/>
    <w:rsid w:val="0030544E"/>
    <w:rsid w:val="0030570F"/>
    <w:rsid w:val="00305A9D"/>
    <w:rsid w:val="00305CD0"/>
    <w:rsid w:val="0030628D"/>
    <w:rsid w:val="00306445"/>
    <w:rsid w:val="00306A29"/>
    <w:rsid w:val="00307324"/>
    <w:rsid w:val="003073D3"/>
    <w:rsid w:val="00307549"/>
    <w:rsid w:val="00307921"/>
    <w:rsid w:val="00307B6D"/>
    <w:rsid w:val="00307B86"/>
    <w:rsid w:val="00307D95"/>
    <w:rsid w:val="00310036"/>
    <w:rsid w:val="00310398"/>
    <w:rsid w:val="003107A3"/>
    <w:rsid w:val="00310C3C"/>
    <w:rsid w:val="00310CE3"/>
    <w:rsid w:val="00310E35"/>
    <w:rsid w:val="00310F2E"/>
    <w:rsid w:val="00311093"/>
    <w:rsid w:val="003111D0"/>
    <w:rsid w:val="00311205"/>
    <w:rsid w:val="003112EC"/>
    <w:rsid w:val="00311500"/>
    <w:rsid w:val="0031156F"/>
    <w:rsid w:val="003116F2"/>
    <w:rsid w:val="00311754"/>
    <w:rsid w:val="00311AC3"/>
    <w:rsid w:val="00311B1F"/>
    <w:rsid w:val="00311E8F"/>
    <w:rsid w:val="00311FE9"/>
    <w:rsid w:val="00312AA1"/>
    <w:rsid w:val="00312D0D"/>
    <w:rsid w:val="00312E8B"/>
    <w:rsid w:val="00312EDD"/>
    <w:rsid w:val="00313084"/>
    <w:rsid w:val="003135EC"/>
    <w:rsid w:val="003137B5"/>
    <w:rsid w:val="00313837"/>
    <w:rsid w:val="00313D3F"/>
    <w:rsid w:val="00313EB0"/>
    <w:rsid w:val="00314020"/>
    <w:rsid w:val="0031402C"/>
    <w:rsid w:val="003142DD"/>
    <w:rsid w:val="003142E2"/>
    <w:rsid w:val="00314368"/>
    <w:rsid w:val="003144EC"/>
    <w:rsid w:val="0031451D"/>
    <w:rsid w:val="003146BB"/>
    <w:rsid w:val="00314A8C"/>
    <w:rsid w:val="00315204"/>
    <w:rsid w:val="00315292"/>
    <w:rsid w:val="00315690"/>
    <w:rsid w:val="003156FF"/>
    <w:rsid w:val="003158D9"/>
    <w:rsid w:val="00315AC6"/>
    <w:rsid w:val="00315CFC"/>
    <w:rsid w:val="00315F1A"/>
    <w:rsid w:val="00315FA6"/>
    <w:rsid w:val="003162BE"/>
    <w:rsid w:val="003169E2"/>
    <w:rsid w:val="00316B15"/>
    <w:rsid w:val="00316BF3"/>
    <w:rsid w:val="00317115"/>
    <w:rsid w:val="00317235"/>
    <w:rsid w:val="0031766D"/>
    <w:rsid w:val="003176F1"/>
    <w:rsid w:val="00320312"/>
    <w:rsid w:val="0032036F"/>
    <w:rsid w:val="003208E9"/>
    <w:rsid w:val="003212FB"/>
    <w:rsid w:val="00321588"/>
    <w:rsid w:val="00321BAA"/>
    <w:rsid w:val="00321EC3"/>
    <w:rsid w:val="00321F62"/>
    <w:rsid w:val="00321FAD"/>
    <w:rsid w:val="00322037"/>
    <w:rsid w:val="00322323"/>
    <w:rsid w:val="003223C6"/>
    <w:rsid w:val="0032248F"/>
    <w:rsid w:val="00322573"/>
    <w:rsid w:val="00322617"/>
    <w:rsid w:val="0032284C"/>
    <w:rsid w:val="00322859"/>
    <w:rsid w:val="00322B5D"/>
    <w:rsid w:val="00322B83"/>
    <w:rsid w:val="00322BA2"/>
    <w:rsid w:val="00322CA0"/>
    <w:rsid w:val="00323169"/>
    <w:rsid w:val="0032330C"/>
    <w:rsid w:val="003233C4"/>
    <w:rsid w:val="00323414"/>
    <w:rsid w:val="00323E86"/>
    <w:rsid w:val="00324115"/>
    <w:rsid w:val="003241B4"/>
    <w:rsid w:val="0032423B"/>
    <w:rsid w:val="0032445C"/>
    <w:rsid w:val="003247CD"/>
    <w:rsid w:val="00324B65"/>
    <w:rsid w:val="00324B8B"/>
    <w:rsid w:val="00324D27"/>
    <w:rsid w:val="003250BC"/>
    <w:rsid w:val="00325503"/>
    <w:rsid w:val="00325946"/>
    <w:rsid w:val="00325A35"/>
    <w:rsid w:val="00325A7E"/>
    <w:rsid w:val="00325AC1"/>
    <w:rsid w:val="00325AF7"/>
    <w:rsid w:val="00325BAE"/>
    <w:rsid w:val="00325E5D"/>
    <w:rsid w:val="00325EE9"/>
    <w:rsid w:val="00326355"/>
    <w:rsid w:val="00326410"/>
    <w:rsid w:val="003268FE"/>
    <w:rsid w:val="00326E5E"/>
    <w:rsid w:val="00327153"/>
    <w:rsid w:val="0032726C"/>
    <w:rsid w:val="00327616"/>
    <w:rsid w:val="00327950"/>
    <w:rsid w:val="00327A0A"/>
    <w:rsid w:val="00327B71"/>
    <w:rsid w:val="00327BBE"/>
    <w:rsid w:val="00327C60"/>
    <w:rsid w:val="00330038"/>
    <w:rsid w:val="00330296"/>
    <w:rsid w:val="00330A3D"/>
    <w:rsid w:val="00330D27"/>
    <w:rsid w:val="00330DE3"/>
    <w:rsid w:val="00330F48"/>
    <w:rsid w:val="003314EC"/>
    <w:rsid w:val="0033160F"/>
    <w:rsid w:val="0033163C"/>
    <w:rsid w:val="00331645"/>
    <w:rsid w:val="00331657"/>
    <w:rsid w:val="0033186E"/>
    <w:rsid w:val="00331A0C"/>
    <w:rsid w:val="00331A25"/>
    <w:rsid w:val="00331B00"/>
    <w:rsid w:val="00331BE7"/>
    <w:rsid w:val="00331D6D"/>
    <w:rsid w:val="0033223C"/>
    <w:rsid w:val="0033224D"/>
    <w:rsid w:val="0033225A"/>
    <w:rsid w:val="00332486"/>
    <w:rsid w:val="003327A5"/>
    <w:rsid w:val="003328BD"/>
    <w:rsid w:val="003328DB"/>
    <w:rsid w:val="00332BD5"/>
    <w:rsid w:val="00333472"/>
    <w:rsid w:val="00333785"/>
    <w:rsid w:val="00333928"/>
    <w:rsid w:val="00333AF0"/>
    <w:rsid w:val="00333F2D"/>
    <w:rsid w:val="00333FA7"/>
    <w:rsid w:val="0033414B"/>
    <w:rsid w:val="00334163"/>
    <w:rsid w:val="0033443D"/>
    <w:rsid w:val="00334539"/>
    <w:rsid w:val="0033454F"/>
    <w:rsid w:val="0033484B"/>
    <w:rsid w:val="0033488D"/>
    <w:rsid w:val="00334965"/>
    <w:rsid w:val="0033497E"/>
    <w:rsid w:val="00334BCA"/>
    <w:rsid w:val="00334CC6"/>
    <w:rsid w:val="00334E70"/>
    <w:rsid w:val="00334FB5"/>
    <w:rsid w:val="00334FDF"/>
    <w:rsid w:val="003352FE"/>
    <w:rsid w:val="00335545"/>
    <w:rsid w:val="00335665"/>
    <w:rsid w:val="00335739"/>
    <w:rsid w:val="0033618D"/>
    <w:rsid w:val="00336195"/>
    <w:rsid w:val="003367AD"/>
    <w:rsid w:val="00336BDA"/>
    <w:rsid w:val="00337092"/>
    <w:rsid w:val="003370F0"/>
    <w:rsid w:val="0033792C"/>
    <w:rsid w:val="003379CF"/>
    <w:rsid w:val="00337A09"/>
    <w:rsid w:val="00337A85"/>
    <w:rsid w:val="00337AB9"/>
    <w:rsid w:val="00337C54"/>
    <w:rsid w:val="00337E8D"/>
    <w:rsid w:val="003400A5"/>
    <w:rsid w:val="00340111"/>
    <w:rsid w:val="0034031C"/>
    <w:rsid w:val="00340490"/>
    <w:rsid w:val="0034076B"/>
    <w:rsid w:val="00340D51"/>
    <w:rsid w:val="00340EAE"/>
    <w:rsid w:val="003412B2"/>
    <w:rsid w:val="0034187F"/>
    <w:rsid w:val="003418EC"/>
    <w:rsid w:val="00341A12"/>
    <w:rsid w:val="00341D04"/>
    <w:rsid w:val="00341D98"/>
    <w:rsid w:val="003421E7"/>
    <w:rsid w:val="0034232B"/>
    <w:rsid w:val="0034256D"/>
    <w:rsid w:val="00342570"/>
    <w:rsid w:val="003426AB"/>
    <w:rsid w:val="00342BC6"/>
    <w:rsid w:val="00342C58"/>
    <w:rsid w:val="00342C80"/>
    <w:rsid w:val="00343134"/>
    <w:rsid w:val="00343B99"/>
    <w:rsid w:val="00343BFA"/>
    <w:rsid w:val="00343C9D"/>
    <w:rsid w:val="00343D2B"/>
    <w:rsid w:val="00343D51"/>
    <w:rsid w:val="00343E36"/>
    <w:rsid w:val="00343F68"/>
    <w:rsid w:val="0034478E"/>
    <w:rsid w:val="003447D0"/>
    <w:rsid w:val="0034485E"/>
    <w:rsid w:val="00344F2A"/>
    <w:rsid w:val="00345184"/>
    <w:rsid w:val="00345298"/>
    <w:rsid w:val="003452FD"/>
    <w:rsid w:val="00345469"/>
    <w:rsid w:val="003455C8"/>
    <w:rsid w:val="00345B35"/>
    <w:rsid w:val="00345D47"/>
    <w:rsid w:val="00345DCF"/>
    <w:rsid w:val="00346260"/>
    <w:rsid w:val="00346350"/>
    <w:rsid w:val="00346444"/>
    <w:rsid w:val="00346840"/>
    <w:rsid w:val="00346B31"/>
    <w:rsid w:val="00346BE5"/>
    <w:rsid w:val="00346C51"/>
    <w:rsid w:val="00346CA6"/>
    <w:rsid w:val="0034738D"/>
    <w:rsid w:val="0034739C"/>
    <w:rsid w:val="003473D2"/>
    <w:rsid w:val="003473E7"/>
    <w:rsid w:val="00347655"/>
    <w:rsid w:val="00347851"/>
    <w:rsid w:val="00347C15"/>
    <w:rsid w:val="00347E07"/>
    <w:rsid w:val="00347E40"/>
    <w:rsid w:val="003503E6"/>
    <w:rsid w:val="00350578"/>
    <w:rsid w:val="00350751"/>
    <w:rsid w:val="0035092E"/>
    <w:rsid w:val="00350B1B"/>
    <w:rsid w:val="00350C75"/>
    <w:rsid w:val="00350E65"/>
    <w:rsid w:val="00350F07"/>
    <w:rsid w:val="0035143D"/>
    <w:rsid w:val="00351562"/>
    <w:rsid w:val="003515A2"/>
    <w:rsid w:val="0035196E"/>
    <w:rsid w:val="00351A1A"/>
    <w:rsid w:val="00351EFE"/>
    <w:rsid w:val="00352052"/>
    <w:rsid w:val="0035205C"/>
    <w:rsid w:val="00352388"/>
    <w:rsid w:val="003523E4"/>
    <w:rsid w:val="0035270B"/>
    <w:rsid w:val="0035290B"/>
    <w:rsid w:val="0035291F"/>
    <w:rsid w:val="00352E0C"/>
    <w:rsid w:val="00352F11"/>
    <w:rsid w:val="003530EC"/>
    <w:rsid w:val="003531CE"/>
    <w:rsid w:val="00353266"/>
    <w:rsid w:val="003532E2"/>
    <w:rsid w:val="00353324"/>
    <w:rsid w:val="00353509"/>
    <w:rsid w:val="00353CA6"/>
    <w:rsid w:val="00353E4C"/>
    <w:rsid w:val="00353F9F"/>
    <w:rsid w:val="003547DD"/>
    <w:rsid w:val="00354E80"/>
    <w:rsid w:val="003554BB"/>
    <w:rsid w:val="00355576"/>
    <w:rsid w:val="003559AD"/>
    <w:rsid w:val="0035602B"/>
    <w:rsid w:val="00356237"/>
    <w:rsid w:val="0035627B"/>
    <w:rsid w:val="003563D5"/>
    <w:rsid w:val="00356603"/>
    <w:rsid w:val="0035675B"/>
    <w:rsid w:val="0035676D"/>
    <w:rsid w:val="00356BD8"/>
    <w:rsid w:val="00356BFD"/>
    <w:rsid w:val="00356C28"/>
    <w:rsid w:val="00356D1C"/>
    <w:rsid w:val="00356DBE"/>
    <w:rsid w:val="0035700D"/>
    <w:rsid w:val="003571D9"/>
    <w:rsid w:val="003572A4"/>
    <w:rsid w:val="003574A2"/>
    <w:rsid w:val="0035766C"/>
    <w:rsid w:val="003577D4"/>
    <w:rsid w:val="003579B8"/>
    <w:rsid w:val="00357B9A"/>
    <w:rsid w:val="00357F8F"/>
    <w:rsid w:val="0036036D"/>
    <w:rsid w:val="00360EB6"/>
    <w:rsid w:val="00360FBC"/>
    <w:rsid w:val="00361238"/>
    <w:rsid w:val="003613A6"/>
    <w:rsid w:val="00361651"/>
    <w:rsid w:val="00361657"/>
    <w:rsid w:val="0036165F"/>
    <w:rsid w:val="00361719"/>
    <w:rsid w:val="00361762"/>
    <w:rsid w:val="003617BD"/>
    <w:rsid w:val="003617F9"/>
    <w:rsid w:val="003618AB"/>
    <w:rsid w:val="00361B56"/>
    <w:rsid w:val="00361E07"/>
    <w:rsid w:val="003625C7"/>
    <w:rsid w:val="003627E7"/>
    <w:rsid w:val="00362838"/>
    <w:rsid w:val="0036290A"/>
    <w:rsid w:val="003629EA"/>
    <w:rsid w:val="00362D39"/>
    <w:rsid w:val="00362D57"/>
    <w:rsid w:val="00362F43"/>
    <w:rsid w:val="00363547"/>
    <w:rsid w:val="00363A11"/>
    <w:rsid w:val="00363A14"/>
    <w:rsid w:val="003640FA"/>
    <w:rsid w:val="003641F7"/>
    <w:rsid w:val="00364358"/>
    <w:rsid w:val="00364808"/>
    <w:rsid w:val="00364CAD"/>
    <w:rsid w:val="00364DB9"/>
    <w:rsid w:val="00364DCF"/>
    <w:rsid w:val="003651C1"/>
    <w:rsid w:val="003651E5"/>
    <w:rsid w:val="00365446"/>
    <w:rsid w:val="003659F6"/>
    <w:rsid w:val="00365B19"/>
    <w:rsid w:val="00365C02"/>
    <w:rsid w:val="00365C06"/>
    <w:rsid w:val="003664FA"/>
    <w:rsid w:val="0036664A"/>
    <w:rsid w:val="00366961"/>
    <w:rsid w:val="00366F50"/>
    <w:rsid w:val="00367308"/>
    <w:rsid w:val="003675EA"/>
    <w:rsid w:val="00367603"/>
    <w:rsid w:val="003676D8"/>
    <w:rsid w:val="003678DF"/>
    <w:rsid w:val="00367AF5"/>
    <w:rsid w:val="00367DB3"/>
    <w:rsid w:val="003706A3"/>
    <w:rsid w:val="00370857"/>
    <w:rsid w:val="00371120"/>
    <w:rsid w:val="00371230"/>
    <w:rsid w:val="003712A8"/>
    <w:rsid w:val="0037135C"/>
    <w:rsid w:val="0037148C"/>
    <w:rsid w:val="0037164B"/>
    <w:rsid w:val="00371681"/>
    <w:rsid w:val="0037180D"/>
    <w:rsid w:val="003718E4"/>
    <w:rsid w:val="00371DDE"/>
    <w:rsid w:val="00372095"/>
    <w:rsid w:val="0037248A"/>
    <w:rsid w:val="003726A9"/>
    <w:rsid w:val="003727D7"/>
    <w:rsid w:val="003727EA"/>
    <w:rsid w:val="00372953"/>
    <w:rsid w:val="00372C4F"/>
    <w:rsid w:val="00372C7C"/>
    <w:rsid w:val="00372E46"/>
    <w:rsid w:val="00372E4C"/>
    <w:rsid w:val="0037304F"/>
    <w:rsid w:val="00373128"/>
    <w:rsid w:val="003731CD"/>
    <w:rsid w:val="003731CF"/>
    <w:rsid w:val="00373231"/>
    <w:rsid w:val="003732A3"/>
    <w:rsid w:val="00373627"/>
    <w:rsid w:val="0037364D"/>
    <w:rsid w:val="0037378E"/>
    <w:rsid w:val="003737CB"/>
    <w:rsid w:val="003737E3"/>
    <w:rsid w:val="00373B54"/>
    <w:rsid w:val="0037401F"/>
    <w:rsid w:val="003741E3"/>
    <w:rsid w:val="003741FA"/>
    <w:rsid w:val="003745FD"/>
    <w:rsid w:val="00374847"/>
    <w:rsid w:val="0037582F"/>
    <w:rsid w:val="00375EBB"/>
    <w:rsid w:val="003761A1"/>
    <w:rsid w:val="00376AAB"/>
    <w:rsid w:val="00376D37"/>
    <w:rsid w:val="00376DC3"/>
    <w:rsid w:val="00377189"/>
    <w:rsid w:val="003771D7"/>
    <w:rsid w:val="00377400"/>
    <w:rsid w:val="00377652"/>
    <w:rsid w:val="00377EDD"/>
    <w:rsid w:val="00380010"/>
    <w:rsid w:val="003800CE"/>
    <w:rsid w:val="003800F2"/>
    <w:rsid w:val="0038031A"/>
    <w:rsid w:val="00380700"/>
    <w:rsid w:val="00380AF5"/>
    <w:rsid w:val="00380BAF"/>
    <w:rsid w:val="00380C6A"/>
    <w:rsid w:val="00380CBD"/>
    <w:rsid w:val="00380DF8"/>
    <w:rsid w:val="00380E9E"/>
    <w:rsid w:val="003812C9"/>
    <w:rsid w:val="003816E7"/>
    <w:rsid w:val="003818DA"/>
    <w:rsid w:val="00381A20"/>
    <w:rsid w:val="00381AB5"/>
    <w:rsid w:val="00381B0B"/>
    <w:rsid w:val="00381B0D"/>
    <w:rsid w:val="00381F51"/>
    <w:rsid w:val="003820F5"/>
    <w:rsid w:val="00382338"/>
    <w:rsid w:val="003824C1"/>
    <w:rsid w:val="00382B9A"/>
    <w:rsid w:val="00382B9C"/>
    <w:rsid w:val="00382DAF"/>
    <w:rsid w:val="003833E5"/>
    <w:rsid w:val="00383408"/>
    <w:rsid w:val="00383634"/>
    <w:rsid w:val="003836CF"/>
    <w:rsid w:val="003837ED"/>
    <w:rsid w:val="00383A76"/>
    <w:rsid w:val="00383A7A"/>
    <w:rsid w:val="00383AF5"/>
    <w:rsid w:val="00383E27"/>
    <w:rsid w:val="003841A5"/>
    <w:rsid w:val="0038483A"/>
    <w:rsid w:val="003849F1"/>
    <w:rsid w:val="00384BC8"/>
    <w:rsid w:val="00384CB9"/>
    <w:rsid w:val="00384EA8"/>
    <w:rsid w:val="0038531B"/>
    <w:rsid w:val="00385410"/>
    <w:rsid w:val="00385874"/>
    <w:rsid w:val="003859C8"/>
    <w:rsid w:val="00385A91"/>
    <w:rsid w:val="003860C5"/>
    <w:rsid w:val="00386445"/>
    <w:rsid w:val="0038647B"/>
    <w:rsid w:val="003869D5"/>
    <w:rsid w:val="00386A30"/>
    <w:rsid w:val="00386DB6"/>
    <w:rsid w:val="00386E56"/>
    <w:rsid w:val="00387060"/>
    <w:rsid w:val="00387343"/>
    <w:rsid w:val="003878A0"/>
    <w:rsid w:val="003879B4"/>
    <w:rsid w:val="003879EC"/>
    <w:rsid w:val="00387AED"/>
    <w:rsid w:val="00387B12"/>
    <w:rsid w:val="00390503"/>
    <w:rsid w:val="00390509"/>
    <w:rsid w:val="003905EA"/>
    <w:rsid w:val="00390766"/>
    <w:rsid w:val="00390858"/>
    <w:rsid w:val="00390CFC"/>
    <w:rsid w:val="00391022"/>
    <w:rsid w:val="00391072"/>
    <w:rsid w:val="0039148B"/>
    <w:rsid w:val="00391BC3"/>
    <w:rsid w:val="00391EAD"/>
    <w:rsid w:val="00391ED4"/>
    <w:rsid w:val="00392569"/>
    <w:rsid w:val="003926BE"/>
    <w:rsid w:val="003927E1"/>
    <w:rsid w:val="00392C20"/>
    <w:rsid w:val="00392CEA"/>
    <w:rsid w:val="00392E24"/>
    <w:rsid w:val="00392E2E"/>
    <w:rsid w:val="00392F0B"/>
    <w:rsid w:val="003930F0"/>
    <w:rsid w:val="0039320A"/>
    <w:rsid w:val="003932C5"/>
    <w:rsid w:val="003933FD"/>
    <w:rsid w:val="00393569"/>
    <w:rsid w:val="003938D8"/>
    <w:rsid w:val="003938E0"/>
    <w:rsid w:val="00393973"/>
    <w:rsid w:val="00393B05"/>
    <w:rsid w:val="00393C37"/>
    <w:rsid w:val="00393CA3"/>
    <w:rsid w:val="00393E9F"/>
    <w:rsid w:val="00393EEC"/>
    <w:rsid w:val="003941BB"/>
    <w:rsid w:val="00394586"/>
    <w:rsid w:val="00394697"/>
    <w:rsid w:val="00394BF4"/>
    <w:rsid w:val="003952FE"/>
    <w:rsid w:val="003957A6"/>
    <w:rsid w:val="003958BB"/>
    <w:rsid w:val="00395A33"/>
    <w:rsid w:val="00395BD6"/>
    <w:rsid w:val="00395D86"/>
    <w:rsid w:val="00396445"/>
    <w:rsid w:val="00396499"/>
    <w:rsid w:val="00396701"/>
    <w:rsid w:val="00396A2E"/>
    <w:rsid w:val="00396CB3"/>
    <w:rsid w:val="00396CBD"/>
    <w:rsid w:val="00396DC9"/>
    <w:rsid w:val="00396E0D"/>
    <w:rsid w:val="003972A9"/>
    <w:rsid w:val="003973FA"/>
    <w:rsid w:val="0039789A"/>
    <w:rsid w:val="003A00AB"/>
    <w:rsid w:val="003A0308"/>
    <w:rsid w:val="003A03A8"/>
    <w:rsid w:val="003A04CE"/>
    <w:rsid w:val="003A0A26"/>
    <w:rsid w:val="003A0C4F"/>
    <w:rsid w:val="003A0DAC"/>
    <w:rsid w:val="003A0F33"/>
    <w:rsid w:val="003A1020"/>
    <w:rsid w:val="003A1136"/>
    <w:rsid w:val="003A1332"/>
    <w:rsid w:val="003A15B4"/>
    <w:rsid w:val="003A1634"/>
    <w:rsid w:val="003A1796"/>
    <w:rsid w:val="003A198F"/>
    <w:rsid w:val="003A1B84"/>
    <w:rsid w:val="003A1EC7"/>
    <w:rsid w:val="003A1FD1"/>
    <w:rsid w:val="003A254A"/>
    <w:rsid w:val="003A26C0"/>
    <w:rsid w:val="003A2A68"/>
    <w:rsid w:val="003A2CDF"/>
    <w:rsid w:val="003A2EFC"/>
    <w:rsid w:val="003A315A"/>
    <w:rsid w:val="003A3742"/>
    <w:rsid w:val="003A38F9"/>
    <w:rsid w:val="003A393B"/>
    <w:rsid w:val="003A4065"/>
    <w:rsid w:val="003A4130"/>
    <w:rsid w:val="003A4207"/>
    <w:rsid w:val="003A42E7"/>
    <w:rsid w:val="003A478C"/>
    <w:rsid w:val="003A48A2"/>
    <w:rsid w:val="003A48AC"/>
    <w:rsid w:val="003A48BC"/>
    <w:rsid w:val="003A4DA4"/>
    <w:rsid w:val="003A4FB1"/>
    <w:rsid w:val="003A534B"/>
    <w:rsid w:val="003A5508"/>
    <w:rsid w:val="003A5888"/>
    <w:rsid w:val="003A5A16"/>
    <w:rsid w:val="003A5F21"/>
    <w:rsid w:val="003A613E"/>
    <w:rsid w:val="003A6700"/>
    <w:rsid w:val="003A6B61"/>
    <w:rsid w:val="003A6C8A"/>
    <w:rsid w:val="003A6DD9"/>
    <w:rsid w:val="003A6FC7"/>
    <w:rsid w:val="003A714E"/>
    <w:rsid w:val="003A7316"/>
    <w:rsid w:val="003A7343"/>
    <w:rsid w:val="003A754D"/>
    <w:rsid w:val="003A75C6"/>
    <w:rsid w:val="003A7E93"/>
    <w:rsid w:val="003B01FD"/>
    <w:rsid w:val="003B0409"/>
    <w:rsid w:val="003B047B"/>
    <w:rsid w:val="003B0556"/>
    <w:rsid w:val="003B066B"/>
    <w:rsid w:val="003B06A9"/>
    <w:rsid w:val="003B0776"/>
    <w:rsid w:val="003B08F1"/>
    <w:rsid w:val="003B0954"/>
    <w:rsid w:val="003B0D43"/>
    <w:rsid w:val="003B0F21"/>
    <w:rsid w:val="003B1039"/>
    <w:rsid w:val="003B1203"/>
    <w:rsid w:val="003B12DE"/>
    <w:rsid w:val="003B1744"/>
    <w:rsid w:val="003B19E4"/>
    <w:rsid w:val="003B1B23"/>
    <w:rsid w:val="003B1B70"/>
    <w:rsid w:val="003B2724"/>
    <w:rsid w:val="003B2741"/>
    <w:rsid w:val="003B2C5C"/>
    <w:rsid w:val="003B2CA3"/>
    <w:rsid w:val="003B35DC"/>
    <w:rsid w:val="003B3A7D"/>
    <w:rsid w:val="003B3A89"/>
    <w:rsid w:val="003B3BDE"/>
    <w:rsid w:val="003B3E59"/>
    <w:rsid w:val="003B4124"/>
    <w:rsid w:val="003B4315"/>
    <w:rsid w:val="003B4518"/>
    <w:rsid w:val="003B466E"/>
    <w:rsid w:val="003B4FEA"/>
    <w:rsid w:val="003B5150"/>
    <w:rsid w:val="003B548F"/>
    <w:rsid w:val="003B5AB9"/>
    <w:rsid w:val="003B5CA8"/>
    <w:rsid w:val="003B5CFC"/>
    <w:rsid w:val="003B5D34"/>
    <w:rsid w:val="003B5D56"/>
    <w:rsid w:val="003B5F7E"/>
    <w:rsid w:val="003B619E"/>
    <w:rsid w:val="003B624E"/>
    <w:rsid w:val="003B650A"/>
    <w:rsid w:val="003B65F7"/>
    <w:rsid w:val="003B67EC"/>
    <w:rsid w:val="003B687F"/>
    <w:rsid w:val="003B6943"/>
    <w:rsid w:val="003B6FD1"/>
    <w:rsid w:val="003B707A"/>
    <w:rsid w:val="003B71EA"/>
    <w:rsid w:val="003B7228"/>
    <w:rsid w:val="003B74D1"/>
    <w:rsid w:val="003B7578"/>
    <w:rsid w:val="003B7665"/>
    <w:rsid w:val="003B7677"/>
    <w:rsid w:val="003B7693"/>
    <w:rsid w:val="003B7717"/>
    <w:rsid w:val="003B7808"/>
    <w:rsid w:val="003B7A6D"/>
    <w:rsid w:val="003B7E25"/>
    <w:rsid w:val="003C001E"/>
    <w:rsid w:val="003C03E2"/>
    <w:rsid w:val="003C04B4"/>
    <w:rsid w:val="003C04FD"/>
    <w:rsid w:val="003C05B2"/>
    <w:rsid w:val="003C0686"/>
    <w:rsid w:val="003C0884"/>
    <w:rsid w:val="003C0A2F"/>
    <w:rsid w:val="003C0A5C"/>
    <w:rsid w:val="003C0B74"/>
    <w:rsid w:val="003C11B4"/>
    <w:rsid w:val="003C12ED"/>
    <w:rsid w:val="003C1C76"/>
    <w:rsid w:val="003C1DE1"/>
    <w:rsid w:val="003C1E22"/>
    <w:rsid w:val="003C2411"/>
    <w:rsid w:val="003C24E8"/>
    <w:rsid w:val="003C26F4"/>
    <w:rsid w:val="003C287A"/>
    <w:rsid w:val="003C294A"/>
    <w:rsid w:val="003C2E7C"/>
    <w:rsid w:val="003C2FF5"/>
    <w:rsid w:val="003C30C3"/>
    <w:rsid w:val="003C390B"/>
    <w:rsid w:val="003C39DE"/>
    <w:rsid w:val="003C3A29"/>
    <w:rsid w:val="003C3C03"/>
    <w:rsid w:val="003C3DDC"/>
    <w:rsid w:val="003C3E44"/>
    <w:rsid w:val="003C410B"/>
    <w:rsid w:val="003C416C"/>
    <w:rsid w:val="003C441F"/>
    <w:rsid w:val="003C4508"/>
    <w:rsid w:val="003C477A"/>
    <w:rsid w:val="003C478E"/>
    <w:rsid w:val="003C5073"/>
    <w:rsid w:val="003C5173"/>
    <w:rsid w:val="003C539C"/>
    <w:rsid w:val="003C56D6"/>
    <w:rsid w:val="003C5736"/>
    <w:rsid w:val="003C5855"/>
    <w:rsid w:val="003C5B6D"/>
    <w:rsid w:val="003C5E2C"/>
    <w:rsid w:val="003C5F35"/>
    <w:rsid w:val="003C61CE"/>
    <w:rsid w:val="003C6233"/>
    <w:rsid w:val="003C6606"/>
    <w:rsid w:val="003C673A"/>
    <w:rsid w:val="003C675B"/>
    <w:rsid w:val="003C67DE"/>
    <w:rsid w:val="003C6F5F"/>
    <w:rsid w:val="003C6FE3"/>
    <w:rsid w:val="003C7472"/>
    <w:rsid w:val="003C770B"/>
    <w:rsid w:val="003C7950"/>
    <w:rsid w:val="003C7A93"/>
    <w:rsid w:val="003C7AB8"/>
    <w:rsid w:val="003C7BB8"/>
    <w:rsid w:val="003C7DAC"/>
    <w:rsid w:val="003C7DCB"/>
    <w:rsid w:val="003D0904"/>
    <w:rsid w:val="003D0B6A"/>
    <w:rsid w:val="003D0B9F"/>
    <w:rsid w:val="003D0D65"/>
    <w:rsid w:val="003D0E70"/>
    <w:rsid w:val="003D0EB8"/>
    <w:rsid w:val="003D0ECE"/>
    <w:rsid w:val="003D10F0"/>
    <w:rsid w:val="003D1598"/>
    <w:rsid w:val="003D1BC7"/>
    <w:rsid w:val="003D1E26"/>
    <w:rsid w:val="003D2235"/>
    <w:rsid w:val="003D2440"/>
    <w:rsid w:val="003D2A2B"/>
    <w:rsid w:val="003D2BD3"/>
    <w:rsid w:val="003D2C51"/>
    <w:rsid w:val="003D2C67"/>
    <w:rsid w:val="003D2DC7"/>
    <w:rsid w:val="003D2DF8"/>
    <w:rsid w:val="003D2F25"/>
    <w:rsid w:val="003D2FAC"/>
    <w:rsid w:val="003D30D6"/>
    <w:rsid w:val="003D3241"/>
    <w:rsid w:val="003D3249"/>
    <w:rsid w:val="003D3D00"/>
    <w:rsid w:val="003D3F3D"/>
    <w:rsid w:val="003D4059"/>
    <w:rsid w:val="003D4765"/>
    <w:rsid w:val="003D4856"/>
    <w:rsid w:val="003D50E0"/>
    <w:rsid w:val="003D51CD"/>
    <w:rsid w:val="003D5A79"/>
    <w:rsid w:val="003D5CE1"/>
    <w:rsid w:val="003D5D19"/>
    <w:rsid w:val="003D5FEC"/>
    <w:rsid w:val="003D6B5D"/>
    <w:rsid w:val="003D704F"/>
    <w:rsid w:val="003D7282"/>
    <w:rsid w:val="003D72CA"/>
    <w:rsid w:val="003D75FF"/>
    <w:rsid w:val="003D7819"/>
    <w:rsid w:val="003D78D2"/>
    <w:rsid w:val="003D7A90"/>
    <w:rsid w:val="003D7B12"/>
    <w:rsid w:val="003E000F"/>
    <w:rsid w:val="003E01D6"/>
    <w:rsid w:val="003E023F"/>
    <w:rsid w:val="003E036E"/>
    <w:rsid w:val="003E041F"/>
    <w:rsid w:val="003E0482"/>
    <w:rsid w:val="003E06A6"/>
    <w:rsid w:val="003E0EE2"/>
    <w:rsid w:val="003E1473"/>
    <w:rsid w:val="003E14AB"/>
    <w:rsid w:val="003E1555"/>
    <w:rsid w:val="003E1743"/>
    <w:rsid w:val="003E1757"/>
    <w:rsid w:val="003E1785"/>
    <w:rsid w:val="003E1BC1"/>
    <w:rsid w:val="003E1D1D"/>
    <w:rsid w:val="003E22A4"/>
    <w:rsid w:val="003E250E"/>
    <w:rsid w:val="003E26AC"/>
    <w:rsid w:val="003E28F6"/>
    <w:rsid w:val="003E298D"/>
    <w:rsid w:val="003E2BAD"/>
    <w:rsid w:val="003E2C9F"/>
    <w:rsid w:val="003E2CE0"/>
    <w:rsid w:val="003E2D1E"/>
    <w:rsid w:val="003E315C"/>
    <w:rsid w:val="003E318B"/>
    <w:rsid w:val="003E33C0"/>
    <w:rsid w:val="003E34C9"/>
    <w:rsid w:val="003E367F"/>
    <w:rsid w:val="003E36C8"/>
    <w:rsid w:val="003E37F6"/>
    <w:rsid w:val="003E3A2E"/>
    <w:rsid w:val="003E3C2A"/>
    <w:rsid w:val="003E3C61"/>
    <w:rsid w:val="003E3CD6"/>
    <w:rsid w:val="003E3CE2"/>
    <w:rsid w:val="003E3D73"/>
    <w:rsid w:val="003E3D79"/>
    <w:rsid w:val="003E3E13"/>
    <w:rsid w:val="003E3EE8"/>
    <w:rsid w:val="003E41CC"/>
    <w:rsid w:val="003E44E8"/>
    <w:rsid w:val="003E49C1"/>
    <w:rsid w:val="003E4C82"/>
    <w:rsid w:val="003E4D7C"/>
    <w:rsid w:val="003E5040"/>
    <w:rsid w:val="003E5112"/>
    <w:rsid w:val="003E5145"/>
    <w:rsid w:val="003E524E"/>
    <w:rsid w:val="003E576B"/>
    <w:rsid w:val="003E5C76"/>
    <w:rsid w:val="003E642A"/>
    <w:rsid w:val="003E6924"/>
    <w:rsid w:val="003E7136"/>
    <w:rsid w:val="003E72CF"/>
    <w:rsid w:val="003E73BB"/>
    <w:rsid w:val="003E7623"/>
    <w:rsid w:val="003E7B36"/>
    <w:rsid w:val="003F0187"/>
    <w:rsid w:val="003F026D"/>
    <w:rsid w:val="003F041A"/>
    <w:rsid w:val="003F0465"/>
    <w:rsid w:val="003F0544"/>
    <w:rsid w:val="003F08EE"/>
    <w:rsid w:val="003F099F"/>
    <w:rsid w:val="003F0ED4"/>
    <w:rsid w:val="003F0EF0"/>
    <w:rsid w:val="003F0FCD"/>
    <w:rsid w:val="003F13D7"/>
    <w:rsid w:val="003F1CB0"/>
    <w:rsid w:val="003F1CBF"/>
    <w:rsid w:val="003F1E96"/>
    <w:rsid w:val="003F1EA4"/>
    <w:rsid w:val="003F1EBF"/>
    <w:rsid w:val="003F21F1"/>
    <w:rsid w:val="003F2790"/>
    <w:rsid w:val="003F28A7"/>
    <w:rsid w:val="003F2C99"/>
    <w:rsid w:val="003F2D15"/>
    <w:rsid w:val="003F36B3"/>
    <w:rsid w:val="003F38A2"/>
    <w:rsid w:val="003F396C"/>
    <w:rsid w:val="003F3A5C"/>
    <w:rsid w:val="003F3B55"/>
    <w:rsid w:val="003F3CDD"/>
    <w:rsid w:val="003F3E56"/>
    <w:rsid w:val="003F417E"/>
    <w:rsid w:val="003F431F"/>
    <w:rsid w:val="003F4600"/>
    <w:rsid w:val="003F4CBA"/>
    <w:rsid w:val="003F4FB5"/>
    <w:rsid w:val="003F5074"/>
    <w:rsid w:val="003F5140"/>
    <w:rsid w:val="003F5A20"/>
    <w:rsid w:val="003F5E5F"/>
    <w:rsid w:val="003F5EC6"/>
    <w:rsid w:val="003F5F70"/>
    <w:rsid w:val="003F604C"/>
    <w:rsid w:val="003F6061"/>
    <w:rsid w:val="003F6315"/>
    <w:rsid w:val="003F6BD1"/>
    <w:rsid w:val="003F73A0"/>
    <w:rsid w:val="003F760C"/>
    <w:rsid w:val="003F77DE"/>
    <w:rsid w:val="003F7C02"/>
    <w:rsid w:val="003F7C67"/>
    <w:rsid w:val="003F7FD1"/>
    <w:rsid w:val="00400142"/>
    <w:rsid w:val="00400706"/>
    <w:rsid w:val="0040086B"/>
    <w:rsid w:val="00400DBD"/>
    <w:rsid w:val="00400FBB"/>
    <w:rsid w:val="00400FF7"/>
    <w:rsid w:val="0040139E"/>
    <w:rsid w:val="004016C8"/>
    <w:rsid w:val="00401A52"/>
    <w:rsid w:val="00401DFF"/>
    <w:rsid w:val="00401E25"/>
    <w:rsid w:val="00401EDB"/>
    <w:rsid w:val="00401FFD"/>
    <w:rsid w:val="00402075"/>
    <w:rsid w:val="00402412"/>
    <w:rsid w:val="00402521"/>
    <w:rsid w:val="00402D45"/>
    <w:rsid w:val="00402ED8"/>
    <w:rsid w:val="00402F1B"/>
    <w:rsid w:val="00403267"/>
    <w:rsid w:val="004032FB"/>
    <w:rsid w:val="00403CAC"/>
    <w:rsid w:val="00404144"/>
    <w:rsid w:val="0040447D"/>
    <w:rsid w:val="00404729"/>
    <w:rsid w:val="004047FF"/>
    <w:rsid w:val="00404ABE"/>
    <w:rsid w:val="0040516A"/>
    <w:rsid w:val="00405422"/>
    <w:rsid w:val="00405872"/>
    <w:rsid w:val="004058FB"/>
    <w:rsid w:val="00405C8B"/>
    <w:rsid w:val="00405DBB"/>
    <w:rsid w:val="00405F9F"/>
    <w:rsid w:val="00406187"/>
    <w:rsid w:val="004063B7"/>
    <w:rsid w:val="00406408"/>
    <w:rsid w:val="00406A00"/>
    <w:rsid w:val="00406B17"/>
    <w:rsid w:val="00406F23"/>
    <w:rsid w:val="00406F60"/>
    <w:rsid w:val="0040746A"/>
    <w:rsid w:val="00407637"/>
    <w:rsid w:val="0040785D"/>
    <w:rsid w:val="004078C1"/>
    <w:rsid w:val="00407A2D"/>
    <w:rsid w:val="00407D63"/>
    <w:rsid w:val="0041005E"/>
    <w:rsid w:val="004100E4"/>
    <w:rsid w:val="00410540"/>
    <w:rsid w:val="004105B2"/>
    <w:rsid w:val="004105C0"/>
    <w:rsid w:val="004106AA"/>
    <w:rsid w:val="00411029"/>
    <w:rsid w:val="004111CF"/>
    <w:rsid w:val="004112AF"/>
    <w:rsid w:val="00411884"/>
    <w:rsid w:val="0041195E"/>
    <w:rsid w:val="00411B0F"/>
    <w:rsid w:val="00411D5A"/>
    <w:rsid w:val="00411EA3"/>
    <w:rsid w:val="00412179"/>
    <w:rsid w:val="004123E2"/>
    <w:rsid w:val="0041271D"/>
    <w:rsid w:val="004129E6"/>
    <w:rsid w:val="00412C9A"/>
    <w:rsid w:val="00412E66"/>
    <w:rsid w:val="0041305F"/>
    <w:rsid w:val="004130A5"/>
    <w:rsid w:val="0041321E"/>
    <w:rsid w:val="0041342A"/>
    <w:rsid w:val="0041379B"/>
    <w:rsid w:val="00413945"/>
    <w:rsid w:val="00413967"/>
    <w:rsid w:val="00413CE6"/>
    <w:rsid w:val="0041402A"/>
    <w:rsid w:val="0041420B"/>
    <w:rsid w:val="0041435F"/>
    <w:rsid w:val="00414478"/>
    <w:rsid w:val="00414AD0"/>
    <w:rsid w:val="00414BF8"/>
    <w:rsid w:val="00414DD2"/>
    <w:rsid w:val="0041509F"/>
    <w:rsid w:val="004157B2"/>
    <w:rsid w:val="00415A4A"/>
    <w:rsid w:val="00415CD0"/>
    <w:rsid w:val="00415D02"/>
    <w:rsid w:val="00415E71"/>
    <w:rsid w:val="004168EF"/>
    <w:rsid w:val="0041692F"/>
    <w:rsid w:val="00416B28"/>
    <w:rsid w:val="00416BA4"/>
    <w:rsid w:val="00416C9C"/>
    <w:rsid w:val="00416DCA"/>
    <w:rsid w:val="00416E92"/>
    <w:rsid w:val="0041710E"/>
    <w:rsid w:val="00417235"/>
    <w:rsid w:val="004174B1"/>
    <w:rsid w:val="00417A11"/>
    <w:rsid w:val="00417EBB"/>
    <w:rsid w:val="004203C2"/>
    <w:rsid w:val="004203CB"/>
    <w:rsid w:val="004205BA"/>
    <w:rsid w:val="0042068C"/>
    <w:rsid w:val="0042077C"/>
    <w:rsid w:val="00420BDC"/>
    <w:rsid w:val="00420C12"/>
    <w:rsid w:val="00420D0A"/>
    <w:rsid w:val="004210F4"/>
    <w:rsid w:val="0042194D"/>
    <w:rsid w:val="00421B12"/>
    <w:rsid w:val="00421F4E"/>
    <w:rsid w:val="00422312"/>
    <w:rsid w:val="0042259E"/>
    <w:rsid w:val="00422B48"/>
    <w:rsid w:val="00422EC7"/>
    <w:rsid w:val="00422F53"/>
    <w:rsid w:val="004238A0"/>
    <w:rsid w:val="00423A6E"/>
    <w:rsid w:val="00424320"/>
    <w:rsid w:val="004243A2"/>
    <w:rsid w:val="0042441D"/>
    <w:rsid w:val="0042443E"/>
    <w:rsid w:val="00424462"/>
    <w:rsid w:val="004247F5"/>
    <w:rsid w:val="004249AD"/>
    <w:rsid w:val="00424BF0"/>
    <w:rsid w:val="00424E7E"/>
    <w:rsid w:val="004253FE"/>
    <w:rsid w:val="0042547A"/>
    <w:rsid w:val="004257F0"/>
    <w:rsid w:val="00425F99"/>
    <w:rsid w:val="00426115"/>
    <w:rsid w:val="00426566"/>
    <w:rsid w:val="004269E7"/>
    <w:rsid w:val="00426A35"/>
    <w:rsid w:val="00426A66"/>
    <w:rsid w:val="00426C5C"/>
    <w:rsid w:val="00427080"/>
    <w:rsid w:val="00427CFE"/>
    <w:rsid w:val="00427F0A"/>
    <w:rsid w:val="00427F36"/>
    <w:rsid w:val="0043058E"/>
    <w:rsid w:val="00430701"/>
    <w:rsid w:val="00430858"/>
    <w:rsid w:val="00430CC8"/>
    <w:rsid w:val="00430D01"/>
    <w:rsid w:val="0043129F"/>
    <w:rsid w:val="00431FA7"/>
    <w:rsid w:val="00432016"/>
    <w:rsid w:val="0043216C"/>
    <w:rsid w:val="00432349"/>
    <w:rsid w:val="00432412"/>
    <w:rsid w:val="004325CE"/>
    <w:rsid w:val="004325DF"/>
    <w:rsid w:val="00432818"/>
    <w:rsid w:val="00432ACE"/>
    <w:rsid w:val="0043335C"/>
    <w:rsid w:val="004335DA"/>
    <w:rsid w:val="004335DC"/>
    <w:rsid w:val="0043442F"/>
    <w:rsid w:val="004344E7"/>
    <w:rsid w:val="00434705"/>
    <w:rsid w:val="0043471D"/>
    <w:rsid w:val="00434D98"/>
    <w:rsid w:val="004352DF"/>
    <w:rsid w:val="00435501"/>
    <w:rsid w:val="00435D94"/>
    <w:rsid w:val="00435F0C"/>
    <w:rsid w:val="00436066"/>
    <w:rsid w:val="0043616D"/>
    <w:rsid w:val="004362B2"/>
    <w:rsid w:val="00436598"/>
    <w:rsid w:val="00436959"/>
    <w:rsid w:val="00436F40"/>
    <w:rsid w:val="00436FC3"/>
    <w:rsid w:val="00437003"/>
    <w:rsid w:val="00437258"/>
    <w:rsid w:val="004372C0"/>
    <w:rsid w:val="00437CF4"/>
    <w:rsid w:val="00440265"/>
    <w:rsid w:val="004412C5"/>
    <w:rsid w:val="00441362"/>
    <w:rsid w:val="004416A1"/>
    <w:rsid w:val="004416BA"/>
    <w:rsid w:val="0044172B"/>
    <w:rsid w:val="00441789"/>
    <w:rsid w:val="00441840"/>
    <w:rsid w:val="004419D4"/>
    <w:rsid w:val="00441CDD"/>
    <w:rsid w:val="00441D55"/>
    <w:rsid w:val="00441D83"/>
    <w:rsid w:val="00441F7C"/>
    <w:rsid w:val="00442606"/>
    <w:rsid w:val="004426CD"/>
    <w:rsid w:val="00442C69"/>
    <w:rsid w:val="00443335"/>
    <w:rsid w:val="00443931"/>
    <w:rsid w:val="0044393C"/>
    <w:rsid w:val="0044397D"/>
    <w:rsid w:val="00443B22"/>
    <w:rsid w:val="00443B30"/>
    <w:rsid w:val="00443D2B"/>
    <w:rsid w:val="00443D8C"/>
    <w:rsid w:val="0044464C"/>
    <w:rsid w:val="004446B9"/>
    <w:rsid w:val="004448E1"/>
    <w:rsid w:val="00444A1E"/>
    <w:rsid w:val="004456CF"/>
    <w:rsid w:val="00445790"/>
    <w:rsid w:val="00445FB5"/>
    <w:rsid w:val="0044655F"/>
    <w:rsid w:val="00446EE5"/>
    <w:rsid w:val="0044723E"/>
    <w:rsid w:val="004472AD"/>
    <w:rsid w:val="00447493"/>
    <w:rsid w:val="00447969"/>
    <w:rsid w:val="00450139"/>
    <w:rsid w:val="0045021C"/>
    <w:rsid w:val="0045033D"/>
    <w:rsid w:val="004503AF"/>
    <w:rsid w:val="004503F1"/>
    <w:rsid w:val="004504DF"/>
    <w:rsid w:val="004505C5"/>
    <w:rsid w:val="00451686"/>
    <w:rsid w:val="0045178A"/>
    <w:rsid w:val="00451904"/>
    <w:rsid w:val="004520A4"/>
    <w:rsid w:val="00452747"/>
    <w:rsid w:val="00452CDC"/>
    <w:rsid w:val="00452D3B"/>
    <w:rsid w:val="00452E26"/>
    <w:rsid w:val="004534F7"/>
    <w:rsid w:val="00453A66"/>
    <w:rsid w:val="00453ACE"/>
    <w:rsid w:val="00453C94"/>
    <w:rsid w:val="00453CEE"/>
    <w:rsid w:val="00453EBD"/>
    <w:rsid w:val="00454077"/>
    <w:rsid w:val="0045410C"/>
    <w:rsid w:val="00454149"/>
    <w:rsid w:val="004542D3"/>
    <w:rsid w:val="0045432B"/>
    <w:rsid w:val="004548E0"/>
    <w:rsid w:val="00454990"/>
    <w:rsid w:val="004549FE"/>
    <w:rsid w:val="00454AEC"/>
    <w:rsid w:val="00454D72"/>
    <w:rsid w:val="00454E9F"/>
    <w:rsid w:val="00454EB2"/>
    <w:rsid w:val="00454F49"/>
    <w:rsid w:val="00454F50"/>
    <w:rsid w:val="0045503F"/>
    <w:rsid w:val="004550C6"/>
    <w:rsid w:val="0045514B"/>
    <w:rsid w:val="004551A2"/>
    <w:rsid w:val="00455330"/>
    <w:rsid w:val="004555B9"/>
    <w:rsid w:val="004556F1"/>
    <w:rsid w:val="004559AD"/>
    <w:rsid w:val="004559B7"/>
    <w:rsid w:val="00456116"/>
    <w:rsid w:val="00456478"/>
    <w:rsid w:val="004566F6"/>
    <w:rsid w:val="0045681F"/>
    <w:rsid w:val="00456B8B"/>
    <w:rsid w:val="004570D3"/>
    <w:rsid w:val="00457235"/>
    <w:rsid w:val="00457476"/>
    <w:rsid w:val="004574E9"/>
    <w:rsid w:val="004575EC"/>
    <w:rsid w:val="0045794B"/>
    <w:rsid w:val="00457D35"/>
    <w:rsid w:val="00457E7C"/>
    <w:rsid w:val="00457F2D"/>
    <w:rsid w:val="00457FEE"/>
    <w:rsid w:val="00460098"/>
    <w:rsid w:val="004607DD"/>
    <w:rsid w:val="0046081C"/>
    <w:rsid w:val="004608C1"/>
    <w:rsid w:val="00460A77"/>
    <w:rsid w:val="00460B91"/>
    <w:rsid w:val="00460FC2"/>
    <w:rsid w:val="004615E5"/>
    <w:rsid w:val="004617D4"/>
    <w:rsid w:val="00461CCE"/>
    <w:rsid w:val="00461D40"/>
    <w:rsid w:val="00461E4C"/>
    <w:rsid w:val="00461F5F"/>
    <w:rsid w:val="00462073"/>
    <w:rsid w:val="004622C9"/>
    <w:rsid w:val="00462356"/>
    <w:rsid w:val="004623CE"/>
    <w:rsid w:val="004626BE"/>
    <w:rsid w:val="00462A5F"/>
    <w:rsid w:val="00462DD7"/>
    <w:rsid w:val="00462E0B"/>
    <w:rsid w:val="00463192"/>
    <w:rsid w:val="00463371"/>
    <w:rsid w:val="004637A6"/>
    <w:rsid w:val="00463921"/>
    <w:rsid w:val="00463A51"/>
    <w:rsid w:val="00463AC7"/>
    <w:rsid w:val="00463E59"/>
    <w:rsid w:val="00463FBC"/>
    <w:rsid w:val="00464100"/>
    <w:rsid w:val="0046494C"/>
    <w:rsid w:val="004650B9"/>
    <w:rsid w:val="004652B1"/>
    <w:rsid w:val="004655A7"/>
    <w:rsid w:val="00465BF0"/>
    <w:rsid w:val="00466121"/>
    <w:rsid w:val="004668BE"/>
    <w:rsid w:val="00466B6B"/>
    <w:rsid w:val="00466B8C"/>
    <w:rsid w:val="00467013"/>
    <w:rsid w:val="004671EB"/>
    <w:rsid w:val="004673E0"/>
    <w:rsid w:val="004677A0"/>
    <w:rsid w:val="004678C9"/>
    <w:rsid w:val="00467E01"/>
    <w:rsid w:val="00467EB2"/>
    <w:rsid w:val="00467EBD"/>
    <w:rsid w:val="00467FB1"/>
    <w:rsid w:val="004703A8"/>
    <w:rsid w:val="00470528"/>
    <w:rsid w:val="004709F2"/>
    <w:rsid w:val="00470BC8"/>
    <w:rsid w:val="00470CB6"/>
    <w:rsid w:val="00471265"/>
    <w:rsid w:val="00471593"/>
    <w:rsid w:val="00471603"/>
    <w:rsid w:val="00471ACE"/>
    <w:rsid w:val="00471E3B"/>
    <w:rsid w:val="00471E40"/>
    <w:rsid w:val="00471E54"/>
    <w:rsid w:val="00471E92"/>
    <w:rsid w:val="00472429"/>
    <w:rsid w:val="00472AAD"/>
    <w:rsid w:val="00473668"/>
    <w:rsid w:val="0047384D"/>
    <w:rsid w:val="004738C1"/>
    <w:rsid w:val="00473AFE"/>
    <w:rsid w:val="00473D8A"/>
    <w:rsid w:val="00473E03"/>
    <w:rsid w:val="00473E0C"/>
    <w:rsid w:val="00474329"/>
    <w:rsid w:val="00474422"/>
    <w:rsid w:val="0047468C"/>
    <w:rsid w:val="00474A33"/>
    <w:rsid w:val="00474F37"/>
    <w:rsid w:val="0047515A"/>
    <w:rsid w:val="00475373"/>
    <w:rsid w:val="004754D8"/>
    <w:rsid w:val="0047567A"/>
    <w:rsid w:val="00475A6F"/>
    <w:rsid w:val="00475A70"/>
    <w:rsid w:val="00475AC9"/>
    <w:rsid w:val="00475E78"/>
    <w:rsid w:val="00476003"/>
    <w:rsid w:val="0047630E"/>
    <w:rsid w:val="004763CA"/>
    <w:rsid w:val="00476565"/>
    <w:rsid w:val="004766C9"/>
    <w:rsid w:val="00476729"/>
    <w:rsid w:val="00476BD8"/>
    <w:rsid w:val="00476C21"/>
    <w:rsid w:val="00477376"/>
    <w:rsid w:val="0047782F"/>
    <w:rsid w:val="00477943"/>
    <w:rsid w:val="00477A7C"/>
    <w:rsid w:val="00477AB7"/>
    <w:rsid w:val="00477DAA"/>
    <w:rsid w:val="00477E6B"/>
    <w:rsid w:val="00477E7B"/>
    <w:rsid w:val="004800C9"/>
    <w:rsid w:val="004802D0"/>
    <w:rsid w:val="00481544"/>
    <w:rsid w:val="004817F7"/>
    <w:rsid w:val="00481FEB"/>
    <w:rsid w:val="0048202F"/>
    <w:rsid w:val="0048215E"/>
    <w:rsid w:val="0048249B"/>
    <w:rsid w:val="0048283F"/>
    <w:rsid w:val="00482A19"/>
    <w:rsid w:val="00482AEA"/>
    <w:rsid w:val="00482B38"/>
    <w:rsid w:val="00482C58"/>
    <w:rsid w:val="00482E92"/>
    <w:rsid w:val="0048302E"/>
    <w:rsid w:val="004830DF"/>
    <w:rsid w:val="00483134"/>
    <w:rsid w:val="0048326D"/>
    <w:rsid w:val="004834DF"/>
    <w:rsid w:val="0048373A"/>
    <w:rsid w:val="0048395B"/>
    <w:rsid w:val="00483CCB"/>
    <w:rsid w:val="00483DF1"/>
    <w:rsid w:val="004842A4"/>
    <w:rsid w:val="004842D6"/>
    <w:rsid w:val="00484953"/>
    <w:rsid w:val="00484979"/>
    <w:rsid w:val="00484E5B"/>
    <w:rsid w:val="004852E7"/>
    <w:rsid w:val="00485348"/>
    <w:rsid w:val="004853C1"/>
    <w:rsid w:val="0048583E"/>
    <w:rsid w:val="00485E86"/>
    <w:rsid w:val="004860EF"/>
    <w:rsid w:val="00486617"/>
    <w:rsid w:val="0048661C"/>
    <w:rsid w:val="00486BEC"/>
    <w:rsid w:val="00486D7A"/>
    <w:rsid w:val="00486E75"/>
    <w:rsid w:val="00487170"/>
    <w:rsid w:val="004874F5"/>
    <w:rsid w:val="004878B3"/>
    <w:rsid w:val="00487BF2"/>
    <w:rsid w:val="00487C96"/>
    <w:rsid w:val="00487F6D"/>
    <w:rsid w:val="004900A9"/>
    <w:rsid w:val="0049010B"/>
    <w:rsid w:val="004904A9"/>
    <w:rsid w:val="004908F9"/>
    <w:rsid w:val="00490E6E"/>
    <w:rsid w:val="00490FC0"/>
    <w:rsid w:val="0049153B"/>
    <w:rsid w:val="00491902"/>
    <w:rsid w:val="004919EC"/>
    <w:rsid w:val="00491B54"/>
    <w:rsid w:val="00491C25"/>
    <w:rsid w:val="00491E2C"/>
    <w:rsid w:val="00491EA2"/>
    <w:rsid w:val="00491EEF"/>
    <w:rsid w:val="00491F4D"/>
    <w:rsid w:val="00491FB1"/>
    <w:rsid w:val="0049200D"/>
    <w:rsid w:val="0049203E"/>
    <w:rsid w:val="0049239F"/>
    <w:rsid w:val="00492437"/>
    <w:rsid w:val="00492616"/>
    <w:rsid w:val="0049270D"/>
    <w:rsid w:val="00492C06"/>
    <w:rsid w:val="00492C4C"/>
    <w:rsid w:val="00492DD3"/>
    <w:rsid w:val="00492E46"/>
    <w:rsid w:val="004934C2"/>
    <w:rsid w:val="00493A06"/>
    <w:rsid w:val="00493CB6"/>
    <w:rsid w:val="00493D7A"/>
    <w:rsid w:val="00493EDE"/>
    <w:rsid w:val="00493F5A"/>
    <w:rsid w:val="004945A6"/>
    <w:rsid w:val="0049479D"/>
    <w:rsid w:val="00494E1C"/>
    <w:rsid w:val="0049531F"/>
    <w:rsid w:val="004954B1"/>
    <w:rsid w:val="00495662"/>
    <w:rsid w:val="00495D29"/>
    <w:rsid w:val="004963B4"/>
    <w:rsid w:val="00496668"/>
    <w:rsid w:val="00496B7F"/>
    <w:rsid w:val="00496BD1"/>
    <w:rsid w:val="00497009"/>
    <w:rsid w:val="00497059"/>
    <w:rsid w:val="00497104"/>
    <w:rsid w:val="00497255"/>
    <w:rsid w:val="00497364"/>
    <w:rsid w:val="004974EF"/>
    <w:rsid w:val="00497765"/>
    <w:rsid w:val="004978BB"/>
    <w:rsid w:val="004979C5"/>
    <w:rsid w:val="00497D13"/>
    <w:rsid w:val="004A00C9"/>
    <w:rsid w:val="004A03B2"/>
    <w:rsid w:val="004A03C4"/>
    <w:rsid w:val="004A0472"/>
    <w:rsid w:val="004A047D"/>
    <w:rsid w:val="004A04C9"/>
    <w:rsid w:val="004A05F0"/>
    <w:rsid w:val="004A064B"/>
    <w:rsid w:val="004A1280"/>
    <w:rsid w:val="004A12D1"/>
    <w:rsid w:val="004A180B"/>
    <w:rsid w:val="004A1858"/>
    <w:rsid w:val="004A19B5"/>
    <w:rsid w:val="004A19BA"/>
    <w:rsid w:val="004A1D58"/>
    <w:rsid w:val="004A1F64"/>
    <w:rsid w:val="004A2504"/>
    <w:rsid w:val="004A2780"/>
    <w:rsid w:val="004A2781"/>
    <w:rsid w:val="004A2970"/>
    <w:rsid w:val="004A2BBE"/>
    <w:rsid w:val="004A2D89"/>
    <w:rsid w:val="004A3165"/>
    <w:rsid w:val="004A341A"/>
    <w:rsid w:val="004A366D"/>
    <w:rsid w:val="004A37DE"/>
    <w:rsid w:val="004A3BAA"/>
    <w:rsid w:val="004A3F32"/>
    <w:rsid w:val="004A40CC"/>
    <w:rsid w:val="004A4438"/>
    <w:rsid w:val="004A4499"/>
    <w:rsid w:val="004A479C"/>
    <w:rsid w:val="004A49BD"/>
    <w:rsid w:val="004A4A20"/>
    <w:rsid w:val="004A4B8B"/>
    <w:rsid w:val="004A4C59"/>
    <w:rsid w:val="004A4FCE"/>
    <w:rsid w:val="004A5376"/>
    <w:rsid w:val="004A53DD"/>
    <w:rsid w:val="004A547B"/>
    <w:rsid w:val="004A5AF5"/>
    <w:rsid w:val="004A5CC4"/>
    <w:rsid w:val="004A607C"/>
    <w:rsid w:val="004A643B"/>
    <w:rsid w:val="004A69B4"/>
    <w:rsid w:val="004A7047"/>
    <w:rsid w:val="004A71B2"/>
    <w:rsid w:val="004A7400"/>
    <w:rsid w:val="004A7A82"/>
    <w:rsid w:val="004B0026"/>
    <w:rsid w:val="004B08DC"/>
    <w:rsid w:val="004B0CF4"/>
    <w:rsid w:val="004B101C"/>
    <w:rsid w:val="004B10B8"/>
    <w:rsid w:val="004B1169"/>
    <w:rsid w:val="004B11FE"/>
    <w:rsid w:val="004B141A"/>
    <w:rsid w:val="004B1840"/>
    <w:rsid w:val="004B19A9"/>
    <w:rsid w:val="004B22A7"/>
    <w:rsid w:val="004B2433"/>
    <w:rsid w:val="004B24BB"/>
    <w:rsid w:val="004B24D8"/>
    <w:rsid w:val="004B25F3"/>
    <w:rsid w:val="004B2973"/>
    <w:rsid w:val="004B2A4B"/>
    <w:rsid w:val="004B2D38"/>
    <w:rsid w:val="004B2F8F"/>
    <w:rsid w:val="004B30C4"/>
    <w:rsid w:val="004B30C9"/>
    <w:rsid w:val="004B316C"/>
    <w:rsid w:val="004B341F"/>
    <w:rsid w:val="004B34B2"/>
    <w:rsid w:val="004B3B9C"/>
    <w:rsid w:val="004B3BE5"/>
    <w:rsid w:val="004B46C0"/>
    <w:rsid w:val="004B4C72"/>
    <w:rsid w:val="004B5456"/>
    <w:rsid w:val="004B54C2"/>
    <w:rsid w:val="004B5766"/>
    <w:rsid w:val="004B5768"/>
    <w:rsid w:val="004B5A91"/>
    <w:rsid w:val="004B5A9C"/>
    <w:rsid w:val="004B5B5F"/>
    <w:rsid w:val="004B5B87"/>
    <w:rsid w:val="004B6704"/>
    <w:rsid w:val="004B686B"/>
    <w:rsid w:val="004B6A7E"/>
    <w:rsid w:val="004B6BCC"/>
    <w:rsid w:val="004B6C9B"/>
    <w:rsid w:val="004B72C6"/>
    <w:rsid w:val="004B77C4"/>
    <w:rsid w:val="004B7CA0"/>
    <w:rsid w:val="004B7E12"/>
    <w:rsid w:val="004B7F0A"/>
    <w:rsid w:val="004B7F9C"/>
    <w:rsid w:val="004C0020"/>
    <w:rsid w:val="004C01AB"/>
    <w:rsid w:val="004C03C2"/>
    <w:rsid w:val="004C03DA"/>
    <w:rsid w:val="004C052B"/>
    <w:rsid w:val="004C060D"/>
    <w:rsid w:val="004C06E9"/>
    <w:rsid w:val="004C0854"/>
    <w:rsid w:val="004C0E81"/>
    <w:rsid w:val="004C0EEA"/>
    <w:rsid w:val="004C1506"/>
    <w:rsid w:val="004C15D2"/>
    <w:rsid w:val="004C188A"/>
    <w:rsid w:val="004C1CFB"/>
    <w:rsid w:val="004C2218"/>
    <w:rsid w:val="004C222C"/>
    <w:rsid w:val="004C226A"/>
    <w:rsid w:val="004C242D"/>
    <w:rsid w:val="004C248E"/>
    <w:rsid w:val="004C26CE"/>
    <w:rsid w:val="004C278F"/>
    <w:rsid w:val="004C2C78"/>
    <w:rsid w:val="004C2D55"/>
    <w:rsid w:val="004C2E9A"/>
    <w:rsid w:val="004C3013"/>
    <w:rsid w:val="004C3189"/>
    <w:rsid w:val="004C32F2"/>
    <w:rsid w:val="004C34FF"/>
    <w:rsid w:val="004C359E"/>
    <w:rsid w:val="004C36D0"/>
    <w:rsid w:val="004C38B8"/>
    <w:rsid w:val="004C3E71"/>
    <w:rsid w:val="004C44A5"/>
    <w:rsid w:val="004C4523"/>
    <w:rsid w:val="004C45EB"/>
    <w:rsid w:val="004C48E5"/>
    <w:rsid w:val="004C4908"/>
    <w:rsid w:val="004C4B71"/>
    <w:rsid w:val="004C51AA"/>
    <w:rsid w:val="004C576B"/>
    <w:rsid w:val="004C5880"/>
    <w:rsid w:val="004C5889"/>
    <w:rsid w:val="004C592F"/>
    <w:rsid w:val="004C5C8B"/>
    <w:rsid w:val="004C6218"/>
    <w:rsid w:val="004C62F8"/>
    <w:rsid w:val="004C64EB"/>
    <w:rsid w:val="004C662C"/>
    <w:rsid w:val="004C67D4"/>
    <w:rsid w:val="004C6A90"/>
    <w:rsid w:val="004C6E9A"/>
    <w:rsid w:val="004C6EC6"/>
    <w:rsid w:val="004C7002"/>
    <w:rsid w:val="004C7034"/>
    <w:rsid w:val="004C7212"/>
    <w:rsid w:val="004C7466"/>
    <w:rsid w:val="004C76B6"/>
    <w:rsid w:val="004C7CDB"/>
    <w:rsid w:val="004C7D2D"/>
    <w:rsid w:val="004D027D"/>
    <w:rsid w:val="004D0494"/>
    <w:rsid w:val="004D06BA"/>
    <w:rsid w:val="004D0A8F"/>
    <w:rsid w:val="004D0C3D"/>
    <w:rsid w:val="004D0E53"/>
    <w:rsid w:val="004D179B"/>
    <w:rsid w:val="004D198D"/>
    <w:rsid w:val="004D1D6A"/>
    <w:rsid w:val="004D1F12"/>
    <w:rsid w:val="004D271A"/>
    <w:rsid w:val="004D2CB8"/>
    <w:rsid w:val="004D2E66"/>
    <w:rsid w:val="004D2EC2"/>
    <w:rsid w:val="004D2F60"/>
    <w:rsid w:val="004D3077"/>
    <w:rsid w:val="004D32CA"/>
    <w:rsid w:val="004D3575"/>
    <w:rsid w:val="004D371A"/>
    <w:rsid w:val="004D3801"/>
    <w:rsid w:val="004D3A93"/>
    <w:rsid w:val="004D3B34"/>
    <w:rsid w:val="004D3F9C"/>
    <w:rsid w:val="004D400B"/>
    <w:rsid w:val="004D43D5"/>
    <w:rsid w:val="004D441F"/>
    <w:rsid w:val="004D4740"/>
    <w:rsid w:val="004D498D"/>
    <w:rsid w:val="004D4A99"/>
    <w:rsid w:val="004D4D69"/>
    <w:rsid w:val="004D561A"/>
    <w:rsid w:val="004D5780"/>
    <w:rsid w:val="004D58BE"/>
    <w:rsid w:val="004D5A47"/>
    <w:rsid w:val="004D5A52"/>
    <w:rsid w:val="004D5AE3"/>
    <w:rsid w:val="004D5B87"/>
    <w:rsid w:val="004D609B"/>
    <w:rsid w:val="004D6390"/>
    <w:rsid w:val="004D6531"/>
    <w:rsid w:val="004D67B4"/>
    <w:rsid w:val="004D68F3"/>
    <w:rsid w:val="004D6C7C"/>
    <w:rsid w:val="004D6DD9"/>
    <w:rsid w:val="004D71D1"/>
    <w:rsid w:val="004D747F"/>
    <w:rsid w:val="004E000F"/>
    <w:rsid w:val="004E042D"/>
    <w:rsid w:val="004E0C9E"/>
    <w:rsid w:val="004E12B6"/>
    <w:rsid w:val="004E1763"/>
    <w:rsid w:val="004E1954"/>
    <w:rsid w:val="004E22A4"/>
    <w:rsid w:val="004E23EC"/>
    <w:rsid w:val="004E2664"/>
    <w:rsid w:val="004E29D4"/>
    <w:rsid w:val="004E2C66"/>
    <w:rsid w:val="004E2E03"/>
    <w:rsid w:val="004E30DC"/>
    <w:rsid w:val="004E34CA"/>
    <w:rsid w:val="004E3636"/>
    <w:rsid w:val="004E3A18"/>
    <w:rsid w:val="004E3D9A"/>
    <w:rsid w:val="004E41C8"/>
    <w:rsid w:val="004E433C"/>
    <w:rsid w:val="004E4373"/>
    <w:rsid w:val="004E4DCA"/>
    <w:rsid w:val="004E4E6E"/>
    <w:rsid w:val="004E5035"/>
    <w:rsid w:val="004E53CC"/>
    <w:rsid w:val="004E57AA"/>
    <w:rsid w:val="004E5DFC"/>
    <w:rsid w:val="004E5E4C"/>
    <w:rsid w:val="004E5FEE"/>
    <w:rsid w:val="004E635C"/>
    <w:rsid w:val="004E67FB"/>
    <w:rsid w:val="004E68B7"/>
    <w:rsid w:val="004E6ACF"/>
    <w:rsid w:val="004E6C96"/>
    <w:rsid w:val="004E7F64"/>
    <w:rsid w:val="004E7F74"/>
    <w:rsid w:val="004F0152"/>
    <w:rsid w:val="004F02E0"/>
    <w:rsid w:val="004F0570"/>
    <w:rsid w:val="004F0682"/>
    <w:rsid w:val="004F08B3"/>
    <w:rsid w:val="004F0E21"/>
    <w:rsid w:val="004F1195"/>
    <w:rsid w:val="004F1284"/>
    <w:rsid w:val="004F1417"/>
    <w:rsid w:val="004F1CC1"/>
    <w:rsid w:val="004F1DDE"/>
    <w:rsid w:val="004F1E0A"/>
    <w:rsid w:val="004F20F6"/>
    <w:rsid w:val="004F21E3"/>
    <w:rsid w:val="004F2273"/>
    <w:rsid w:val="004F2571"/>
    <w:rsid w:val="004F276F"/>
    <w:rsid w:val="004F2E60"/>
    <w:rsid w:val="004F2E6B"/>
    <w:rsid w:val="004F3021"/>
    <w:rsid w:val="004F30D6"/>
    <w:rsid w:val="004F3540"/>
    <w:rsid w:val="004F38CE"/>
    <w:rsid w:val="004F3907"/>
    <w:rsid w:val="004F39A2"/>
    <w:rsid w:val="004F3A80"/>
    <w:rsid w:val="004F3E0E"/>
    <w:rsid w:val="004F3FC5"/>
    <w:rsid w:val="004F4090"/>
    <w:rsid w:val="004F43F8"/>
    <w:rsid w:val="004F4B30"/>
    <w:rsid w:val="004F4CE9"/>
    <w:rsid w:val="004F4D18"/>
    <w:rsid w:val="004F4DDF"/>
    <w:rsid w:val="004F4EE5"/>
    <w:rsid w:val="004F5098"/>
    <w:rsid w:val="004F5103"/>
    <w:rsid w:val="004F545A"/>
    <w:rsid w:val="004F55C1"/>
    <w:rsid w:val="004F5978"/>
    <w:rsid w:val="004F5CA9"/>
    <w:rsid w:val="004F5DC9"/>
    <w:rsid w:val="004F5EBE"/>
    <w:rsid w:val="004F6007"/>
    <w:rsid w:val="004F617C"/>
    <w:rsid w:val="004F619C"/>
    <w:rsid w:val="004F66E3"/>
    <w:rsid w:val="004F66EE"/>
    <w:rsid w:val="004F6737"/>
    <w:rsid w:val="004F67DD"/>
    <w:rsid w:val="004F680B"/>
    <w:rsid w:val="004F69D3"/>
    <w:rsid w:val="004F6E27"/>
    <w:rsid w:val="004F715E"/>
    <w:rsid w:val="004F7288"/>
    <w:rsid w:val="004F7519"/>
    <w:rsid w:val="004F7520"/>
    <w:rsid w:val="004F76AC"/>
    <w:rsid w:val="004F7885"/>
    <w:rsid w:val="004F7A37"/>
    <w:rsid w:val="004F7A5E"/>
    <w:rsid w:val="004F7ABE"/>
    <w:rsid w:val="004F7DAD"/>
    <w:rsid w:val="004F7EED"/>
    <w:rsid w:val="00500010"/>
    <w:rsid w:val="005000A7"/>
    <w:rsid w:val="00500199"/>
    <w:rsid w:val="00500501"/>
    <w:rsid w:val="0050052F"/>
    <w:rsid w:val="00500651"/>
    <w:rsid w:val="00500A32"/>
    <w:rsid w:val="00500ADE"/>
    <w:rsid w:val="00501004"/>
    <w:rsid w:val="005010E8"/>
    <w:rsid w:val="0050130F"/>
    <w:rsid w:val="00501407"/>
    <w:rsid w:val="00501746"/>
    <w:rsid w:val="0050195A"/>
    <w:rsid w:val="00502394"/>
    <w:rsid w:val="0050292B"/>
    <w:rsid w:val="0050299A"/>
    <w:rsid w:val="00502AE3"/>
    <w:rsid w:val="00502F52"/>
    <w:rsid w:val="005032C6"/>
    <w:rsid w:val="00503506"/>
    <w:rsid w:val="005037B8"/>
    <w:rsid w:val="00503CE8"/>
    <w:rsid w:val="00503FB9"/>
    <w:rsid w:val="005044F5"/>
    <w:rsid w:val="005046BC"/>
    <w:rsid w:val="00504829"/>
    <w:rsid w:val="005048A0"/>
    <w:rsid w:val="00504CB4"/>
    <w:rsid w:val="00504D64"/>
    <w:rsid w:val="00504DA8"/>
    <w:rsid w:val="005054ED"/>
    <w:rsid w:val="005055AF"/>
    <w:rsid w:val="005055CA"/>
    <w:rsid w:val="005056BA"/>
    <w:rsid w:val="00505A4E"/>
    <w:rsid w:val="00505A9A"/>
    <w:rsid w:val="00505C8C"/>
    <w:rsid w:val="00505D85"/>
    <w:rsid w:val="00505E0F"/>
    <w:rsid w:val="00505E6D"/>
    <w:rsid w:val="00506143"/>
    <w:rsid w:val="00506CA2"/>
    <w:rsid w:val="00506DCA"/>
    <w:rsid w:val="00506F0B"/>
    <w:rsid w:val="00507011"/>
    <w:rsid w:val="005070B7"/>
    <w:rsid w:val="005071E6"/>
    <w:rsid w:val="00507745"/>
    <w:rsid w:val="00507825"/>
    <w:rsid w:val="005078FE"/>
    <w:rsid w:val="00507CFA"/>
    <w:rsid w:val="0051005C"/>
    <w:rsid w:val="00510221"/>
    <w:rsid w:val="005105D8"/>
    <w:rsid w:val="005106AA"/>
    <w:rsid w:val="0051094C"/>
    <w:rsid w:val="00510D80"/>
    <w:rsid w:val="00510FA9"/>
    <w:rsid w:val="00510FE4"/>
    <w:rsid w:val="005114EF"/>
    <w:rsid w:val="00511530"/>
    <w:rsid w:val="005118A3"/>
    <w:rsid w:val="005118C3"/>
    <w:rsid w:val="00511AA7"/>
    <w:rsid w:val="00511AB8"/>
    <w:rsid w:val="00511C93"/>
    <w:rsid w:val="00511E49"/>
    <w:rsid w:val="00512290"/>
    <w:rsid w:val="00512411"/>
    <w:rsid w:val="005127ED"/>
    <w:rsid w:val="00512A4B"/>
    <w:rsid w:val="00512BBA"/>
    <w:rsid w:val="00512C15"/>
    <w:rsid w:val="00512D2F"/>
    <w:rsid w:val="00512E83"/>
    <w:rsid w:val="0051325B"/>
    <w:rsid w:val="00513491"/>
    <w:rsid w:val="005136D2"/>
    <w:rsid w:val="00513748"/>
    <w:rsid w:val="00513877"/>
    <w:rsid w:val="005138A1"/>
    <w:rsid w:val="00513AFD"/>
    <w:rsid w:val="00513D12"/>
    <w:rsid w:val="00513D5A"/>
    <w:rsid w:val="00513D5E"/>
    <w:rsid w:val="005142A2"/>
    <w:rsid w:val="005144A4"/>
    <w:rsid w:val="005144B4"/>
    <w:rsid w:val="00514D27"/>
    <w:rsid w:val="00514F62"/>
    <w:rsid w:val="00515028"/>
    <w:rsid w:val="00515181"/>
    <w:rsid w:val="005152BF"/>
    <w:rsid w:val="0051546E"/>
    <w:rsid w:val="0051562B"/>
    <w:rsid w:val="00515FEA"/>
    <w:rsid w:val="005160CC"/>
    <w:rsid w:val="0051628A"/>
    <w:rsid w:val="0051675D"/>
    <w:rsid w:val="005167BF"/>
    <w:rsid w:val="00516BB7"/>
    <w:rsid w:val="00516C92"/>
    <w:rsid w:val="00516DDE"/>
    <w:rsid w:val="00517007"/>
    <w:rsid w:val="0051737D"/>
    <w:rsid w:val="0051763C"/>
    <w:rsid w:val="00517AD9"/>
    <w:rsid w:val="00517B91"/>
    <w:rsid w:val="00517D8B"/>
    <w:rsid w:val="00517EB9"/>
    <w:rsid w:val="00520057"/>
    <w:rsid w:val="005203A5"/>
    <w:rsid w:val="005203AA"/>
    <w:rsid w:val="005203D9"/>
    <w:rsid w:val="005204FF"/>
    <w:rsid w:val="0052096C"/>
    <w:rsid w:val="00520C6D"/>
    <w:rsid w:val="00521221"/>
    <w:rsid w:val="00521418"/>
    <w:rsid w:val="0052153B"/>
    <w:rsid w:val="00521564"/>
    <w:rsid w:val="0052159E"/>
    <w:rsid w:val="0052166A"/>
    <w:rsid w:val="00522000"/>
    <w:rsid w:val="00522014"/>
    <w:rsid w:val="0052239B"/>
    <w:rsid w:val="00522710"/>
    <w:rsid w:val="00522729"/>
    <w:rsid w:val="00522820"/>
    <w:rsid w:val="00522BF1"/>
    <w:rsid w:val="00522D70"/>
    <w:rsid w:val="00522DD6"/>
    <w:rsid w:val="00522E5A"/>
    <w:rsid w:val="0052318A"/>
    <w:rsid w:val="005234B3"/>
    <w:rsid w:val="00523F39"/>
    <w:rsid w:val="005240F6"/>
    <w:rsid w:val="0052421B"/>
    <w:rsid w:val="005245C8"/>
    <w:rsid w:val="00524608"/>
    <w:rsid w:val="00524810"/>
    <w:rsid w:val="00524CAB"/>
    <w:rsid w:val="00524CE9"/>
    <w:rsid w:val="0052527C"/>
    <w:rsid w:val="00525645"/>
    <w:rsid w:val="005259CF"/>
    <w:rsid w:val="00525A04"/>
    <w:rsid w:val="005262CF"/>
    <w:rsid w:val="005263B7"/>
    <w:rsid w:val="00526418"/>
    <w:rsid w:val="00526549"/>
    <w:rsid w:val="0052663D"/>
    <w:rsid w:val="0052683D"/>
    <w:rsid w:val="005268DE"/>
    <w:rsid w:val="005268E2"/>
    <w:rsid w:val="00526A59"/>
    <w:rsid w:val="00526AE5"/>
    <w:rsid w:val="00526B5A"/>
    <w:rsid w:val="00526FF1"/>
    <w:rsid w:val="0052703C"/>
    <w:rsid w:val="005270C8"/>
    <w:rsid w:val="0052713A"/>
    <w:rsid w:val="00527597"/>
    <w:rsid w:val="00527724"/>
    <w:rsid w:val="00527866"/>
    <w:rsid w:val="005278AA"/>
    <w:rsid w:val="00527A9A"/>
    <w:rsid w:val="00527B00"/>
    <w:rsid w:val="00527DF1"/>
    <w:rsid w:val="005302B8"/>
    <w:rsid w:val="0053059F"/>
    <w:rsid w:val="0053075A"/>
    <w:rsid w:val="00530872"/>
    <w:rsid w:val="00530B6E"/>
    <w:rsid w:val="00530BBF"/>
    <w:rsid w:val="00530F8A"/>
    <w:rsid w:val="00530FF3"/>
    <w:rsid w:val="00531951"/>
    <w:rsid w:val="00531B1C"/>
    <w:rsid w:val="00531CC7"/>
    <w:rsid w:val="00531D57"/>
    <w:rsid w:val="00531E54"/>
    <w:rsid w:val="00531FB2"/>
    <w:rsid w:val="00532011"/>
    <w:rsid w:val="0053210C"/>
    <w:rsid w:val="005326E7"/>
    <w:rsid w:val="005329D1"/>
    <w:rsid w:val="00532B4D"/>
    <w:rsid w:val="00532C12"/>
    <w:rsid w:val="00532F48"/>
    <w:rsid w:val="00533DBC"/>
    <w:rsid w:val="0053403A"/>
    <w:rsid w:val="005340F8"/>
    <w:rsid w:val="005343B3"/>
    <w:rsid w:val="0053450F"/>
    <w:rsid w:val="005345B4"/>
    <w:rsid w:val="00534788"/>
    <w:rsid w:val="00534F10"/>
    <w:rsid w:val="005350C9"/>
    <w:rsid w:val="00535214"/>
    <w:rsid w:val="00535645"/>
    <w:rsid w:val="00535F60"/>
    <w:rsid w:val="005361C0"/>
    <w:rsid w:val="005366C8"/>
    <w:rsid w:val="005369B0"/>
    <w:rsid w:val="00536A36"/>
    <w:rsid w:val="00536CDD"/>
    <w:rsid w:val="00536CEB"/>
    <w:rsid w:val="00536E67"/>
    <w:rsid w:val="00537245"/>
    <w:rsid w:val="00537309"/>
    <w:rsid w:val="005374F7"/>
    <w:rsid w:val="00537526"/>
    <w:rsid w:val="00537679"/>
    <w:rsid w:val="00537754"/>
    <w:rsid w:val="0053798C"/>
    <w:rsid w:val="0053799C"/>
    <w:rsid w:val="0054000A"/>
    <w:rsid w:val="0054036C"/>
    <w:rsid w:val="005405AC"/>
    <w:rsid w:val="00540777"/>
    <w:rsid w:val="0054099D"/>
    <w:rsid w:val="00540C3E"/>
    <w:rsid w:val="00541319"/>
    <w:rsid w:val="00541D18"/>
    <w:rsid w:val="00541D72"/>
    <w:rsid w:val="00541DA1"/>
    <w:rsid w:val="00542397"/>
    <w:rsid w:val="005425DB"/>
    <w:rsid w:val="00542CA5"/>
    <w:rsid w:val="00542DC5"/>
    <w:rsid w:val="00542E79"/>
    <w:rsid w:val="005430E3"/>
    <w:rsid w:val="0054322A"/>
    <w:rsid w:val="0054329D"/>
    <w:rsid w:val="00543998"/>
    <w:rsid w:val="00543A14"/>
    <w:rsid w:val="00543B57"/>
    <w:rsid w:val="00543BEF"/>
    <w:rsid w:val="00543DFE"/>
    <w:rsid w:val="00543FF2"/>
    <w:rsid w:val="0054403B"/>
    <w:rsid w:val="0054419F"/>
    <w:rsid w:val="005442E5"/>
    <w:rsid w:val="00544752"/>
    <w:rsid w:val="00544812"/>
    <w:rsid w:val="00544E8E"/>
    <w:rsid w:val="005450E2"/>
    <w:rsid w:val="0054561C"/>
    <w:rsid w:val="00545886"/>
    <w:rsid w:val="0054665E"/>
    <w:rsid w:val="00546C11"/>
    <w:rsid w:val="0054721B"/>
    <w:rsid w:val="005472A9"/>
    <w:rsid w:val="005474AE"/>
    <w:rsid w:val="005475CE"/>
    <w:rsid w:val="005477B1"/>
    <w:rsid w:val="005478FC"/>
    <w:rsid w:val="00547E4C"/>
    <w:rsid w:val="00547EEE"/>
    <w:rsid w:val="00550923"/>
    <w:rsid w:val="00550B60"/>
    <w:rsid w:val="00550D6D"/>
    <w:rsid w:val="0055125A"/>
    <w:rsid w:val="00551719"/>
    <w:rsid w:val="00551929"/>
    <w:rsid w:val="00551A4D"/>
    <w:rsid w:val="00551B74"/>
    <w:rsid w:val="0055210E"/>
    <w:rsid w:val="00552271"/>
    <w:rsid w:val="00552598"/>
    <w:rsid w:val="005526A3"/>
    <w:rsid w:val="0055274A"/>
    <w:rsid w:val="00552867"/>
    <w:rsid w:val="00552877"/>
    <w:rsid w:val="00552C9D"/>
    <w:rsid w:val="00553323"/>
    <w:rsid w:val="005533AD"/>
    <w:rsid w:val="005535AD"/>
    <w:rsid w:val="0055387C"/>
    <w:rsid w:val="00553A80"/>
    <w:rsid w:val="00553BEF"/>
    <w:rsid w:val="00553C55"/>
    <w:rsid w:val="00553ECF"/>
    <w:rsid w:val="00554449"/>
    <w:rsid w:val="00554BF8"/>
    <w:rsid w:val="00554C2A"/>
    <w:rsid w:val="00554F17"/>
    <w:rsid w:val="005550D2"/>
    <w:rsid w:val="0055521D"/>
    <w:rsid w:val="005554AA"/>
    <w:rsid w:val="005554BB"/>
    <w:rsid w:val="00556076"/>
    <w:rsid w:val="0055658C"/>
    <w:rsid w:val="005566F5"/>
    <w:rsid w:val="005568E1"/>
    <w:rsid w:val="00556B89"/>
    <w:rsid w:val="00557089"/>
    <w:rsid w:val="0055720F"/>
    <w:rsid w:val="005577D4"/>
    <w:rsid w:val="00557DCD"/>
    <w:rsid w:val="00557F8B"/>
    <w:rsid w:val="005605B3"/>
    <w:rsid w:val="00560A08"/>
    <w:rsid w:val="00560FBF"/>
    <w:rsid w:val="005610E3"/>
    <w:rsid w:val="00561560"/>
    <w:rsid w:val="0056168F"/>
    <w:rsid w:val="00562188"/>
    <w:rsid w:val="005621AF"/>
    <w:rsid w:val="005626A3"/>
    <w:rsid w:val="00563015"/>
    <w:rsid w:val="0056320B"/>
    <w:rsid w:val="00563A6C"/>
    <w:rsid w:val="00563AE7"/>
    <w:rsid w:val="00563D0B"/>
    <w:rsid w:val="0056402A"/>
    <w:rsid w:val="005642BE"/>
    <w:rsid w:val="005646BA"/>
    <w:rsid w:val="00564929"/>
    <w:rsid w:val="00564A6A"/>
    <w:rsid w:val="00564B39"/>
    <w:rsid w:val="00564BA3"/>
    <w:rsid w:val="0056506B"/>
    <w:rsid w:val="005657D1"/>
    <w:rsid w:val="00565CD1"/>
    <w:rsid w:val="0056602F"/>
    <w:rsid w:val="005660CD"/>
    <w:rsid w:val="00566203"/>
    <w:rsid w:val="00566346"/>
    <w:rsid w:val="00566833"/>
    <w:rsid w:val="00566889"/>
    <w:rsid w:val="00566A83"/>
    <w:rsid w:val="00566A89"/>
    <w:rsid w:val="00566E8B"/>
    <w:rsid w:val="0056760B"/>
    <w:rsid w:val="00567623"/>
    <w:rsid w:val="00567793"/>
    <w:rsid w:val="0056783C"/>
    <w:rsid w:val="005678D7"/>
    <w:rsid w:val="005678F0"/>
    <w:rsid w:val="00567921"/>
    <w:rsid w:val="00567E3B"/>
    <w:rsid w:val="0057024A"/>
    <w:rsid w:val="0057029C"/>
    <w:rsid w:val="0057045D"/>
    <w:rsid w:val="005704B9"/>
    <w:rsid w:val="0057056F"/>
    <w:rsid w:val="00570581"/>
    <w:rsid w:val="005707E5"/>
    <w:rsid w:val="00570BEC"/>
    <w:rsid w:val="00570C0B"/>
    <w:rsid w:val="00570C2F"/>
    <w:rsid w:val="00570E48"/>
    <w:rsid w:val="00570F9A"/>
    <w:rsid w:val="00570FB6"/>
    <w:rsid w:val="00570FF0"/>
    <w:rsid w:val="00571469"/>
    <w:rsid w:val="005718DC"/>
    <w:rsid w:val="00571BBA"/>
    <w:rsid w:val="00571D37"/>
    <w:rsid w:val="005721B8"/>
    <w:rsid w:val="00572221"/>
    <w:rsid w:val="005722A0"/>
    <w:rsid w:val="00572678"/>
    <w:rsid w:val="0057293D"/>
    <w:rsid w:val="00572B87"/>
    <w:rsid w:val="00572C6D"/>
    <w:rsid w:val="00573021"/>
    <w:rsid w:val="00573036"/>
    <w:rsid w:val="0057314A"/>
    <w:rsid w:val="0057332B"/>
    <w:rsid w:val="0057355C"/>
    <w:rsid w:val="005737C6"/>
    <w:rsid w:val="00574027"/>
    <w:rsid w:val="00574057"/>
    <w:rsid w:val="005749C0"/>
    <w:rsid w:val="00574A8F"/>
    <w:rsid w:val="00574BA9"/>
    <w:rsid w:val="00575D8D"/>
    <w:rsid w:val="00575ED4"/>
    <w:rsid w:val="0057600E"/>
    <w:rsid w:val="00576017"/>
    <w:rsid w:val="00576835"/>
    <w:rsid w:val="00576938"/>
    <w:rsid w:val="00576AA7"/>
    <w:rsid w:val="00576ABC"/>
    <w:rsid w:val="00576BFE"/>
    <w:rsid w:val="00576D11"/>
    <w:rsid w:val="00576F65"/>
    <w:rsid w:val="00577047"/>
    <w:rsid w:val="0057787B"/>
    <w:rsid w:val="00577A93"/>
    <w:rsid w:val="00577B1B"/>
    <w:rsid w:val="00577D52"/>
    <w:rsid w:val="00577D93"/>
    <w:rsid w:val="00577ECF"/>
    <w:rsid w:val="005801CA"/>
    <w:rsid w:val="005803C8"/>
    <w:rsid w:val="005805C4"/>
    <w:rsid w:val="00580861"/>
    <w:rsid w:val="00580954"/>
    <w:rsid w:val="00580A27"/>
    <w:rsid w:val="00580E37"/>
    <w:rsid w:val="00580F7B"/>
    <w:rsid w:val="005810A7"/>
    <w:rsid w:val="00581165"/>
    <w:rsid w:val="005813E4"/>
    <w:rsid w:val="00581601"/>
    <w:rsid w:val="00581C0F"/>
    <w:rsid w:val="00581E5A"/>
    <w:rsid w:val="00581FA2"/>
    <w:rsid w:val="00582101"/>
    <w:rsid w:val="00582124"/>
    <w:rsid w:val="0058228F"/>
    <w:rsid w:val="0058242E"/>
    <w:rsid w:val="00582487"/>
    <w:rsid w:val="0058259A"/>
    <w:rsid w:val="00582BAD"/>
    <w:rsid w:val="00582FD7"/>
    <w:rsid w:val="005830EA"/>
    <w:rsid w:val="00583489"/>
    <w:rsid w:val="005837B5"/>
    <w:rsid w:val="005837DF"/>
    <w:rsid w:val="00583D3E"/>
    <w:rsid w:val="00584008"/>
    <w:rsid w:val="005843EF"/>
    <w:rsid w:val="00584CFE"/>
    <w:rsid w:val="0058506F"/>
    <w:rsid w:val="005850A0"/>
    <w:rsid w:val="00585537"/>
    <w:rsid w:val="0058582E"/>
    <w:rsid w:val="0058595F"/>
    <w:rsid w:val="00585C13"/>
    <w:rsid w:val="00585CCD"/>
    <w:rsid w:val="0058610F"/>
    <w:rsid w:val="005868D4"/>
    <w:rsid w:val="00586DA0"/>
    <w:rsid w:val="005873A9"/>
    <w:rsid w:val="005875D1"/>
    <w:rsid w:val="00587AD5"/>
    <w:rsid w:val="00587B75"/>
    <w:rsid w:val="00587D25"/>
    <w:rsid w:val="00587DF7"/>
    <w:rsid w:val="00587E8F"/>
    <w:rsid w:val="0059008E"/>
    <w:rsid w:val="0059021D"/>
    <w:rsid w:val="00590329"/>
    <w:rsid w:val="00590375"/>
    <w:rsid w:val="005903FF"/>
    <w:rsid w:val="0059058F"/>
    <w:rsid w:val="00590720"/>
    <w:rsid w:val="00590B1F"/>
    <w:rsid w:val="00590C90"/>
    <w:rsid w:val="00590D53"/>
    <w:rsid w:val="00590F00"/>
    <w:rsid w:val="00590FFD"/>
    <w:rsid w:val="005910EE"/>
    <w:rsid w:val="005916C7"/>
    <w:rsid w:val="0059173B"/>
    <w:rsid w:val="00591887"/>
    <w:rsid w:val="00591D55"/>
    <w:rsid w:val="00591FE8"/>
    <w:rsid w:val="0059223D"/>
    <w:rsid w:val="0059241D"/>
    <w:rsid w:val="005925A5"/>
    <w:rsid w:val="0059296B"/>
    <w:rsid w:val="00592E0A"/>
    <w:rsid w:val="00593053"/>
    <w:rsid w:val="005933A9"/>
    <w:rsid w:val="005936DC"/>
    <w:rsid w:val="00593700"/>
    <w:rsid w:val="0059379B"/>
    <w:rsid w:val="005939E9"/>
    <w:rsid w:val="00593A6F"/>
    <w:rsid w:val="0059458D"/>
    <w:rsid w:val="00594725"/>
    <w:rsid w:val="00594B0F"/>
    <w:rsid w:val="00594BF4"/>
    <w:rsid w:val="005950C2"/>
    <w:rsid w:val="00595163"/>
    <w:rsid w:val="00595C54"/>
    <w:rsid w:val="00595F96"/>
    <w:rsid w:val="00596462"/>
    <w:rsid w:val="005964A7"/>
    <w:rsid w:val="0059674C"/>
    <w:rsid w:val="0059691C"/>
    <w:rsid w:val="00596C4B"/>
    <w:rsid w:val="00596E23"/>
    <w:rsid w:val="00596E51"/>
    <w:rsid w:val="00596E78"/>
    <w:rsid w:val="00596EB9"/>
    <w:rsid w:val="0059718C"/>
    <w:rsid w:val="005971FD"/>
    <w:rsid w:val="005973DC"/>
    <w:rsid w:val="00597472"/>
    <w:rsid w:val="00597479"/>
    <w:rsid w:val="00597537"/>
    <w:rsid w:val="0059759E"/>
    <w:rsid w:val="005975F2"/>
    <w:rsid w:val="00597A4A"/>
    <w:rsid w:val="00597BCA"/>
    <w:rsid w:val="00597C52"/>
    <w:rsid w:val="005A01C1"/>
    <w:rsid w:val="005A028A"/>
    <w:rsid w:val="005A028B"/>
    <w:rsid w:val="005A0873"/>
    <w:rsid w:val="005A0C61"/>
    <w:rsid w:val="005A1144"/>
    <w:rsid w:val="005A118E"/>
    <w:rsid w:val="005A1556"/>
    <w:rsid w:val="005A1DBF"/>
    <w:rsid w:val="005A25C1"/>
    <w:rsid w:val="005A28A5"/>
    <w:rsid w:val="005A2B3D"/>
    <w:rsid w:val="005A2E8E"/>
    <w:rsid w:val="005A2EA5"/>
    <w:rsid w:val="005A30BD"/>
    <w:rsid w:val="005A311C"/>
    <w:rsid w:val="005A3142"/>
    <w:rsid w:val="005A329D"/>
    <w:rsid w:val="005A349E"/>
    <w:rsid w:val="005A3689"/>
    <w:rsid w:val="005A3A89"/>
    <w:rsid w:val="005A3C62"/>
    <w:rsid w:val="005A46FC"/>
    <w:rsid w:val="005A492F"/>
    <w:rsid w:val="005A4D11"/>
    <w:rsid w:val="005A519F"/>
    <w:rsid w:val="005A51DF"/>
    <w:rsid w:val="005A5341"/>
    <w:rsid w:val="005A5595"/>
    <w:rsid w:val="005A583F"/>
    <w:rsid w:val="005A5874"/>
    <w:rsid w:val="005A5880"/>
    <w:rsid w:val="005A58F7"/>
    <w:rsid w:val="005A5B94"/>
    <w:rsid w:val="005A5CF8"/>
    <w:rsid w:val="005A5D88"/>
    <w:rsid w:val="005A5DAA"/>
    <w:rsid w:val="005A5EC5"/>
    <w:rsid w:val="005A6110"/>
    <w:rsid w:val="005A61F7"/>
    <w:rsid w:val="005A631A"/>
    <w:rsid w:val="005A6469"/>
    <w:rsid w:val="005A67A4"/>
    <w:rsid w:val="005A67E0"/>
    <w:rsid w:val="005A685A"/>
    <w:rsid w:val="005A6882"/>
    <w:rsid w:val="005A6A67"/>
    <w:rsid w:val="005A6AE5"/>
    <w:rsid w:val="005A6C81"/>
    <w:rsid w:val="005A6DA2"/>
    <w:rsid w:val="005A71C0"/>
    <w:rsid w:val="005A738F"/>
    <w:rsid w:val="005A73D2"/>
    <w:rsid w:val="005A76B1"/>
    <w:rsid w:val="005A79AA"/>
    <w:rsid w:val="005A7B44"/>
    <w:rsid w:val="005A7E74"/>
    <w:rsid w:val="005A7FF0"/>
    <w:rsid w:val="005B0290"/>
    <w:rsid w:val="005B06AF"/>
    <w:rsid w:val="005B0746"/>
    <w:rsid w:val="005B093A"/>
    <w:rsid w:val="005B09E3"/>
    <w:rsid w:val="005B0AB5"/>
    <w:rsid w:val="005B103C"/>
    <w:rsid w:val="005B10FD"/>
    <w:rsid w:val="005B124E"/>
    <w:rsid w:val="005B1458"/>
    <w:rsid w:val="005B1550"/>
    <w:rsid w:val="005B1B73"/>
    <w:rsid w:val="005B2069"/>
    <w:rsid w:val="005B2125"/>
    <w:rsid w:val="005B2184"/>
    <w:rsid w:val="005B2188"/>
    <w:rsid w:val="005B2481"/>
    <w:rsid w:val="005B2BE7"/>
    <w:rsid w:val="005B2C14"/>
    <w:rsid w:val="005B2C46"/>
    <w:rsid w:val="005B2CBC"/>
    <w:rsid w:val="005B30CA"/>
    <w:rsid w:val="005B367A"/>
    <w:rsid w:val="005B37FC"/>
    <w:rsid w:val="005B3FAA"/>
    <w:rsid w:val="005B4104"/>
    <w:rsid w:val="005B4491"/>
    <w:rsid w:val="005B45A5"/>
    <w:rsid w:val="005B4A81"/>
    <w:rsid w:val="005B4C59"/>
    <w:rsid w:val="005B4D5B"/>
    <w:rsid w:val="005B4E70"/>
    <w:rsid w:val="005B50BD"/>
    <w:rsid w:val="005B517E"/>
    <w:rsid w:val="005B51D0"/>
    <w:rsid w:val="005B5256"/>
    <w:rsid w:val="005B55C8"/>
    <w:rsid w:val="005B561F"/>
    <w:rsid w:val="005B56A3"/>
    <w:rsid w:val="005B5716"/>
    <w:rsid w:val="005B5923"/>
    <w:rsid w:val="005B5A70"/>
    <w:rsid w:val="005B5B9E"/>
    <w:rsid w:val="005B5BA1"/>
    <w:rsid w:val="005B5C7F"/>
    <w:rsid w:val="005B5D16"/>
    <w:rsid w:val="005B6005"/>
    <w:rsid w:val="005B61CD"/>
    <w:rsid w:val="005B650C"/>
    <w:rsid w:val="005B6592"/>
    <w:rsid w:val="005B68F6"/>
    <w:rsid w:val="005B6DE9"/>
    <w:rsid w:val="005B6F3E"/>
    <w:rsid w:val="005B6FD3"/>
    <w:rsid w:val="005B7261"/>
    <w:rsid w:val="005B75B8"/>
    <w:rsid w:val="005B7606"/>
    <w:rsid w:val="005B76B1"/>
    <w:rsid w:val="005B7C58"/>
    <w:rsid w:val="005B7D25"/>
    <w:rsid w:val="005C001B"/>
    <w:rsid w:val="005C0175"/>
    <w:rsid w:val="005C0488"/>
    <w:rsid w:val="005C04C4"/>
    <w:rsid w:val="005C05BE"/>
    <w:rsid w:val="005C0BE1"/>
    <w:rsid w:val="005C0EFA"/>
    <w:rsid w:val="005C0F4A"/>
    <w:rsid w:val="005C121D"/>
    <w:rsid w:val="005C169A"/>
    <w:rsid w:val="005C18CA"/>
    <w:rsid w:val="005C1F27"/>
    <w:rsid w:val="005C2366"/>
    <w:rsid w:val="005C2762"/>
    <w:rsid w:val="005C2CFF"/>
    <w:rsid w:val="005C2D3D"/>
    <w:rsid w:val="005C2D5D"/>
    <w:rsid w:val="005C37B4"/>
    <w:rsid w:val="005C3C4A"/>
    <w:rsid w:val="005C3F75"/>
    <w:rsid w:val="005C42FB"/>
    <w:rsid w:val="005C4378"/>
    <w:rsid w:val="005C475B"/>
    <w:rsid w:val="005C48AF"/>
    <w:rsid w:val="005C4A59"/>
    <w:rsid w:val="005C4B35"/>
    <w:rsid w:val="005C4E96"/>
    <w:rsid w:val="005C4EDE"/>
    <w:rsid w:val="005C51DE"/>
    <w:rsid w:val="005C5395"/>
    <w:rsid w:val="005C591E"/>
    <w:rsid w:val="005C5920"/>
    <w:rsid w:val="005C594C"/>
    <w:rsid w:val="005C5BCF"/>
    <w:rsid w:val="005C5F06"/>
    <w:rsid w:val="005C6157"/>
    <w:rsid w:val="005C6447"/>
    <w:rsid w:val="005C64A4"/>
    <w:rsid w:val="005C655B"/>
    <w:rsid w:val="005C65D7"/>
    <w:rsid w:val="005C74A5"/>
    <w:rsid w:val="005C7ABF"/>
    <w:rsid w:val="005D00B4"/>
    <w:rsid w:val="005D00F2"/>
    <w:rsid w:val="005D0394"/>
    <w:rsid w:val="005D0931"/>
    <w:rsid w:val="005D11B6"/>
    <w:rsid w:val="005D15A4"/>
    <w:rsid w:val="005D17BD"/>
    <w:rsid w:val="005D1B8A"/>
    <w:rsid w:val="005D1D6F"/>
    <w:rsid w:val="005D1E28"/>
    <w:rsid w:val="005D215C"/>
    <w:rsid w:val="005D2815"/>
    <w:rsid w:val="005D29BC"/>
    <w:rsid w:val="005D2B04"/>
    <w:rsid w:val="005D2E0F"/>
    <w:rsid w:val="005D32A4"/>
    <w:rsid w:val="005D3612"/>
    <w:rsid w:val="005D3668"/>
    <w:rsid w:val="005D3BD8"/>
    <w:rsid w:val="005D3F27"/>
    <w:rsid w:val="005D41C3"/>
    <w:rsid w:val="005D4203"/>
    <w:rsid w:val="005D4394"/>
    <w:rsid w:val="005D4802"/>
    <w:rsid w:val="005D49B2"/>
    <w:rsid w:val="005D4D98"/>
    <w:rsid w:val="005D4EA2"/>
    <w:rsid w:val="005D5602"/>
    <w:rsid w:val="005D5A65"/>
    <w:rsid w:val="005D5C78"/>
    <w:rsid w:val="005D5D50"/>
    <w:rsid w:val="005D5DCD"/>
    <w:rsid w:val="005D5EE4"/>
    <w:rsid w:val="005D60B8"/>
    <w:rsid w:val="005D6186"/>
    <w:rsid w:val="005D6545"/>
    <w:rsid w:val="005D6837"/>
    <w:rsid w:val="005D6AD5"/>
    <w:rsid w:val="005D708C"/>
    <w:rsid w:val="005D70BB"/>
    <w:rsid w:val="005D76BE"/>
    <w:rsid w:val="005D7836"/>
    <w:rsid w:val="005E0291"/>
    <w:rsid w:val="005E02A6"/>
    <w:rsid w:val="005E036F"/>
    <w:rsid w:val="005E0849"/>
    <w:rsid w:val="005E0C90"/>
    <w:rsid w:val="005E12A2"/>
    <w:rsid w:val="005E12C1"/>
    <w:rsid w:val="005E14C6"/>
    <w:rsid w:val="005E1677"/>
    <w:rsid w:val="005E1D4B"/>
    <w:rsid w:val="005E1FFA"/>
    <w:rsid w:val="005E2150"/>
    <w:rsid w:val="005E254C"/>
    <w:rsid w:val="005E271B"/>
    <w:rsid w:val="005E277A"/>
    <w:rsid w:val="005E2949"/>
    <w:rsid w:val="005E2A0F"/>
    <w:rsid w:val="005E2B6F"/>
    <w:rsid w:val="005E2E23"/>
    <w:rsid w:val="005E3084"/>
    <w:rsid w:val="005E30AE"/>
    <w:rsid w:val="005E30C5"/>
    <w:rsid w:val="005E3239"/>
    <w:rsid w:val="005E33AF"/>
    <w:rsid w:val="005E382F"/>
    <w:rsid w:val="005E3CFE"/>
    <w:rsid w:val="005E3E02"/>
    <w:rsid w:val="005E3EC4"/>
    <w:rsid w:val="005E3ECE"/>
    <w:rsid w:val="005E40E6"/>
    <w:rsid w:val="005E423D"/>
    <w:rsid w:val="005E45FE"/>
    <w:rsid w:val="005E4B01"/>
    <w:rsid w:val="005E4B44"/>
    <w:rsid w:val="005E4BD7"/>
    <w:rsid w:val="005E4BE3"/>
    <w:rsid w:val="005E4FCB"/>
    <w:rsid w:val="005E5121"/>
    <w:rsid w:val="005E5142"/>
    <w:rsid w:val="005E572C"/>
    <w:rsid w:val="005E58B2"/>
    <w:rsid w:val="005E59F0"/>
    <w:rsid w:val="005E5B28"/>
    <w:rsid w:val="005E5B32"/>
    <w:rsid w:val="005E6259"/>
    <w:rsid w:val="005E6587"/>
    <w:rsid w:val="005E69D0"/>
    <w:rsid w:val="005E6B8A"/>
    <w:rsid w:val="005E6BF9"/>
    <w:rsid w:val="005E6FB8"/>
    <w:rsid w:val="005E7564"/>
    <w:rsid w:val="005E7E03"/>
    <w:rsid w:val="005F002F"/>
    <w:rsid w:val="005F004E"/>
    <w:rsid w:val="005F06F7"/>
    <w:rsid w:val="005F09A1"/>
    <w:rsid w:val="005F0C09"/>
    <w:rsid w:val="005F10F9"/>
    <w:rsid w:val="005F1231"/>
    <w:rsid w:val="005F129B"/>
    <w:rsid w:val="005F1CEF"/>
    <w:rsid w:val="005F253E"/>
    <w:rsid w:val="005F27BA"/>
    <w:rsid w:val="005F2878"/>
    <w:rsid w:val="005F2BC4"/>
    <w:rsid w:val="005F2D73"/>
    <w:rsid w:val="005F36B3"/>
    <w:rsid w:val="005F3D0A"/>
    <w:rsid w:val="005F3F96"/>
    <w:rsid w:val="005F43C0"/>
    <w:rsid w:val="005F463E"/>
    <w:rsid w:val="005F4774"/>
    <w:rsid w:val="005F48CE"/>
    <w:rsid w:val="005F499D"/>
    <w:rsid w:val="005F4A02"/>
    <w:rsid w:val="005F4B7C"/>
    <w:rsid w:val="005F4BC9"/>
    <w:rsid w:val="005F4D14"/>
    <w:rsid w:val="005F50BA"/>
    <w:rsid w:val="005F51FF"/>
    <w:rsid w:val="005F522C"/>
    <w:rsid w:val="005F560B"/>
    <w:rsid w:val="005F56E0"/>
    <w:rsid w:val="005F5808"/>
    <w:rsid w:val="005F585B"/>
    <w:rsid w:val="005F5984"/>
    <w:rsid w:val="005F5BAB"/>
    <w:rsid w:val="005F5D54"/>
    <w:rsid w:val="005F61C6"/>
    <w:rsid w:val="005F64C8"/>
    <w:rsid w:val="005F6536"/>
    <w:rsid w:val="005F653D"/>
    <w:rsid w:val="005F672E"/>
    <w:rsid w:val="005F688F"/>
    <w:rsid w:val="005F68DF"/>
    <w:rsid w:val="005F6BDA"/>
    <w:rsid w:val="005F7100"/>
    <w:rsid w:val="005F7260"/>
    <w:rsid w:val="005F730B"/>
    <w:rsid w:val="005F7350"/>
    <w:rsid w:val="005F75DA"/>
    <w:rsid w:val="005F7655"/>
    <w:rsid w:val="005F7BB1"/>
    <w:rsid w:val="0060023A"/>
    <w:rsid w:val="0060098C"/>
    <w:rsid w:val="00600996"/>
    <w:rsid w:val="00600A84"/>
    <w:rsid w:val="00600B98"/>
    <w:rsid w:val="00600D9A"/>
    <w:rsid w:val="00601477"/>
    <w:rsid w:val="00601755"/>
    <w:rsid w:val="00601776"/>
    <w:rsid w:val="00601783"/>
    <w:rsid w:val="00602565"/>
    <w:rsid w:val="00602676"/>
    <w:rsid w:val="00602A56"/>
    <w:rsid w:val="00602F3F"/>
    <w:rsid w:val="00602F88"/>
    <w:rsid w:val="006038D4"/>
    <w:rsid w:val="006038FB"/>
    <w:rsid w:val="0060399C"/>
    <w:rsid w:val="00603A7A"/>
    <w:rsid w:val="00603A94"/>
    <w:rsid w:val="00603FAD"/>
    <w:rsid w:val="00604972"/>
    <w:rsid w:val="00604981"/>
    <w:rsid w:val="00604AB0"/>
    <w:rsid w:val="00604B03"/>
    <w:rsid w:val="00604DBB"/>
    <w:rsid w:val="00604EA8"/>
    <w:rsid w:val="00604FD0"/>
    <w:rsid w:val="0060574A"/>
    <w:rsid w:val="006057C8"/>
    <w:rsid w:val="00605B0E"/>
    <w:rsid w:val="00605B0F"/>
    <w:rsid w:val="00605DD3"/>
    <w:rsid w:val="00605EE4"/>
    <w:rsid w:val="00605F0B"/>
    <w:rsid w:val="00606149"/>
    <w:rsid w:val="00606311"/>
    <w:rsid w:val="00606705"/>
    <w:rsid w:val="00606A62"/>
    <w:rsid w:val="00606AFB"/>
    <w:rsid w:val="00606BE4"/>
    <w:rsid w:val="00606E42"/>
    <w:rsid w:val="00606F1B"/>
    <w:rsid w:val="00607696"/>
    <w:rsid w:val="006077FF"/>
    <w:rsid w:val="00607BFC"/>
    <w:rsid w:val="006103D7"/>
    <w:rsid w:val="00610438"/>
    <w:rsid w:val="00610793"/>
    <w:rsid w:val="00610AC6"/>
    <w:rsid w:val="00610C71"/>
    <w:rsid w:val="0061149D"/>
    <w:rsid w:val="00611B28"/>
    <w:rsid w:val="00611DBF"/>
    <w:rsid w:val="00612406"/>
    <w:rsid w:val="00612771"/>
    <w:rsid w:val="00612C7A"/>
    <w:rsid w:val="00612FA7"/>
    <w:rsid w:val="00613956"/>
    <w:rsid w:val="006148EE"/>
    <w:rsid w:val="00614B6C"/>
    <w:rsid w:val="00614D79"/>
    <w:rsid w:val="00614DC6"/>
    <w:rsid w:val="00615209"/>
    <w:rsid w:val="00615B21"/>
    <w:rsid w:val="00615EB5"/>
    <w:rsid w:val="006165EE"/>
    <w:rsid w:val="006166FE"/>
    <w:rsid w:val="006167C0"/>
    <w:rsid w:val="00616CF5"/>
    <w:rsid w:val="00616DBE"/>
    <w:rsid w:val="00617179"/>
    <w:rsid w:val="006176A7"/>
    <w:rsid w:val="006176DB"/>
    <w:rsid w:val="00617AA9"/>
    <w:rsid w:val="00617BC2"/>
    <w:rsid w:val="00617BEE"/>
    <w:rsid w:val="00617C9F"/>
    <w:rsid w:val="0062030E"/>
    <w:rsid w:val="0062058E"/>
    <w:rsid w:val="00620827"/>
    <w:rsid w:val="0062082B"/>
    <w:rsid w:val="00620C38"/>
    <w:rsid w:val="00620CE1"/>
    <w:rsid w:val="00620E23"/>
    <w:rsid w:val="00620E9B"/>
    <w:rsid w:val="0062113D"/>
    <w:rsid w:val="006214D8"/>
    <w:rsid w:val="006215BA"/>
    <w:rsid w:val="00621629"/>
    <w:rsid w:val="006216BF"/>
    <w:rsid w:val="00621AC5"/>
    <w:rsid w:val="00621C2D"/>
    <w:rsid w:val="00621DCE"/>
    <w:rsid w:val="00621F7A"/>
    <w:rsid w:val="0062222E"/>
    <w:rsid w:val="006223E6"/>
    <w:rsid w:val="006228D1"/>
    <w:rsid w:val="00622956"/>
    <w:rsid w:val="00623222"/>
    <w:rsid w:val="0062322A"/>
    <w:rsid w:val="006233A6"/>
    <w:rsid w:val="0062349C"/>
    <w:rsid w:val="00623819"/>
    <w:rsid w:val="00624270"/>
    <w:rsid w:val="00624445"/>
    <w:rsid w:val="006246A4"/>
    <w:rsid w:val="006249D8"/>
    <w:rsid w:val="00624B81"/>
    <w:rsid w:val="00624D97"/>
    <w:rsid w:val="0062516F"/>
    <w:rsid w:val="0062575C"/>
    <w:rsid w:val="0062596C"/>
    <w:rsid w:val="00625B57"/>
    <w:rsid w:val="00625B8E"/>
    <w:rsid w:val="00625E99"/>
    <w:rsid w:val="00625ED6"/>
    <w:rsid w:val="00626336"/>
    <w:rsid w:val="006263FF"/>
    <w:rsid w:val="00626439"/>
    <w:rsid w:val="00626605"/>
    <w:rsid w:val="00626741"/>
    <w:rsid w:val="006267B2"/>
    <w:rsid w:val="00626A41"/>
    <w:rsid w:val="00626D0D"/>
    <w:rsid w:val="0062730D"/>
    <w:rsid w:val="0062764D"/>
    <w:rsid w:val="006278CE"/>
    <w:rsid w:val="00627E9C"/>
    <w:rsid w:val="00630316"/>
    <w:rsid w:val="006303D3"/>
    <w:rsid w:val="006305DB"/>
    <w:rsid w:val="0063096D"/>
    <w:rsid w:val="00630CDC"/>
    <w:rsid w:val="00630DA2"/>
    <w:rsid w:val="00630F23"/>
    <w:rsid w:val="00631327"/>
    <w:rsid w:val="0063133D"/>
    <w:rsid w:val="00632115"/>
    <w:rsid w:val="006323B1"/>
    <w:rsid w:val="006323E0"/>
    <w:rsid w:val="00632490"/>
    <w:rsid w:val="006325ED"/>
    <w:rsid w:val="00632A7D"/>
    <w:rsid w:val="00632CAD"/>
    <w:rsid w:val="00633428"/>
    <w:rsid w:val="006335D4"/>
    <w:rsid w:val="00633711"/>
    <w:rsid w:val="006345DD"/>
    <w:rsid w:val="006346C5"/>
    <w:rsid w:val="00634734"/>
    <w:rsid w:val="00634BE7"/>
    <w:rsid w:val="0063508F"/>
    <w:rsid w:val="006353AD"/>
    <w:rsid w:val="006354C3"/>
    <w:rsid w:val="006357F1"/>
    <w:rsid w:val="00635DE1"/>
    <w:rsid w:val="006361E0"/>
    <w:rsid w:val="006362E7"/>
    <w:rsid w:val="00636345"/>
    <w:rsid w:val="00636619"/>
    <w:rsid w:val="006368D2"/>
    <w:rsid w:val="006369B0"/>
    <w:rsid w:val="006369F9"/>
    <w:rsid w:val="00636F28"/>
    <w:rsid w:val="00637298"/>
    <w:rsid w:val="006373CF"/>
    <w:rsid w:val="006379FC"/>
    <w:rsid w:val="00637DD8"/>
    <w:rsid w:val="00637F3E"/>
    <w:rsid w:val="006401EB"/>
    <w:rsid w:val="00640424"/>
    <w:rsid w:val="0064079F"/>
    <w:rsid w:val="00640949"/>
    <w:rsid w:val="00640A0E"/>
    <w:rsid w:val="00640A49"/>
    <w:rsid w:val="00640D98"/>
    <w:rsid w:val="00640DE4"/>
    <w:rsid w:val="00640FEF"/>
    <w:rsid w:val="006419CB"/>
    <w:rsid w:val="00641D2F"/>
    <w:rsid w:val="00641D3D"/>
    <w:rsid w:val="00641F19"/>
    <w:rsid w:val="006428A4"/>
    <w:rsid w:val="00642959"/>
    <w:rsid w:val="00642A1B"/>
    <w:rsid w:val="00642C04"/>
    <w:rsid w:val="00642C7D"/>
    <w:rsid w:val="00642CC2"/>
    <w:rsid w:val="0064305E"/>
    <w:rsid w:val="0064318F"/>
    <w:rsid w:val="0064353A"/>
    <w:rsid w:val="006437D3"/>
    <w:rsid w:val="006440C8"/>
    <w:rsid w:val="00644117"/>
    <w:rsid w:val="00644381"/>
    <w:rsid w:val="006445B9"/>
    <w:rsid w:val="006447A3"/>
    <w:rsid w:val="006449AD"/>
    <w:rsid w:val="00644B62"/>
    <w:rsid w:val="00645473"/>
    <w:rsid w:val="00645E88"/>
    <w:rsid w:val="00646004"/>
    <w:rsid w:val="0064606F"/>
    <w:rsid w:val="0064644B"/>
    <w:rsid w:val="0064665C"/>
    <w:rsid w:val="006468F1"/>
    <w:rsid w:val="0064696F"/>
    <w:rsid w:val="00646B0C"/>
    <w:rsid w:val="00646DC8"/>
    <w:rsid w:val="0064723E"/>
    <w:rsid w:val="00647323"/>
    <w:rsid w:val="006473DB"/>
    <w:rsid w:val="00647534"/>
    <w:rsid w:val="00647563"/>
    <w:rsid w:val="006476F8"/>
    <w:rsid w:val="006477D1"/>
    <w:rsid w:val="00647A38"/>
    <w:rsid w:val="00647CA2"/>
    <w:rsid w:val="006503D1"/>
    <w:rsid w:val="006506EA"/>
    <w:rsid w:val="00650DCD"/>
    <w:rsid w:val="00650E79"/>
    <w:rsid w:val="00650FFD"/>
    <w:rsid w:val="006514B7"/>
    <w:rsid w:val="006514DF"/>
    <w:rsid w:val="00651708"/>
    <w:rsid w:val="006519AA"/>
    <w:rsid w:val="00651C20"/>
    <w:rsid w:val="00651DD8"/>
    <w:rsid w:val="00651FE2"/>
    <w:rsid w:val="00652331"/>
    <w:rsid w:val="006528BA"/>
    <w:rsid w:val="006529DB"/>
    <w:rsid w:val="00652A52"/>
    <w:rsid w:val="00652C7B"/>
    <w:rsid w:val="00652F42"/>
    <w:rsid w:val="006532BE"/>
    <w:rsid w:val="006534A7"/>
    <w:rsid w:val="0065356D"/>
    <w:rsid w:val="00653C68"/>
    <w:rsid w:val="00653C99"/>
    <w:rsid w:val="00653F7C"/>
    <w:rsid w:val="00653FAC"/>
    <w:rsid w:val="00654343"/>
    <w:rsid w:val="006544F8"/>
    <w:rsid w:val="006545D9"/>
    <w:rsid w:val="006546AA"/>
    <w:rsid w:val="00654824"/>
    <w:rsid w:val="00654970"/>
    <w:rsid w:val="006549E0"/>
    <w:rsid w:val="00654BDE"/>
    <w:rsid w:val="00654CBF"/>
    <w:rsid w:val="00654E40"/>
    <w:rsid w:val="00654F65"/>
    <w:rsid w:val="006552F6"/>
    <w:rsid w:val="006555F7"/>
    <w:rsid w:val="00655643"/>
    <w:rsid w:val="00655C44"/>
    <w:rsid w:val="00655F71"/>
    <w:rsid w:val="0065632E"/>
    <w:rsid w:val="0065640D"/>
    <w:rsid w:val="00656B3B"/>
    <w:rsid w:val="00656D2B"/>
    <w:rsid w:val="006570B6"/>
    <w:rsid w:val="006574C0"/>
    <w:rsid w:val="00657642"/>
    <w:rsid w:val="006578D5"/>
    <w:rsid w:val="006579CE"/>
    <w:rsid w:val="006602AD"/>
    <w:rsid w:val="006605F3"/>
    <w:rsid w:val="00660D6F"/>
    <w:rsid w:val="00660E5D"/>
    <w:rsid w:val="00661063"/>
    <w:rsid w:val="00661093"/>
    <w:rsid w:val="00661462"/>
    <w:rsid w:val="00661800"/>
    <w:rsid w:val="00661B1A"/>
    <w:rsid w:val="00661E56"/>
    <w:rsid w:val="0066265C"/>
    <w:rsid w:val="006626A7"/>
    <w:rsid w:val="006628CB"/>
    <w:rsid w:val="006628D9"/>
    <w:rsid w:val="00662BFF"/>
    <w:rsid w:val="00662CB6"/>
    <w:rsid w:val="006631F4"/>
    <w:rsid w:val="006633C1"/>
    <w:rsid w:val="006634F2"/>
    <w:rsid w:val="006637D1"/>
    <w:rsid w:val="00663BED"/>
    <w:rsid w:val="00663D04"/>
    <w:rsid w:val="00663E75"/>
    <w:rsid w:val="0066437B"/>
    <w:rsid w:val="00664419"/>
    <w:rsid w:val="00664427"/>
    <w:rsid w:val="00664522"/>
    <w:rsid w:val="0066472D"/>
    <w:rsid w:val="00664776"/>
    <w:rsid w:val="006649FF"/>
    <w:rsid w:val="00664B96"/>
    <w:rsid w:val="00664D21"/>
    <w:rsid w:val="00664F09"/>
    <w:rsid w:val="00664F5E"/>
    <w:rsid w:val="00664FFF"/>
    <w:rsid w:val="0066530F"/>
    <w:rsid w:val="00665547"/>
    <w:rsid w:val="006655D0"/>
    <w:rsid w:val="00665B9A"/>
    <w:rsid w:val="00665C2F"/>
    <w:rsid w:val="00665C71"/>
    <w:rsid w:val="00665D8C"/>
    <w:rsid w:val="00665FB3"/>
    <w:rsid w:val="00666074"/>
    <w:rsid w:val="00666A84"/>
    <w:rsid w:val="00666B8B"/>
    <w:rsid w:val="0066725F"/>
    <w:rsid w:val="00667474"/>
    <w:rsid w:val="0066750E"/>
    <w:rsid w:val="0066778B"/>
    <w:rsid w:val="006678EF"/>
    <w:rsid w:val="006700C5"/>
    <w:rsid w:val="0067028B"/>
    <w:rsid w:val="0067032C"/>
    <w:rsid w:val="0067033E"/>
    <w:rsid w:val="00670616"/>
    <w:rsid w:val="00670758"/>
    <w:rsid w:val="00670888"/>
    <w:rsid w:val="0067088A"/>
    <w:rsid w:val="00670FE9"/>
    <w:rsid w:val="0067117C"/>
    <w:rsid w:val="006713EC"/>
    <w:rsid w:val="0067158C"/>
    <w:rsid w:val="00671D38"/>
    <w:rsid w:val="00672123"/>
    <w:rsid w:val="00672275"/>
    <w:rsid w:val="00672359"/>
    <w:rsid w:val="00672371"/>
    <w:rsid w:val="006724D5"/>
    <w:rsid w:val="0067267B"/>
    <w:rsid w:val="006727B6"/>
    <w:rsid w:val="006728EC"/>
    <w:rsid w:val="00672957"/>
    <w:rsid w:val="00672A40"/>
    <w:rsid w:val="00672D6B"/>
    <w:rsid w:val="00672FBC"/>
    <w:rsid w:val="00673028"/>
    <w:rsid w:val="00673123"/>
    <w:rsid w:val="006731C0"/>
    <w:rsid w:val="006731F6"/>
    <w:rsid w:val="006738B7"/>
    <w:rsid w:val="00673A54"/>
    <w:rsid w:val="00673A8B"/>
    <w:rsid w:val="00673D65"/>
    <w:rsid w:val="00673FAC"/>
    <w:rsid w:val="0067471D"/>
    <w:rsid w:val="00674EA0"/>
    <w:rsid w:val="00675171"/>
    <w:rsid w:val="0067519B"/>
    <w:rsid w:val="00675472"/>
    <w:rsid w:val="00675750"/>
    <w:rsid w:val="006758B8"/>
    <w:rsid w:val="00675A70"/>
    <w:rsid w:val="00675DA2"/>
    <w:rsid w:val="00675DFC"/>
    <w:rsid w:val="006763E0"/>
    <w:rsid w:val="006770B7"/>
    <w:rsid w:val="006774DF"/>
    <w:rsid w:val="00677A0E"/>
    <w:rsid w:val="00677D1E"/>
    <w:rsid w:val="00677F7F"/>
    <w:rsid w:val="006807A3"/>
    <w:rsid w:val="00680800"/>
    <w:rsid w:val="006808C5"/>
    <w:rsid w:val="00680A2D"/>
    <w:rsid w:val="00680CBC"/>
    <w:rsid w:val="006811D3"/>
    <w:rsid w:val="006821C8"/>
    <w:rsid w:val="006822FE"/>
    <w:rsid w:val="006823D4"/>
    <w:rsid w:val="00682700"/>
    <w:rsid w:val="00682748"/>
    <w:rsid w:val="00682ABD"/>
    <w:rsid w:val="00682C41"/>
    <w:rsid w:val="00682F22"/>
    <w:rsid w:val="006832A4"/>
    <w:rsid w:val="00683446"/>
    <w:rsid w:val="006834AD"/>
    <w:rsid w:val="0068394B"/>
    <w:rsid w:val="00683A28"/>
    <w:rsid w:val="00683A6D"/>
    <w:rsid w:val="00683B1D"/>
    <w:rsid w:val="00683DDC"/>
    <w:rsid w:val="00683EF2"/>
    <w:rsid w:val="00684018"/>
    <w:rsid w:val="00684022"/>
    <w:rsid w:val="006842FE"/>
    <w:rsid w:val="006843EB"/>
    <w:rsid w:val="006844AB"/>
    <w:rsid w:val="0068480D"/>
    <w:rsid w:val="006848E7"/>
    <w:rsid w:val="00684AAF"/>
    <w:rsid w:val="00684B0F"/>
    <w:rsid w:val="00684D92"/>
    <w:rsid w:val="00684F4B"/>
    <w:rsid w:val="00684F9C"/>
    <w:rsid w:val="0068526A"/>
    <w:rsid w:val="006852D1"/>
    <w:rsid w:val="006856AC"/>
    <w:rsid w:val="00685746"/>
    <w:rsid w:val="00685790"/>
    <w:rsid w:val="006859AA"/>
    <w:rsid w:val="00685AC1"/>
    <w:rsid w:val="00685C20"/>
    <w:rsid w:val="00686286"/>
    <w:rsid w:val="006866D4"/>
    <w:rsid w:val="00686837"/>
    <w:rsid w:val="00686CAE"/>
    <w:rsid w:val="00687277"/>
    <w:rsid w:val="00687670"/>
    <w:rsid w:val="00687671"/>
    <w:rsid w:val="0068767B"/>
    <w:rsid w:val="0068775B"/>
    <w:rsid w:val="00687933"/>
    <w:rsid w:val="00687956"/>
    <w:rsid w:val="00687C28"/>
    <w:rsid w:val="00687D9E"/>
    <w:rsid w:val="00687DD2"/>
    <w:rsid w:val="00687E77"/>
    <w:rsid w:val="006901AB"/>
    <w:rsid w:val="006907EF"/>
    <w:rsid w:val="0069088D"/>
    <w:rsid w:val="006909D4"/>
    <w:rsid w:val="00690A92"/>
    <w:rsid w:val="00690B1F"/>
    <w:rsid w:val="00690B67"/>
    <w:rsid w:val="00690D14"/>
    <w:rsid w:val="00690DA9"/>
    <w:rsid w:val="00690FF8"/>
    <w:rsid w:val="006911DE"/>
    <w:rsid w:val="006913BE"/>
    <w:rsid w:val="00691489"/>
    <w:rsid w:val="0069181A"/>
    <w:rsid w:val="00691874"/>
    <w:rsid w:val="006919A7"/>
    <w:rsid w:val="00691A50"/>
    <w:rsid w:val="00691CBD"/>
    <w:rsid w:val="00692288"/>
    <w:rsid w:val="006922D6"/>
    <w:rsid w:val="00692332"/>
    <w:rsid w:val="006925CF"/>
    <w:rsid w:val="00692B3D"/>
    <w:rsid w:val="00692E16"/>
    <w:rsid w:val="00693023"/>
    <w:rsid w:val="00693257"/>
    <w:rsid w:val="00693672"/>
    <w:rsid w:val="006938D1"/>
    <w:rsid w:val="00693A73"/>
    <w:rsid w:val="00693E6C"/>
    <w:rsid w:val="00693E90"/>
    <w:rsid w:val="0069406F"/>
    <w:rsid w:val="00694105"/>
    <w:rsid w:val="00694572"/>
    <w:rsid w:val="006945BB"/>
    <w:rsid w:val="006945E3"/>
    <w:rsid w:val="00694909"/>
    <w:rsid w:val="006949D6"/>
    <w:rsid w:val="00694BD9"/>
    <w:rsid w:val="00694FD1"/>
    <w:rsid w:val="006951DD"/>
    <w:rsid w:val="00695906"/>
    <w:rsid w:val="00695A1A"/>
    <w:rsid w:val="00695ED0"/>
    <w:rsid w:val="006961F8"/>
    <w:rsid w:val="00696248"/>
    <w:rsid w:val="00696279"/>
    <w:rsid w:val="0069627C"/>
    <w:rsid w:val="00696380"/>
    <w:rsid w:val="0069667B"/>
    <w:rsid w:val="00696698"/>
    <w:rsid w:val="006966C7"/>
    <w:rsid w:val="0069676F"/>
    <w:rsid w:val="00696890"/>
    <w:rsid w:val="006968AB"/>
    <w:rsid w:val="00696E1E"/>
    <w:rsid w:val="00696E65"/>
    <w:rsid w:val="00697340"/>
    <w:rsid w:val="006976D1"/>
    <w:rsid w:val="006977C1"/>
    <w:rsid w:val="0069790C"/>
    <w:rsid w:val="00697A4E"/>
    <w:rsid w:val="00697AAB"/>
    <w:rsid w:val="00697D85"/>
    <w:rsid w:val="00697EC5"/>
    <w:rsid w:val="006A02B9"/>
    <w:rsid w:val="006A0599"/>
    <w:rsid w:val="006A079A"/>
    <w:rsid w:val="006A0850"/>
    <w:rsid w:val="006A0D6B"/>
    <w:rsid w:val="006A0DB7"/>
    <w:rsid w:val="006A0EFB"/>
    <w:rsid w:val="006A0FCE"/>
    <w:rsid w:val="006A1272"/>
    <w:rsid w:val="006A1A38"/>
    <w:rsid w:val="006A1C51"/>
    <w:rsid w:val="006A20C2"/>
    <w:rsid w:val="006A2790"/>
    <w:rsid w:val="006A2CC4"/>
    <w:rsid w:val="006A2F35"/>
    <w:rsid w:val="006A3082"/>
    <w:rsid w:val="006A3103"/>
    <w:rsid w:val="006A355C"/>
    <w:rsid w:val="006A35EC"/>
    <w:rsid w:val="006A3709"/>
    <w:rsid w:val="006A3713"/>
    <w:rsid w:val="006A38FD"/>
    <w:rsid w:val="006A3D3A"/>
    <w:rsid w:val="006A4111"/>
    <w:rsid w:val="006A4402"/>
    <w:rsid w:val="006A49D2"/>
    <w:rsid w:val="006A4BA3"/>
    <w:rsid w:val="006A4CAC"/>
    <w:rsid w:val="006A4D50"/>
    <w:rsid w:val="006A50B3"/>
    <w:rsid w:val="006A51F5"/>
    <w:rsid w:val="006A52BD"/>
    <w:rsid w:val="006A54D8"/>
    <w:rsid w:val="006A55A4"/>
    <w:rsid w:val="006A5618"/>
    <w:rsid w:val="006A570C"/>
    <w:rsid w:val="006A58BC"/>
    <w:rsid w:val="006A5A22"/>
    <w:rsid w:val="006A5ABD"/>
    <w:rsid w:val="006A5BD7"/>
    <w:rsid w:val="006A5C66"/>
    <w:rsid w:val="006A5E86"/>
    <w:rsid w:val="006A6327"/>
    <w:rsid w:val="006A6841"/>
    <w:rsid w:val="006A6A8D"/>
    <w:rsid w:val="006A7038"/>
    <w:rsid w:val="006A725F"/>
    <w:rsid w:val="006A740C"/>
    <w:rsid w:val="006A7464"/>
    <w:rsid w:val="006A74CE"/>
    <w:rsid w:val="006A753B"/>
    <w:rsid w:val="006A76F5"/>
    <w:rsid w:val="006A7792"/>
    <w:rsid w:val="006A78FA"/>
    <w:rsid w:val="006A7A8A"/>
    <w:rsid w:val="006A7BC4"/>
    <w:rsid w:val="006A7C9E"/>
    <w:rsid w:val="006B036A"/>
    <w:rsid w:val="006B0406"/>
    <w:rsid w:val="006B0F4D"/>
    <w:rsid w:val="006B144E"/>
    <w:rsid w:val="006B1845"/>
    <w:rsid w:val="006B1AE2"/>
    <w:rsid w:val="006B1C3A"/>
    <w:rsid w:val="006B201F"/>
    <w:rsid w:val="006B20DE"/>
    <w:rsid w:val="006B20EA"/>
    <w:rsid w:val="006B2476"/>
    <w:rsid w:val="006B2CB8"/>
    <w:rsid w:val="006B2EDA"/>
    <w:rsid w:val="006B35FF"/>
    <w:rsid w:val="006B3CA0"/>
    <w:rsid w:val="006B3D06"/>
    <w:rsid w:val="006B3D8B"/>
    <w:rsid w:val="006B4035"/>
    <w:rsid w:val="006B43C5"/>
    <w:rsid w:val="006B4454"/>
    <w:rsid w:val="006B44A2"/>
    <w:rsid w:val="006B44D4"/>
    <w:rsid w:val="006B46F6"/>
    <w:rsid w:val="006B4B37"/>
    <w:rsid w:val="006B5080"/>
    <w:rsid w:val="006B5204"/>
    <w:rsid w:val="006B58C1"/>
    <w:rsid w:val="006B5E1B"/>
    <w:rsid w:val="006B5F1A"/>
    <w:rsid w:val="006B623A"/>
    <w:rsid w:val="006B64C4"/>
    <w:rsid w:val="006B6BB8"/>
    <w:rsid w:val="006B6D2D"/>
    <w:rsid w:val="006B6F8B"/>
    <w:rsid w:val="006B705A"/>
    <w:rsid w:val="006B76DC"/>
    <w:rsid w:val="006B773C"/>
    <w:rsid w:val="006B7896"/>
    <w:rsid w:val="006B7A6E"/>
    <w:rsid w:val="006C0001"/>
    <w:rsid w:val="006C0106"/>
    <w:rsid w:val="006C0107"/>
    <w:rsid w:val="006C0306"/>
    <w:rsid w:val="006C06CF"/>
    <w:rsid w:val="006C1223"/>
    <w:rsid w:val="006C1459"/>
    <w:rsid w:val="006C14FE"/>
    <w:rsid w:val="006C1959"/>
    <w:rsid w:val="006C19AF"/>
    <w:rsid w:val="006C1C65"/>
    <w:rsid w:val="006C1D18"/>
    <w:rsid w:val="006C24B0"/>
    <w:rsid w:val="006C2595"/>
    <w:rsid w:val="006C2949"/>
    <w:rsid w:val="006C2A50"/>
    <w:rsid w:val="006C2AF5"/>
    <w:rsid w:val="006C2CA4"/>
    <w:rsid w:val="006C2ED5"/>
    <w:rsid w:val="006C33C0"/>
    <w:rsid w:val="006C34D1"/>
    <w:rsid w:val="006C360A"/>
    <w:rsid w:val="006C3748"/>
    <w:rsid w:val="006C42ED"/>
    <w:rsid w:val="006C45D8"/>
    <w:rsid w:val="006C4830"/>
    <w:rsid w:val="006C4AF9"/>
    <w:rsid w:val="006C4DB2"/>
    <w:rsid w:val="006C4DD3"/>
    <w:rsid w:val="006C4E29"/>
    <w:rsid w:val="006C4E70"/>
    <w:rsid w:val="006C5306"/>
    <w:rsid w:val="006C53B8"/>
    <w:rsid w:val="006C5511"/>
    <w:rsid w:val="006C5932"/>
    <w:rsid w:val="006C5BAC"/>
    <w:rsid w:val="006C5DF0"/>
    <w:rsid w:val="006C5EAB"/>
    <w:rsid w:val="006C6521"/>
    <w:rsid w:val="006C655A"/>
    <w:rsid w:val="006C69EA"/>
    <w:rsid w:val="006C6DDF"/>
    <w:rsid w:val="006C7036"/>
    <w:rsid w:val="006C7197"/>
    <w:rsid w:val="006C7380"/>
    <w:rsid w:val="006C74EA"/>
    <w:rsid w:val="006C78E9"/>
    <w:rsid w:val="006C7A28"/>
    <w:rsid w:val="006C7A70"/>
    <w:rsid w:val="006C7CE1"/>
    <w:rsid w:val="006C7D87"/>
    <w:rsid w:val="006D03B5"/>
    <w:rsid w:val="006D04C8"/>
    <w:rsid w:val="006D07C6"/>
    <w:rsid w:val="006D0886"/>
    <w:rsid w:val="006D0BF5"/>
    <w:rsid w:val="006D0C5B"/>
    <w:rsid w:val="006D0CED"/>
    <w:rsid w:val="006D0D08"/>
    <w:rsid w:val="006D1092"/>
    <w:rsid w:val="006D111B"/>
    <w:rsid w:val="006D167A"/>
    <w:rsid w:val="006D1708"/>
    <w:rsid w:val="006D19DB"/>
    <w:rsid w:val="006D1CFB"/>
    <w:rsid w:val="006D1D76"/>
    <w:rsid w:val="006D20C1"/>
    <w:rsid w:val="006D21AA"/>
    <w:rsid w:val="006D2283"/>
    <w:rsid w:val="006D2477"/>
    <w:rsid w:val="006D263B"/>
    <w:rsid w:val="006D2AFF"/>
    <w:rsid w:val="006D2D8C"/>
    <w:rsid w:val="006D2F90"/>
    <w:rsid w:val="006D2FBA"/>
    <w:rsid w:val="006D302C"/>
    <w:rsid w:val="006D315F"/>
    <w:rsid w:val="006D3361"/>
    <w:rsid w:val="006D3586"/>
    <w:rsid w:val="006D383A"/>
    <w:rsid w:val="006D3FE3"/>
    <w:rsid w:val="006D428C"/>
    <w:rsid w:val="006D45A6"/>
    <w:rsid w:val="006D45CA"/>
    <w:rsid w:val="006D46FE"/>
    <w:rsid w:val="006D53C1"/>
    <w:rsid w:val="006D5499"/>
    <w:rsid w:val="006D55E9"/>
    <w:rsid w:val="006D5746"/>
    <w:rsid w:val="006D59E1"/>
    <w:rsid w:val="006D5ADA"/>
    <w:rsid w:val="006D5B9F"/>
    <w:rsid w:val="006D5EA3"/>
    <w:rsid w:val="006D6A4C"/>
    <w:rsid w:val="006D6C1B"/>
    <w:rsid w:val="006D6EE5"/>
    <w:rsid w:val="006D7171"/>
    <w:rsid w:val="006D7226"/>
    <w:rsid w:val="006D7557"/>
    <w:rsid w:val="006D765E"/>
    <w:rsid w:val="006D799C"/>
    <w:rsid w:val="006D7AA9"/>
    <w:rsid w:val="006D7BF1"/>
    <w:rsid w:val="006D7CE9"/>
    <w:rsid w:val="006E014E"/>
    <w:rsid w:val="006E0301"/>
    <w:rsid w:val="006E06D9"/>
    <w:rsid w:val="006E0F3B"/>
    <w:rsid w:val="006E1447"/>
    <w:rsid w:val="006E14A8"/>
    <w:rsid w:val="006E14E6"/>
    <w:rsid w:val="006E151F"/>
    <w:rsid w:val="006E1620"/>
    <w:rsid w:val="006E174B"/>
    <w:rsid w:val="006E1841"/>
    <w:rsid w:val="006E2264"/>
    <w:rsid w:val="006E2524"/>
    <w:rsid w:val="006E277C"/>
    <w:rsid w:val="006E2DA5"/>
    <w:rsid w:val="006E2F2F"/>
    <w:rsid w:val="006E33CF"/>
    <w:rsid w:val="006E3589"/>
    <w:rsid w:val="006E3670"/>
    <w:rsid w:val="006E371E"/>
    <w:rsid w:val="006E3C01"/>
    <w:rsid w:val="006E44AE"/>
    <w:rsid w:val="006E4823"/>
    <w:rsid w:val="006E4AEF"/>
    <w:rsid w:val="006E4B66"/>
    <w:rsid w:val="006E535F"/>
    <w:rsid w:val="006E58E1"/>
    <w:rsid w:val="006E5A19"/>
    <w:rsid w:val="006E5A98"/>
    <w:rsid w:val="006E5CC6"/>
    <w:rsid w:val="006E5FC6"/>
    <w:rsid w:val="006E6508"/>
    <w:rsid w:val="006E6A3D"/>
    <w:rsid w:val="006E6B9E"/>
    <w:rsid w:val="006E7179"/>
    <w:rsid w:val="006E7503"/>
    <w:rsid w:val="006E776A"/>
    <w:rsid w:val="006E784D"/>
    <w:rsid w:val="006E7BAF"/>
    <w:rsid w:val="006E7C4F"/>
    <w:rsid w:val="006E7E36"/>
    <w:rsid w:val="006E7FFE"/>
    <w:rsid w:val="006F028A"/>
    <w:rsid w:val="006F057E"/>
    <w:rsid w:val="006F066C"/>
    <w:rsid w:val="006F0D3E"/>
    <w:rsid w:val="006F10D0"/>
    <w:rsid w:val="006F140C"/>
    <w:rsid w:val="006F1443"/>
    <w:rsid w:val="006F15E2"/>
    <w:rsid w:val="006F16D3"/>
    <w:rsid w:val="006F189B"/>
    <w:rsid w:val="006F1A70"/>
    <w:rsid w:val="006F22C5"/>
    <w:rsid w:val="006F230E"/>
    <w:rsid w:val="006F23A1"/>
    <w:rsid w:val="006F253E"/>
    <w:rsid w:val="006F2819"/>
    <w:rsid w:val="006F2BD7"/>
    <w:rsid w:val="006F2DF7"/>
    <w:rsid w:val="006F2F34"/>
    <w:rsid w:val="006F3002"/>
    <w:rsid w:val="006F3023"/>
    <w:rsid w:val="006F3271"/>
    <w:rsid w:val="006F364C"/>
    <w:rsid w:val="006F37C0"/>
    <w:rsid w:val="006F3824"/>
    <w:rsid w:val="006F3910"/>
    <w:rsid w:val="006F3D4C"/>
    <w:rsid w:val="006F3F11"/>
    <w:rsid w:val="006F44A1"/>
    <w:rsid w:val="006F4805"/>
    <w:rsid w:val="006F4B8D"/>
    <w:rsid w:val="006F4BB7"/>
    <w:rsid w:val="006F5263"/>
    <w:rsid w:val="006F5636"/>
    <w:rsid w:val="006F5751"/>
    <w:rsid w:val="006F59A6"/>
    <w:rsid w:val="006F5ABB"/>
    <w:rsid w:val="006F5B28"/>
    <w:rsid w:val="006F5BAF"/>
    <w:rsid w:val="006F5BE0"/>
    <w:rsid w:val="006F5F18"/>
    <w:rsid w:val="006F601E"/>
    <w:rsid w:val="006F61C1"/>
    <w:rsid w:val="006F643D"/>
    <w:rsid w:val="006F6AA9"/>
    <w:rsid w:val="006F70E6"/>
    <w:rsid w:val="006F7408"/>
    <w:rsid w:val="006F7722"/>
    <w:rsid w:val="006F7A10"/>
    <w:rsid w:val="006F7C53"/>
    <w:rsid w:val="006F7D83"/>
    <w:rsid w:val="006F7EEC"/>
    <w:rsid w:val="006F7F56"/>
    <w:rsid w:val="006F7F5D"/>
    <w:rsid w:val="00700011"/>
    <w:rsid w:val="007003B8"/>
    <w:rsid w:val="0070070F"/>
    <w:rsid w:val="007007A5"/>
    <w:rsid w:val="00700862"/>
    <w:rsid w:val="00700E81"/>
    <w:rsid w:val="00700ECC"/>
    <w:rsid w:val="00701119"/>
    <w:rsid w:val="0070138C"/>
    <w:rsid w:val="007013F8"/>
    <w:rsid w:val="0070146D"/>
    <w:rsid w:val="0070165C"/>
    <w:rsid w:val="00701765"/>
    <w:rsid w:val="00701767"/>
    <w:rsid w:val="0070182B"/>
    <w:rsid w:val="00702152"/>
    <w:rsid w:val="00702208"/>
    <w:rsid w:val="00702284"/>
    <w:rsid w:val="007022CC"/>
    <w:rsid w:val="007025BE"/>
    <w:rsid w:val="00702679"/>
    <w:rsid w:val="00702890"/>
    <w:rsid w:val="00702925"/>
    <w:rsid w:val="00702C89"/>
    <w:rsid w:val="0070306B"/>
    <w:rsid w:val="007032B0"/>
    <w:rsid w:val="00703392"/>
    <w:rsid w:val="007033E6"/>
    <w:rsid w:val="00703468"/>
    <w:rsid w:val="00703E70"/>
    <w:rsid w:val="00703EA3"/>
    <w:rsid w:val="007040BE"/>
    <w:rsid w:val="0070434E"/>
    <w:rsid w:val="00704524"/>
    <w:rsid w:val="0070459D"/>
    <w:rsid w:val="00704750"/>
    <w:rsid w:val="00704F5F"/>
    <w:rsid w:val="007050A1"/>
    <w:rsid w:val="0070514E"/>
    <w:rsid w:val="00705212"/>
    <w:rsid w:val="00705294"/>
    <w:rsid w:val="0070535B"/>
    <w:rsid w:val="00706618"/>
    <w:rsid w:val="00706B16"/>
    <w:rsid w:val="00706BCD"/>
    <w:rsid w:val="00706D28"/>
    <w:rsid w:val="00706D2B"/>
    <w:rsid w:val="00706F60"/>
    <w:rsid w:val="0070731D"/>
    <w:rsid w:val="00707472"/>
    <w:rsid w:val="0070764C"/>
    <w:rsid w:val="00707934"/>
    <w:rsid w:val="00707AAE"/>
    <w:rsid w:val="00707D9B"/>
    <w:rsid w:val="00707DE0"/>
    <w:rsid w:val="007102EF"/>
    <w:rsid w:val="00710493"/>
    <w:rsid w:val="00710509"/>
    <w:rsid w:val="0071059B"/>
    <w:rsid w:val="007107E1"/>
    <w:rsid w:val="00710C85"/>
    <w:rsid w:val="0071102F"/>
    <w:rsid w:val="007111AB"/>
    <w:rsid w:val="00711512"/>
    <w:rsid w:val="00711623"/>
    <w:rsid w:val="007117F5"/>
    <w:rsid w:val="0071184D"/>
    <w:rsid w:val="00711B64"/>
    <w:rsid w:val="00711E69"/>
    <w:rsid w:val="00711F16"/>
    <w:rsid w:val="00711F57"/>
    <w:rsid w:val="00712124"/>
    <w:rsid w:val="007121D1"/>
    <w:rsid w:val="007124D9"/>
    <w:rsid w:val="00712552"/>
    <w:rsid w:val="007129B9"/>
    <w:rsid w:val="00712A77"/>
    <w:rsid w:val="00712C03"/>
    <w:rsid w:val="007131E2"/>
    <w:rsid w:val="007132E8"/>
    <w:rsid w:val="0071356D"/>
    <w:rsid w:val="0071376E"/>
    <w:rsid w:val="0071397D"/>
    <w:rsid w:val="00714660"/>
    <w:rsid w:val="0071480F"/>
    <w:rsid w:val="00714974"/>
    <w:rsid w:val="00714978"/>
    <w:rsid w:val="007149B3"/>
    <w:rsid w:val="00714C3F"/>
    <w:rsid w:val="00714C4D"/>
    <w:rsid w:val="00714DA6"/>
    <w:rsid w:val="00714EB7"/>
    <w:rsid w:val="007156DB"/>
    <w:rsid w:val="00715848"/>
    <w:rsid w:val="007158CB"/>
    <w:rsid w:val="00715A2D"/>
    <w:rsid w:val="00715E6E"/>
    <w:rsid w:val="00715F82"/>
    <w:rsid w:val="0071721F"/>
    <w:rsid w:val="00717817"/>
    <w:rsid w:val="00717941"/>
    <w:rsid w:val="00717CF0"/>
    <w:rsid w:val="00717E3D"/>
    <w:rsid w:val="00717F3B"/>
    <w:rsid w:val="00717F4D"/>
    <w:rsid w:val="007201FB"/>
    <w:rsid w:val="0072036E"/>
    <w:rsid w:val="007203BD"/>
    <w:rsid w:val="0072052B"/>
    <w:rsid w:val="00720624"/>
    <w:rsid w:val="00720630"/>
    <w:rsid w:val="00720977"/>
    <w:rsid w:val="00720C77"/>
    <w:rsid w:val="007211E5"/>
    <w:rsid w:val="00721201"/>
    <w:rsid w:val="00721406"/>
    <w:rsid w:val="00721478"/>
    <w:rsid w:val="00721A5E"/>
    <w:rsid w:val="00721C0A"/>
    <w:rsid w:val="00721D60"/>
    <w:rsid w:val="00721E40"/>
    <w:rsid w:val="00721F1F"/>
    <w:rsid w:val="00721FAD"/>
    <w:rsid w:val="00721FBD"/>
    <w:rsid w:val="007221CA"/>
    <w:rsid w:val="007223B5"/>
    <w:rsid w:val="007226C0"/>
    <w:rsid w:val="0072274E"/>
    <w:rsid w:val="00722B36"/>
    <w:rsid w:val="00722FE2"/>
    <w:rsid w:val="00723127"/>
    <w:rsid w:val="007231F0"/>
    <w:rsid w:val="00723458"/>
    <w:rsid w:val="007238F1"/>
    <w:rsid w:val="007245B8"/>
    <w:rsid w:val="0072466B"/>
    <w:rsid w:val="007247A7"/>
    <w:rsid w:val="00724B77"/>
    <w:rsid w:val="00724ED6"/>
    <w:rsid w:val="00725191"/>
    <w:rsid w:val="00725370"/>
    <w:rsid w:val="0072573C"/>
    <w:rsid w:val="007257FB"/>
    <w:rsid w:val="00725923"/>
    <w:rsid w:val="007259B1"/>
    <w:rsid w:val="00725B80"/>
    <w:rsid w:val="00725CA0"/>
    <w:rsid w:val="00725CAD"/>
    <w:rsid w:val="00725E9F"/>
    <w:rsid w:val="007263F8"/>
    <w:rsid w:val="00726552"/>
    <w:rsid w:val="0072658F"/>
    <w:rsid w:val="0072692D"/>
    <w:rsid w:val="00726993"/>
    <w:rsid w:val="00726E9C"/>
    <w:rsid w:val="0072709F"/>
    <w:rsid w:val="00727368"/>
    <w:rsid w:val="0072752A"/>
    <w:rsid w:val="00727660"/>
    <w:rsid w:val="00727CDE"/>
    <w:rsid w:val="00727D83"/>
    <w:rsid w:val="00727E61"/>
    <w:rsid w:val="00727F6C"/>
    <w:rsid w:val="007300D5"/>
    <w:rsid w:val="007303EF"/>
    <w:rsid w:val="00730409"/>
    <w:rsid w:val="0073042D"/>
    <w:rsid w:val="0073087A"/>
    <w:rsid w:val="00730A25"/>
    <w:rsid w:val="00730A6B"/>
    <w:rsid w:val="00730B9F"/>
    <w:rsid w:val="007315B6"/>
    <w:rsid w:val="00731892"/>
    <w:rsid w:val="00731A9D"/>
    <w:rsid w:val="00731DF4"/>
    <w:rsid w:val="00732023"/>
    <w:rsid w:val="007321BA"/>
    <w:rsid w:val="0073255F"/>
    <w:rsid w:val="007325FC"/>
    <w:rsid w:val="0073283A"/>
    <w:rsid w:val="00732983"/>
    <w:rsid w:val="007329A6"/>
    <w:rsid w:val="00732D75"/>
    <w:rsid w:val="007336BC"/>
    <w:rsid w:val="007336BE"/>
    <w:rsid w:val="0073370D"/>
    <w:rsid w:val="007337D7"/>
    <w:rsid w:val="00733B61"/>
    <w:rsid w:val="00733D5A"/>
    <w:rsid w:val="0073427B"/>
    <w:rsid w:val="007343C5"/>
    <w:rsid w:val="007349BD"/>
    <w:rsid w:val="00734B09"/>
    <w:rsid w:val="00734CFF"/>
    <w:rsid w:val="00734D0A"/>
    <w:rsid w:val="00734EC2"/>
    <w:rsid w:val="0073577D"/>
    <w:rsid w:val="0073597E"/>
    <w:rsid w:val="00735C33"/>
    <w:rsid w:val="00735F67"/>
    <w:rsid w:val="00736045"/>
    <w:rsid w:val="007360C4"/>
    <w:rsid w:val="00736348"/>
    <w:rsid w:val="007368F0"/>
    <w:rsid w:val="00736D15"/>
    <w:rsid w:val="00736DB3"/>
    <w:rsid w:val="00736E67"/>
    <w:rsid w:val="00736F8A"/>
    <w:rsid w:val="007370BF"/>
    <w:rsid w:val="00737356"/>
    <w:rsid w:val="007377C5"/>
    <w:rsid w:val="007379BF"/>
    <w:rsid w:val="00737BAA"/>
    <w:rsid w:val="00737E86"/>
    <w:rsid w:val="007402E8"/>
    <w:rsid w:val="00740427"/>
    <w:rsid w:val="007404D0"/>
    <w:rsid w:val="00740650"/>
    <w:rsid w:val="00740781"/>
    <w:rsid w:val="007410CF"/>
    <w:rsid w:val="00741148"/>
    <w:rsid w:val="00741555"/>
    <w:rsid w:val="007417FE"/>
    <w:rsid w:val="00741CE8"/>
    <w:rsid w:val="00742241"/>
    <w:rsid w:val="007426C2"/>
    <w:rsid w:val="00742EAD"/>
    <w:rsid w:val="00742F16"/>
    <w:rsid w:val="0074307F"/>
    <w:rsid w:val="00743190"/>
    <w:rsid w:val="007434FA"/>
    <w:rsid w:val="00743783"/>
    <w:rsid w:val="00743B47"/>
    <w:rsid w:val="00743F71"/>
    <w:rsid w:val="007440A0"/>
    <w:rsid w:val="00744158"/>
    <w:rsid w:val="007443EA"/>
    <w:rsid w:val="0074444B"/>
    <w:rsid w:val="00744836"/>
    <w:rsid w:val="0074492A"/>
    <w:rsid w:val="00744BDB"/>
    <w:rsid w:val="00744C4F"/>
    <w:rsid w:val="00744DC3"/>
    <w:rsid w:val="00744F35"/>
    <w:rsid w:val="0074506F"/>
    <w:rsid w:val="00745297"/>
    <w:rsid w:val="007457C4"/>
    <w:rsid w:val="00745AF3"/>
    <w:rsid w:val="00746065"/>
    <w:rsid w:val="007462BB"/>
    <w:rsid w:val="007462FE"/>
    <w:rsid w:val="007463E7"/>
    <w:rsid w:val="00746434"/>
    <w:rsid w:val="00746649"/>
    <w:rsid w:val="007467F5"/>
    <w:rsid w:val="00746870"/>
    <w:rsid w:val="007468E4"/>
    <w:rsid w:val="00746BE0"/>
    <w:rsid w:val="00746C74"/>
    <w:rsid w:val="00747019"/>
    <w:rsid w:val="00747477"/>
    <w:rsid w:val="007474E4"/>
    <w:rsid w:val="0074769F"/>
    <w:rsid w:val="00747C88"/>
    <w:rsid w:val="00747EA9"/>
    <w:rsid w:val="00747F98"/>
    <w:rsid w:val="0075015C"/>
    <w:rsid w:val="00750181"/>
    <w:rsid w:val="0075074B"/>
    <w:rsid w:val="0075094B"/>
    <w:rsid w:val="00750AC3"/>
    <w:rsid w:val="00750F6C"/>
    <w:rsid w:val="00751133"/>
    <w:rsid w:val="007511B8"/>
    <w:rsid w:val="0075136B"/>
    <w:rsid w:val="00751409"/>
    <w:rsid w:val="007519ED"/>
    <w:rsid w:val="00751B48"/>
    <w:rsid w:val="00752272"/>
    <w:rsid w:val="007525CC"/>
    <w:rsid w:val="00752CDE"/>
    <w:rsid w:val="007531BE"/>
    <w:rsid w:val="007537E6"/>
    <w:rsid w:val="00753971"/>
    <w:rsid w:val="007539A5"/>
    <w:rsid w:val="00753CA4"/>
    <w:rsid w:val="00753EF6"/>
    <w:rsid w:val="00754104"/>
    <w:rsid w:val="0075410D"/>
    <w:rsid w:val="00754279"/>
    <w:rsid w:val="007545F7"/>
    <w:rsid w:val="007547FB"/>
    <w:rsid w:val="00754AF6"/>
    <w:rsid w:val="00754B58"/>
    <w:rsid w:val="00754E6B"/>
    <w:rsid w:val="00755142"/>
    <w:rsid w:val="00755446"/>
    <w:rsid w:val="00755473"/>
    <w:rsid w:val="00755A1A"/>
    <w:rsid w:val="00755C34"/>
    <w:rsid w:val="00755E5A"/>
    <w:rsid w:val="00755F24"/>
    <w:rsid w:val="00755F34"/>
    <w:rsid w:val="00756486"/>
    <w:rsid w:val="00756761"/>
    <w:rsid w:val="00756B0C"/>
    <w:rsid w:val="00756C29"/>
    <w:rsid w:val="00756C31"/>
    <w:rsid w:val="00756DE0"/>
    <w:rsid w:val="00756E56"/>
    <w:rsid w:val="0075713E"/>
    <w:rsid w:val="007575E7"/>
    <w:rsid w:val="00757908"/>
    <w:rsid w:val="00757ABD"/>
    <w:rsid w:val="00757BA6"/>
    <w:rsid w:val="00757D03"/>
    <w:rsid w:val="00757D0C"/>
    <w:rsid w:val="00757D6C"/>
    <w:rsid w:val="00757FEA"/>
    <w:rsid w:val="0076032D"/>
    <w:rsid w:val="007604A5"/>
    <w:rsid w:val="007607ED"/>
    <w:rsid w:val="007609E3"/>
    <w:rsid w:val="00760F1A"/>
    <w:rsid w:val="007611CB"/>
    <w:rsid w:val="00761576"/>
    <w:rsid w:val="00761987"/>
    <w:rsid w:val="00761B33"/>
    <w:rsid w:val="00761C31"/>
    <w:rsid w:val="00761D67"/>
    <w:rsid w:val="00761FE9"/>
    <w:rsid w:val="007621FF"/>
    <w:rsid w:val="0076220B"/>
    <w:rsid w:val="00762432"/>
    <w:rsid w:val="00762484"/>
    <w:rsid w:val="00762616"/>
    <w:rsid w:val="00762A69"/>
    <w:rsid w:val="00762E92"/>
    <w:rsid w:val="00762F03"/>
    <w:rsid w:val="00762F09"/>
    <w:rsid w:val="00762FED"/>
    <w:rsid w:val="00763103"/>
    <w:rsid w:val="0076368F"/>
    <w:rsid w:val="00763CC5"/>
    <w:rsid w:val="00763E50"/>
    <w:rsid w:val="0076411C"/>
    <w:rsid w:val="0076412D"/>
    <w:rsid w:val="0076420C"/>
    <w:rsid w:val="007642E3"/>
    <w:rsid w:val="007644C0"/>
    <w:rsid w:val="00764686"/>
    <w:rsid w:val="00764921"/>
    <w:rsid w:val="007649FB"/>
    <w:rsid w:val="00764A12"/>
    <w:rsid w:val="007651D1"/>
    <w:rsid w:val="00765571"/>
    <w:rsid w:val="00765588"/>
    <w:rsid w:val="0076561B"/>
    <w:rsid w:val="00765846"/>
    <w:rsid w:val="00765A8B"/>
    <w:rsid w:val="00765EE5"/>
    <w:rsid w:val="0076601C"/>
    <w:rsid w:val="007661D3"/>
    <w:rsid w:val="0076632D"/>
    <w:rsid w:val="007664FB"/>
    <w:rsid w:val="00766595"/>
    <w:rsid w:val="00766687"/>
    <w:rsid w:val="007667C9"/>
    <w:rsid w:val="0076682C"/>
    <w:rsid w:val="00766CF8"/>
    <w:rsid w:val="00767219"/>
    <w:rsid w:val="00767223"/>
    <w:rsid w:val="00767405"/>
    <w:rsid w:val="00767548"/>
    <w:rsid w:val="007679AB"/>
    <w:rsid w:val="007701B0"/>
    <w:rsid w:val="007703F5"/>
    <w:rsid w:val="00770B44"/>
    <w:rsid w:val="00770C20"/>
    <w:rsid w:val="00770EB2"/>
    <w:rsid w:val="00770F88"/>
    <w:rsid w:val="00771106"/>
    <w:rsid w:val="007719E6"/>
    <w:rsid w:val="00771D09"/>
    <w:rsid w:val="00771DF6"/>
    <w:rsid w:val="00771E3B"/>
    <w:rsid w:val="00771F93"/>
    <w:rsid w:val="007723D3"/>
    <w:rsid w:val="007729BB"/>
    <w:rsid w:val="00772B34"/>
    <w:rsid w:val="00772EF4"/>
    <w:rsid w:val="00772FDD"/>
    <w:rsid w:val="007730F4"/>
    <w:rsid w:val="0077369E"/>
    <w:rsid w:val="00773788"/>
    <w:rsid w:val="00773D02"/>
    <w:rsid w:val="00773D12"/>
    <w:rsid w:val="00773D49"/>
    <w:rsid w:val="00773D65"/>
    <w:rsid w:val="007743DD"/>
    <w:rsid w:val="00774719"/>
    <w:rsid w:val="00774E4A"/>
    <w:rsid w:val="0077507F"/>
    <w:rsid w:val="007751B4"/>
    <w:rsid w:val="007752CF"/>
    <w:rsid w:val="007754AC"/>
    <w:rsid w:val="00775B5D"/>
    <w:rsid w:val="00775C9B"/>
    <w:rsid w:val="00776025"/>
    <w:rsid w:val="0077624A"/>
    <w:rsid w:val="007764B2"/>
    <w:rsid w:val="00776924"/>
    <w:rsid w:val="00776C15"/>
    <w:rsid w:val="00776FDE"/>
    <w:rsid w:val="007773E7"/>
    <w:rsid w:val="0077744A"/>
    <w:rsid w:val="007775CE"/>
    <w:rsid w:val="0077792A"/>
    <w:rsid w:val="00777ACB"/>
    <w:rsid w:val="00777ED8"/>
    <w:rsid w:val="00777F0E"/>
    <w:rsid w:val="00777F26"/>
    <w:rsid w:val="00777F9D"/>
    <w:rsid w:val="0078013C"/>
    <w:rsid w:val="00780222"/>
    <w:rsid w:val="00780265"/>
    <w:rsid w:val="007803CD"/>
    <w:rsid w:val="007805D2"/>
    <w:rsid w:val="0078076F"/>
    <w:rsid w:val="00780797"/>
    <w:rsid w:val="007809CD"/>
    <w:rsid w:val="00780D33"/>
    <w:rsid w:val="00780EA5"/>
    <w:rsid w:val="00781023"/>
    <w:rsid w:val="00781379"/>
    <w:rsid w:val="00781593"/>
    <w:rsid w:val="007815AF"/>
    <w:rsid w:val="007816CB"/>
    <w:rsid w:val="00781A79"/>
    <w:rsid w:val="00781DE1"/>
    <w:rsid w:val="00781F84"/>
    <w:rsid w:val="00781FBB"/>
    <w:rsid w:val="0078217F"/>
    <w:rsid w:val="00782377"/>
    <w:rsid w:val="007827DD"/>
    <w:rsid w:val="00782BB8"/>
    <w:rsid w:val="00782BC1"/>
    <w:rsid w:val="00783091"/>
    <w:rsid w:val="00783215"/>
    <w:rsid w:val="007835EB"/>
    <w:rsid w:val="0078383F"/>
    <w:rsid w:val="007838D8"/>
    <w:rsid w:val="007839AB"/>
    <w:rsid w:val="00783C85"/>
    <w:rsid w:val="0078441C"/>
    <w:rsid w:val="0078461E"/>
    <w:rsid w:val="00784964"/>
    <w:rsid w:val="0078498C"/>
    <w:rsid w:val="00784A13"/>
    <w:rsid w:val="00784C3A"/>
    <w:rsid w:val="00784C6E"/>
    <w:rsid w:val="007856E2"/>
    <w:rsid w:val="00785FC8"/>
    <w:rsid w:val="007860F3"/>
    <w:rsid w:val="007861C4"/>
    <w:rsid w:val="007861C7"/>
    <w:rsid w:val="007864AF"/>
    <w:rsid w:val="00786757"/>
    <w:rsid w:val="0078692A"/>
    <w:rsid w:val="00786A3C"/>
    <w:rsid w:val="00786D1C"/>
    <w:rsid w:val="0078729F"/>
    <w:rsid w:val="007874F7"/>
    <w:rsid w:val="0078765A"/>
    <w:rsid w:val="00787B2D"/>
    <w:rsid w:val="00787BE1"/>
    <w:rsid w:val="00787F73"/>
    <w:rsid w:val="00790225"/>
    <w:rsid w:val="007902C8"/>
    <w:rsid w:val="007904E6"/>
    <w:rsid w:val="007906AA"/>
    <w:rsid w:val="007909EE"/>
    <w:rsid w:val="00790B93"/>
    <w:rsid w:val="00790DDC"/>
    <w:rsid w:val="00790ECE"/>
    <w:rsid w:val="00791283"/>
    <w:rsid w:val="007912BE"/>
    <w:rsid w:val="00791409"/>
    <w:rsid w:val="00791864"/>
    <w:rsid w:val="00791AC2"/>
    <w:rsid w:val="00791C5F"/>
    <w:rsid w:val="00791C73"/>
    <w:rsid w:val="00791D83"/>
    <w:rsid w:val="00792235"/>
    <w:rsid w:val="00792D20"/>
    <w:rsid w:val="00792D98"/>
    <w:rsid w:val="00793052"/>
    <w:rsid w:val="00793060"/>
    <w:rsid w:val="00793189"/>
    <w:rsid w:val="007931DA"/>
    <w:rsid w:val="0079349E"/>
    <w:rsid w:val="00793797"/>
    <w:rsid w:val="007938C2"/>
    <w:rsid w:val="007939D4"/>
    <w:rsid w:val="00793CA0"/>
    <w:rsid w:val="00793D11"/>
    <w:rsid w:val="007940DE"/>
    <w:rsid w:val="00794100"/>
    <w:rsid w:val="00794696"/>
    <w:rsid w:val="00794DEE"/>
    <w:rsid w:val="0079529C"/>
    <w:rsid w:val="007952A5"/>
    <w:rsid w:val="0079552B"/>
    <w:rsid w:val="00795591"/>
    <w:rsid w:val="007959A9"/>
    <w:rsid w:val="007959C1"/>
    <w:rsid w:val="00795B1E"/>
    <w:rsid w:val="00795B50"/>
    <w:rsid w:val="00795BE9"/>
    <w:rsid w:val="00795E64"/>
    <w:rsid w:val="00795F18"/>
    <w:rsid w:val="0079640B"/>
    <w:rsid w:val="007964FC"/>
    <w:rsid w:val="0079651F"/>
    <w:rsid w:val="00796897"/>
    <w:rsid w:val="00796C81"/>
    <w:rsid w:val="00796FCB"/>
    <w:rsid w:val="007972AF"/>
    <w:rsid w:val="00797339"/>
    <w:rsid w:val="007974AE"/>
    <w:rsid w:val="007974BA"/>
    <w:rsid w:val="00797537"/>
    <w:rsid w:val="00797689"/>
    <w:rsid w:val="00797C40"/>
    <w:rsid w:val="00797EF2"/>
    <w:rsid w:val="007A0065"/>
    <w:rsid w:val="007A033C"/>
    <w:rsid w:val="007A03CB"/>
    <w:rsid w:val="007A04CD"/>
    <w:rsid w:val="007A0785"/>
    <w:rsid w:val="007A101A"/>
    <w:rsid w:val="007A152D"/>
    <w:rsid w:val="007A1961"/>
    <w:rsid w:val="007A1B47"/>
    <w:rsid w:val="007A1F60"/>
    <w:rsid w:val="007A2469"/>
    <w:rsid w:val="007A2AC8"/>
    <w:rsid w:val="007A2C07"/>
    <w:rsid w:val="007A2E62"/>
    <w:rsid w:val="007A3AA2"/>
    <w:rsid w:val="007A3F9B"/>
    <w:rsid w:val="007A4163"/>
    <w:rsid w:val="007A41E4"/>
    <w:rsid w:val="007A440D"/>
    <w:rsid w:val="007A47C6"/>
    <w:rsid w:val="007A483F"/>
    <w:rsid w:val="007A48A5"/>
    <w:rsid w:val="007A4A12"/>
    <w:rsid w:val="007A58CF"/>
    <w:rsid w:val="007A5E8B"/>
    <w:rsid w:val="007A62AA"/>
    <w:rsid w:val="007A66F3"/>
    <w:rsid w:val="007A6EB6"/>
    <w:rsid w:val="007A75B7"/>
    <w:rsid w:val="007A785D"/>
    <w:rsid w:val="007A7860"/>
    <w:rsid w:val="007A7A3A"/>
    <w:rsid w:val="007A7AD8"/>
    <w:rsid w:val="007A7D41"/>
    <w:rsid w:val="007A7E7A"/>
    <w:rsid w:val="007A7F22"/>
    <w:rsid w:val="007A7FBD"/>
    <w:rsid w:val="007B0218"/>
    <w:rsid w:val="007B086F"/>
    <w:rsid w:val="007B08D8"/>
    <w:rsid w:val="007B0A83"/>
    <w:rsid w:val="007B0C28"/>
    <w:rsid w:val="007B0EDD"/>
    <w:rsid w:val="007B13E1"/>
    <w:rsid w:val="007B18DA"/>
    <w:rsid w:val="007B1D74"/>
    <w:rsid w:val="007B1E1F"/>
    <w:rsid w:val="007B1EFC"/>
    <w:rsid w:val="007B2046"/>
    <w:rsid w:val="007B20BA"/>
    <w:rsid w:val="007B23AB"/>
    <w:rsid w:val="007B24B4"/>
    <w:rsid w:val="007B25E9"/>
    <w:rsid w:val="007B27AD"/>
    <w:rsid w:val="007B28D4"/>
    <w:rsid w:val="007B2D50"/>
    <w:rsid w:val="007B2D98"/>
    <w:rsid w:val="007B3208"/>
    <w:rsid w:val="007B3292"/>
    <w:rsid w:val="007B3440"/>
    <w:rsid w:val="007B363A"/>
    <w:rsid w:val="007B3BC5"/>
    <w:rsid w:val="007B3D63"/>
    <w:rsid w:val="007B4011"/>
    <w:rsid w:val="007B415F"/>
    <w:rsid w:val="007B4342"/>
    <w:rsid w:val="007B44B9"/>
    <w:rsid w:val="007B479F"/>
    <w:rsid w:val="007B4843"/>
    <w:rsid w:val="007B49BA"/>
    <w:rsid w:val="007B51DA"/>
    <w:rsid w:val="007B5793"/>
    <w:rsid w:val="007B5F7B"/>
    <w:rsid w:val="007B6046"/>
    <w:rsid w:val="007B60BE"/>
    <w:rsid w:val="007B6239"/>
    <w:rsid w:val="007B63F3"/>
    <w:rsid w:val="007B6A4B"/>
    <w:rsid w:val="007B6B96"/>
    <w:rsid w:val="007B6E66"/>
    <w:rsid w:val="007B6E67"/>
    <w:rsid w:val="007B7185"/>
    <w:rsid w:val="007B739E"/>
    <w:rsid w:val="007B74AD"/>
    <w:rsid w:val="007B7906"/>
    <w:rsid w:val="007B7AFE"/>
    <w:rsid w:val="007B7E32"/>
    <w:rsid w:val="007B7EEE"/>
    <w:rsid w:val="007B7EFF"/>
    <w:rsid w:val="007C0058"/>
    <w:rsid w:val="007C0281"/>
    <w:rsid w:val="007C079F"/>
    <w:rsid w:val="007C084E"/>
    <w:rsid w:val="007C08C9"/>
    <w:rsid w:val="007C0A2F"/>
    <w:rsid w:val="007C0C3C"/>
    <w:rsid w:val="007C0EC6"/>
    <w:rsid w:val="007C0FCA"/>
    <w:rsid w:val="007C129B"/>
    <w:rsid w:val="007C12A6"/>
    <w:rsid w:val="007C133B"/>
    <w:rsid w:val="007C161D"/>
    <w:rsid w:val="007C171F"/>
    <w:rsid w:val="007C1779"/>
    <w:rsid w:val="007C18BA"/>
    <w:rsid w:val="007C1930"/>
    <w:rsid w:val="007C198F"/>
    <w:rsid w:val="007C1ABD"/>
    <w:rsid w:val="007C1E01"/>
    <w:rsid w:val="007C1E1B"/>
    <w:rsid w:val="007C1F7B"/>
    <w:rsid w:val="007C219B"/>
    <w:rsid w:val="007C23FC"/>
    <w:rsid w:val="007C2BFB"/>
    <w:rsid w:val="007C2CF5"/>
    <w:rsid w:val="007C2D90"/>
    <w:rsid w:val="007C2EE3"/>
    <w:rsid w:val="007C305A"/>
    <w:rsid w:val="007C311C"/>
    <w:rsid w:val="007C3160"/>
    <w:rsid w:val="007C352B"/>
    <w:rsid w:val="007C36BA"/>
    <w:rsid w:val="007C3A60"/>
    <w:rsid w:val="007C3C06"/>
    <w:rsid w:val="007C4221"/>
    <w:rsid w:val="007C4236"/>
    <w:rsid w:val="007C432A"/>
    <w:rsid w:val="007C43C9"/>
    <w:rsid w:val="007C44B3"/>
    <w:rsid w:val="007C45ED"/>
    <w:rsid w:val="007C470E"/>
    <w:rsid w:val="007C488E"/>
    <w:rsid w:val="007C4E90"/>
    <w:rsid w:val="007C50D6"/>
    <w:rsid w:val="007C528F"/>
    <w:rsid w:val="007C567D"/>
    <w:rsid w:val="007C580C"/>
    <w:rsid w:val="007C59C7"/>
    <w:rsid w:val="007C5D5F"/>
    <w:rsid w:val="007C6276"/>
    <w:rsid w:val="007C6929"/>
    <w:rsid w:val="007C6A73"/>
    <w:rsid w:val="007C6AF9"/>
    <w:rsid w:val="007C6FB5"/>
    <w:rsid w:val="007C73DF"/>
    <w:rsid w:val="007C75B8"/>
    <w:rsid w:val="007C7868"/>
    <w:rsid w:val="007C7AA8"/>
    <w:rsid w:val="007C7D5C"/>
    <w:rsid w:val="007C7F85"/>
    <w:rsid w:val="007D000E"/>
    <w:rsid w:val="007D006A"/>
    <w:rsid w:val="007D009F"/>
    <w:rsid w:val="007D07E7"/>
    <w:rsid w:val="007D08C0"/>
    <w:rsid w:val="007D0E1B"/>
    <w:rsid w:val="007D0ECC"/>
    <w:rsid w:val="007D11AB"/>
    <w:rsid w:val="007D12BD"/>
    <w:rsid w:val="007D139D"/>
    <w:rsid w:val="007D13FA"/>
    <w:rsid w:val="007D148F"/>
    <w:rsid w:val="007D15E9"/>
    <w:rsid w:val="007D1784"/>
    <w:rsid w:val="007D183A"/>
    <w:rsid w:val="007D18C1"/>
    <w:rsid w:val="007D1961"/>
    <w:rsid w:val="007D1AC2"/>
    <w:rsid w:val="007D1E89"/>
    <w:rsid w:val="007D22DE"/>
    <w:rsid w:val="007D2600"/>
    <w:rsid w:val="007D281A"/>
    <w:rsid w:val="007D29DD"/>
    <w:rsid w:val="007D2BBF"/>
    <w:rsid w:val="007D2BF7"/>
    <w:rsid w:val="007D2CBC"/>
    <w:rsid w:val="007D2D92"/>
    <w:rsid w:val="007D33C4"/>
    <w:rsid w:val="007D3688"/>
    <w:rsid w:val="007D38B9"/>
    <w:rsid w:val="007D3ADB"/>
    <w:rsid w:val="007D3B88"/>
    <w:rsid w:val="007D3E4B"/>
    <w:rsid w:val="007D4294"/>
    <w:rsid w:val="007D4356"/>
    <w:rsid w:val="007D4406"/>
    <w:rsid w:val="007D44FB"/>
    <w:rsid w:val="007D48D3"/>
    <w:rsid w:val="007D4ADB"/>
    <w:rsid w:val="007D4BBB"/>
    <w:rsid w:val="007D5208"/>
    <w:rsid w:val="007D534C"/>
    <w:rsid w:val="007D5360"/>
    <w:rsid w:val="007D54B0"/>
    <w:rsid w:val="007D557E"/>
    <w:rsid w:val="007D56A3"/>
    <w:rsid w:val="007D572B"/>
    <w:rsid w:val="007D59E6"/>
    <w:rsid w:val="007D5B4B"/>
    <w:rsid w:val="007D5C4A"/>
    <w:rsid w:val="007D5E8C"/>
    <w:rsid w:val="007D5F25"/>
    <w:rsid w:val="007D5FD2"/>
    <w:rsid w:val="007D6411"/>
    <w:rsid w:val="007D64B8"/>
    <w:rsid w:val="007D650B"/>
    <w:rsid w:val="007D6885"/>
    <w:rsid w:val="007D6C82"/>
    <w:rsid w:val="007D6DA4"/>
    <w:rsid w:val="007D6F3E"/>
    <w:rsid w:val="007D700E"/>
    <w:rsid w:val="007D77D2"/>
    <w:rsid w:val="007D7809"/>
    <w:rsid w:val="007D791C"/>
    <w:rsid w:val="007D7C50"/>
    <w:rsid w:val="007D7CB6"/>
    <w:rsid w:val="007D7F2D"/>
    <w:rsid w:val="007E033E"/>
    <w:rsid w:val="007E061D"/>
    <w:rsid w:val="007E09FA"/>
    <w:rsid w:val="007E0B46"/>
    <w:rsid w:val="007E0C74"/>
    <w:rsid w:val="007E0D56"/>
    <w:rsid w:val="007E0ED3"/>
    <w:rsid w:val="007E0FA9"/>
    <w:rsid w:val="007E1430"/>
    <w:rsid w:val="007E14A1"/>
    <w:rsid w:val="007E14BD"/>
    <w:rsid w:val="007E16E2"/>
    <w:rsid w:val="007E178F"/>
    <w:rsid w:val="007E1863"/>
    <w:rsid w:val="007E189A"/>
    <w:rsid w:val="007E1EEB"/>
    <w:rsid w:val="007E265F"/>
    <w:rsid w:val="007E26B7"/>
    <w:rsid w:val="007E26EC"/>
    <w:rsid w:val="007E2732"/>
    <w:rsid w:val="007E31C3"/>
    <w:rsid w:val="007E32C6"/>
    <w:rsid w:val="007E36D6"/>
    <w:rsid w:val="007E37D4"/>
    <w:rsid w:val="007E3931"/>
    <w:rsid w:val="007E3CBF"/>
    <w:rsid w:val="007E3E2D"/>
    <w:rsid w:val="007E3FA7"/>
    <w:rsid w:val="007E4267"/>
    <w:rsid w:val="007E4295"/>
    <w:rsid w:val="007E4C81"/>
    <w:rsid w:val="007E4D19"/>
    <w:rsid w:val="007E5202"/>
    <w:rsid w:val="007E59E3"/>
    <w:rsid w:val="007E5B54"/>
    <w:rsid w:val="007E5BB6"/>
    <w:rsid w:val="007E5D7F"/>
    <w:rsid w:val="007E62ED"/>
    <w:rsid w:val="007E64D8"/>
    <w:rsid w:val="007E64E6"/>
    <w:rsid w:val="007E65C9"/>
    <w:rsid w:val="007E6977"/>
    <w:rsid w:val="007E6C37"/>
    <w:rsid w:val="007E6E00"/>
    <w:rsid w:val="007E6E55"/>
    <w:rsid w:val="007E6EFE"/>
    <w:rsid w:val="007E6FFE"/>
    <w:rsid w:val="007E741F"/>
    <w:rsid w:val="007E749A"/>
    <w:rsid w:val="007E753E"/>
    <w:rsid w:val="007E78EC"/>
    <w:rsid w:val="007E7C36"/>
    <w:rsid w:val="007E7D2E"/>
    <w:rsid w:val="007E7D40"/>
    <w:rsid w:val="007E7F58"/>
    <w:rsid w:val="007E7FD9"/>
    <w:rsid w:val="007F001B"/>
    <w:rsid w:val="007F02F5"/>
    <w:rsid w:val="007F047A"/>
    <w:rsid w:val="007F0759"/>
    <w:rsid w:val="007F0DFC"/>
    <w:rsid w:val="007F0E0C"/>
    <w:rsid w:val="007F0FFB"/>
    <w:rsid w:val="007F1187"/>
    <w:rsid w:val="007F1500"/>
    <w:rsid w:val="007F18FD"/>
    <w:rsid w:val="007F1A16"/>
    <w:rsid w:val="007F1F98"/>
    <w:rsid w:val="007F203D"/>
    <w:rsid w:val="007F24DD"/>
    <w:rsid w:val="007F28BC"/>
    <w:rsid w:val="007F2D22"/>
    <w:rsid w:val="007F3579"/>
    <w:rsid w:val="007F384B"/>
    <w:rsid w:val="007F3884"/>
    <w:rsid w:val="007F3CE5"/>
    <w:rsid w:val="007F3E5B"/>
    <w:rsid w:val="007F3F69"/>
    <w:rsid w:val="007F3FAF"/>
    <w:rsid w:val="007F40E7"/>
    <w:rsid w:val="007F415A"/>
    <w:rsid w:val="007F424D"/>
    <w:rsid w:val="007F4509"/>
    <w:rsid w:val="007F45B3"/>
    <w:rsid w:val="007F4705"/>
    <w:rsid w:val="007F4925"/>
    <w:rsid w:val="007F4C06"/>
    <w:rsid w:val="007F4ECD"/>
    <w:rsid w:val="007F5126"/>
    <w:rsid w:val="007F5611"/>
    <w:rsid w:val="007F56AC"/>
    <w:rsid w:val="007F57B2"/>
    <w:rsid w:val="007F58DB"/>
    <w:rsid w:val="007F5B06"/>
    <w:rsid w:val="007F6207"/>
    <w:rsid w:val="007F64CC"/>
    <w:rsid w:val="007F6528"/>
    <w:rsid w:val="007F6677"/>
    <w:rsid w:val="007F6741"/>
    <w:rsid w:val="007F6821"/>
    <w:rsid w:val="007F6B1C"/>
    <w:rsid w:val="007F6E35"/>
    <w:rsid w:val="007F6E68"/>
    <w:rsid w:val="007F6F65"/>
    <w:rsid w:val="007F70E5"/>
    <w:rsid w:val="007F78AC"/>
    <w:rsid w:val="007F79E9"/>
    <w:rsid w:val="007F7BD9"/>
    <w:rsid w:val="007F7D6D"/>
    <w:rsid w:val="00800294"/>
    <w:rsid w:val="008006CC"/>
    <w:rsid w:val="00801249"/>
    <w:rsid w:val="0080141D"/>
    <w:rsid w:val="00801A96"/>
    <w:rsid w:val="00801C4E"/>
    <w:rsid w:val="00801DDD"/>
    <w:rsid w:val="00802287"/>
    <w:rsid w:val="008022D1"/>
    <w:rsid w:val="008022E7"/>
    <w:rsid w:val="00802639"/>
    <w:rsid w:val="008026AC"/>
    <w:rsid w:val="00802840"/>
    <w:rsid w:val="00802C33"/>
    <w:rsid w:val="00802C8C"/>
    <w:rsid w:val="00803070"/>
    <w:rsid w:val="0080330A"/>
    <w:rsid w:val="00803547"/>
    <w:rsid w:val="00803772"/>
    <w:rsid w:val="008039C1"/>
    <w:rsid w:val="00803A2F"/>
    <w:rsid w:val="00803C25"/>
    <w:rsid w:val="00803E9B"/>
    <w:rsid w:val="00804127"/>
    <w:rsid w:val="008044A9"/>
    <w:rsid w:val="00804990"/>
    <w:rsid w:val="00804B7F"/>
    <w:rsid w:val="00804C6B"/>
    <w:rsid w:val="00804C82"/>
    <w:rsid w:val="00804D72"/>
    <w:rsid w:val="00805333"/>
    <w:rsid w:val="008054A4"/>
    <w:rsid w:val="0080597C"/>
    <w:rsid w:val="00805C5E"/>
    <w:rsid w:val="00805E45"/>
    <w:rsid w:val="00805F70"/>
    <w:rsid w:val="00806277"/>
    <w:rsid w:val="008063BF"/>
    <w:rsid w:val="00806573"/>
    <w:rsid w:val="0080695B"/>
    <w:rsid w:val="00806A4E"/>
    <w:rsid w:val="00806FB3"/>
    <w:rsid w:val="00807437"/>
    <w:rsid w:val="008076A4"/>
    <w:rsid w:val="008077BC"/>
    <w:rsid w:val="008078B4"/>
    <w:rsid w:val="00807B16"/>
    <w:rsid w:val="00807EA4"/>
    <w:rsid w:val="00807F39"/>
    <w:rsid w:val="00807FF0"/>
    <w:rsid w:val="0081011F"/>
    <w:rsid w:val="008106FD"/>
    <w:rsid w:val="008107C9"/>
    <w:rsid w:val="00810934"/>
    <w:rsid w:val="00810AA0"/>
    <w:rsid w:val="00810F8F"/>
    <w:rsid w:val="00811003"/>
    <w:rsid w:val="00811023"/>
    <w:rsid w:val="00811061"/>
    <w:rsid w:val="0081115C"/>
    <w:rsid w:val="008111DB"/>
    <w:rsid w:val="00811772"/>
    <w:rsid w:val="0081181E"/>
    <w:rsid w:val="00811917"/>
    <w:rsid w:val="00811B52"/>
    <w:rsid w:val="00811C85"/>
    <w:rsid w:val="00811D35"/>
    <w:rsid w:val="00811D92"/>
    <w:rsid w:val="00811F03"/>
    <w:rsid w:val="00811F58"/>
    <w:rsid w:val="0081211E"/>
    <w:rsid w:val="0081221B"/>
    <w:rsid w:val="0081239E"/>
    <w:rsid w:val="00812446"/>
    <w:rsid w:val="0081265B"/>
    <w:rsid w:val="00812921"/>
    <w:rsid w:val="00812EED"/>
    <w:rsid w:val="0081326A"/>
    <w:rsid w:val="0081328F"/>
    <w:rsid w:val="008132BF"/>
    <w:rsid w:val="00813A2C"/>
    <w:rsid w:val="00813A5E"/>
    <w:rsid w:val="00813B03"/>
    <w:rsid w:val="00813D4D"/>
    <w:rsid w:val="00813DF1"/>
    <w:rsid w:val="00813E3A"/>
    <w:rsid w:val="00814016"/>
    <w:rsid w:val="0081414B"/>
    <w:rsid w:val="008144DD"/>
    <w:rsid w:val="0081474F"/>
    <w:rsid w:val="008147D0"/>
    <w:rsid w:val="0081488C"/>
    <w:rsid w:val="008148AB"/>
    <w:rsid w:val="008148CA"/>
    <w:rsid w:val="00814B27"/>
    <w:rsid w:val="00815453"/>
    <w:rsid w:val="008155A3"/>
    <w:rsid w:val="00815AD8"/>
    <w:rsid w:val="00815C61"/>
    <w:rsid w:val="00815E7C"/>
    <w:rsid w:val="00815FE0"/>
    <w:rsid w:val="008162BB"/>
    <w:rsid w:val="008163B3"/>
    <w:rsid w:val="008164C6"/>
    <w:rsid w:val="00816787"/>
    <w:rsid w:val="00816BBE"/>
    <w:rsid w:val="00816F7D"/>
    <w:rsid w:val="00817422"/>
    <w:rsid w:val="008175EE"/>
    <w:rsid w:val="00817B6E"/>
    <w:rsid w:val="00817CB3"/>
    <w:rsid w:val="00817F76"/>
    <w:rsid w:val="00820009"/>
    <w:rsid w:val="00820023"/>
    <w:rsid w:val="0082008D"/>
    <w:rsid w:val="008201B0"/>
    <w:rsid w:val="0082026D"/>
    <w:rsid w:val="008209BB"/>
    <w:rsid w:val="00820B4D"/>
    <w:rsid w:val="00820E39"/>
    <w:rsid w:val="00820E9E"/>
    <w:rsid w:val="008210D2"/>
    <w:rsid w:val="008210E8"/>
    <w:rsid w:val="008212E3"/>
    <w:rsid w:val="0082177A"/>
    <w:rsid w:val="008218FD"/>
    <w:rsid w:val="008220EB"/>
    <w:rsid w:val="00822375"/>
    <w:rsid w:val="0082280F"/>
    <w:rsid w:val="0082289D"/>
    <w:rsid w:val="00823078"/>
    <w:rsid w:val="00823301"/>
    <w:rsid w:val="00823365"/>
    <w:rsid w:val="008235F0"/>
    <w:rsid w:val="008239FD"/>
    <w:rsid w:val="00824059"/>
    <w:rsid w:val="0082426E"/>
    <w:rsid w:val="00824448"/>
    <w:rsid w:val="00824781"/>
    <w:rsid w:val="0082479C"/>
    <w:rsid w:val="00824BAB"/>
    <w:rsid w:val="00824D05"/>
    <w:rsid w:val="00824F5C"/>
    <w:rsid w:val="00824FB6"/>
    <w:rsid w:val="00825502"/>
    <w:rsid w:val="008256C7"/>
    <w:rsid w:val="008259B0"/>
    <w:rsid w:val="00825B96"/>
    <w:rsid w:val="00825DCF"/>
    <w:rsid w:val="0082604A"/>
    <w:rsid w:val="00826083"/>
    <w:rsid w:val="008262C9"/>
    <w:rsid w:val="00826455"/>
    <w:rsid w:val="0082666C"/>
    <w:rsid w:val="00826985"/>
    <w:rsid w:val="00826BD4"/>
    <w:rsid w:val="00826C5B"/>
    <w:rsid w:val="00826D1A"/>
    <w:rsid w:val="008270D3"/>
    <w:rsid w:val="00827720"/>
    <w:rsid w:val="008277BB"/>
    <w:rsid w:val="008278A6"/>
    <w:rsid w:val="008279DC"/>
    <w:rsid w:val="00827A1A"/>
    <w:rsid w:val="00827EBF"/>
    <w:rsid w:val="00827F67"/>
    <w:rsid w:val="00827FAE"/>
    <w:rsid w:val="0083045A"/>
    <w:rsid w:val="0083068D"/>
    <w:rsid w:val="00830C21"/>
    <w:rsid w:val="00830C25"/>
    <w:rsid w:val="00830F08"/>
    <w:rsid w:val="008318F8"/>
    <w:rsid w:val="00831F0A"/>
    <w:rsid w:val="00832080"/>
    <w:rsid w:val="008321CE"/>
    <w:rsid w:val="008322C3"/>
    <w:rsid w:val="00832599"/>
    <w:rsid w:val="0083262F"/>
    <w:rsid w:val="00832894"/>
    <w:rsid w:val="008329CC"/>
    <w:rsid w:val="00832B10"/>
    <w:rsid w:val="00832F19"/>
    <w:rsid w:val="0083313E"/>
    <w:rsid w:val="00833260"/>
    <w:rsid w:val="008339B1"/>
    <w:rsid w:val="00833D26"/>
    <w:rsid w:val="00833D86"/>
    <w:rsid w:val="00833F12"/>
    <w:rsid w:val="008340CC"/>
    <w:rsid w:val="008340DB"/>
    <w:rsid w:val="008341E3"/>
    <w:rsid w:val="00834467"/>
    <w:rsid w:val="008349DD"/>
    <w:rsid w:val="00834A6B"/>
    <w:rsid w:val="00834BCC"/>
    <w:rsid w:val="00834C0E"/>
    <w:rsid w:val="00834D8E"/>
    <w:rsid w:val="00834EBC"/>
    <w:rsid w:val="0083520E"/>
    <w:rsid w:val="008352CA"/>
    <w:rsid w:val="0083535A"/>
    <w:rsid w:val="00835C94"/>
    <w:rsid w:val="008360F6"/>
    <w:rsid w:val="0083619B"/>
    <w:rsid w:val="0083625B"/>
    <w:rsid w:val="0083653A"/>
    <w:rsid w:val="00836590"/>
    <w:rsid w:val="008365D8"/>
    <w:rsid w:val="00836B93"/>
    <w:rsid w:val="00836CFF"/>
    <w:rsid w:val="00836DA9"/>
    <w:rsid w:val="00836DD7"/>
    <w:rsid w:val="00837173"/>
    <w:rsid w:val="00837B42"/>
    <w:rsid w:val="00837EF5"/>
    <w:rsid w:val="00840399"/>
    <w:rsid w:val="0084039E"/>
    <w:rsid w:val="0084072E"/>
    <w:rsid w:val="00840969"/>
    <w:rsid w:val="00840C4C"/>
    <w:rsid w:val="00840C7F"/>
    <w:rsid w:val="00840E1F"/>
    <w:rsid w:val="00841521"/>
    <w:rsid w:val="0084166E"/>
    <w:rsid w:val="008416A3"/>
    <w:rsid w:val="008416B2"/>
    <w:rsid w:val="008416D3"/>
    <w:rsid w:val="008417AD"/>
    <w:rsid w:val="0084185F"/>
    <w:rsid w:val="008419DE"/>
    <w:rsid w:val="00841B3F"/>
    <w:rsid w:val="00841DB3"/>
    <w:rsid w:val="00841DCD"/>
    <w:rsid w:val="00842312"/>
    <w:rsid w:val="00842332"/>
    <w:rsid w:val="00842B49"/>
    <w:rsid w:val="00842E28"/>
    <w:rsid w:val="00843099"/>
    <w:rsid w:val="00843409"/>
    <w:rsid w:val="008438B4"/>
    <w:rsid w:val="0084395B"/>
    <w:rsid w:val="00843B18"/>
    <w:rsid w:val="00843B7C"/>
    <w:rsid w:val="00843CBB"/>
    <w:rsid w:val="00843CEB"/>
    <w:rsid w:val="00844234"/>
    <w:rsid w:val="00844236"/>
    <w:rsid w:val="008447DF"/>
    <w:rsid w:val="0084491F"/>
    <w:rsid w:val="00844A85"/>
    <w:rsid w:val="00844BC5"/>
    <w:rsid w:val="00845064"/>
    <w:rsid w:val="008450C8"/>
    <w:rsid w:val="0084514C"/>
    <w:rsid w:val="0084535B"/>
    <w:rsid w:val="0084549A"/>
    <w:rsid w:val="0084552C"/>
    <w:rsid w:val="0084564E"/>
    <w:rsid w:val="00845A71"/>
    <w:rsid w:val="00845BC4"/>
    <w:rsid w:val="00845BEE"/>
    <w:rsid w:val="00845DC1"/>
    <w:rsid w:val="008460F6"/>
    <w:rsid w:val="0084622E"/>
    <w:rsid w:val="00846520"/>
    <w:rsid w:val="00846781"/>
    <w:rsid w:val="008467F8"/>
    <w:rsid w:val="00846D26"/>
    <w:rsid w:val="00846E69"/>
    <w:rsid w:val="00846EC5"/>
    <w:rsid w:val="00846EF8"/>
    <w:rsid w:val="00847011"/>
    <w:rsid w:val="0084701D"/>
    <w:rsid w:val="0084701F"/>
    <w:rsid w:val="008470CF"/>
    <w:rsid w:val="00847307"/>
    <w:rsid w:val="00847495"/>
    <w:rsid w:val="008475AD"/>
    <w:rsid w:val="0084771A"/>
    <w:rsid w:val="008479D9"/>
    <w:rsid w:val="0085036D"/>
    <w:rsid w:val="0085052C"/>
    <w:rsid w:val="008505A3"/>
    <w:rsid w:val="008509CE"/>
    <w:rsid w:val="00850AA2"/>
    <w:rsid w:val="00850AF7"/>
    <w:rsid w:val="00850B11"/>
    <w:rsid w:val="00850ED1"/>
    <w:rsid w:val="00851074"/>
    <w:rsid w:val="0085151F"/>
    <w:rsid w:val="00851692"/>
    <w:rsid w:val="00851922"/>
    <w:rsid w:val="00851B1B"/>
    <w:rsid w:val="0085227A"/>
    <w:rsid w:val="00852795"/>
    <w:rsid w:val="00852853"/>
    <w:rsid w:val="008528EA"/>
    <w:rsid w:val="00852A2D"/>
    <w:rsid w:val="00852C46"/>
    <w:rsid w:val="00853297"/>
    <w:rsid w:val="008533B4"/>
    <w:rsid w:val="00853415"/>
    <w:rsid w:val="008536E4"/>
    <w:rsid w:val="008537D9"/>
    <w:rsid w:val="008543CD"/>
    <w:rsid w:val="0085454F"/>
    <w:rsid w:val="008546C9"/>
    <w:rsid w:val="0085487A"/>
    <w:rsid w:val="008548A4"/>
    <w:rsid w:val="00854A1D"/>
    <w:rsid w:val="00854B98"/>
    <w:rsid w:val="00854C2F"/>
    <w:rsid w:val="00855068"/>
    <w:rsid w:val="008551BF"/>
    <w:rsid w:val="008555CE"/>
    <w:rsid w:val="0085564B"/>
    <w:rsid w:val="0085564F"/>
    <w:rsid w:val="0085594F"/>
    <w:rsid w:val="008559DD"/>
    <w:rsid w:val="00855EB5"/>
    <w:rsid w:val="00856119"/>
    <w:rsid w:val="0085657C"/>
    <w:rsid w:val="0085667B"/>
    <w:rsid w:val="008567FD"/>
    <w:rsid w:val="00856922"/>
    <w:rsid w:val="00856ABB"/>
    <w:rsid w:val="00856CBB"/>
    <w:rsid w:val="00856EA3"/>
    <w:rsid w:val="0085773E"/>
    <w:rsid w:val="00857991"/>
    <w:rsid w:val="00857A3F"/>
    <w:rsid w:val="00857D9B"/>
    <w:rsid w:val="008601AB"/>
    <w:rsid w:val="008606F7"/>
    <w:rsid w:val="00860B8A"/>
    <w:rsid w:val="00860C3F"/>
    <w:rsid w:val="00860EF5"/>
    <w:rsid w:val="00860F32"/>
    <w:rsid w:val="00860FA8"/>
    <w:rsid w:val="008610AA"/>
    <w:rsid w:val="00861142"/>
    <w:rsid w:val="00861A09"/>
    <w:rsid w:val="00861AFA"/>
    <w:rsid w:val="00862967"/>
    <w:rsid w:val="00862BFE"/>
    <w:rsid w:val="00862E09"/>
    <w:rsid w:val="00862E59"/>
    <w:rsid w:val="00862F79"/>
    <w:rsid w:val="00863417"/>
    <w:rsid w:val="008636B0"/>
    <w:rsid w:val="008638FC"/>
    <w:rsid w:val="00863AC0"/>
    <w:rsid w:val="00863E7E"/>
    <w:rsid w:val="00864423"/>
    <w:rsid w:val="008644DD"/>
    <w:rsid w:val="00864D30"/>
    <w:rsid w:val="008653D9"/>
    <w:rsid w:val="00865457"/>
    <w:rsid w:val="0086564A"/>
    <w:rsid w:val="0086568E"/>
    <w:rsid w:val="00865A07"/>
    <w:rsid w:val="00865C03"/>
    <w:rsid w:val="00865C3B"/>
    <w:rsid w:val="00865CD0"/>
    <w:rsid w:val="008662BB"/>
    <w:rsid w:val="008664E8"/>
    <w:rsid w:val="00866844"/>
    <w:rsid w:val="00866DAE"/>
    <w:rsid w:val="00866F59"/>
    <w:rsid w:val="008674F0"/>
    <w:rsid w:val="00867582"/>
    <w:rsid w:val="008675E5"/>
    <w:rsid w:val="008679F3"/>
    <w:rsid w:val="00867DB9"/>
    <w:rsid w:val="00867F27"/>
    <w:rsid w:val="008702DB"/>
    <w:rsid w:val="0087033C"/>
    <w:rsid w:val="008703AE"/>
    <w:rsid w:val="00870959"/>
    <w:rsid w:val="008709D9"/>
    <w:rsid w:val="00870C8A"/>
    <w:rsid w:val="00870FDD"/>
    <w:rsid w:val="0087107A"/>
    <w:rsid w:val="008713EF"/>
    <w:rsid w:val="0087152E"/>
    <w:rsid w:val="008715D9"/>
    <w:rsid w:val="0087168B"/>
    <w:rsid w:val="00871732"/>
    <w:rsid w:val="00871814"/>
    <w:rsid w:val="008718D1"/>
    <w:rsid w:val="00871966"/>
    <w:rsid w:val="00871C9C"/>
    <w:rsid w:val="00871CFA"/>
    <w:rsid w:val="00872271"/>
    <w:rsid w:val="008725DF"/>
    <w:rsid w:val="00872C48"/>
    <w:rsid w:val="008730EF"/>
    <w:rsid w:val="0087344B"/>
    <w:rsid w:val="008737F4"/>
    <w:rsid w:val="00873D10"/>
    <w:rsid w:val="008744EC"/>
    <w:rsid w:val="00874558"/>
    <w:rsid w:val="0087456A"/>
    <w:rsid w:val="008748C7"/>
    <w:rsid w:val="00874961"/>
    <w:rsid w:val="008749D8"/>
    <w:rsid w:val="00874B66"/>
    <w:rsid w:val="00874C43"/>
    <w:rsid w:val="00874CA4"/>
    <w:rsid w:val="00875144"/>
    <w:rsid w:val="00875306"/>
    <w:rsid w:val="008756BE"/>
    <w:rsid w:val="00875A59"/>
    <w:rsid w:val="00875E4E"/>
    <w:rsid w:val="00876B3F"/>
    <w:rsid w:val="00876EEA"/>
    <w:rsid w:val="00877072"/>
    <w:rsid w:val="008773E3"/>
    <w:rsid w:val="00877409"/>
    <w:rsid w:val="008774C3"/>
    <w:rsid w:val="0087750B"/>
    <w:rsid w:val="00877AF3"/>
    <w:rsid w:val="00877B71"/>
    <w:rsid w:val="00877BEB"/>
    <w:rsid w:val="00880163"/>
    <w:rsid w:val="008807E5"/>
    <w:rsid w:val="00880ECF"/>
    <w:rsid w:val="0088163E"/>
    <w:rsid w:val="00881689"/>
    <w:rsid w:val="008816DB"/>
    <w:rsid w:val="0088182F"/>
    <w:rsid w:val="00881959"/>
    <w:rsid w:val="00881B95"/>
    <w:rsid w:val="00881BAC"/>
    <w:rsid w:val="00881EC1"/>
    <w:rsid w:val="00881F5C"/>
    <w:rsid w:val="00881F87"/>
    <w:rsid w:val="008824E0"/>
    <w:rsid w:val="00883C01"/>
    <w:rsid w:val="00883ECD"/>
    <w:rsid w:val="0088438F"/>
    <w:rsid w:val="008843E5"/>
    <w:rsid w:val="008844A9"/>
    <w:rsid w:val="00884CC3"/>
    <w:rsid w:val="008850AE"/>
    <w:rsid w:val="00885440"/>
    <w:rsid w:val="008857DF"/>
    <w:rsid w:val="008861B3"/>
    <w:rsid w:val="00886754"/>
    <w:rsid w:val="00886864"/>
    <w:rsid w:val="00886936"/>
    <w:rsid w:val="00886C38"/>
    <w:rsid w:val="00886DFE"/>
    <w:rsid w:val="00886E8F"/>
    <w:rsid w:val="00886E90"/>
    <w:rsid w:val="00887410"/>
    <w:rsid w:val="008875B3"/>
    <w:rsid w:val="00887876"/>
    <w:rsid w:val="00887F67"/>
    <w:rsid w:val="00890147"/>
    <w:rsid w:val="00890317"/>
    <w:rsid w:val="00890AD5"/>
    <w:rsid w:val="00890C0A"/>
    <w:rsid w:val="00890C18"/>
    <w:rsid w:val="00890F03"/>
    <w:rsid w:val="00890F8D"/>
    <w:rsid w:val="0089105C"/>
    <w:rsid w:val="00891244"/>
    <w:rsid w:val="00891413"/>
    <w:rsid w:val="0089141E"/>
    <w:rsid w:val="00891BDF"/>
    <w:rsid w:val="00891C19"/>
    <w:rsid w:val="00891DFA"/>
    <w:rsid w:val="00891E44"/>
    <w:rsid w:val="00892351"/>
    <w:rsid w:val="008924DB"/>
    <w:rsid w:val="00892680"/>
    <w:rsid w:val="00892A02"/>
    <w:rsid w:val="00892A53"/>
    <w:rsid w:val="00892CF2"/>
    <w:rsid w:val="00892EC8"/>
    <w:rsid w:val="00892EE1"/>
    <w:rsid w:val="00893393"/>
    <w:rsid w:val="008935C2"/>
    <w:rsid w:val="00893650"/>
    <w:rsid w:val="008938E8"/>
    <w:rsid w:val="00893BDE"/>
    <w:rsid w:val="00894177"/>
    <w:rsid w:val="008945FC"/>
    <w:rsid w:val="00894B88"/>
    <w:rsid w:val="00894C88"/>
    <w:rsid w:val="00894E67"/>
    <w:rsid w:val="00894E6F"/>
    <w:rsid w:val="00895035"/>
    <w:rsid w:val="00895063"/>
    <w:rsid w:val="00895093"/>
    <w:rsid w:val="00895666"/>
    <w:rsid w:val="0089583D"/>
    <w:rsid w:val="00895C6E"/>
    <w:rsid w:val="00895F8E"/>
    <w:rsid w:val="0089626F"/>
    <w:rsid w:val="00896642"/>
    <w:rsid w:val="00896673"/>
    <w:rsid w:val="008966C1"/>
    <w:rsid w:val="00896B23"/>
    <w:rsid w:val="00896B59"/>
    <w:rsid w:val="00896C4D"/>
    <w:rsid w:val="00897797"/>
    <w:rsid w:val="00897879"/>
    <w:rsid w:val="00897D1D"/>
    <w:rsid w:val="00897D95"/>
    <w:rsid w:val="008A0098"/>
    <w:rsid w:val="008A088C"/>
    <w:rsid w:val="008A0FD5"/>
    <w:rsid w:val="008A1225"/>
    <w:rsid w:val="008A13CC"/>
    <w:rsid w:val="008A1489"/>
    <w:rsid w:val="008A1AED"/>
    <w:rsid w:val="008A1E9F"/>
    <w:rsid w:val="008A1EE7"/>
    <w:rsid w:val="008A24C3"/>
    <w:rsid w:val="008A266E"/>
    <w:rsid w:val="008A284C"/>
    <w:rsid w:val="008A28F6"/>
    <w:rsid w:val="008A2A25"/>
    <w:rsid w:val="008A2BAF"/>
    <w:rsid w:val="008A2E4F"/>
    <w:rsid w:val="008A315B"/>
    <w:rsid w:val="008A3752"/>
    <w:rsid w:val="008A3773"/>
    <w:rsid w:val="008A38B2"/>
    <w:rsid w:val="008A38D1"/>
    <w:rsid w:val="008A38EC"/>
    <w:rsid w:val="008A39B6"/>
    <w:rsid w:val="008A3CBF"/>
    <w:rsid w:val="008A3FCB"/>
    <w:rsid w:val="008A402A"/>
    <w:rsid w:val="008A4044"/>
    <w:rsid w:val="008A4408"/>
    <w:rsid w:val="008A468D"/>
    <w:rsid w:val="008A46D6"/>
    <w:rsid w:val="008A4C62"/>
    <w:rsid w:val="008A4F4F"/>
    <w:rsid w:val="008A50EA"/>
    <w:rsid w:val="008A5197"/>
    <w:rsid w:val="008A53EA"/>
    <w:rsid w:val="008A56D4"/>
    <w:rsid w:val="008A56DE"/>
    <w:rsid w:val="008A5AD9"/>
    <w:rsid w:val="008A5C55"/>
    <w:rsid w:val="008A60A4"/>
    <w:rsid w:val="008A6764"/>
    <w:rsid w:val="008A689A"/>
    <w:rsid w:val="008A6AFD"/>
    <w:rsid w:val="008A6D13"/>
    <w:rsid w:val="008A7303"/>
    <w:rsid w:val="008A752A"/>
    <w:rsid w:val="008A7709"/>
    <w:rsid w:val="008A7B10"/>
    <w:rsid w:val="008A7B67"/>
    <w:rsid w:val="008A7C7E"/>
    <w:rsid w:val="008A7CA0"/>
    <w:rsid w:val="008A7D2C"/>
    <w:rsid w:val="008B00D1"/>
    <w:rsid w:val="008B00E7"/>
    <w:rsid w:val="008B072E"/>
    <w:rsid w:val="008B07B8"/>
    <w:rsid w:val="008B080E"/>
    <w:rsid w:val="008B0946"/>
    <w:rsid w:val="008B1057"/>
    <w:rsid w:val="008B10A9"/>
    <w:rsid w:val="008B12BB"/>
    <w:rsid w:val="008B19EC"/>
    <w:rsid w:val="008B1AF7"/>
    <w:rsid w:val="008B1B49"/>
    <w:rsid w:val="008B1C4A"/>
    <w:rsid w:val="008B1CBF"/>
    <w:rsid w:val="008B1D4C"/>
    <w:rsid w:val="008B1F70"/>
    <w:rsid w:val="008B2231"/>
    <w:rsid w:val="008B2A9E"/>
    <w:rsid w:val="008B2CDC"/>
    <w:rsid w:val="008B3338"/>
    <w:rsid w:val="008B3375"/>
    <w:rsid w:val="008B341A"/>
    <w:rsid w:val="008B3454"/>
    <w:rsid w:val="008B3D75"/>
    <w:rsid w:val="008B3DA8"/>
    <w:rsid w:val="008B4104"/>
    <w:rsid w:val="008B4210"/>
    <w:rsid w:val="008B435B"/>
    <w:rsid w:val="008B44F9"/>
    <w:rsid w:val="008B45BB"/>
    <w:rsid w:val="008B4723"/>
    <w:rsid w:val="008B4847"/>
    <w:rsid w:val="008B4BE1"/>
    <w:rsid w:val="008B4DC7"/>
    <w:rsid w:val="008B4FC6"/>
    <w:rsid w:val="008B509A"/>
    <w:rsid w:val="008B5570"/>
    <w:rsid w:val="008B57E1"/>
    <w:rsid w:val="008B5BDA"/>
    <w:rsid w:val="008B5EFC"/>
    <w:rsid w:val="008B5F73"/>
    <w:rsid w:val="008B638B"/>
    <w:rsid w:val="008B64F0"/>
    <w:rsid w:val="008B679C"/>
    <w:rsid w:val="008B67D6"/>
    <w:rsid w:val="008B6CEB"/>
    <w:rsid w:val="008B7138"/>
    <w:rsid w:val="008B7495"/>
    <w:rsid w:val="008B7848"/>
    <w:rsid w:val="008B7869"/>
    <w:rsid w:val="008B78B7"/>
    <w:rsid w:val="008B7A05"/>
    <w:rsid w:val="008B7E87"/>
    <w:rsid w:val="008B7F54"/>
    <w:rsid w:val="008C0134"/>
    <w:rsid w:val="008C0151"/>
    <w:rsid w:val="008C0183"/>
    <w:rsid w:val="008C02F6"/>
    <w:rsid w:val="008C0760"/>
    <w:rsid w:val="008C0A41"/>
    <w:rsid w:val="008C0E4C"/>
    <w:rsid w:val="008C1018"/>
    <w:rsid w:val="008C14F4"/>
    <w:rsid w:val="008C16FA"/>
    <w:rsid w:val="008C18CB"/>
    <w:rsid w:val="008C1B81"/>
    <w:rsid w:val="008C1D2E"/>
    <w:rsid w:val="008C1DDD"/>
    <w:rsid w:val="008C1ECE"/>
    <w:rsid w:val="008C1F8D"/>
    <w:rsid w:val="008C211E"/>
    <w:rsid w:val="008C2609"/>
    <w:rsid w:val="008C26AC"/>
    <w:rsid w:val="008C2932"/>
    <w:rsid w:val="008C2DE5"/>
    <w:rsid w:val="008C310C"/>
    <w:rsid w:val="008C31AB"/>
    <w:rsid w:val="008C36D7"/>
    <w:rsid w:val="008C3933"/>
    <w:rsid w:val="008C39C1"/>
    <w:rsid w:val="008C39E9"/>
    <w:rsid w:val="008C3C0A"/>
    <w:rsid w:val="008C3CF5"/>
    <w:rsid w:val="008C3D7A"/>
    <w:rsid w:val="008C3F0D"/>
    <w:rsid w:val="008C40EC"/>
    <w:rsid w:val="008C41D9"/>
    <w:rsid w:val="008C4E15"/>
    <w:rsid w:val="008C5051"/>
    <w:rsid w:val="008C556F"/>
    <w:rsid w:val="008C57B4"/>
    <w:rsid w:val="008C5C8C"/>
    <w:rsid w:val="008C5D08"/>
    <w:rsid w:val="008C5E37"/>
    <w:rsid w:val="008C60F1"/>
    <w:rsid w:val="008C649F"/>
    <w:rsid w:val="008C64C1"/>
    <w:rsid w:val="008C67DA"/>
    <w:rsid w:val="008C68DE"/>
    <w:rsid w:val="008C6997"/>
    <w:rsid w:val="008C6C75"/>
    <w:rsid w:val="008C704D"/>
    <w:rsid w:val="008C71FE"/>
    <w:rsid w:val="008C72EE"/>
    <w:rsid w:val="008C7490"/>
    <w:rsid w:val="008C757C"/>
    <w:rsid w:val="008C7DA3"/>
    <w:rsid w:val="008D00C4"/>
    <w:rsid w:val="008D0207"/>
    <w:rsid w:val="008D0487"/>
    <w:rsid w:val="008D0A6B"/>
    <w:rsid w:val="008D0ABF"/>
    <w:rsid w:val="008D10A4"/>
    <w:rsid w:val="008D111D"/>
    <w:rsid w:val="008D13E9"/>
    <w:rsid w:val="008D1438"/>
    <w:rsid w:val="008D14E5"/>
    <w:rsid w:val="008D1A13"/>
    <w:rsid w:val="008D1AF5"/>
    <w:rsid w:val="008D1EB0"/>
    <w:rsid w:val="008D2218"/>
    <w:rsid w:val="008D251F"/>
    <w:rsid w:val="008D25A4"/>
    <w:rsid w:val="008D264E"/>
    <w:rsid w:val="008D31F2"/>
    <w:rsid w:val="008D321F"/>
    <w:rsid w:val="008D3A80"/>
    <w:rsid w:val="008D3AF0"/>
    <w:rsid w:val="008D416F"/>
    <w:rsid w:val="008D422D"/>
    <w:rsid w:val="008D4366"/>
    <w:rsid w:val="008D4A41"/>
    <w:rsid w:val="008D4D21"/>
    <w:rsid w:val="008D5346"/>
    <w:rsid w:val="008D53E6"/>
    <w:rsid w:val="008D546B"/>
    <w:rsid w:val="008D5B71"/>
    <w:rsid w:val="008D5E4C"/>
    <w:rsid w:val="008D60F9"/>
    <w:rsid w:val="008D60FC"/>
    <w:rsid w:val="008D6CD2"/>
    <w:rsid w:val="008D74B0"/>
    <w:rsid w:val="008D74CA"/>
    <w:rsid w:val="008D786A"/>
    <w:rsid w:val="008D7B4A"/>
    <w:rsid w:val="008D7BE0"/>
    <w:rsid w:val="008D7EDE"/>
    <w:rsid w:val="008D7EF6"/>
    <w:rsid w:val="008E0321"/>
    <w:rsid w:val="008E03A9"/>
    <w:rsid w:val="008E0613"/>
    <w:rsid w:val="008E0BD0"/>
    <w:rsid w:val="008E0D87"/>
    <w:rsid w:val="008E1071"/>
    <w:rsid w:val="008E1BD4"/>
    <w:rsid w:val="008E1CE4"/>
    <w:rsid w:val="008E1E41"/>
    <w:rsid w:val="008E1EDB"/>
    <w:rsid w:val="008E22B6"/>
    <w:rsid w:val="008E22C4"/>
    <w:rsid w:val="008E2391"/>
    <w:rsid w:val="008E24F1"/>
    <w:rsid w:val="008E25E8"/>
    <w:rsid w:val="008E269C"/>
    <w:rsid w:val="008E28F8"/>
    <w:rsid w:val="008E2900"/>
    <w:rsid w:val="008E2CB9"/>
    <w:rsid w:val="008E3271"/>
    <w:rsid w:val="008E338D"/>
    <w:rsid w:val="008E34A3"/>
    <w:rsid w:val="008E3642"/>
    <w:rsid w:val="008E3AAA"/>
    <w:rsid w:val="008E3D93"/>
    <w:rsid w:val="008E3E5B"/>
    <w:rsid w:val="008E3EDA"/>
    <w:rsid w:val="008E3F57"/>
    <w:rsid w:val="008E4360"/>
    <w:rsid w:val="008E43F9"/>
    <w:rsid w:val="008E4572"/>
    <w:rsid w:val="008E4597"/>
    <w:rsid w:val="008E5127"/>
    <w:rsid w:val="008E517B"/>
    <w:rsid w:val="008E51CD"/>
    <w:rsid w:val="008E53EF"/>
    <w:rsid w:val="008E5EC3"/>
    <w:rsid w:val="008E5F73"/>
    <w:rsid w:val="008E60FA"/>
    <w:rsid w:val="008E62FA"/>
    <w:rsid w:val="008E644A"/>
    <w:rsid w:val="008E6528"/>
    <w:rsid w:val="008E668F"/>
    <w:rsid w:val="008E6AEF"/>
    <w:rsid w:val="008E6B20"/>
    <w:rsid w:val="008E73E7"/>
    <w:rsid w:val="008E73F7"/>
    <w:rsid w:val="008E755A"/>
    <w:rsid w:val="008E7848"/>
    <w:rsid w:val="008E7A62"/>
    <w:rsid w:val="008E7A93"/>
    <w:rsid w:val="008E7B14"/>
    <w:rsid w:val="008F011C"/>
    <w:rsid w:val="008F02E8"/>
    <w:rsid w:val="008F06D5"/>
    <w:rsid w:val="008F0793"/>
    <w:rsid w:val="008F0D3F"/>
    <w:rsid w:val="008F152E"/>
    <w:rsid w:val="008F1947"/>
    <w:rsid w:val="008F1C0A"/>
    <w:rsid w:val="008F2133"/>
    <w:rsid w:val="008F2170"/>
    <w:rsid w:val="008F26B0"/>
    <w:rsid w:val="008F2724"/>
    <w:rsid w:val="008F2C47"/>
    <w:rsid w:val="008F2F3E"/>
    <w:rsid w:val="008F30A5"/>
    <w:rsid w:val="008F30AC"/>
    <w:rsid w:val="008F33AB"/>
    <w:rsid w:val="008F3816"/>
    <w:rsid w:val="008F3919"/>
    <w:rsid w:val="008F3A05"/>
    <w:rsid w:val="008F3E11"/>
    <w:rsid w:val="008F3E6F"/>
    <w:rsid w:val="008F42B5"/>
    <w:rsid w:val="008F42F0"/>
    <w:rsid w:val="008F4823"/>
    <w:rsid w:val="008F4915"/>
    <w:rsid w:val="008F4A42"/>
    <w:rsid w:val="008F4B89"/>
    <w:rsid w:val="008F50A5"/>
    <w:rsid w:val="008F50ED"/>
    <w:rsid w:val="008F5332"/>
    <w:rsid w:val="008F56CC"/>
    <w:rsid w:val="008F56DB"/>
    <w:rsid w:val="008F5A64"/>
    <w:rsid w:val="008F5FA0"/>
    <w:rsid w:val="008F6417"/>
    <w:rsid w:val="008F6584"/>
    <w:rsid w:val="008F667E"/>
    <w:rsid w:val="008F67B7"/>
    <w:rsid w:val="008F68FE"/>
    <w:rsid w:val="008F69F7"/>
    <w:rsid w:val="008F6BDF"/>
    <w:rsid w:val="008F6EFF"/>
    <w:rsid w:val="008F7121"/>
    <w:rsid w:val="008F713A"/>
    <w:rsid w:val="008F75BB"/>
    <w:rsid w:val="008F7620"/>
    <w:rsid w:val="008F7EE3"/>
    <w:rsid w:val="009003A4"/>
    <w:rsid w:val="00900535"/>
    <w:rsid w:val="009007FF"/>
    <w:rsid w:val="009009B3"/>
    <w:rsid w:val="00901630"/>
    <w:rsid w:val="009018B0"/>
    <w:rsid w:val="00901B07"/>
    <w:rsid w:val="00901B70"/>
    <w:rsid w:val="00901B91"/>
    <w:rsid w:val="00902070"/>
    <w:rsid w:val="009021B5"/>
    <w:rsid w:val="00902206"/>
    <w:rsid w:val="00902F81"/>
    <w:rsid w:val="0090337C"/>
    <w:rsid w:val="009035B1"/>
    <w:rsid w:val="00903853"/>
    <w:rsid w:val="009038F4"/>
    <w:rsid w:val="00903E25"/>
    <w:rsid w:val="00903F32"/>
    <w:rsid w:val="00904047"/>
    <w:rsid w:val="0090467F"/>
    <w:rsid w:val="00904784"/>
    <w:rsid w:val="009047AC"/>
    <w:rsid w:val="00904A7B"/>
    <w:rsid w:val="00904B48"/>
    <w:rsid w:val="00904C1A"/>
    <w:rsid w:val="00904C3C"/>
    <w:rsid w:val="00904E2D"/>
    <w:rsid w:val="009052F9"/>
    <w:rsid w:val="00905572"/>
    <w:rsid w:val="00905781"/>
    <w:rsid w:val="0090588E"/>
    <w:rsid w:val="00905ADF"/>
    <w:rsid w:val="00905DF3"/>
    <w:rsid w:val="0090602B"/>
    <w:rsid w:val="009060B6"/>
    <w:rsid w:val="00906136"/>
    <w:rsid w:val="00906284"/>
    <w:rsid w:val="0090674B"/>
    <w:rsid w:val="00906870"/>
    <w:rsid w:val="009068E9"/>
    <w:rsid w:val="00906A4D"/>
    <w:rsid w:val="00906D93"/>
    <w:rsid w:val="00906E1B"/>
    <w:rsid w:val="00906F2D"/>
    <w:rsid w:val="00907836"/>
    <w:rsid w:val="00907F17"/>
    <w:rsid w:val="00907F79"/>
    <w:rsid w:val="00910313"/>
    <w:rsid w:val="009104F7"/>
    <w:rsid w:val="009106C6"/>
    <w:rsid w:val="00910757"/>
    <w:rsid w:val="00910E61"/>
    <w:rsid w:val="00910EF9"/>
    <w:rsid w:val="00911162"/>
    <w:rsid w:val="00911226"/>
    <w:rsid w:val="00911584"/>
    <w:rsid w:val="00911DAF"/>
    <w:rsid w:val="00912263"/>
    <w:rsid w:val="00912443"/>
    <w:rsid w:val="00912509"/>
    <w:rsid w:val="00912F5C"/>
    <w:rsid w:val="00913735"/>
    <w:rsid w:val="00913789"/>
    <w:rsid w:val="00913947"/>
    <w:rsid w:val="00913AE4"/>
    <w:rsid w:val="00913C7C"/>
    <w:rsid w:val="00913D4C"/>
    <w:rsid w:val="00913F95"/>
    <w:rsid w:val="0091405E"/>
    <w:rsid w:val="009140AA"/>
    <w:rsid w:val="009140E4"/>
    <w:rsid w:val="0091420D"/>
    <w:rsid w:val="0091423B"/>
    <w:rsid w:val="00914462"/>
    <w:rsid w:val="00914773"/>
    <w:rsid w:val="00914B8B"/>
    <w:rsid w:val="00914D40"/>
    <w:rsid w:val="009150AE"/>
    <w:rsid w:val="009150B7"/>
    <w:rsid w:val="00915218"/>
    <w:rsid w:val="009153E2"/>
    <w:rsid w:val="009155E4"/>
    <w:rsid w:val="00915AA0"/>
    <w:rsid w:val="00915BB0"/>
    <w:rsid w:val="009160F2"/>
    <w:rsid w:val="00916113"/>
    <w:rsid w:val="0091615B"/>
    <w:rsid w:val="009162B4"/>
    <w:rsid w:val="00916462"/>
    <w:rsid w:val="009166B5"/>
    <w:rsid w:val="00916BE9"/>
    <w:rsid w:val="009175BC"/>
    <w:rsid w:val="0091792C"/>
    <w:rsid w:val="00917A6B"/>
    <w:rsid w:val="00917C0E"/>
    <w:rsid w:val="009208D8"/>
    <w:rsid w:val="009208F4"/>
    <w:rsid w:val="00920A0E"/>
    <w:rsid w:val="0092101D"/>
    <w:rsid w:val="009213FA"/>
    <w:rsid w:val="00921DF1"/>
    <w:rsid w:val="009222D5"/>
    <w:rsid w:val="009224A7"/>
    <w:rsid w:val="009229CE"/>
    <w:rsid w:val="00922DDA"/>
    <w:rsid w:val="00922E4D"/>
    <w:rsid w:val="0092307A"/>
    <w:rsid w:val="0092315F"/>
    <w:rsid w:val="009233BE"/>
    <w:rsid w:val="009233D0"/>
    <w:rsid w:val="009234FC"/>
    <w:rsid w:val="009237D7"/>
    <w:rsid w:val="009238D9"/>
    <w:rsid w:val="0092393C"/>
    <w:rsid w:val="009239BF"/>
    <w:rsid w:val="00923C4D"/>
    <w:rsid w:val="00923EF2"/>
    <w:rsid w:val="00923FD9"/>
    <w:rsid w:val="00924110"/>
    <w:rsid w:val="0092492B"/>
    <w:rsid w:val="00924981"/>
    <w:rsid w:val="00925326"/>
    <w:rsid w:val="00925DF8"/>
    <w:rsid w:val="00926063"/>
    <w:rsid w:val="0092606F"/>
    <w:rsid w:val="00926071"/>
    <w:rsid w:val="00926081"/>
    <w:rsid w:val="0092609A"/>
    <w:rsid w:val="00926298"/>
    <w:rsid w:val="00926477"/>
    <w:rsid w:val="00926CF4"/>
    <w:rsid w:val="009270C5"/>
    <w:rsid w:val="00927252"/>
    <w:rsid w:val="009276D6"/>
    <w:rsid w:val="00927A66"/>
    <w:rsid w:val="00927DF4"/>
    <w:rsid w:val="00927FA0"/>
    <w:rsid w:val="00930320"/>
    <w:rsid w:val="00930674"/>
    <w:rsid w:val="009306C3"/>
    <w:rsid w:val="0093079B"/>
    <w:rsid w:val="00930F92"/>
    <w:rsid w:val="00931181"/>
    <w:rsid w:val="00931281"/>
    <w:rsid w:val="009314D0"/>
    <w:rsid w:val="00931A7B"/>
    <w:rsid w:val="00931C0F"/>
    <w:rsid w:val="00931ECE"/>
    <w:rsid w:val="00932003"/>
    <w:rsid w:val="0093216F"/>
    <w:rsid w:val="009324B9"/>
    <w:rsid w:val="00932988"/>
    <w:rsid w:val="00932B14"/>
    <w:rsid w:val="00932E44"/>
    <w:rsid w:val="00933319"/>
    <w:rsid w:val="00933363"/>
    <w:rsid w:val="00933674"/>
    <w:rsid w:val="00933914"/>
    <w:rsid w:val="009346A6"/>
    <w:rsid w:val="009347F7"/>
    <w:rsid w:val="00934926"/>
    <w:rsid w:val="00934AE7"/>
    <w:rsid w:val="00934BE7"/>
    <w:rsid w:val="00934E1C"/>
    <w:rsid w:val="00935085"/>
    <w:rsid w:val="0093561B"/>
    <w:rsid w:val="009357D8"/>
    <w:rsid w:val="00935A35"/>
    <w:rsid w:val="00935AF6"/>
    <w:rsid w:val="00935D7F"/>
    <w:rsid w:val="00936283"/>
    <w:rsid w:val="0093649A"/>
    <w:rsid w:val="009364EC"/>
    <w:rsid w:val="0093661E"/>
    <w:rsid w:val="0093672C"/>
    <w:rsid w:val="00936890"/>
    <w:rsid w:val="009368E7"/>
    <w:rsid w:val="00936B9A"/>
    <w:rsid w:val="00937006"/>
    <w:rsid w:val="009374EE"/>
    <w:rsid w:val="009375F9"/>
    <w:rsid w:val="009378AD"/>
    <w:rsid w:val="0093797E"/>
    <w:rsid w:val="0094013D"/>
    <w:rsid w:val="009401F1"/>
    <w:rsid w:val="00940356"/>
    <w:rsid w:val="009406EE"/>
    <w:rsid w:val="00940B37"/>
    <w:rsid w:val="00941041"/>
    <w:rsid w:val="009410DB"/>
    <w:rsid w:val="0094132E"/>
    <w:rsid w:val="009418C3"/>
    <w:rsid w:val="00941AE7"/>
    <w:rsid w:val="00941CD6"/>
    <w:rsid w:val="009422E7"/>
    <w:rsid w:val="009423BC"/>
    <w:rsid w:val="0094251E"/>
    <w:rsid w:val="0094251F"/>
    <w:rsid w:val="009426D9"/>
    <w:rsid w:val="00942E33"/>
    <w:rsid w:val="009433FB"/>
    <w:rsid w:val="00943655"/>
    <w:rsid w:val="0094388A"/>
    <w:rsid w:val="00943A57"/>
    <w:rsid w:val="00943C55"/>
    <w:rsid w:val="00944193"/>
    <w:rsid w:val="009441AC"/>
    <w:rsid w:val="009441CD"/>
    <w:rsid w:val="009442AB"/>
    <w:rsid w:val="009443D0"/>
    <w:rsid w:val="009444CF"/>
    <w:rsid w:val="009447D9"/>
    <w:rsid w:val="00944950"/>
    <w:rsid w:val="00944D3F"/>
    <w:rsid w:val="00944DA2"/>
    <w:rsid w:val="009455E9"/>
    <w:rsid w:val="0094561B"/>
    <w:rsid w:val="00945AE7"/>
    <w:rsid w:val="00945CD9"/>
    <w:rsid w:val="00945F03"/>
    <w:rsid w:val="00945F73"/>
    <w:rsid w:val="009461F4"/>
    <w:rsid w:val="0094625E"/>
    <w:rsid w:val="00946271"/>
    <w:rsid w:val="009462EA"/>
    <w:rsid w:val="009462EF"/>
    <w:rsid w:val="00946502"/>
    <w:rsid w:val="009468A9"/>
    <w:rsid w:val="00946B35"/>
    <w:rsid w:val="00946CCF"/>
    <w:rsid w:val="00946F75"/>
    <w:rsid w:val="009471DE"/>
    <w:rsid w:val="00947564"/>
    <w:rsid w:val="009475B0"/>
    <w:rsid w:val="009475B2"/>
    <w:rsid w:val="00947859"/>
    <w:rsid w:val="00947BAC"/>
    <w:rsid w:val="00947D5A"/>
    <w:rsid w:val="00947FA5"/>
    <w:rsid w:val="0095027C"/>
    <w:rsid w:val="0095054A"/>
    <w:rsid w:val="00950929"/>
    <w:rsid w:val="009509E0"/>
    <w:rsid w:val="009509F3"/>
    <w:rsid w:val="00950A9F"/>
    <w:rsid w:val="00950CE5"/>
    <w:rsid w:val="009514F5"/>
    <w:rsid w:val="009516FD"/>
    <w:rsid w:val="0095171D"/>
    <w:rsid w:val="009517BB"/>
    <w:rsid w:val="00951932"/>
    <w:rsid w:val="00951CDB"/>
    <w:rsid w:val="00951D9B"/>
    <w:rsid w:val="00951FEB"/>
    <w:rsid w:val="0095203D"/>
    <w:rsid w:val="00952514"/>
    <w:rsid w:val="00952BBA"/>
    <w:rsid w:val="009535FF"/>
    <w:rsid w:val="00953CE7"/>
    <w:rsid w:val="0095430C"/>
    <w:rsid w:val="0095430E"/>
    <w:rsid w:val="00954320"/>
    <w:rsid w:val="00954586"/>
    <w:rsid w:val="00954781"/>
    <w:rsid w:val="00954A03"/>
    <w:rsid w:val="00954A56"/>
    <w:rsid w:val="00954B37"/>
    <w:rsid w:val="00954F0D"/>
    <w:rsid w:val="0095570E"/>
    <w:rsid w:val="009559B8"/>
    <w:rsid w:val="00955AB6"/>
    <w:rsid w:val="00955AD3"/>
    <w:rsid w:val="00955D5C"/>
    <w:rsid w:val="00955F1C"/>
    <w:rsid w:val="00955F2A"/>
    <w:rsid w:val="00956033"/>
    <w:rsid w:val="0095617C"/>
    <w:rsid w:val="009563F8"/>
    <w:rsid w:val="009569D3"/>
    <w:rsid w:val="00956BD5"/>
    <w:rsid w:val="00956C9A"/>
    <w:rsid w:val="00956D9A"/>
    <w:rsid w:val="00957114"/>
    <w:rsid w:val="009572A3"/>
    <w:rsid w:val="009578FB"/>
    <w:rsid w:val="00957B14"/>
    <w:rsid w:val="00957B19"/>
    <w:rsid w:val="00960217"/>
    <w:rsid w:val="009602EA"/>
    <w:rsid w:val="0096036E"/>
    <w:rsid w:val="009604C8"/>
    <w:rsid w:val="009605E3"/>
    <w:rsid w:val="009605E4"/>
    <w:rsid w:val="009606DF"/>
    <w:rsid w:val="00960A04"/>
    <w:rsid w:val="00960A8F"/>
    <w:rsid w:val="00960FD3"/>
    <w:rsid w:val="0096118E"/>
    <w:rsid w:val="009611A5"/>
    <w:rsid w:val="009613E7"/>
    <w:rsid w:val="009615D5"/>
    <w:rsid w:val="00961985"/>
    <w:rsid w:val="00961AC3"/>
    <w:rsid w:val="00961BF1"/>
    <w:rsid w:val="00961D2F"/>
    <w:rsid w:val="00961EA8"/>
    <w:rsid w:val="00961F27"/>
    <w:rsid w:val="00962729"/>
    <w:rsid w:val="009630A3"/>
    <w:rsid w:val="0096318B"/>
    <w:rsid w:val="00963356"/>
    <w:rsid w:val="009635F3"/>
    <w:rsid w:val="0096375D"/>
    <w:rsid w:val="00963C0C"/>
    <w:rsid w:val="00963C80"/>
    <w:rsid w:val="00963F55"/>
    <w:rsid w:val="00964118"/>
    <w:rsid w:val="009647BA"/>
    <w:rsid w:val="00964AF2"/>
    <w:rsid w:val="00964CA5"/>
    <w:rsid w:val="00964D0F"/>
    <w:rsid w:val="00964E1A"/>
    <w:rsid w:val="00965403"/>
    <w:rsid w:val="00965B6B"/>
    <w:rsid w:val="00965B73"/>
    <w:rsid w:val="0096607E"/>
    <w:rsid w:val="00966145"/>
    <w:rsid w:val="0096683D"/>
    <w:rsid w:val="0096705B"/>
    <w:rsid w:val="009670AA"/>
    <w:rsid w:val="00967161"/>
    <w:rsid w:val="0096722C"/>
    <w:rsid w:val="00967293"/>
    <w:rsid w:val="0096746C"/>
    <w:rsid w:val="00967987"/>
    <w:rsid w:val="00967A0A"/>
    <w:rsid w:val="00967B26"/>
    <w:rsid w:val="00967B7D"/>
    <w:rsid w:val="00967BCF"/>
    <w:rsid w:val="009700D5"/>
    <w:rsid w:val="00970789"/>
    <w:rsid w:val="00970B47"/>
    <w:rsid w:val="00970E1E"/>
    <w:rsid w:val="00971055"/>
    <w:rsid w:val="00971440"/>
    <w:rsid w:val="0097145C"/>
    <w:rsid w:val="0097193E"/>
    <w:rsid w:val="009720E2"/>
    <w:rsid w:val="009724C5"/>
    <w:rsid w:val="009727E1"/>
    <w:rsid w:val="009728D8"/>
    <w:rsid w:val="0097347D"/>
    <w:rsid w:val="009734A3"/>
    <w:rsid w:val="009736A4"/>
    <w:rsid w:val="009738B2"/>
    <w:rsid w:val="00973CDD"/>
    <w:rsid w:val="009740C4"/>
    <w:rsid w:val="009742ED"/>
    <w:rsid w:val="00974509"/>
    <w:rsid w:val="00974611"/>
    <w:rsid w:val="009746D3"/>
    <w:rsid w:val="00974A17"/>
    <w:rsid w:val="009750A8"/>
    <w:rsid w:val="00975447"/>
    <w:rsid w:val="009755D6"/>
    <w:rsid w:val="0097578F"/>
    <w:rsid w:val="00975A6E"/>
    <w:rsid w:val="0097641D"/>
    <w:rsid w:val="00976456"/>
    <w:rsid w:val="00976F06"/>
    <w:rsid w:val="00977388"/>
    <w:rsid w:val="009775AA"/>
    <w:rsid w:val="00977738"/>
    <w:rsid w:val="0097777E"/>
    <w:rsid w:val="009777FF"/>
    <w:rsid w:val="00977831"/>
    <w:rsid w:val="00977B55"/>
    <w:rsid w:val="00977F2B"/>
    <w:rsid w:val="009800A6"/>
    <w:rsid w:val="00980138"/>
    <w:rsid w:val="00980517"/>
    <w:rsid w:val="0098079F"/>
    <w:rsid w:val="00980A05"/>
    <w:rsid w:val="00980EED"/>
    <w:rsid w:val="0098106D"/>
    <w:rsid w:val="00981291"/>
    <w:rsid w:val="0098139B"/>
    <w:rsid w:val="009817C6"/>
    <w:rsid w:val="00981938"/>
    <w:rsid w:val="00981CAE"/>
    <w:rsid w:val="00981FA9"/>
    <w:rsid w:val="00982234"/>
    <w:rsid w:val="0098246C"/>
    <w:rsid w:val="00982538"/>
    <w:rsid w:val="009825FA"/>
    <w:rsid w:val="00982655"/>
    <w:rsid w:val="00982BB7"/>
    <w:rsid w:val="00982BDF"/>
    <w:rsid w:val="00983580"/>
    <w:rsid w:val="009836FE"/>
    <w:rsid w:val="00983834"/>
    <w:rsid w:val="00983944"/>
    <w:rsid w:val="00983E60"/>
    <w:rsid w:val="00983E9A"/>
    <w:rsid w:val="00984182"/>
    <w:rsid w:val="009844C0"/>
    <w:rsid w:val="0098470E"/>
    <w:rsid w:val="009848DE"/>
    <w:rsid w:val="00984B4C"/>
    <w:rsid w:val="00984DE0"/>
    <w:rsid w:val="00984E47"/>
    <w:rsid w:val="0098567E"/>
    <w:rsid w:val="00985B8E"/>
    <w:rsid w:val="00985DB1"/>
    <w:rsid w:val="00986186"/>
    <w:rsid w:val="009862F6"/>
    <w:rsid w:val="0098660C"/>
    <w:rsid w:val="00986729"/>
    <w:rsid w:val="0098672C"/>
    <w:rsid w:val="00986EB2"/>
    <w:rsid w:val="00987025"/>
    <w:rsid w:val="009871AA"/>
    <w:rsid w:val="00987348"/>
    <w:rsid w:val="009877FD"/>
    <w:rsid w:val="00987901"/>
    <w:rsid w:val="00987AD6"/>
    <w:rsid w:val="00987BF0"/>
    <w:rsid w:val="00987FBE"/>
    <w:rsid w:val="00990033"/>
    <w:rsid w:val="0099020E"/>
    <w:rsid w:val="009902C6"/>
    <w:rsid w:val="00990EC0"/>
    <w:rsid w:val="009911AD"/>
    <w:rsid w:val="0099122A"/>
    <w:rsid w:val="00991834"/>
    <w:rsid w:val="0099196D"/>
    <w:rsid w:val="00991B62"/>
    <w:rsid w:val="00991CCF"/>
    <w:rsid w:val="00991ED2"/>
    <w:rsid w:val="00992147"/>
    <w:rsid w:val="00992208"/>
    <w:rsid w:val="00992359"/>
    <w:rsid w:val="00992915"/>
    <w:rsid w:val="00992D93"/>
    <w:rsid w:val="00992EF2"/>
    <w:rsid w:val="00992FE7"/>
    <w:rsid w:val="0099341E"/>
    <w:rsid w:val="00993508"/>
    <w:rsid w:val="009936C3"/>
    <w:rsid w:val="0099378D"/>
    <w:rsid w:val="009939D4"/>
    <w:rsid w:val="00993AEA"/>
    <w:rsid w:val="00993BFC"/>
    <w:rsid w:val="00994226"/>
    <w:rsid w:val="00994432"/>
    <w:rsid w:val="0099473B"/>
    <w:rsid w:val="0099490A"/>
    <w:rsid w:val="0099494D"/>
    <w:rsid w:val="00995043"/>
    <w:rsid w:val="00995221"/>
    <w:rsid w:val="00995EA0"/>
    <w:rsid w:val="00995FDC"/>
    <w:rsid w:val="009965C4"/>
    <w:rsid w:val="009967E5"/>
    <w:rsid w:val="0099687C"/>
    <w:rsid w:val="009968D5"/>
    <w:rsid w:val="0099698F"/>
    <w:rsid w:val="009969C1"/>
    <w:rsid w:val="00996A3E"/>
    <w:rsid w:val="00996A9D"/>
    <w:rsid w:val="00996F88"/>
    <w:rsid w:val="00996FEB"/>
    <w:rsid w:val="009973CB"/>
    <w:rsid w:val="00997653"/>
    <w:rsid w:val="009976EC"/>
    <w:rsid w:val="0099776A"/>
    <w:rsid w:val="00997B7E"/>
    <w:rsid w:val="00997CFE"/>
    <w:rsid w:val="00997F8D"/>
    <w:rsid w:val="009A053A"/>
    <w:rsid w:val="009A0573"/>
    <w:rsid w:val="009A05F3"/>
    <w:rsid w:val="009A09A0"/>
    <w:rsid w:val="009A0DD9"/>
    <w:rsid w:val="009A11CF"/>
    <w:rsid w:val="009A18A9"/>
    <w:rsid w:val="009A1AB1"/>
    <w:rsid w:val="009A1D1D"/>
    <w:rsid w:val="009A1FB8"/>
    <w:rsid w:val="009A22AA"/>
    <w:rsid w:val="009A261D"/>
    <w:rsid w:val="009A2964"/>
    <w:rsid w:val="009A2A1E"/>
    <w:rsid w:val="009A2A2E"/>
    <w:rsid w:val="009A2B54"/>
    <w:rsid w:val="009A30CF"/>
    <w:rsid w:val="009A3147"/>
    <w:rsid w:val="009A3247"/>
    <w:rsid w:val="009A375E"/>
    <w:rsid w:val="009A3950"/>
    <w:rsid w:val="009A3956"/>
    <w:rsid w:val="009A3CC7"/>
    <w:rsid w:val="009A3D13"/>
    <w:rsid w:val="009A3D75"/>
    <w:rsid w:val="009A3E4E"/>
    <w:rsid w:val="009A4178"/>
    <w:rsid w:val="009A4996"/>
    <w:rsid w:val="009A4A36"/>
    <w:rsid w:val="009A4C90"/>
    <w:rsid w:val="009A4D32"/>
    <w:rsid w:val="009A4EF1"/>
    <w:rsid w:val="009A4EF5"/>
    <w:rsid w:val="009A4EFC"/>
    <w:rsid w:val="009A5109"/>
    <w:rsid w:val="009A51EA"/>
    <w:rsid w:val="009A56D2"/>
    <w:rsid w:val="009A57F2"/>
    <w:rsid w:val="009A582A"/>
    <w:rsid w:val="009A5945"/>
    <w:rsid w:val="009A5AAA"/>
    <w:rsid w:val="009A5AAC"/>
    <w:rsid w:val="009A5CBC"/>
    <w:rsid w:val="009A5E02"/>
    <w:rsid w:val="009A5F22"/>
    <w:rsid w:val="009A60BE"/>
    <w:rsid w:val="009A623F"/>
    <w:rsid w:val="009A63F6"/>
    <w:rsid w:val="009A65E5"/>
    <w:rsid w:val="009A688C"/>
    <w:rsid w:val="009A68FB"/>
    <w:rsid w:val="009A6D9C"/>
    <w:rsid w:val="009A6F9A"/>
    <w:rsid w:val="009A72A2"/>
    <w:rsid w:val="009A7370"/>
    <w:rsid w:val="009A791D"/>
    <w:rsid w:val="009A7A9D"/>
    <w:rsid w:val="009A7EC2"/>
    <w:rsid w:val="009B01DF"/>
    <w:rsid w:val="009B062A"/>
    <w:rsid w:val="009B1267"/>
    <w:rsid w:val="009B12D7"/>
    <w:rsid w:val="009B133A"/>
    <w:rsid w:val="009B13A3"/>
    <w:rsid w:val="009B15B5"/>
    <w:rsid w:val="009B1604"/>
    <w:rsid w:val="009B1820"/>
    <w:rsid w:val="009B1CC9"/>
    <w:rsid w:val="009B1CE5"/>
    <w:rsid w:val="009B1E08"/>
    <w:rsid w:val="009B1F15"/>
    <w:rsid w:val="009B21AB"/>
    <w:rsid w:val="009B2393"/>
    <w:rsid w:val="009B2521"/>
    <w:rsid w:val="009B26B4"/>
    <w:rsid w:val="009B282B"/>
    <w:rsid w:val="009B28AD"/>
    <w:rsid w:val="009B28D6"/>
    <w:rsid w:val="009B2D14"/>
    <w:rsid w:val="009B3491"/>
    <w:rsid w:val="009B35C6"/>
    <w:rsid w:val="009B3612"/>
    <w:rsid w:val="009B3973"/>
    <w:rsid w:val="009B3A39"/>
    <w:rsid w:val="009B3DB1"/>
    <w:rsid w:val="009B3F6E"/>
    <w:rsid w:val="009B41D3"/>
    <w:rsid w:val="009B4298"/>
    <w:rsid w:val="009B46D6"/>
    <w:rsid w:val="009B487D"/>
    <w:rsid w:val="009B48DD"/>
    <w:rsid w:val="009B49E1"/>
    <w:rsid w:val="009B4B5E"/>
    <w:rsid w:val="009B4B65"/>
    <w:rsid w:val="009B4DB2"/>
    <w:rsid w:val="009B5276"/>
    <w:rsid w:val="009B5493"/>
    <w:rsid w:val="009B55E3"/>
    <w:rsid w:val="009B564E"/>
    <w:rsid w:val="009B5969"/>
    <w:rsid w:val="009B5A99"/>
    <w:rsid w:val="009B5AD7"/>
    <w:rsid w:val="009B5D3C"/>
    <w:rsid w:val="009B60DD"/>
    <w:rsid w:val="009B60E7"/>
    <w:rsid w:val="009B62C0"/>
    <w:rsid w:val="009B645E"/>
    <w:rsid w:val="009B6593"/>
    <w:rsid w:val="009B6950"/>
    <w:rsid w:val="009B6AB1"/>
    <w:rsid w:val="009B6B07"/>
    <w:rsid w:val="009B6B30"/>
    <w:rsid w:val="009B6CF8"/>
    <w:rsid w:val="009B6EDD"/>
    <w:rsid w:val="009B72FB"/>
    <w:rsid w:val="009B7724"/>
    <w:rsid w:val="009B79B3"/>
    <w:rsid w:val="009B79ED"/>
    <w:rsid w:val="009B7A70"/>
    <w:rsid w:val="009B7CD8"/>
    <w:rsid w:val="009B7D81"/>
    <w:rsid w:val="009C01DA"/>
    <w:rsid w:val="009C0329"/>
    <w:rsid w:val="009C0361"/>
    <w:rsid w:val="009C047A"/>
    <w:rsid w:val="009C0619"/>
    <w:rsid w:val="009C08E0"/>
    <w:rsid w:val="009C0BA8"/>
    <w:rsid w:val="009C0D59"/>
    <w:rsid w:val="009C0D75"/>
    <w:rsid w:val="009C1063"/>
    <w:rsid w:val="009C111C"/>
    <w:rsid w:val="009C14CA"/>
    <w:rsid w:val="009C167F"/>
    <w:rsid w:val="009C176F"/>
    <w:rsid w:val="009C1C36"/>
    <w:rsid w:val="009C1E94"/>
    <w:rsid w:val="009C1F48"/>
    <w:rsid w:val="009C2276"/>
    <w:rsid w:val="009C2466"/>
    <w:rsid w:val="009C2894"/>
    <w:rsid w:val="009C31BB"/>
    <w:rsid w:val="009C31D1"/>
    <w:rsid w:val="009C335D"/>
    <w:rsid w:val="009C3846"/>
    <w:rsid w:val="009C3902"/>
    <w:rsid w:val="009C3992"/>
    <w:rsid w:val="009C3A0A"/>
    <w:rsid w:val="009C3FE0"/>
    <w:rsid w:val="009C443A"/>
    <w:rsid w:val="009C4618"/>
    <w:rsid w:val="009C47EB"/>
    <w:rsid w:val="009C4929"/>
    <w:rsid w:val="009C4B64"/>
    <w:rsid w:val="009C4E82"/>
    <w:rsid w:val="009C532D"/>
    <w:rsid w:val="009C541C"/>
    <w:rsid w:val="009C5463"/>
    <w:rsid w:val="009C5732"/>
    <w:rsid w:val="009C57E2"/>
    <w:rsid w:val="009C5854"/>
    <w:rsid w:val="009C597F"/>
    <w:rsid w:val="009C5B1D"/>
    <w:rsid w:val="009C5B21"/>
    <w:rsid w:val="009C5B66"/>
    <w:rsid w:val="009C5BB7"/>
    <w:rsid w:val="009C5BF2"/>
    <w:rsid w:val="009C5CA2"/>
    <w:rsid w:val="009C6012"/>
    <w:rsid w:val="009C619B"/>
    <w:rsid w:val="009C62F8"/>
    <w:rsid w:val="009C64B2"/>
    <w:rsid w:val="009C65F1"/>
    <w:rsid w:val="009C6787"/>
    <w:rsid w:val="009C6AB9"/>
    <w:rsid w:val="009C6EB9"/>
    <w:rsid w:val="009C6F1C"/>
    <w:rsid w:val="009C739C"/>
    <w:rsid w:val="009C75D0"/>
    <w:rsid w:val="009C7636"/>
    <w:rsid w:val="009C7AD8"/>
    <w:rsid w:val="009C7D9A"/>
    <w:rsid w:val="009D042F"/>
    <w:rsid w:val="009D0A64"/>
    <w:rsid w:val="009D11AA"/>
    <w:rsid w:val="009D1288"/>
    <w:rsid w:val="009D2191"/>
    <w:rsid w:val="009D2205"/>
    <w:rsid w:val="009D2267"/>
    <w:rsid w:val="009D2573"/>
    <w:rsid w:val="009D25A2"/>
    <w:rsid w:val="009D261E"/>
    <w:rsid w:val="009D27E7"/>
    <w:rsid w:val="009D29C0"/>
    <w:rsid w:val="009D29C5"/>
    <w:rsid w:val="009D2D0C"/>
    <w:rsid w:val="009D2F5C"/>
    <w:rsid w:val="009D300E"/>
    <w:rsid w:val="009D39A4"/>
    <w:rsid w:val="009D3ACF"/>
    <w:rsid w:val="009D3CE2"/>
    <w:rsid w:val="009D3EB3"/>
    <w:rsid w:val="009D44AC"/>
    <w:rsid w:val="009D4C9D"/>
    <w:rsid w:val="009D52EC"/>
    <w:rsid w:val="009D539A"/>
    <w:rsid w:val="009D577F"/>
    <w:rsid w:val="009D59B3"/>
    <w:rsid w:val="009D5A29"/>
    <w:rsid w:val="009D5A42"/>
    <w:rsid w:val="009D5D32"/>
    <w:rsid w:val="009D622F"/>
    <w:rsid w:val="009D636F"/>
    <w:rsid w:val="009D65FD"/>
    <w:rsid w:val="009D6919"/>
    <w:rsid w:val="009D6BCD"/>
    <w:rsid w:val="009D7145"/>
    <w:rsid w:val="009D71A3"/>
    <w:rsid w:val="009D7322"/>
    <w:rsid w:val="009D7987"/>
    <w:rsid w:val="009D7C70"/>
    <w:rsid w:val="009D7EAC"/>
    <w:rsid w:val="009E0183"/>
    <w:rsid w:val="009E07AE"/>
    <w:rsid w:val="009E0821"/>
    <w:rsid w:val="009E0844"/>
    <w:rsid w:val="009E0DD4"/>
    <w:rsid w:val="009E0FBA"/>
    <w:rsid w:val="009E1141"/>
    <w:rsid w:val="009E121F"/>
    <w:rsid w:val="009E149E"/>
    <w:rsid w:val="009E1EE3"/>
    <w:rsid w:val="009E1F1B"/>
    <w:rsid w:val="009E2072"/>
    <w:rsid w:val="009E21CC"/>
    <w:rsid w:val="009E227C"/>
    <w:rsid w:val="009E242E"/>
    <w:rsid w:val="009E266E"/>
    <w:rsid w:val="009E28F7"/>
    <w:rsid w:val="009E2B06"/>
    <w:rsid w:val="009E2EAC"/>
    <w:rsid w:val="009E35DF"/>
    <w:rsid w:val="009E39BC"/>
    <w:rsid w:val="009E3D78"/>
    <w:rsid w:val="009E3E62"/>
    <w:rsid w:val="009E4020"/>
    <w:rsid w:val="009E418C"/>
    <w:rsid w:val="009E425A"/>
    <w:rsid w:val="009E4BA7"/>
    <w:rsid w:val="009E4C69"/>
    <w:rsid w:val="009E4EF8"/>
    <w:rsid w:val="009E5491"/>
    <w:rsid w:val="009E5976"/>
    <w:rsid w:val="009E5A13"/>
    <w:rsid w:val="009E5BB2"/>
    <w:rsid w:val="009E5C2C"/>
    <w:rsid w:val="009E61A0"/>
    <w:rsid w:val="009E6531"/>
    <w:rsid w:val="009E6A01"/>
    <w:rsid w:val="009E6B3B"/>
    <w:rsid w:val="009E6E3D"/>
    <w:rsid w:val="009E6F2E"/>
    <w:rsid w:val="009E7173"/>
    <w:rsid w:val="009E7527"/>
    <w:rsid w:val="009E760E"/>
    <w:rsid w:val="009E763D"/>
    <w:rsid w:val="009E783B"/>
    <w:rsid w:val="009E7A1B"/>
    <w:rsid w:val="009E7CAA"/>
    <w:rsid w:val="009E7EF9"/>
    <w:rsid w:val="009F02FC"/>
    <w:rsid w:val="009F031B"/>
    <w:rsid w:val="009F0379"/>
    <w:rsid w:val="009F03B6"/>
    <w:rsid w:val="009F0415"/>
    <w:rsid w:val="009F08D7"/>
    <w:rsid w:val="009F0B07"/>
    <w:rsid w:val="009F0CCF"/>
    <w:rsid w:val="009F0F67"/>
    <w:rsid w:val="009F10AC"/>
    <w:rsid w:val="009F123D"/>
    <w:rsid w:val="009F1391"/>
    <w:rsid w:val="009F13DB"/>
    <w:rsid w:val="009F1430"/>
    <w:rsid w:val="009F1766"/>
    <w:rsid w:val="009F1AF0"/>
    <w:rsid w:val="009F1EDF"/>
    <w:rsid w:val="009F2069"/>
    <w:rsid w:val="009F223A"/>
    <w:rsid w:val="009F23B3"/>
    <w:rsid w:val="009F2955"/>
    <w:rsid w:val="009F2C31"/>
    <w:rsid w:val="009F2D1C"/>
    <w:rsid w:val="009F315B"/>
    <w:rsid w:val="009F31F5"/>
    <w:rsid w:val="009F32A1"/>
    <w:rsid w:val="009F331E"/>
    <w:rsid w:val="009F344B"/>
    <w:rsid w:val="009F34BA"/>
    <w:rsid w:val="009F3756"/>
    <w:rsid w:val="009F3BB6"/>
    <w:rsid w:val="009F3DEB"/>
    <w:rsid w:val="009F3EC5"/>
    <w:rsid w:val="009F4135"/>
    <w:rsid w:val="009F4255"/>
    <w:rsid w:val="009F49AB"/>
    <w:rsid w:val="009F4AD1"/>
    <w:rsid w:val="009F4F49"/>
    <w:rsid w:val="009F537E"/>
    <w:rsid w:val="009F544F"/>
    <w:rsid w:val="009F554F"/>
    <w:rsid w:val="009F562C"/>
    <w:rsid w:val="009F58FB"/>
    <w:rsid w:val="009F59F6"/>
    <w:rsid w:val="009F5F54"/>
    <w:rsid w:val="009F6466"/>
    <w:rsid w:val="009F6663"/>
    <w:rsid w:val="009F6D97"/>
    <w:rsid w:val="009F6FA6"/>
    <w:rsid w:val="009F70E1"/>
    <w:rsid w:val="009F71B3"/>
    <w:rsid w:val="009F71F9"/>
    <w:rsid w:val="009F75B7"/>
    <w:rsid w:val="009F7B16"/>
    <w:rsid w:val="009F7BBE"/>
    <w:rsid w:val="009F7C6A"/>
    <w:rsid w:val="00A00076"/>
    <w:rsid w:val="00A00360"/>
    <w:rsid w:val="00A00361"/>
    <w:rsid w:val="00A0074B"/>
    <w:rsid w:val="00A00776"/>
    <w:rsid w:val="00A00CE5"/>
    <w:rsid w:val="00A00E53"/>
    <w:rsid w:val="00A00F90"/>
    <w:rsid w:val="00A013E7"/>
    <w:rsid w:val="00A014BD"/>
    <w:rsid w:val="00A01CAA"/>
    <w:rsid w:val="00A01F17"/>
    <w:rsid w:val="00A02225"/>
    <w:rsid w:val="00A02370"/>
    <w:rsid w:val="00A02CD2"/>
    <w:rsid w:val="00A02D84"/>
    <w:rsid w:val="00A02E60"/>
    <w:rsid w:val="00A02E86"/>
    <w:rsid w:val="00A0310C"/>
    <w:rsid w:val="00A03167"/>
    <w:rsid w:val="00A03269"/>
    <w:rsid w:val="00A03369"/>
    <w:rsid w:val="00A03DA2"/>
    <w:rsid w:val="00A04475"/>
    <w:rsid w:val="00A04662"/>
    <w:rsid w:val="00A046CB"/>
    <w:rsid w:val="00A04770"/>
    <w:rsid w:val="00A048FA"/>
    <w:rsid w:val="00A0491C"/>
    <w:rsid w:val="00A049C6"/>
    <w:rsid w:val="00A04B71"/>
    <w:rsid w:val="00A04D5A"/>
    <w:rsid w:val="00A04DEC"/>
    <w:rsid w:val="00A04EF3"/>
    <w:rsid w:val="00A05139"/>
    <w:rsid w:val="00A051F5"/>
    <w:rsid w:val="00A05310"/>
    <w:rsid w:val="00A0540A"/>
    <w:rsid w:val="00A05522"/>
    <w:rsid w:val="00A0555D"/>
    <w:rsid w:val="00A05818"/>
    <w:rsid w:val="00A05FB8"/>
    <w:rsid w:val="00A068F8"/>
    <w:rsid w:val="00A069B9"/>
    <w:rsid w:val="00A06B51"/>
    <w:rsid w:val="00A06D45"/>
    <w:rsid w:val="00A06E51"/>
    <w:rsid w:val="00A07289"/>
    <w:rsid w:val="00A074F8"/>
    <w:rsid w:val="00A076C6"/>
    <w:rsid w:val="00A0792C"/>
    <w:rsid w:val="00A07BB6"/>
    <w:rsid w:val="00A07F1F"/>
    <w:rsid w:val="00A10ADB"/>
    <w:rsid w:val="00A10C37"/>
    <w:rsid w:val="00A10D7F"/>
    <w:rsid w:val="00A10DA2"/>
    <w:rsid w:val="00A11179"/>
    <w:rsid w:val="00A112CA"/>
    <w:rsid w:val="00A1149F"/>
    <w:rsid w:val="00A114A3"/>
    <w:rsid w:val="00A118F1"/>
    <w:rsid w:val="00A11B70"/>
    <w:rsid w:val="00A11FD1"/>
    <w:rsid w:val="00A1296D"/>
    <w:rsid w:val="00A12F04"/>
    <w:rsid w:val="00A12FEA"/>
    <w:rsid w:val="00A133CD"/>
    <w:rsid w:val="00A1355F"/>
    <w:rsid w:val="00A136B2"/>
    <w:rsid w:val="00A13A6E"/>
    <w:rsid w:val="00A14320"/>
    <w:rsid w:val="00A14487"/>
    <w:rsid w:val="00A14558"/>
    <w:rsid w:val="00A145C3"/>
    <w:rsid w:val="00A14840"/>
    <w:rsid w:val="00A1494F"/>
    <w:rsid w:val="00A152AE"/>
    <w:rsid w:val="00A152FD"/>
    <w:rsid w:val="00A15446"/>
    <w:rsid w:val="00A1568C"/>
    <w:rsid w:val="00A158AE"/>
    <w:rsid w:val="00A15990"/>
    <w:rsid w:val="00A15ADF"/>
    <w:rsid w:val="00A15DD2"/>
    <w:rsid w:val="00A15EC7"/>
    <w:rsid w:val="00A15F6C"/>
    <w:rsid w:val="00A1616B"/>
    <w:rsid w:val="00A16243"/>
    <w:rsid w:val="00A162EE"/>
    <w:rsid w:val="00A162FB"/>
    <w:rsid w:val="00A16340"/>
    <w:rsid w:val="00A16B26"/>
    <w:rsid w:val="00A16BDD"/>
    <w:rsid w:val="00A16FF2"/>
    <w:rsid w:val="00A1729A"/>
    <w:rsid w:val="00A17323"/>
    <w:rsid w:val="00A17908"/>
    <w:rsid w:val="00A17A30"/>
    <w:rsid w:val="00A17A40"/>
    <w:rsid w:val="00A17B12"/>
    <w:rsid w:val="00A17C92"/>
    <w:rsid w:val="00A20229"/>
    <w:rsid w:val="00A2025E"/>
    <w:rsid w:val="00A202CD"/>
    <w:rsid w:val="00A203CD"/>
    <w:rsid w:val="00A20850"/>
    <w:rsid w:val="00A20C5A"/>
    <w:rsid w:val="00A20F1B"/>
    <w:rsid w:val="00A2119D"/>
    <w:rsid w:val="00A214CF"/>
    <w:rsid w:val="00A216FB"/>
    <w:rsid w:val="00A2172A"/>
    <w:rsid w:val="00A21882"/>
    <w:rsid w:val="00A21BF0"/>
    <w:rsid w:val="00A21C63"/>
    <w:rsid w:val="00A2203B"/>
    <w:rsid w:val="00A22172"/>
    <w:rsid w:val="00A223E4"/>
    <w:rsid w:val="00A22462"/>
    <w:rsid w:val="00A2271F"/>
    <w:rsid w:val="00A22734"/>
    <w:rsid w:val="00A22B7F"/>
    <w:rsid w:val="00A22C02"/>
    <w:rsid w:val="00A22C5B"/>
    <w:rsid w:val="00A231C2"/>
    <w:rsid w:val="00A23882"/>
    <w:rsid w:val="00A23962"/>
    <w:rsid w:val="00A23A09"/>
    <w:rsid w:val="00A23E55"/>
    <w:rsid w:val="00A23E92"/>
    <w:rsid w:val="00A23EAE"/>
    <w:rsid w:val="00A23F95"/>
    <w:rsid w:val="00A24020"/>
    <w:rsid w:val="00A240C4"/>
    <w:rsid w:val="00A246F6"/>
    <w:rsid w:val="00A24AD3"/>
    <w:rsid w:val="00A24BD7"/>
    <w:rsid w:val="00A24D42"/>
    <w:rsid w:val="00A2515C"/>
    <w:rsid w:val="00A25868"/>
    <w:rsid w:val="00A25898"/>
    <w:rsid w:val="00A25AFB"/>
    <w:rsid w:val="00A25D98"/>
    <w:rsid w:val="00A26364"/>
    <w:rsid w:val="00A26498"/>
    <w:rsid w:val="00A2665C"/>
    <w:rsid w:val="00A2667D"/>
    <w:rsid w:val="00A2679A"/>
    <w:rsid w:val="00A26C29"/>
    <w:rsid w:val="00A26CCD"/>
    <w:rsid w:val="00A26F64"/>
    <w:rsid w:val="00A26FE2"/>
    <w:rsid w:val="00A271E0"/>
    <w:rsid w:val="00A2723D"/>
    <w:rsid w:val="00A27603"/>
    <w:rsid w:val="00A27707"/>
    <w:rsid w:val="00A27AB0"/>
    <w:rsid w:val="00A27C28"/>
    <w:rsid w:val="00A27F6B"/>
    <w:rsid w:val="00A30107"/>
    <w:rsid w:val="00A30B2F"/>
    <w:rsid w:val="00A30B93"/>
    <w:rsid w:val="00A30C2D"/>
    <w:rsid w:val="00A30D02"/>
    <w:rsid w:val="00A30E54"/>
    <w:rsid w:val="00A31050"/>
    <w:rsid w:val="00A310E3"/>
    <w:rsid w:val="00A312E7"/>
    <w:rsid w:val="00A313E2"/>
    <w:rsid w:val="00A31843"/>
    <w:rsid w:val="00A31B80"/>
    <w:rsid w:val="00A31FD2"/>
    <w:rsid w:val="00A3283A"/>
    <w:rsid w:val="00A32941"/>
    <w:rsid w:val="00A32B39"/>
    <w:rsid w:val="00A32C76"/>
    <w:rsid w:val="00A331BC"/>
    <w:rsid w:val="00A332B8"/>
    <w:rsid w:val="00A332E0"/>
    <w:rsid w:val="00A33320"/>
    <w:rsid w:val="00A33469"/>
    <w:rsid w:val="00A33681"/>
    <w:rsid w:val="00A33A01"/>
    <w:rsid w:val="00A33B6D"/>
    <w:rsid w:val="00A33DED"/>
    <w:rsid w:val="00A3427C"/>
    <w:rsid w:val="00A3481F"/>
    <w:rsid w:val="00A349B0"/>
    <w:rsid w:val="00A35202"/>
    <w:rsid w:val="00A3528E"/>
    <w:rsid w:val="00A35658"/>
    <w:rsid w:val="00A3578F"/>
    <w:rsid w:val="00A3583C"/>
    <w:rsid w:val="00A35894"/>
    <w:rsid w:val="00A3592F"/>
    <w:rsid w:val="00A35C03"/>
    <w:rsid w:val="00A35DF6"/>
    <w:rsid w:val="00A35E84"/>
    <w:rsid w:val="00A3602B"/>
    <w:rsid w:val="00A36298"/>
    <w:rsid w:val="00A3711D"/>
    <w:rsid w:val="00A37527"/>
    <w:rsid w:val="00A37637"/>
    <w:rsid w:val="00A37706"/>
    <w:rsid w:val="00A3784A"/>
    <w:rsid w:val="00A37877"/>
    <w:rsid w:val="00A37E0A"/>
    <w:rsid w:val="00A4016D"/>
    <w:rsid w:val="00A403E3"/>
    <w:rsid w:val="00A405E3"/>
    <w:rsid w:val="00A4061E"/>
    <w:rsid w:val="00A4067E"/>
    <w:rsid w:val="00A40756"/>
    <w:rsid w:val="00A40C65"/>
    <w:rsid w:val="00A40CCD"/>
    <w:rsid w:val="00A410AB"/>
    <w:rsid w:val="00A410CC"/>
    <w:rsid w:val="00A411C9"/>
    <w:rsid w:val="00A41221"/>
    <w:rsid w:val="00A417EB"/>
    <w:rsid w:val="00A418E1"/>
    <w:rsid w:val="00A41B6E"/>
    <w:rsid w:val="00A41F03"/>
    <w:rsid w:val="00A41F53"/>
    <w:rsid w:val="00A425B6"/>
    <w:rsid w:val="00A42942"/>
    <w:rsid w:val="00A42E5F"/>
    <w:rsid w:val="00A42E70"/>
    <w:rsid w:val="00A43004"/>
    <w:rsid w:val="00A4376C"/>
    <w:rsid w:val="00A43A4E"/>
    <w:rsid w:val="00A43B62"/>
    <w:rsid w:val="00A43CB3"/>
    <w:rsid w:val="00A43DD3"/>
    <w:rsid w:val="00A43E48"/>
    <w:rsid w:val="00A4433E"/>
    <w:rsid w:val="00A44B43"/>
    <w:rsid w:val="00A44EBC"/>
    <w:rsid w:val="00A4512B"/>
    <w:rsid w:val="00A4514E"/>
    <w:rsid w:val="00A451B2"/>
    <w:rsid w:val="00A4551E"/>
    <w:rsid w:val="00A455C0"/>
    <w:rsid w:val="00A45869"/>
    <w:rsid w:val="00A45AA1"/>
    <w:rsid w:val="00A45C3A"/>
    <w:rsid w:val="00A46021"/>
    <w:rsid w:val="00A4651E"/>
    <w:rsid w:val="00A46839"/>
    <w:rsid w:val="00A46FA7"/>
    <w:rsid w:val="00A46FB7"/>
    <w:rsid w:val="00A47413"/>
    <w:rsid w:val="00A47A2E"/>
    <w:rsid w:val="00A47C14"/>
    <w:rsid w:val="00A47C5C"/>
    <w:rsid w:val="00A47D04"/>
    <w:rsid w:val="00A50599"/>
    <w:rsid w:val="00A50635"/>
    <w:rsid w:val="00A50636"/>
    <w:rsid w:val="00A5068A"/>
    <w:rsid w:val="00A50ACB"/>
    <w:rsid w:val="00A50BD2"/>
    <w:rsid w:val="00A50C83"/>
    <w:rsid w:val="00A50E25"/>
    <w:rsid w:val="00A50F18"/>
    <w:rsid w:val="00A5105E"/>
    <w:rsid w:val="00A5113A"/>
    <w:rsid w:val="00A5151F"/>
    <w:rsid w:val="00A5155D"/>
    <w:rsid w:val="00A51647"/>
    <w:rsid w:val="00A51976"/>
    <w:rsid w:val="00A51A48"/>
    <w:rsid w:val="00A51D2B"/>
    <w:rsid w:val="00A51DF2"/>
    <w:rsid w:val="00A51E04"/>
    <w:rsid w:val="00A51EE9"/>
    <w:rsid w:val="00A51F02"/>
    <w:rsid w:val="00A51FD6"/>
    <w:rsid w:val="00A52061"/>
    <w:rsid w:val="00A520CF"/>
    <w:rsid w:val="00A52229"/>
    <w:rsid w:val="00A524AA"/>
    <w:rsid w:val="00A52518"/>
    <w:rsid w:val="00A5259E"/>
    <w:rsid w:val="00A52671"/>
    <w:rsid w:val="00A527B0"/>
    <w:rsid w:val="00A527D9"/>
    <w:rsid w:val="00A5293B"/>
    <w:rsid w:val="00A52ECB"/>
    <w:rsid w:val="00A52F9C"/>
    <w:rsid w:val="00A53273"/>
    <w:rsid w:val="00A53530"/>
    <w:rsid w:val="00A535FA"/>
    <w:rsid w:val="00A5385D"/>
    <w:rsid w:val="00A545E7"/>
    <w:rsid w:val="00A546AB"/>
    <w:rsid w:val="00A54808"/>
    <w:rsid w:val="00A549AB"/>
    <w:rsid w:val="00A54A8B"/>
    <w:rsid w:val="00A55395"/>
    <w:rsid w:val="00A55523"/>
    <w:rsid w:val="00A5571D"/>
    <w:rsid w:val="00A557F2"/>
    <w:rsid w:val="00A559BA"/>
    <w:rsid w:val="00A55A1A"/>
    <w:rsid w:val="00A56031"/>
    <w:rsid w:val="00A56335"/>
    <w:rsid w:val="00A5634F"/>
    <w:rsid w:val="00A56426"/>
    <w:rsid w:val="00A568A9"/>
    <w:rsid w:val="00A56A47"/>
    <w:rsid w:val="00A56AD4"/>
    <w:rsid w:val="00A56EA7"/>
    <w:rsid w:val="00A5730A"/>
    <w:rsid w:val="00A57AB6"/>
    <w:rsid w:val="00A60081"/>
    <w:rsid w:val="00A600D0"/>
    <w:rsid w:val="00A6013F"/>
    <w:rsid w:val="00A60236"/>
    <w:rsid w:val="00A608AF"/>
    <w:rsid w:val="00A60A59"/>
    <w:rsid w:val="00A60A9F"/>
    <w:rsid w:val="00A61796"/>
    <w:rsid w:val="00A61AC2"/>
    <w:rsid w:val="00A61E81"/>
    <w:rsid w:val="00A61F4E"/>
    <w:rsid w:val="00A620CE"/>
    <w:rsid w:val="00A627EF"/>
    <w:rsid w:val="00A62BFC"/>
    <w:rsid w:val="00A6372F"/>
    <w:rsid w:val="00A6404C"/>
    <w:rsid w:val="00A64088"/>
    <w:rsid w:val="00A64138"/>
    <w:rsid w:val="00A6421D"/>
    <w:rsid w:val="00A64412"/>
    <w:rsid w:val="00A64988"/>
    <w:rsid w:val="00A64EFD"/>
    <w:rsid w:val="00A65105"/>
    <w:rsid w:val="00A65130"/>
    <w:rsid w:val="00A6558E"/>
    <w:rsid w:val="00A65B87"/>
    <w:rsid w:val="00A65DEC"/>
    <w:rsid w:val="00A6603A"/>
    <w:rsid w:val="00A66071"/>
    <w:rsid w:val="00A661C1"/>
    <w:rsid w:val="00A662CA"/>
    <w:rsid w:val="00A66529"/>
    <w:rsid w:val="00A66597"/>
    <w:rsid w:val="00A665E9"/>
    <w:rsid w:val="00A6670D"/>
    <w:rsid w:val="00A6680C"/>
    <w:rsid w:val="00A66944"/>
    <w:rsid w:val="00A66949"/>
    <w:rsid w:val="00A66984"/>
    <w:rsid w:val="00A66A25"/>
    <w:rsid w:val="00A66B62"/>
    <w:rsid w:val="00A66BD9"/>
    <w:rsid w:val="00A66DCD"/>
    <w:rsid w:val="00A66FE3"/>
    <w:rsid w:val="00A67458"/>
    <w:rsid w:val="00A677E1"/>
    <w:rsid w:val="00A679DC"/>
    <w:rsid w:val="00A67BCC"/>
    <w:rsid w:val="00A7083B"/>
    <w:rsid w:val="00A70EC0"/>
    <w:rsid w:val="00A711D3"/>
    <w:rsid w:val="00A7176F"/>
    <w:rsid w:val="00A71848"/>
    <w:rsid w:val="00A71D9A"/>
    <w:rsid w:val="00A71E37"/>
    <w:rsid w:val="00A723BB"/>
    <w:rsid w:val="00A724F1"/>
    <w:rsid w:val="00A72736"/>
    <w:rsid w:val="00A72CA6"/>
    <w:rsid w:val="00A72CDD"/>
    <w:rsid w:val="00A72EF0"/>
    <w:rsid w:val="00A72FCD"/>
    <w:rsid w:val="00A7302A"/>
    <w:rsid w:val="00A73A02"/>
    <w:rsid w:val="00A73DFD"/>
    <w:rsid w:val="00A73E51"/>
    <w:rsid w:val="00A742D6"/>
    <w:rsid w:val="00A7449A"/>
    <w:rsid w:val="00A745A8"/>
    <w:rsid w:val="00A74678"/>
    <w:rsid w:val="00A749A5"/>
    <w:rsid w:val="00A74D58"/>
    <w:rsid w:val="00A74D90"/>
    <w:rsid w:val="00A75148"/>
    <w:rsid w:val="00A757EF"/>
    <w:rsid w:val="00A75BBE"/>
    <w:rsid w:val="00A75CB0"/>
    <w:rsid w:val="00A75D64"/>
    <w:rsid w:val="00A75F6A"/>
    <w:rsid w:val="00A764C7"/>
    <w:rsid w:val="00A7669A"/>
    <w:rsid w:val="00A7690D"/>
    <w:rsid w:val="00A772A1"/>
    <w:rsid w:val="00A778A0"/>
    <w:rsid w:val="00A77A6E"/>
    <w:rsid w:val="00A77CB2"/>
    <w:rsid w:val="00A77DC4"/>
    <w:rsid w:val="00A8058A"/>
    <w:rsid w:val="00A8066D"/>
    <w:rsid w:val="00A80722"/>
    <w:rsid w:val="00A80BC7"/>
    <w:rsid w:val="00A80E43"/>
    <w:rsid w:val="00A80F40"/>
    <w:rsid w:val="00A81215"/>
    <w:rsid w:val="00A815CA"/>
    <w:rsid w:val="00A817DC"/>
    <w:rsid w:val="00A820E2"/>
    <w:rsid w:val="00A8215D"/>
    <w:rsid w:val="00A82318"/>
    <w:rsid w:val="00A823C8"/>
    <w:rsid w:val="00A82430"/>
    <w:rsid w:val="00A82F8F"/>
    <w:rsid w:val="00A83580"/>
    <w:rsid w:val="00A8362F"/>
    <w:rsid w:val="00A83718"/>
    <w:rsid w:val="00A838FE"/>
    <w:rsid w:val="00A83BD8"/>
    <w:rsid w:val="00A83F76"/>
    <w:rsid w:val="00A8424A"/>
    <w:rsid w:val="00A845C3"/>
    <w:rsid w:val="00A84708"/>
    <w:rsid w:val="00A84789"/>
    <w:rsid w:val="00A847F3"/>
    <w:rsid w:val="00A84BBC"/>
    <w:rsid w:val="00A85001"/>
    <w:rsid w:val="00A856A8"/>
    <w:rsid w:val="00A857B4"/>
    <w:rsid w:val="00A85F79"/>
    <w:rsid w:val="00A864B5"/>
    <w:rsid w:val="00A866C4"/>
    <w:rsid w:val="00A869E3"/>
    <w:rsid w:val="00A86B91"/>
    <w:rsid w:val="00A87065"/>
    <w:rsid w:val="00A8712F"/>
    <w:rsid w:val="00A87175"/>
    <w:rsid w:val="00A8722C"/>
    <w:rsid w:val="00A875A2"/>
    <w:rsid w:val="00A877A9"/>
    <w:rsid w:val="00A877AF"/>
    <w:rsid w:val="00A8790C"/>
    <w:rsid w:val="00A87C04"/>
    <w:rsid w:val="00A87C75"/>
    <w:rsid w:val="00A90634"/>
    <w:rsid w:val="00A9072D"/>
    <w:rsid w:val="00A90D78"/>
    <w:rsid w:val="00A91270"/>
    <w:rsid w:val="00A924C7"/>
    <w:rsid w:val="00A9252A"/>
    <w:rsid w:val="00A926B9"/>
    <w:rsid w:val="00A9291B"/>
    <w:rsid w:val="00A933D7"/>
    <w:rsid w:val="00A93413"/>
    <w:rsid w:val="00A9353A"/>
    <w:rsid w:val="00A93B33"/>
    <w:rsid w:val="00A94100"/>
    <w:rsid w:val="00A94312"/>
    <w:rsid w:val="00A94872"/>
    <w:rsid w:val="00A9495F"/>
    <w:rsid w:val="00A94A02"/>
    <w:rsid w:val="00A95243"/>
    <w:rsid w:val="00A95274"/>
    <w:rsid w:val="00A953FD"/>
    <w:rsid w:val="00A955B3"/>
    <w:rsid w:val="00A95702"/>
    <w:rsid w:val="00A95ADE"/>
    <w:rsid w:val="00A95CD2"/>
    <w:rsid w:val="00A95E60"/>
    <w:rsid w:val="00A95F28"/>
    <w:rsid w:val="00A96044"/>
    <w:rsid w:val="00A9615E"/>
    <w:rsid w:val="00A96223"/>
    <w:rsid w:val="00A962AE"/>
    <w:rsid w:val="00A9645F"/>
    <w:rsid w:val="00A9653F"/>
    <w:rsid w:val="00A96586"/>
    <w:rsid w:val="00A965A3"/>
    <w:rsid w:val="00A965DC"/>
    <w:rsid w:val="00A9684C"/>
    <w:rsid w:val="00A96B85"/>
    <w:rsid w:val="00A96F7F"/>
    <w:rsid w:val="00A971F7"/>
    <w:rsid w:val="00A9745B"/>
    <w:rsid w:val="00A975AF"/>
    <w:rsid w:val="00A97625"/>
    <w:rsid w:val="00A9763A"/>
    <w:rsid w:val="00A976B4"/>
    <w:rsid w:val="00A9771F"/>
    <w:rsid w:val="00A978BB"/>
    <w:rsid w:val="00A97BF5"/>
    <w:rsid w:val="00A97D92"/>
    <w:rsid w:val="00A97E49"/>
    <w:rsid w:val="00AA003C"/>
    <w:rsid w:val="00AA006F"/>
    <w:rsid w:val="00AA0130"/>
    <w:rsid w:val="00AA0485"/>
    <w:rsid w:val="00AA04AB"/>
    <w:rsid w:val="00AA074E"/>
    <w:rsid w:val="00AA08F9"/>
    <w:rsid w:val="00AA0D5B"/>
    <w:rsid w:val="00AA0E71"/>
    <w:rsid w:val="00AA11F7"/>
    <w:rsid w:val="00AA121E"/>
    <w:rsid w:val="00AA1439"/>
    <w:rsid w:val="00AA1922"/>
    <w:rsid w:val="00AA1A25"/>
    <w:rsid w:val="00AA1BD3"/>
    <w:rsid w:val="00AA1BF0"/>
    <w:rsid w:val="00AA1C3D"/>
    <w:rsid w:val="00AA1D61"/>
    <w:rsid w:val="00AA1F4D"/>
    <w:rsid w:val="00AA200E"/>
    <w:rsid w:val="00AA224D"/>
    <w:rsid w:val="00AA2271"/>
    <w:rsid w:val="00AA243E"/>
    <w:rsid w:val="00AA26CC"/>
    <w:rsid w:val="00AA27C3"/>
    <w:rsid w:val="00AA2849"/>
    <w:rsid w:val="00AA2A03"/>
    <w:rsid w:val="00AA2C14"/>
    <w:rsid w:val="00AA2F9A"/>
    <w:rsid w:val="00AA3144"/>
    <w:rsid w:val="00AA3745"/>
    <w:rsid w:val="00AA37DF"/>
    <w:rsid w:val="00AA3895"/>
    <w:rsid w:val="00AA3921"/>
    <w:rsid w:val="00AA392F"/>
    <w:rsid w:val="00AA3D0F"/>
    <w:rsid w:val="00AA4186"/>
    <w:rsid w:val="00AA46A9"/>
    <w:rsid w:val="00AA4982"/>
    <w:rsid w:val="00AA50EC"/>
    <w:rsid w:val="00AA537F"/>
    <w:rsid w:val="00AA5BE1"/>
    <w:rsid w:val="00AA5C2F"/>
    <w:rsid w:val="00AA5DCF"/>
    <w:rsid w:val="00AA6366"/>
    <w:rsid w:val="00AA6598"/>
    <w:rsid w:val="00AA6660"/>
    <w:rsid w:val="00AA6C1C"/>
    <w:rsid w:val="00AA6EEC"/>
    <w:rsid w:val="00AA70FE"/>
    <w:rsid w:val="00AA782E"/>
    <w:rsid w:val="00AA7BA5"/>
    <w:rsid w:val="00AA7E55"/>
    <w:rsid w:val="00AA7FA9"/>
    <w:rsid w:val="00AB069C"/>
    <w:rsid w:val="00AB09A4"/>
    <w:rsid w:val="00AB0A95"/>
    <w:rsid w:val="00AB0BC5"/>
    <w:rsid w:val="00AB0CDC"/>
    <w:rsid w:val="00AB15DA"/>
    <w:rsid w:val="00AB1836"/>
    <w:rsid w:val="00AB1907"/>
    <w:rsid w:val="00AB19F8"/>
    <w:rsid w:val="00AB1A92"/>
    <w:rsid w:val="00AB231D"/>
    <w:rsid w:val="00AB24D1"/>
    <w:rsid w:val="00AB2559"/>
    <w:rsid w:val="00AB26F3"/>
    <w:rsid w:val="00AB277E"/>
    <w:rsid w:val="00AB27D1"/>
    <w:rsid w:val="00AB2A61"/>
    <w:rsid w:val="00AB2FF7"/>
    <w:rsid w:val="00AB319D"/>
    <w:rsid w:val="00AB31B5"/>
    <w:rsid w:val="00AB336C"/>
    <w:rsid w:val="00AB348A"/>
    <w:rsid w:val="00AB3697"/>
    <w:rsid w:val="00AB3725"/>
    <w:rsid w:val="00AB3FCB"/>
    <w:rsid w:val="00AB404F"/>
    <w:rsid w:val="00AB466A"/>
    <w:rsid w:val="00AB46D7"/>
    <w:rsid w:val="00AB4C48"/>
    <w:rsid w:val="00AB4FEE"/>
    <w:rsid w:val="00AB5195"/>
    <w:rsid w:val="00AB5274"/>
    <w:rsid w:val="00AB5931"/>
    <w:rsid w:val="00AB5A19"/>
    <w:rsid w:val="00AB5BDF"/>
    <w:rsid w:val="00AB5C41"/>
    <w:rsid w:val="00AB60ED"/>
    <w:rsid w:val="00AB6479"/>
    <w:rsid w:val="00AB67E8"/>
    <w:rsid w:val="00AB6FC3"/>
    <w:rsid w:val="00AB707F"/>
    <w:rsid w:val="00AB7186"/>
    <w:rsid w:val="00AB7307"/>
    <w:rsid w:val="00AB791F"/>
    <w:rsid w:val="00AB7A0D"/>
    <w:rsid w:val="00AB7A47"/>
    <w:rsid w:val="00AB7D1E"/>
    <w:rsid w:val="00AB7EF1"/>
    <w:rsid w:val="00AB7FEB"/>
    <w:rsid w:val="00AC013A"/>
    <w:rsid w:val="00AC016D"/>
    <w:rsid w:val="00AC0961"/>
    <w:rsid w:val="00AC1044"/>
    <w:rsid w:val="00AC115E"/>
    <w:rsid w:val="00AC12A6"/>
    <w:rsid w:val="00AC15D9"/>
    <w:rsid w:val="00AC1AAA"/>
    <w:rsid w:val="00AC1C0D"/>
    <w:rsid w:val="00AC1D4E"/>
    <w:rsid w:val="00AC218C"/>
    <w:rsid w:val="00AC2432"/>
    <w:rsid w:val="00AC2734"/>
    <w:rsid w:val="00AC29DF"/>
    <w:rsid w:val="00AC2C26"/>
    <w:rsid w:val="00AC31B6"/>
    <w:rsid w:val="00AC31E6"/>
    <w:rsid w:val="00AC3396"/>
    <w:rsid w:val="00AC36FC"/>
    <w:rsid w:val="00AC39CE"/>
    <w:rsid w:val="00AC3B45"/>
    <w:rsid w:val="00AC3E5F"/>
    <w:rsid w:val="00AC4140"/>
    <w:rsid w:val="00AC46AA"/>
    <w:rsid w:val="00AC4797"/>
    <w:rsid w:val="00AC4CC7"/>
    <w:rsid w:val="00AC4E27"/>
    <w:rsid w:val="00AC58D7"/>
    <w:rsid w:val="00AC5DEA"/>
    <w:rsid w:val="00AC61F7"/>
    <w:rsid w:val="00AC6363"/>
    <w:rsid w:val="00AC65B6"/>
    <w:rsid w:val="00AC6712"/>
    <w:rsid w:val="00AC68C6"/>
    <w:rsid w:val="00AC6A6A"/>
    <w:rsid w:val="00AC6AAE"/>
    <w:rsid w:val="00AC721C"/>
    <w:rsid w:val="00AC74AF"/>
    <w:rsid w:val="00AC7614"/>
    <w:rsid w:val="00AC783D"/>
    <w:rsid w:val="00AC7943"/>
    <w:rsid w:val="00AC79A3"/>
    <w:rsid w:val="00AC79DA"/>
    <w:rsid w:val="00AD0899"/>
    <w:rsid w:val="00AD08B0"/>
    <w:rsid w:val="00AD0ED1"/>
    <w:rsid w:val="00AD1324"/>
    <w:rsid w:val="00AD187E"/>
    <w:rsid w:val="00AD1A99"/>
    <w:rsid w:val="00AD206C"/>
    <w:rsid w:val="00AD21EA"/>
    <w:rsid w:val="00AD2547"/>
    <w:rsid w:val="00AD270E"/>
    <w:rsid w:val="00AD2741"/>
    <w:rsid w:val="00AD27DE"/>
    <w:rsid w:val="00AD2872"/>
    <w:rsid w:val="00AD2AE4"/>
    <w:rsid w:val="00AD2BF3"/>
    <w:rsid w:val="00AD2C9C"/>
    <w:rsid w:val="00AD33E2"/>
    <w:rsid w:val="00AD353A"/>
    <w:rsid w:val="00AD39B7"/>
    <w:rsid w:val="00AD3B8C"/>
    <w:rsid w:val="00AD3CC7"/>
    <w:rsid w:val="00AD407F"/>
    <w:rsid w:val="00AD4521"/>
    <w:rsid w:val="00AD4523"/>
    <w:rsid w:val="00AD45E7"/>
    <w:rsid w:val="00AD496D"/>
    <w:rsid w:val="00AD4DAE"/>
    <w:rsid w:val="00AD4FFD"/>
    <w:rsid w:val="00AD5120"/>
    <w:rsid w:val="00AD51A6"/>
    <w:rsid w:val="00AD5578"/>
    <w:rsid w:val="00AD57B5"/>
    <w:rsid w:val="00AD57EE"/>
    <w:rsid w:val="00AD5CB7"/>
    <w:rsid w:val="00AD5CE4"/>
    <w:rsid w:val="00AD609C"/>
    <w:rsid w:val="00AD6299"/>
    <w:rsid w:val="00AD6757"/>
    <w:rsid w:val="00AD6779"/>
    <w:rsid w:val="00AD67E2"/>
    <w:rsid w:val="00AD68B4"/>
    <w:rsid w:val="00AD7C28"/>
    <w:rsid w:val="00AD7CB8"/>
    <w:rsid w:val="00AD7F6A"/>
    <w:rsid w:val="00AE00F1"/>
    <w:rsid w:val="00AE0536"/>
    <w:rsid w:val="00AE0AA7"/>
    <w:rsid w:val="00AE0B0F"/>
    <w:rsid w:val="00AE0B24"/>
    <w:rsid w:val="00AE1568"/>
    <w:rsid w:val="00AE1944"/>
    <w:rsid w:val="00AE1F48"/>
    <w:rsid w:val="00AE2031"/>
    <w:rsid w:val="00AE2368"/>
    <w:rsid w:val="00AE237B"/>
    <w:rsid w:val="00AE2448"/>
    <w:rsid w:val="00AE24ED"/>
    <w:rsid w:val="00AE253E"/>
    <w:rsid w:val="00AE26E1"/>
    <w:rsid w:val="00AE2A53"/>
    <w:rsid w:val="00AE2C23"/>
    <w:rsid w:val="00AE3238"/>
    <w:rsid w:val="00AE3603"/>
    <w:rsid w:val="00AE36DE"/>
    <w:rsid w:val="00AE39A4"/>
    <w:rsid w:val="00AE3BC0"/>
    <w:rsid w:val="00AE3CF2"/>
    <w:rsid w:val="00AE4159"/>
    <w:rsid w:val="00AE43CC"/>
    <w:rsid w:val="00AE46B8"/>
    <w:rsid w:val="00AE4933"/>
    <w:rsid w:val="00AE4CA3"/>
    <w:rsid w:val="00AE4E96"/>
    <w:rsid w:val="00AE50B8"/>
    <w:rsid w:val="00AE5343"/>
    <w:rsid w:val="00AE55D7"/>
    <w:rsid w:val="00AE574B"/>
    <w:rsid w:val="00AE581D"/>
    <w:rsid w:val="00AE582B"/>
    <w:rsid w:val="00AE5836"/>
    <w:rsid w:val="00AE584F"/>
    <w:rsid w:val="00AE5877"/>
    <w:rsid w:val="00AE6047"/>
    <w:rsid w:val="00AE65B9"/>
    <w:rsid w:val="00AE69A4"/>
    <w:rsid w:val="00AE6D02"/>
    <w:rsid w:val="00AE6ED1"/>
    <w:rsid w:val="00AE711A"/>
    <w:rsid w:val="00AE722F"/>
    <w:rsid w:val="00AE7571"/>
    <w:rsid w:val="00AE7C6F"/>
    <w:rsid w:val="00AE7D9D"/>
    <w:rsid w:val="00AE7F7A"/>
    <w:rsid w:val="00AF013F"/>
    <w:rsid w:val="00AF022A"/>
    <w:rsid w:val="00AF0843"/>
    <w:rsid w:val="00AF0946"/>
    <w:rsid w:val="00AF0C7B"/>
    <w:rsid w:val="00AF119D"/>
    <w:rsid w:val="00AF1284"/>
    <w:rsid w:val="00AF12DE"/>
    <w:rsid w:val="00AF15F4"/>
    <w:rsid w:val="00AF1753"/>
    <w:rsid w:val="00AF1886"/>
    <w:rsid w:val="00AF19E9"/>
    <w:rsid w:val="00AF1C2C"/>
    <w:rsid w:val="00AF1D01"/>
    <w:rsid w:val="00AF20C6"/>
    <w:rsid w:val="00AF2187"/>
    <w:rsid w:val="00AF2225"/>
    <w:rsid w:val="00AF230B"/>
    <w:rsid w:val="00AF24E8"/>
    <w:rsid w:val="00AF2F55"/>
    <w:rsid w:val="00AF3429"/>
    <w:rsid w:val="00AF39DF"/>
    <w:rsid w:val="00AF3A4A"/>
    <w:rsid w:val="00AF3B41"/>
    <w:rsid w:val="00AF3B51"/>
    <w:rsid w:val="00AF4042"/>
    <w:rsid w:val="00AF415C"/>
    <w:rsid w:val="00AF433B"/>
    <w:rsid w:val="00AF45D7"/>
    <w:rsid w:val="00AF4A09"/>
    <w:rsid w:val="00AF4B23"/>
    <w:rsid w:val="00AF4B7C"/>
    <w:rsid w:val="00AF4C7A"/>
    <w:rsid w:val="00AF4D77"/>
    <w:rsid w:val="00AF4F72"/>
    <w:rsid w:val="00AF5310"/>
    <w:rsid w:val="00AF592E"/>
    <w:rsid w:val="00AF5994"/>
    <w:rsid w:val="00AF5A7C"/>
    <w:rsid w:val="00AF5AC3"/>
    <w:rsid w:val="00AF5AC4"/>
    <w:rsid w:val="00AF6327"/>
    <w:rsid w:val="00AF6641"/>
    <w:rsid w:val="00AF68A0"/>
    <w:rsid w:val="00AF6B55"/>
    <w:rsid w:val="00AF6BBA"/>
    <w:rsid w:val="00AF6FCC"/>
    <w:rsid w:val="00AF7327"/>
    <w:rsid w:val="00AF7933"/>
    <w:rsid w:val="00AF7B5E"/>
    <w:rsid w:val="00AF7C4C"/>
    <w:rsid w:val="00B00053"/>
    <w:rsid w:val="00B0015F"/>
    <w:rsid w:val="00B0029D"/>
    <w:rsid w:val="00B00A0E"/>
    <w:rsid w:val="00B01129"/>
    <w:rsid w:val="00B01507"/>
    <w:rsid w:val="00B0166A"/>
    <w:rsid w:val="00B0182D"/>
    <w:rsid w:val="00B01ADC"/>
    <w:rsid w:val="00B01B44"/>
    <w:rsid w:val="00B020F6"/>
    <w:rsid w:val="00B021E5"/>
    <w:rsid w:val="00B02428"/>
    <w:rsid w:val="00B0271D"/>
    <w:rsid w:val="00B0277A"/>
    <w:rsid w:val="00B029A0"/>
    <w:rsid w:val="00B02D58"/>
    <w:rsid w:val="00B02D98"/>
    <w:rsid w:val="00B02DA5"/>
    <w:rsid w:val="00B0339E"/>
    <w:rsid w:val="00B03423"/>
    <w:rsid w:val="00B03C1D"/>
    <w:rsid w:val="00B03C50"/>
    <w:rsid w:val="00B040F8"/>
    <w:rsid w:val="00B04C0D"/>
    <w:rsid w:val="00B04DEF"/>
    <w:rsid w:val="00B05472"/>
    <w:rsid w:val="00B056B1"/>
    <w:rsid w:val="00B05707"/>
    <w:rsid w:val="00B05AA1"/>
    <w:rsid w:val="00B05DAE"/>
    <w:rsid w:val="00B05ED0"/>
    <w:rsid w:val="00B0623C"/>
    <w:rsid w:val="00B0636C"/>
    <w:rsid w:val="00B063C4"/>
    <w:rsid w:val="00B065AB"/>
    <w:rsid w:val="00B0669F"/>
    <w:rsid w:val="00B06786"/>
    <w:rsid w:val="00B06B93"/>
    <w:rsid w:val="00B06D3D"/>
    <w:rsid w:val="00B06E48"/>
    <w:rsid w:val="00B073C0"/>
    <w:rsid w:val="00B073DA"/>
    <w:rsid w:val="00B07516"/>
    <w:rsid w:val="00B076E5"/>
    <w:rsid w:val="00B079EA"/>
    <w:rsid w:val="00B101CC"/>
    <w:rsid w:val="00B10279"/>
    <w:rsid w:val="00B10323"/>
    <w:rsid w:val="00B10712"/>
    <w:rsid w:val="00B10BFA"/>
    <w:rsid w:val="00B10E30"/>
    <w:rsid w:val="00B115EA"/>
    <w:rsid w:val="00B11D23"/>
    <w:rsid w:val="00B11D2A"/>
    <w:rsid w:val="00B120E8"/>
    <w:rsid w:val="00B1291E"/>
    <w:rsid w:val="00B12C44"/>
    <w:rsid w:val="00B12C6F"/>
    <w:rsid w:val="00B12FA9"/>
    <w:rsid w:val="00B1319D"/>
    <w:rsid w:val="00B131FB"/>
    <w:rsid w:val="00B13272"/>
    <w:rsid w:val="00B133A8"/>
    <w:rsid w:val="00B13512"/>
    <w:rsid w:val="00B1354B"/>
    <w:rsid w:val="00B13FA9"/>
    <w:rsid w:val="00B142A9"/>
    <w:rsid w:val="00B145DE"/>
    <w:rsid w:val="00B14874"/>
    <w:rsid w:val="00B1493E"/>
    <w:rsid w:val="00B14A3E"/>
    <w:rsid w:val="00B14CD7"/>
    <w:rsid w:val="00B14EE6"/>
    <w:rsid w:val="00B14FFF"/>
    <w:rsid w:val="00B15184"/>
    <w:rsid w:val="00B15265"/>
    <w:rsid w:val="00B1536A"/>
    <w:rsid w:val="00B1546C"/>
    <w:rsid w:val="00B15527"/>
    <w:rsid w:val="00B1575E"/>
    <w:rsid w:val="00B15C6B"/>
    <w:rsid w:val="00B15CBA"/>
    <w:rsid w:val="00B15FE7"/>
    <w:rsid w:val="00B16302"/>
    <w:rsid w:val="00B16548"/>
    <w:rsid w:val="00B16668"/>
    <w:rsid w:val="00B16D27"/>
    <w:rsid w:val="00B16E4D"/>
    <w:rsid w:val="00B16FE4"/>
    <w:rsid w:val="00B17018"/>
    <w:rsid w:val="00B171A4"/>
    <w:rsid w:val="00B1731C"/>
    <w:rsid w:val="00B17385"/>
    <w:rsid w:val="00B173EC"/>
    <w:rsid w:val="00B17BA4"/>
    <w:rsid w:val="00B20078"/>
    <w:rsid w:val="00B20284"/>
    <w:rsid w:val="00B20568"/>
    <w:rsid w:val="00B2084F"/>
    <w:rsid w:val="00B20889"/>
    <w:rsid w:val="00B208E5"/>
    <w:rsid w:val="00B21013"/>
    <w:rsid w:val="00B210C9"/>
    <w:rsid w:val="00B2118A"/>
    <w:rsid w:val="00B21233"/>
    <w:rsid w:val="00B21549"/>
    <w:rsid w:val="00B21680"/>
    <w:rsid w:val="00B218D1"/>
    <w:rsid w:val="00B21BF2"/>
    <w:rsid w:val="00B21EE6"/>
    <w:rsid w:val="00B220E9"/>
    <w:rsid w:val="00B22165"/>
    <w:rsid w:val="00B22192"/>
    <w:rsid w:val="00B22219"/>
    <w:rsid w:val="00B2245C"/>
    <w:rsid w:val="00B2273E"/>
    <w:rsid w:val="00B227BB"/>
    <w:rsid w:val="00B2292D"/>
    <w:rsid w:val="00B22A44"/>
    <w:rsid w:val="00B22E67"/>
    <w:rsid w:val="00B22F9C"/>
    <w:rsid w:val="00B23294"/>
    <w:rsid w:val="00B232D5"/>
    <w:rsid w:val="00B23443"/>
    <w:rsid w:val="00B236B3"/>
    <w:rsid w:val="00B23757"/>
    <w:rsid w:val="00B23D42"/>
    <w:rsid w:val="00B23F79"/>
    <w:rsid w:val="00B24110"/>
    <w:rsid w:val="00B24245"/>
    <w:rsid w:val="00B24493"/>
    <w:rsid w:val="00B2532C"/>
    <w:rsid w:val="00B253B7"/>
    <w:rsid w:val="00B25448"/>
    <w:rsid w:val="00B25722"/>
    <w:rsid w:val="00B25E80"/>
    <w:rsid w:val="00B25F07"/>
    <w:rsid w:val="00B25FC4"/>
    <w:rsid w:val="00B260CE"/>
    <w:rsid w:val="00B260D3"/>
    <w:rsid w:val="00B2656C"/>
    <w:rsid w:val="00B2657E"/>
    <w:rsid w:val="00B265CA"/>
    <w:rsid w:val="00B26AF2"/>
    <w:rsid w:val="00B26BB3"/>
    <w:rsid w:val="00B26CCA"/>
    <w:rsid w:val="00B27358"/>
    <w:rsid w:val="00B27545"/>
    <w:rsid w:val="00B27E9C"/>
    <w:rsid w:val="00B30007"/>
    <w:rsid w:val="00B30341"/>
    <w:rsid w:val="00B30343"/>
    <w:rsid w:val="00B3035F"/>
    <w:rsid w:val="00B303F3"/>
    <w:rsid w:val="00B3057A"/>
    <w:rsid w:val="00B3063C"/>
    <w:rsid w:val="00B3064D"/>
    <w:rsid w:val="00B306CC"/>
    <w:rsid w:val="00B3079A"/>
    <w:rsid w:val="00B307FA"/>
    <w:rsid w:val="00B30964"/>
    <w:rsid w:val="00B30BA9"/>
    <w:rsid w:val="00B30BCD"/>
    <w:rsid w:val="00B30BE5"/>
    <w:rsid w:val="00B311EE"/>
    <w:rsid w:val="00B3124C"/>
    <w:rsid w:val="00B31638"/>
    <w:rsid w:val="00B31816"/>
    <w:rsid w:val="00B31853"/>
    <w:rsid w:val="00B3192E"/>
    <w:rsid w:val="00B31C2A"/>
    <w:rsid w:val="00B32580"/>
    <w:rsid w:val="00B3268B"/>
    <w:rsid w:val="00B32DD7"/>
    <w:rsid w:val="00B3303E"/>
    <w:rsid w:val="00B3306C"/>
    <w:rsid w:val="00B332A7"/>
    <w:rsid w:val="00B33A57"/>
    <w:rsid w:val="00B33B05"/>
    <w:rsid w:val="00B33C59"/>
    <w:rsid w:val="00B33CFF"/>
    <w:rsid w:val="00B33D8C"/>
    <w:rsid w:val="00B33DFF"/>
    <w:rsid w:val="00B34064"/>
    <w:rsid w:val="00B3414C"/>
    <w:rsid w:val="00B34353"/>
    <w:rsid w:val="00B345C2"/>
    <w:rsid w:val="00B35209"/>
    <w:rsid w:val="00B3521C"/>
    <w:rsid w:val="00B353D3"/>
    <w:rsid w:val="00B354C6"/>
    <w:rsid w:val="00B35557"/>
    <w:rsid w:val="00B3555D"/>
    <w:rsid w:val="00B35D32"/>
    <w:rsid w:val="00B35F4A"/>
    <w:rsid w:val="00B3649B"/>
    <w:rsid w:val="00B365C1"/>
    <w:rsid w:val="00B3660F"/>
    <w:rsid w:val="00B366A1"/>
    <w:rsid w:val="00B3672E"/>
    <w:rsid w:val="00B36787"/>
    <w:rsid w:val="00B36F83"/>
    <w:rsid w:val="00B3723A"/>
    <w:rsid w:val="00B374D7"/>
    <w:rsid w:val="00B37532"/>
    <w:rsid w:val="00B37654"/>
    <w:rsid w:val="00B377A7"/>
    <w:rsid w:val="00B3798F"/>
    <w:rsid w:val="00B379D5"/>
    <w:rsid w:val="00B37B3C"/>
    <w:rsid w:val="00B37B66"/>
    <w:rsid w:val="00B37D97"/>
    <w:rsid w:val="00B37E21"/>
    <w:rsid w:val="00B40061"/>
    <w:rsid w:val="00B401B4"/>
    <w:rsid w:val="00B405CF"/>
    <w:rsid w:val="00B408AD"/>
    <w:rsid w:val="00B40A5E"/>
    <w:rsid w:val="00B40D10"/>
    <w:rsid w:val="00B40EAE"/>
    <w:rsid w:val="00B40ED6"/>
    <w:rsid w:val="00B40FC9"/>
    <w:rsid w:val="00B41640"/>
    <w:rsid w:val="00B416A9"/>
    <w:rsid w:val="00B417DE"/>
    <w:rsid w:val="00B41A66"/>
    <w:rsid w:val="00B41B79"/>
    <w:rsid w:val="00B41CEC"/>
    <w:rsid w:val="00B41D18"/>
    <w:rsid w:val="00B4235C"/>
    <w:rsid w:val="00B42560"/>
    <w:rsid w:val="00B425E4"/>
    <w:rsid w:val="00B42634"/>
    <w:rsid w:val="00B42712"/>
    <w:rsid w:val="00B42B08"/>
    <w:rsid w:val="00B4306B"/>
    <w:rsid w:val="00B4329A"/>
    <w:rsid w:val="00B4351A"/>
    <w:rsid w:val="00B435D9"/>
    <w:rsid w:val="00B43660"/>
    <w:rsid w:val="00B43735"/>
    <w:rsid w:val="00B437FD"/>
    <w:rsid w:val="00B43E04"/>
    <w:rsid w:val="00B4420F"/>
    <w:rsid w:val="00B444F5"/>
    <w:rsid w:val="00B446BA"/>
    <w:rsid w:val="00B446EC"/>
    <w:rsid w:val="00B44883"/>
    <w:rsid w:val="00B44DB2"/>
    <w:rsid w:val="00B45047"/>
    <w:rsid w:val="00B45198"/>
    <w:rsid w:val="00B4521D"/>
    <w:rsid w:val="00B45286"/>
    <w:rsid w:val="00B452EB"/>
    <w:rsid w:val="00B45445"/>
    <w:rsid w:val="00B45A23"/>
    <w:rsid w:val="00B45CED"/>
    <w:rsid w:val="00B46AC6"/>
    <w:rsid w:val="00B46C19"/>
    <w:rsid w:val="00B47444"/>
    <w:rsid w:val="00B47515"/>
    <w:rsid w:val="00B47626"/>
    <w:rsid w:val="00B477BA"/>
    <w:rsid w:val="00B47906"/>
    <w:rsid w:val="00B47CA5"/>
    <w:rsid w:val="00B50026"/>
    <w:rsid w:val="00B50215"/>
    <w:rsid w:val="00B50282"/>
    <w:rsid w:val="00B50361"/>
    <w:rsid w:val="00B5048D"/>
    <w:rsid w:val="00B504DF"/>
    <w:rsid w:val="00B50593"/>
    <w:rsid w:val="00B5060C"/>
    <w:rsid w:val="00B50703"/>
    <w:rsid w:val="00B507B9"/>
    <w:rsid w:val="00B50DBE"/>
    <w:rsid w:val="00B50E83"/>
    <w:rsid w:val="00B50FCE"/>
    <w:rsid w:val="00B510D0"/>
    <w:rsid w:val="00B5126F"/>
    <w:rsid w:val="00B512E9"/>
    <w:rsid w:val="00B51474"/>
    <w:rsid w:val="00B5151C"/>
    <w:rsid w:val="00B5159E"/>
    <w:rsid w:val="00B5171D"/>
    <w:rsid w:val="00B51E3A"/>
    <w:rsid w:val="00B51EC9"/>
    <w:rsid w:val="00B51F76"/>
    <w:rsid w:val="00B5202A"/>
    <w:rsid w:val="00B523DA"/>
    <w:rsid w:val="00B52453"/>
    <w:rsid w:val="00B528F6"/>
    <w:rsid w:val="00B52944"/>
    <w:rsid w:val="00B52BDF"/>
    <w:rsid w:val="00B52C55"/>
    <w:rsid w:val="00B52F53"/>
    <w:rsid w:val="00B52F7F"/>
    <w:rsid w:val="00B53081"/>
    <w:rsid w:val="00B53136"/>
    <w:rsid w:val="00B5356F"/>
    <w:rsid w:val="00B5376D"/>
    <w:rsid w:val="00B537E6"/>
    <w:rsid w:val="00B537F9"/>
    <w:rsid w:val="00B53882"/>
    <w:rsid w:val="00B53A0C"/>
    <w:rsid w:val="00B53A2C"/>
    <w:rsid w:val="00B53A31"/>
    <w:rsid w:val="00B53C3C"/>
    <w:rsid w:val="00B53C42"/>
    <w:rsid w:val="00B53DE6"/>
    <w:rsid w:val="00B53FA5"/>
    <w:rsid w:val="00B54432"/>
    <w:rsid w:val="00B54833"/>
    <w:rsid w:val="00B54B23"/>
    <w:rsid w:val="00B54B6D"/>
    <w:rsid w:val="00B5534A"/>
    <w:rsid w:val="00B55472"/>
    <w:rsid w:val="00B556A6"/>
    <w:rsid w:val="00B55A53"/>
    <w:rsid w:val="00B55E1C"/>
    <w:rsid w:val="00B55E74"/>
    <w:rsid w:val="00B55F8C"/>
    <w:rsid w:val="00B5607F"/>
    <w:rsid w:val="00B563F7"/>
    <w:rsid w:val="00B568A1"/>
    <w:rsid w:val="00B568FA"/>
    <w:rsid w:val="00B56BD8"/>
    <w:rsid w:val="00B56D29"/>
    <w:rsid w:val="00B570DC"/>
    <w:rsid w:val="00B5737B"/>
    <w:rsid w:val="00B574E1"/>
    <w:rsid w:val="00B57682"/>
    <w:rsid w:val="00B60026"/>
    <w:rsid w:val="00B60507"/>
    <w:rsid w:val="00B60AEA"/>
    <w:rsid w:val="00B60D04"/>
    <w:rsid w:val="00B60E9D"/>
    <w:rsid w:val="00B60FD9"/>
    <w:rsid w:val="00B612A4"/>
    <w:rsid w:val="00B61357"/>
    <w:rsid w:val="00B61557"/>
    <w:rsid w:val="00B61B8B"/>
    <w:rsid w:val="00B61D14"/>
    <w:rsid w:val="00B61FBA"/>
    <w:rsid w:val="00B620FA"/>
    <w:rsid w:val="00B62417"/>
    <w:rsid w:val="00B627A7"/>
    <w:rsid w:val="00B62AA4"/>
    <w:rsid w:val="00B62B23"/>
    <w:rsid w:val="00B62C44"/>
    <w:rsid w:val="00B62CFE"/>
    <w:rsid w:val="00B62D8E"/>
    <w:rsid w:val="00B62DD6"/>
    <w:rsid w:val="00B62E25"/>
    <w:rsid w:val="00B62E7D"/>
    <w:rsid w:val="00B630EA"/>
    <w:rsid w:val="00B630FF"/>
    <w:rsid w:val="00B639CF"/>
    <w:rsid w:val="00B642D9"/>
    <w:rsid w:val="00B6478A"/>
    <w:rsid w:val="00B648E9"/>
    <w:rsid w:val="00B64A67"/>
    <w:rsid w:val="00B64EB8"/>
    <w:rsid w:val="00B64F8F"/>
    <w:rsid w:val="00B650F6"/>
    <w:rsid w:val="00B65283"/>
    <w:rsid w:val="00B652D6"/>
    <w:rsid w:val="00B65876"/>
    <w:rsid w:val="00B65B22"/>
    <w:rsid w:val="00B65DC2"/>
    <w:rsid w:val="00B65DDB"/>
    <w:rsid w:val="00B65E4A"/>
    <w:rsid w:val="00B66364"/>
    <w:rsid w:val="00B663D9"/>
    <w:rsid w:val="00B66628"/>
    <w:rsid w:val="00B66803"/>
    <w:rsid w:val="00B66F63"/>
    <w:rsid w:val="00B6707E"/>
    <w:rsid w:val="00B670E8"/>
    <w:rsid w:val="00B670F9"/>
    <w:rsid w:val="00B6734E"/>
    <w:rsid w:val="00B676D8"/>
    <w:rsid w:val="00B67E64"/>
    <w:rsid w:val="00B70360"/>
    <w:rsid w:val="00B70857"/>
    <w:rsid w:val="00B70870"/>
    <w:rsid w:val="00B70937"/>
    <w:rsid w:val="00B70983"/>
    <w:rsid w:val="00B70AD1"/>
    <w:rsid w:val="00B70B0A"/>
    <w:rsid w:val="00B70CD8"/>
    <w:rsid w:val="00B70EAF"/>
    <w:rsid w:val="00B71184"/>
    <w:rsid w:val="00B71220"/>
    <w:rsid w:val="00B712EB"/>
    <w:rsid w:val="00B713A2"/>
    <w:rsid w:val="00B71536"/>
    <w:rsid w:val="00B717E5"/>
    <w:rsid w:val="00B71906"/>
    <w:rsid w:val="00B7193E"/>
    <w:rsid w:val="00B71B7B"/>
    <w:rsid w:val="00B71EA5"/>
    <w:rsid w:val="00B72038"/>
    <w:rsid w:val="00B720AD"/>
    <w:rsid w:val="00B72980"/>
    <w:rsid w:val="00B72986"/>
    <w:rsid w:val="00B72DFB"/>
    <w:rsid w:val="00B7360D"/>
    <w:rsid w:val="00B73F4F"/>
    <w:rsid w:val="00B73F69"/>
    <w:rsid w:val="00B7400D"/>
    <w:rsid w:val="00B7434E"/>
    <w:rsid w:val="00B7443F"/>
    <w:rsid w:val="00B744A6"/>
    <w:rsid w:val="00B74CA5"/>
    <w:rsid w:val="00B750AA"/>
    <w:rsid w:val="00B755E1"/>
    <w:rsid w:val="00B75659"/>
    <w:rsid w:val="00B7598D"/>
    <w:rsid w:val="00B75D63"/>
    <w:rsid w:val="00B75E24"/>
    <w:rsid w:val="00B7606C"/>
    <w:rsid w:val="00B7619E"/>
    <w:rsid w:val="00B76475"/>
    <w:rsid w:val="00B768BC"/>
    <w:rsid w:val="00B76948"/>
    <w:rsid w:val="00B76A84"/>
    <w:rsid w:val="00B76FE5"/>
    <w:rsid w:val="00B775D1"/>
    <w:rsid w:val="00B7767F"/>
    <w:rsid w:val="00B77696"/>
    <w:rsid w:val="00B77866"/>
    <w:rsid w:val="00B77D5A"/>
    <w:rsid w:val="00B77DE2"/>
    <w:rsid w:val="00B77EC6"/>
    <w:rsid w:val="00B77EFE"/>
    <w:rsid w:val="00B80004"/>
    <w:rsid w:val="00B800A9"/>
    <w:rsid w:val="00B80698"/>
    <w:rsid w:val="00B80BB0"/>
    <w:rsid w:val="00B80C25"/>
    <w:rsid w:val="00B80D00"/>
    <w:rsid w:val="00B8100C"/>
    <w:rsid w:val="00B810FE"/>
    <w:rsid w:val="00B8111C"/>
    <w:rsid w:val="00B812F2"/>
    <w:rsid w:val="00B81350"/>
    <w:rsid w:val="00B81469"/>
    <w:rsid w:val="00B81D9B"/>
    <w:rsid w:val="00B82166"/>
    <w:rsid w:val="00B82855"/>
    <w:rsid w:val="00B82B19"/>
    <w:rsid w:val="00B83369"/>
    <w:rsid w:val="00B834F2"/>
    <w:rsid w:val="00B83585"/>
    <w:rsid w:val="00B83D50"/>
    <w:rsid w:val="00B83EC0"/>
    <w:rsid w:val="00B8410E"/>
    <w:rsid w:val="00B84306"/>
    <w:rsid w:val="00B843DF"/>
    <w:rsid w:val="00B84418"/>
    <w:rsid w:val="00B8447C"/>
    <w:rsid w:val="00B8477A"/>
    <w:rsid w:val="00B8487A"/>
    <w:rsid w:val="00B84904"/>
    <w:rsid w:val="00B849BC"/>
    <w:rsid w:val="00B84CC6"/>
    <w:rsid w:val="00B84DD8"/>
    <w:rsid w:val="00B85770"/>
    <w:rsid w:val="00B85D02"/>
    <w:rsid w:val="00B85D4A"/>
    <w:rsid w:val="00B85FC5"/>
    <w:rsid w:val="00B860B3"/>
    <w:rsid w:val="00B8632A"/>
    <w:rsid w:val="00B86442"/>
    <w:rsid w:val="00B867B0"/>
    <w:rsid w:val="00B86F94"/>
    <w:rsid w:val="00B87140"/>
    <w:rsid w:val="00B87367"/>
    <w:rsid w:val="00B87622"/>
    <w:rsid w:val="00B877F1"/>
    <w:rsid w:val="00B87826"/>
    <w:rsid w:val="00B878F2"/>
    <w:rsid w:val="00B87A17"/>
    <w:rsid w:val="00B87AC8"/>
    <w:rsid w:val="00B87BC5"/>
    <w:rsid w:val="00B90A0D"/>
    <w:rsid w:val="00B90DD1"/>
    <w:rsid w:val="00B90F55"/>
    <w:rsid w:val="00B90F63"/>
    <w:rsid w:val="00B90F97"/>
    <w:rsid w:val="00B91290"/>
    <w:rsid w:val="00B91D20"/>
    <w:rsid w:val="00B91D9E"/>
    <w:rsid w:val="00B91E85"/>
    <w:rsid w:val="00B920BA"/>
    <w:rsid w:val="00B9224A"/>
    <w:rsid w:val="00B922DD"/>
    <w:rsid w:val="00B92E91"/>
    <w:rsid w:val="00B92F06"/>
    <w:rsid w:val="00B93AEF"/>
    <w:rsid w:val="00B93B49"/>
    <w:rsid w:val="00B93E08"/>
    <w:rsid w:val="00B94110"/>
    <w:rsid w:val="00B9433B"/>
    <w:rsid w:val="00B94534"/>
    <w:rsid w:val="00B9477C"/>
    <w:rsid w:val="00B948A8"/>
    <w:rsid w:val="00B94A00"/>
    <w:rsid w:val="00B94B40"/>
    <w:rsid w:val="00B94C1E"/>
    <w:rsid w:val="00B94C38"/>
    <w:rsid w:val="00B95B34"/>
    <w:rsid w:val="00B95FC5"/>
    <w:rsid w:val="00B960A0"/>
    <w:rsid w:val="00B96118"/>
    <w:rsid w:val="00B961BB"/>
    <w:rsid w:val="00B961EA"/>
    <w:rsid w:val="00B962DE"/>
    <w:rsid w:val="00B9664A"/>
    <w:rsid w:val="00B96C02"/>
    <w:rsid w:val="00B96D15"/>
    <w:rsid w:val="00B96F8C"/>
    <w:rsid w:val="00B96FD9"/>
    <w:rsid w:val="00B97228"/>
    <w:rsid w:val="00B977CC"/>
    <w:rsid w:val="00B97810"/>
    <w:rsid w:val="00B9787C"/>
    <w:rsid w:val="00B9788B"/>
    <w:rsid w:val="00B97D56"/>
    <w:rsid w:val="00B97D9B"/>
    <w:rsid w:val="00B97E57"/>
    <w:rsid w:val="00BA01D4"/>
    <w:rsid w:val="00BA06E1"/>
    <w:rsid w:val="00BA07F0"/>
    <w:rsid w:val="00BA08BD"/>
    <w:rsid w:val="00BA09FB"/>
    <w:rsid w:val="00BA0D34"/>
    <w:rsid w:val="00BA0DD4"/>
    <w:rsid w:val="00BA0F22"/>
    <w:rsid w:val="00BA1617"/>
    <w:rsid w:val="00BA16DD"/>
    <w:rsid w:val="00BA16EB"/>
    <w:rsid w:val="00BA19AD"/>
    <w:rsid w:val="00BA19DE"/>
    <w:rsid w:val="00BA1A1A"/>
    <w:rsid w:val="00BA1F53"/>
    <w:rsid w:val="00BA216B"/>
    <w:rsid w:val="00BA2299"/>
    <w:rsid w:val="00BA248E"/>
    <w:rsid w:val="00BA2550"/>
    <w:rsid w:val="00BA2CD5"/>
    <w:rsid w:val="00BA3182"/>
    <w:rsid w:val="00BA3391"/>
    <w:rsid w:val="00BA3569"/>
    <w:rsid w:val="00BA36E4"/>
    <w:rsid w:val="00BA38B6"/>
    <w:rsid w:val="00BA3B1F"/>
    <w:rsid w:val="00BA3C55"/>
    <w:rsid w:val="00BA3F3F"/>
    <w:rsid w:val="00BA4959"/>
    <w:rsid w:val="00BA4B63"/>
    <w:rsid w:val="00BA4DAA"/>
    <w:rsid w:val="00BA4EDB"/>
    <w:rsid w:val="00BA5056"/>
    <w:rsid w:val="00BA52C5"/>
    <w:rsid w:val="00BA55DB"/>
    <w:rsid w:val="00BA57F0"/>
    <w:rsid w:val="00BA585E"/>
    <w:rsid w:val="00BA5968"/>
    <w:rsid w:val="00BA5C3F"/>
    <w:rsid w:val="00BA6081"/>
    <w:rsid w:val="00BA6541"/>
    <w:rsid w:val="00BA6BA4"/>
    <w:rsid w:val="00BA6E36"/>
    <w:rsid w:val="00BA7430"/>
    <w:rsid w:val="00BA782F"/>
    <w:rsid w:val="00BA7BBF"/>
    <w:rsid w:val="00BB0131"/>
    <w:rsid w:val="00BB020B"/>
    <w:rsid w:val="00BB05F0"/>
    <w:rsid w:val="00BB0656"/>
    <w:rsid w:val="00BB0EEE"/>
    <w:rsid w:val="00BB1159"/>
    <w:rsid w:val="00BB11DE"/>
    <w:rsid w:val="00BB1673"/>
    <w:rsid w:val="00BB170E"/>
    <w:rsid w:val="00BB17CA"/>
    <w:rsid w:val="00BB1900"/>
    <w:rsid w:val="00BB1980"/>
    <w:rsid w:val="00BB1E2A"/>
    <w:rsid w:val="00BB2022"/>
    <w:rsid w:val="00BB2080"/>
    <w:rsid w:val="00BB20B8"/>
    <w:rsid w:val="00BB23A0"/>
    <w:rsid w:val="00BB296E"/>
    <w:rsid w:val="00BB2BA5"/>
    <w:rsid w:val="00BB2E98"/>
    <w:rsid w:val="00BB3111"/>
    <w:rsid w:val="00BB3BB7"/>
    <w:rsid w:val="00BB3D56"/>
    <w:rsid w:val="00BB42BE"/>
    <w:rsid w:val="00BB499C"/>
    <w:rsid w:val="00BB49F3"/>
    <w:rsid w:val="00BB4C7D"/>
    <w:rsid w:val="00BB4DE3"/>
    <w:rsid w:val="00BB4E79"/>
    <w:rsid w:val="00BB5065"/>
    <w:rsid w:val="00BB50D6"/>
    <w:rsid w:val="00BB51A4"/>
    <w:rsid w:val="00BB52DA"/>
    <w:rsid w:val="00BB5B97"/>
    <w:rsid w:val="00BB5DA3"/>
    <w:rsid w:val="00BB621B"/>
    <w:rsid w:val="00BB6521"/>
    <w:rsid w:val="00BB689B"/>
    <w:rsid w:val="00BB68F8"/>
    <w:rsid w:val="00BB697C"/>
    <w:rsid w:val="00BB6BD4"/>
    <w:rsid w:val="00BB70A0"/>
    <w:rsid w:val="00BB7280"/>
    <w:rsid w:val="00BB7413"/>
    <w:rsid w:val="00BB7BED"/>
    <w:rsid w:val="00BB7C27"/>
    <w:rsid w:val="00BB7DA0"/>
    <w:rsid w:val="00BB7F50"/>
    <w:rsid w:val="00BC0152"/>
    <w:rsid w:val="00BC01E4"/>
    <w:rsid w:val="00BC025C"/>
    <w:rsid w:val="00BC03CE"/>
    <w:rsid w:val="00BC0456"/>
    <w:rsid w:val="00BC05E6"/>
    <w:rsid w:val="00BC0E24"/>
    <w:rsid w:val="00BC0FFC"/>
    <w:rsid w:val="00BC1867"/>
    <w:rsid w:val="00BC1A4D"/>
    <w:rsid w:val="00BC1EE9"/>
    <w:rsid w:val="00BC23FB"/>
    <w:rsid w:val="00BC260B"/>
    <w:rsid w:val="00BC2680"/>
    <w:rsid w:val="00BC27BD"/>
    <w:rsid w:val="00BC27E5"/>
    <w:rsid w:val="00BC29BA"/>
    <w:rsid w:val="00BC2C2C"/>
    <w:rsid w:val="00BC2F54"/>
    <w:rsid w:val="00BC321F"/>
    <w:rsid w:val="00BC33B9"/>
    <w:rsid w:val="00BC34D8"/>
    <w:rsid w:val="00BC3745"/>
    <w:rsid w:val="00BC3D0A"/>
    <w:rsid w:val="00BC3F77"/>
    <w:rsid w:val="00BC4026"/>
    <w:rsid w:val="00BC4852"/>
    <w:rsid w:val="00BC4B4E"/>
    <w:rsid w:val="00BC4BE8"/>
    <w:rsid w:val="00BC4C72"/>
    <w:rsid w:val="00BC4E35"/>
    <w:rsid w:val="00BC5049"/>
    <w:rsid w:val="00BC50DA"/>
    <w:rsid w:val="00BC5448"/>
    <w:rsid w:val="00BC548C"/>
    <w:rsid w:val="00BC555A"/>
    <w:rsid w:val="00BC57D9"/>
    <w:rsid w:val="00BC5A83"/>
    <w:rsid w:val="00BC5EE0"/>
    <w:rsid w:val="00BC5FB5"/>
    <w:rsid w:val="00BC647B"/>
    <w:rsid w:val="00BC6744"/>
    <w:rsid w:val="00BC6B0D"/>
    <w:rsid w:val="00BC6B25"/>
    <w:rsid w:val="00BC6C3F"/>
    <w:rsid w:val="00BC6C62"/>
    <w:rsid w:val="00BC6D4A"/>
    <w:rsid w:val="00BC71B4"/>
    <w:rsid w:val="00BC72B8"/>
    <w:rsid w:val="00BC7343"/>
    <w:rsid w:val="00BC7432"/>
    <w:rsid w:val="00BC76B0"/>
    <w:rsid w:val="00BC7ADD"/>
    <w:rsid w:val="00BC7C98"/>
    <w:rsid w:val="00BC7D4C"/>
    <w:rsid w:val="00BC7E38"/>
    <w:rsid w:val="00BD0157"/>
    <w:rsid w:val="00BD0224"/>
    <w:rsid w:val="00BD03A0"/>
    <w:rsid w:val="00BD058F"/>
    <w:rsid w:val="00BD0850"/>
    <w:rsid w:val="00BD0C14"/>
    <w:rsid w:val="00BD121C"/>
    <w:rsid w:val="00BD13FE"/>
    <w:rsid w:val="00BD14B7"/>
    <w:rsid w:val="00BD164E"/>
    <w:rsid w:val="00BD21B7"/>
    <w:rsid w:val="00BD2A9C"/>
    <w:rsid w:val="00BD3142"/>
    <w:rsid w:val="00BD3450"/>
    <w:rsid w:val="00BD3515"/>
    <w:rsid w:val="00BD3746"/>
    <w:rsid w:val="00BD37A5"/>
    <w:rsid w:val="00BD399F"/>
    <w:rsid w:val="00BD3D06"/>
    <w:rsid w:val="00BD3D30"/>
    <w:rsid w:val="00BD3D59"/>
    <w:rsid w:val="00BD3EB8"/>
    <w:rsid w:val="00BD4271"/>
    <w:rsid w:val="00BD4C17"/>
    <w:rsid w:val="00BD506E"/>
    <w:rsid w:val="00BD524F"/>
    <w:rsid w:val="00BD54B3"/>
    <w:rsid w:val="00BD58AA"/>
    <w:rsid w:val="00BD5A9D"/>
    <w:rsid w:val="00BD5AFF"/>
    <w:rsid w:val="00BD5DBE"/>
    <w:rsid w:val="00BD5F57"/>
    <w:rsid w:val="00BD62E8"/>
    <w:rsid w:val="00BD653D"/>
    <w:rsid w:val="00BD6ACF"/>
    <w:rsid w:val="00BD6EE6"/>
    <w:rsid w:val="00BD6F9D"/>
    <w:rsid w:val="00BD71C7"/>
    <w:rsid w:val="00BD7840"/>
    <w:rsid w:val="00BD7943"/>
    <w:rsid w:val="00BD7B57"/>
    <w:rsid w:val="00BD7CE3"/>
    <w:rsid w:val="00BE0272"/>
    <w:rsid w:val="00BE03B8"/>
    <w:rsid w:val="00BE050E"/>
    <w:rsid w:val="00BE090D"/>
    <w:rsid w:val="00BE0997"/>
    <w:rsid w:val="00BE110C"/>
    <w:rsid w:val="00BE11AC"/>
    <w:rsid w:val="00BE12E1"/>
    <w:rsid w:val="00BE148B"/>
    <w:rsid w:val="00BE1694"/>
    <w:rsid w:val="00BE1BDF"/>
    <w:rsid w:val="00BE1C4E"/>
    <w:rsid w:val="00BE1DD0"/>
    <w:rsid w:val="00BE1F06"/>
    <w:rsid w:val="00BE2794"/>
    <w:rsid w:val="00BE29B7"/>
    <w:rsid w:val="00BE2B92"/>
    <w:rsid w:val="00BE2CAE"/>
    <w:rsid w:val="00BE3477"/>
    <w:rsid w:val="00BE36C7"/>
    <w:rsid w:val="00BE395F"/>
    <w:rsid w:val="00BE3B48"/>
    <w:rsid w:val="00BE4334"/>
    <w:rsid w:val="00BE48AF"/>
    <w:rsid w:val="00BE4B31"/>
    <w:rsid w:val="00BE4B97"/>
    <w:rsid w:val="00BE4EC8"/>
    <w:rsid w:val="00BE5435"/>
    <w:rsid w:val="00BE54C7"/>
    <w:rsid w:val="00BE58F8"/>
    <w:rsid w:val="00BE5938"/>
    <w:rsid w:val="00BE59FD"/>
    <w:rsid w:val="00BE5B07"/>
    <w:rsid w:val="00BE5EB0"/>
    <w:rsid w:val="00BE5F60"/>
    <w:rsid w:val="00BE5FB1"/>
    <w:rsid w:val="00BE648D"/>
    <w:rsid w:val="00BE64D9"/>
    <w:rsid w:val="00BE64E8"/>
    <w:rsid w:val="00BE660A"/>
    <w:rsid w:val="00BE686A"/>
    <w:rsid w:val="00BE687B"/>
    <w:rsid w:val="00BE696C"/>
    <w:rsid w:val="00BE6A24"/>
    <w:rsid w:val="00BE6ED3"/>
    <w:rsid w:val="00BE6FEF"/>
    <w:rsid w:val="00BE7382"/>
    <w:rsid w:val="00BE74FC"/>
    <w:rsid w:val="00BE771E"/>
    <w:rsid w:val="00BE7BF1"/>
    <w:rsid w:val="00BF01A4"/>
    <w:rsid w:val="00BF03FC"/>
    <w:rsid w:val="00BF0407"/>
    <w:rsid w:val="00BF0445"/>
    <w:rsid w:val="00BF0563"/>
    <w:rsid w:val="00BF068E"/>
    <w:rsid w:val="00BF0B43"/>
    <w:rsid w:val="00BF0C25"/>
    <w:rsid w:val="00BF0CC6"/>
    <w:rsid w:val="00BF0DC0"/>
    <w:rsid w:val="00BF1004"/>
    <w:rsid w:val="00BF1138"/>
    <w:rsid w:val="00BF122D"/>
    <w:rsid w:val="00BF144B"/>
    <w:rsid w:val="00BF152F"/>
    <w:rsid w:val="00BF177B"/>
    <w:rsid w:val="00BF1957"/>
    <w:rsid w:val="00BF1A35"/>
    <w:rsid w:val="00BF1F4A"/>
    <w:rsid w:val="00BF20A5"/>
    <w:rsid w:val="00BF220A"/>
    <w:rsid w:val="00BF2444"/>
    <w:rsid w:val="00BF2509"/>
    <w:rsid w:val="00BF25FC"/>
    <w:rsid w:val="00BF2756"/>
    <w:rsid w:val="00BF276C"/>
    <w:rsid w:val="00BF28F4"/>
    <w:rsid w:val="00BF2929"/>
    <w:rsid w:val="00BF2E4C"/>
    <w:rsid w:val="00BF30AE"/>
    <w:rsid w:val="00BF33D1"/>
    <w:rsid w:val="00BF3B71"/>
    <w:rsid w:val="00BF3D3D"/>
    <w:rsid w:val="00BF43AF"/>
    <w:rsid w:val="00BF47FB"/>
    <w:rsid w:val="00BF51C1"/>
    <w:rsid w:val="00BF51C8"/>
    <w:rsid w:val="00BF56DA"/>
    <w:rsid w:val="00BF598A"/>
    <w:rsid w:val="00BF5A93"/>
    <w:rsid w:val="00BF5A9F"/>
    <w:rsid w:val="00BF5BE9"/>
    <w:rsid w:val="00BF5D81"/>
    <w:rsid w:val="00BF5EB6"/>
    <w:rsid w:val="00BF5FA8"/>
    <w:rsid w:val="00BF6B1C"/>
    <w:rsid w:val="00BF6E32"/>
    <w:rsid w:val="00BF6F6B"/>
    <w:rsid w:val="00BF74AE"/>
    <w:rsid w:val="00BF7530"/>
    <w:rsid w:val="00BF75B0"/>
    <w:rsid w:val="00BF784B"/>
    <w:rsid w:val="00BF7C16"/>
    <w:rsid w:val="00BF7D20"/>
    <w:rsid w:val="00BF7DC9"/>
    <w:rsid w:val="00BF7DF3"/>
    <w:rsid w:val="00BF7F69"/>
    <w:rsid w:val="00BF7F9E"/>
    <w:rsid w:val="00C004A1"/>
    <w:rsid w:val="00C0085A"/>
    <w:rsid w:val="00C0094D"/>
    <w:rsid w:val="00C00B61"/>
    <w:rsid w:val="00C00D54"/>
    <w:rsid w:val="00C01220"/>
    <w:rsid w:val="00C01441"/>
    <w:rsid w:val="00C0152D"/>
    <w:rsid w:val="00C01574"/>
    <w:rsid w:val="00C015AA"/>
    <w:rsid w:val="00C019E6"/>
    <w:rsid w:val="00C01AF8"/>
    <w:rsid w:val="00C01E70"/>
    <w:rsid w:val="00C01E7E"/>
    <w:rsid w:val="00C01EA0"/>
    <w:rsid w:val="00C01FA4"/>
    <w:rsid w:val="00C020BB"/>
    <w:rsid w:val="00C0233E"/>
    <w:rsid w:val="00C02354"/>
    <w:rsid w:val="00C024B4"/>
    <w:rsid w:val="00C0254E"/>
    <w:rsid w:val="00C025B0"/>
    <w:rsid w:val="00C02794"/>
    <w:rsid w:val="00C0284D"/>
    <w:rsid w:val="00C02962"/>
    <w:rsid w:val="00C02AED"/>
    <w:rsid w:val="00C03456"/>
    <w:rsid w:val="00C0366F"/>
    <w:rsid w:val="00C0397A"/>
    <w:rsid w:val="00C03FEC"/>
    <w:rsid w:val="00C0407E"/>
    <w:rsid w:val="00C04A21"/>
    <w:rsid w:val="00C04A7D"/>
    <w:rsid w:val="00C04B8C"/>
    <w:rsid w:val="00C04E9D"/>
    <w:rsid w:val="00C04F13"/>
    <w:rsid w:val="00C05101"/>
    <w:rsid w:val="00C057E6"/>
    <w:rsid w:val="00C0583A"/>
    <w:rsid w:val="00C0585F"/>
    <w:rsid w:val="00C05C21"/>
    <w:rsid w:val="00C0617F"/>
    <w:rsid w:val="00C06211"/>
    <w:rsid w:val="00C06CEF"/>
    <w:rsid w:val="00C06D51"/>
    <w:rsid w:val="00C06EA3"/>
    <w:rsid w:val="00C070D1"/>
    <w:rsid w:val="00C070E1"/>
    <w:rsid w:val="00C07773"/>
    <w:rsid w:val="00C07BA7"/>
    <w:rsid w:val="00C07C34"/>
    <w:rsid w:val="00C07CAE"/>
    <w:rsid w:val="00C07DA4"/>
    <w:rsid w:val="00C101CA"/>
    <w:rsid w:val="00C103E4"/>
    <w:rsid w:val="00C1059E"/>
    <w:rsid w:val="00C10794"/>
    <w:rsid w:val="00C10863"/>
    <w:rsid w:val="00C1086B"/>
    <w:rsid w:val="00C10A2E"/>
    <w:rsid w:val="00C10A4C"/>
    <w:rsid w:val="00C11074"/>
    <w:rsid w:val="00C110A5"/>
    <w:rsid w:val="00C1153D"/>
    <w:rsid w:val="00C1169A"/>
    <w:rsid w:val="00C116B2"/>
    <w:rsid w:val="00C1175A"/>
    <w:rsid w:val="00C117E6"/>
    <w:rsid w:val="00C11841"/>
    <w:rsid w:val="00C11AD9"/>
    <w:rsid w:val="00C11E9A"/>
    <w:rsid w:val="00C120D2"/>
    <w:rsid w:val="00C121AC"/>
    <w:rsid w:val="00C1228B"/>
    <w:rsid w:val="00C122FC"/>
    <w:rsid w:val="00C125CB"/>
    <w:rsid w:val="00C1260E"/>
    <w:rsid w:val="00C129AF"/>
    <w:rsid w:val="00C133A9"/>
    <w:rsid w:val="00C1377C"/>
    <w:rsid w:val="00C13DBF"/>
    <w:rsid w:val="00C13E17"/>
    <w:rsid w:val="00C13E27"/>
    <w:rsid w:val="00C1426F"/>
    <w:rsid w:val="00C14DF6"/>
    <w:rsid w:val="00C15044"/>
    <w:rsid w:val="00C15219"/>
    <w:rsid w:val="00C155EC"/>
    <w:rsid w:val="00C1592F"/>
    <w:rsid w:val="00C159AA"/>
    <w:rsid w:val="00C15B96"/>
    <w:rsid w:val="00C15D94"/>
    <w:rsid w:val="00C16023"/>
    <w:rsid w:val="00C160A9"/>
    <w:rsid w:val="00C16135"/>
    <w:rsid w:val="00C1622F"/>
    <w:rsid w:val="00C164C5"/>
    <w:rsid w:val="00C17894"/>
    <w:rsid w:val="00C17DA6"/>
    <w:rsid w:val="00C17F35"/>
    <w:rsid w:val="00C17F98"/>
    <w:rsid w:val="00C20016"/>
    <w:rsid w:val="00C208C8"/>
    <w:rsid w:val="00C20A4D"/>
    <w:rsid w:val="00C20A81"/>
    <w:rsid w:val="00C20D78"/>
    <w:rsid w:val="00C21460"/>
    <w:rsid w:val="00C214E4"/>
    <w:rsid w:val="00C2153A"/>
    <w:rsid w:val="00C21E89"/>
    <w:rsid w:val="00C21F24"/>
    <w:rsid w:val="00C21F67"/>
    <w:rsid w:val="00C22264"/>
    <w:rsid w:val="00C2236D"/>
    <w:rsid w:val="00C2238A"/>
    <w:rsid w:val="00C22622"/>
    <w:rsid w:val="00C22C69"/>
    <w:rsid w:val="00C22D44"/>
    <w:rsid w:val="00C231F2"/>
    <w:rsid w:val="00C23301"/>
    <w:rsid w:val="00C23374"/>
    <w:rsid w:val="00C235B0"/>
    <w:rsid w:val="00C23642"/>
    <w:rsid w:val="00C23CDA"/>
    <w:rsid w:val="00C23D53"/>
    <w:rsid w:val="00C23E35"/>
    <w:rsid w:val="00C240E9"/>
    <w:rsid w:val="00C24257"/>
    <w:rsid w:val="00C24275"/>
    <w:rsid w:val="00C2454D"/>
    <w:rsid w:val="00C24550"/>
    <w:rsid w:val="00C24654"/>
    <w:rsid w:val="00C2467B"/>
    <w:rsid w:val="00C24815"/>
    <w:rsid w:val="00C24D1C"/>
    <w:rsid w:val="00C24FC6"/>
    <w:rsid w:val="00C25374"/>
    <w:rsid w:val="00C2544D"/>
    <w:rsid w:val="00C2562D"/>
    <w:rsid w:val="00C256AC"/>
    <w:rsid w:val="00C25778"/>
    <w:rsid w:val="00C2597E"/>
    <w:rsid w:val="00C25A47"/>
    <w:rsid w:val="00C25CAB"/>
    <w:rsid w:val="00C25DCC"/>
    <w:rsid w:val="00C2614F"/>
    <w:rsid w:val="00C26477"/>
    <w:rsid w:val="00C264D0"/>
    <w:rsid w:val="00C26593"/>
    <w:rsid w:val="00C2695D"/>
    <w:rsid w:val="00C269F6"/>
    <w:rsid w:val="00C27227"/>
    <w:rsid w:val="00C274D1"/>
    <w:rsid w:val="00C27569"/>
    <w:rsid w:val="00C27A38"/>
    <w:rsid w:val="00C27AF2"/>
    <w:rsid w:val="00C27EC6"/>
    <w:rsid w:val="00C27ED6"/>
    <w:rsid w:val="00C30181"/>
    <w:rsid w:val="00C301A7"/>
    <w:rsid w:val="00C301B0"/>
    <w:rsid w:val="00C30C5F"/>
    <w:rsid w:val="00C30C8B"/>
    <w:rsid w:val="00C31288"/>
    <w:rsid w:val="00C31527"/>
    <w:rsid w:val="00C3186C"/>
    <w:rsid w:val="00C3216A"/>
    <w:rsid w:val="00C3251F"/>
    <w:rsid w:val="00C32D8F"/>
    <w:rsid w:val="00C32DBB"/>
    <w:rsid w:val="00C32ED7"/>
    <w:rsid w:val="00C33076"/>
    <w:rsid w:val="00C33192"/>
    <w:rsid w:val="00C3321B"/>
    <w:rsid w:val="00C332F9"/>
    <w:rsid w:val="00C336B0"/>
    <w:rsid w:val="00C3370F"/>
    <w:rsid w:val="00C33917"/>
    <w:rsid w:val="00C33B4B"/>
    <w:rsid w:val="00C33FCA"/>
    <w:rsid w:val="00C3412C"/>
    <w:rsid w:val="00C342F0"/>
    <w:rsid w:val="00C343DA"/>
    <w:rsid w:val="00C345AE"/>
    <w:rsid w:val="00C34689"/>
    <w:rsid w:val="00C346E5"/>
    <w:rsid w:val="00C3489E"/>
    <w:rsid w:val="00C348C8"/>
    <w:rsid w:val="00C34AF5"/>
    <w:rsid w:val="00C34D94"/>
    <w:rsid w:val="00C34EE0"/>
    <w:rsid w:val="00C3502E"/>
    <w:rsid w:val="00C353DC"/>
    <w:rsid w:val="00C353FA"/>
    <w:rsid w:val="00C35502"/>
    <w:rsid w:val="00C3593A"/>
    <w:rsid w:val="00C3598E"/>
    <w:rsid w:val="00C360DD"/>
    <w:rsid w:val="00C368A9"/>
    <w:rsid w:val="00C368B0"/>
    <w:rsid w:val="00C369E1"/>
    <w:rsid w:val="00C36CB3"/>
    <w:rsid w:val="00C37200"/>
    <w:rsid w:val="00C3764E"/>
    <w:rsid w:val="00C37771"/>
    <w:rsid w:val="00C37785"/>
    <w:rsid w:val="00C3780E"/>
    <w:rsid w:val="00C37B9E"/>
    <w:rsid w:val="00C37C03"/>
    <w:rsid w:val="00C37C34"/>
    <w:rsid w:val="00C37DB7"/>
    <w:rsid w:val="00C400E8"/>
    <w:rsid w:val="00C403B7"/>
    <w:rsid w:val="00C403DC"/>
    <w:rsid w:val="00C403FC"/>
    <w:rsid w:val="00C4068A"/>
    <w:rsid w:val="00C4083A"/>
    <w:rsid w:val="00C40A04"/>
    <w:rsid w:val="00C40CB9"/>
    <w:rsid w:val="00C40DD6"/>
    <w:rsid w:val="00C41483"/>
    <w:rsid w:val="00C4163B"/>
    <w:rsid w:val="00C4194B"/>
    <w:rsid w:val="00C41BD4"/>
    <w:rsid w:val="00C41CA1"/>
    <w:rsid w:val="00C4243D"/>
    <w:rsid w:val="00C4262F"/>
    <w:rsid w:val="00C427C5"/>
    <w:rsid w:val="00C430F0"/>
    <w:rsid w:val="00C4314D"/>
    <w:rsid w:val="00C4388C"/>
    <w:rsid w:val="00C43E06"/>
    <w:rsid w:val="00C43EB0"/>
    <w:rsid w:val="00C44155"/>
    <w:rsid w:val="00C4426B"/>
    <w:rsid w:val="00C4441C"/>
    <w:rsid w:val="00C448D4"/>
    <w:rsid w:val="00C44A61"/>
    <w:rsid w:val="00C44C69"/>
    <w:rsid w:val="00C452F7"/>
    <w:rsid w:val="00C453CF"/>
    <w:rsid w:val="00C4564D"/>
    <w:rsid w:val="00C45741"/>
    <w:rsid w:val="00C4620F"/>
    <w:rsid w:val="00C4626F"/>
    <w:rsid w:val="00C46AB3"/>
    <w:rsid w:val="00C46B91"/>
    <w:rsid w:val="00C46CD4"/>
    <w:rsid w:val="00C46F4E"/>
    <w:rsid w:val="00C4768D"/>
    <w:rsid w:val="00C4789B"/>
    <w:rsid w:val="00C478B9"/>
    <w:rsid w:val="00C47AD1"/>
    <w:rsid w:val="00C47BD3"/>
    <w:rsid w:val="00C47E5C"/>
    <w:rsid w:val="00C500FF"/>
    <w:rsid w:val="00C50564"/>
    <w:rsid w:val="00C5075D"/>
    <w:rsid w:val="00C5082E"/>
    <w:rsid w:val="00C50A8E"/>
    <w:rsid w:val="00C50D28"/>
    <w:rsid w:val="00C51094"/>
    <w:rsid w:val="00C51299"/>
    <w:rsid w:val="00C5132C"/>
    <w:rsid w:val="00C51427"/>
    <w:rsid w:val="00C515AF"/>
    <w:rsid w:val="00C51634"/>
    <w:rsid w:val="00C5170E"/>
    <w:rsid w:val="00C518D5"/>
    <w:rsid w:val="00C51E80"/>
    <w:rsid w:val="00C520A1"/>
    <w:rsid w:val="00C5226A"/>
    <w:rsid w:val="00C5235D"/>
    <w:rsid w:val="00C52394"/>
    <w:rsid w:val="00C52493"/>
    <w:rsid w:val="00C52E62"/>
    <w:rsid w:val="00C53249"/>
    <w:rsid w:val="00C535E2"/>
    <w:rsid w:val="00C53685"/>
    <w:rsid w:val="00C5378E"/>
    <w:rsid w:val="00C53854"/>
    <w:rsid w:val="00C5399C"/>
    <w:rsid w:val="00C53D90"/>
    <w:rsid w:val="00C53FB9"/>
    <w:rsid w:val="00C540DA"/>
    <w:rsid w:val="00C54911"/>
    <w:rsid w:val="00C54919"/>
    <w:rsid w:val="00C54F6D"/>
    <w:rsid w:val="00C5557E"/>
    <w:rsid w:val="00C555B9"/>
    <w:rsid w:val="00C555BB"/>
    <w:rsid w:val="00C557E7"/>
    <w:rsid w:val="00C55956"/>
    <w:rsid w:val="00C55AB5"/>
    <w:rsid w:val="00C55C6C"/>
    <w:rsid w:val="00C560C4"/>
    <w:rsid w:val="00C5619A"/>
    <w:rsid w:val="00C568B0"/>
    <w:rsid w:val="00C56E57"/>
    <w:rsid w:val="00C56EC7"/>
    <w:rsid w:val="00C56F2F"/>
    <w:rsid w:val="00C56FAE"/>
    <w:rsid w:val="00C5705E"/>
    <w:rsid w:val="00C570EF"/>
    <w:rsid w:val="00C5728C"/>
    <w:rsid w:val="00C57653"/>
    <w:rsid w:val="00C5784A"/>
    <w:rsid w:val="00C5792F"/>
    <w:rsid w:val="00C57A5B"/>
    <w:rsid w:val="00C57E63"/>
    <w:rsid w:val="00C57F19"/>
    <w:rsid w:val="00C60470"/>
    <w:rsid w:val="00C6077A"/>
    <w:rsid w:val="00C60A53"/>
    <w:rsid w:val="00C60E36"/>
    <w:rsid w:val="00C61092"/>
    <w:rsid w:val="00C614C1"/>
    <w:rsid w:val="00C6151B"/>
    <w:rsid w:val="00C616AB"/>
    <w:rsid w:val="00C61B92"/>
    <w:rsid w:val="00C61BCA"/>
    <w:rsid w:val="00C61E4D"/>
    <w:rsid w:val="00C61E5B"/>
    <w:rsid w:val="00C620BB"/>
    <w:rsid w:val="00C62193"/>
    <w:rsid w:val="00C62228"/>
    <w:rsid w:val="00C622B6"/>
    <w:rsid w:val="00C62331"/>
    <w:rsid w:val="00C623ED"/>
    <w:rsid w:val="00C62750"/>
    <w:rsid w:val="00C62BD3"/>
    <w:rsid w:val="00C62BF8"/>
    <w:rsid w:val="00C62E8E"/>
    <w:rsid w:val="00C632DF"/>
    <w:rsid w:val="00C635BE"/>
    <w:rsid w:val="00C63645"/>
    <w:rsid w:val="00C6368B"/>
    <w:rsid w:val="00C63ECF"/>
    <w:rsid w:val="00C6402E"/>
    <w:rsid w:val="00C6426E"/>
    <w:rsid w:val="00C6434E"/>
    <w:rsid w:val="00C65117"/>
    <w:rsid w:val="00C65240"/>
    <w:rsid w:val="00C65802"/>
    <w:rsid w:val="00C6589C"/>
    <w:rsid w:val="00C65AE8"/>
    <w:rsid w:val="00C66143"/>
    <w:rsid w:val="00C66165"/>
    <w:rsid w:val="00C662B8"/>
    <w:rsid w:val="00C662CC"/>
    <w:rsid w:val="00C664E9"/>
    <w:rsid w:val="00C667F2"/>
    <w:rsid w:val="00C66C87"/>
    <w:rsid w:val="00C66DD1"/>
    <w:rsid w:val="00C67189"/>
    <w:rsid w:val="00C67200"/>
    <w:rsid w:val="00C678A4"/>
    <w:rsid w:val="00C678C5"/>
    <w:rsid w:val="00C70231"/>
    <w:rsid w:val="00C70846"/>
    <w:rsid w:val="00C708EF"/>
    <w:rsid w:val="00C70C4A"/>
    <w:rsid w:val="00C70C76"/>
    <w:rsid w:val="00C710AE"/>
    <w:rsid w:val="00C71146"/>
    <w:rsid w:val="00C712F2"/>
    <w:rsid w:val="00C71638"/>
    <w:rsid w:val="00C71E43"/>
    <w:rsid w:val="00C71E6F"/>
    <w:rsid w:val="00C72127"/>
    <w:rsid w:val="00C721A1"/>
    <w:rsid w:val="00C72207"/>
    <w:rsid w:val="00C724E3"/>
    <w:rsid w:val="00C72861"/>
    <w:rsid w:val="00C7295B"/>
    <w:rsid w:val="00C729F9"/>
    <w:rsid w:val="00C72C2E"/>
    <w:rsid w:val="00C72D1C"/>
    <w:rsid w:val="00C730A2"/>
    <w:rsid w:val="00C730AF"/>
    <w:rsid w:val="00C73337"/>
    <w:rsid w:val="00C73395"/>
    <w:rsid w:val="00C7358D"/>
    <w:rsid w:val="00C737DE"/>
    <w:rsid w:val="00C738A1"/>
    <w:rsid w:val="00C738B6"/>
    <w:rsid w:val="00C73B0B"/>
    <w:rsid w:val="00C73B26"/>
    <w:rsid w:val="00C73D34"/>
    <w:rsid w:val="00C73DB1"/>
    <w:rsid w:val="00C741AA"/>
    <w:rsid w:val="00C74216"/>
    <w:rsid w:val="00C74751"/>
    <w:rsid w:val="00C74988"/>
    <w:rsid w:val="00C74BC6"/>
    <w:rsid w:val="00C74C30"/>
    <w:rsid w:val="00C74ECF"/>
    <w:rsid w:val="00C75035"/>
    <w:rsid w:val="00C75271"/>
    <w:rsid w:val="00C7532C"/>
    <w:rsid w:val="00C75600"/>
    <w:rsid w:val="00C75AD7"/>
    <w:rsid w:val="00C75B60"/>
    <w:rsid w:val="00C75DED"/>
    <w:rsid w:val="00C76C88"/>
    <w:rsid w:val="00C774DC"/>
    <w:rsid w:val="00C777C8"/>
    <w:rsid w:val="00C77854"/>
    <w:rsid w:val="00C7794F"/>
    <w:rsid w:val="00C779ED"/>
    <w:rsid w:val="00C77B10"/>
    <w:rsid w:val="00C77E89"/>
    <w:rsid w:val="00C77F58"/>
    <w:rsid w:val="00C77FC4"/>
    <w:rsid w:val="00C8024C"/>
    <w:rsid w:val="00C802AE"/>
    <w:rsid w:val="00C80381"/>
    <w:rsid w:val="00C8092D"/>
    <w:rsid w:val="00C80A39"/>
    <w:rsid w:val="00C80D90"/>
    <w:rsid w:val="00C80EAE"/>
    <w:rsid w:val="00C80F7A"/>
    <w:rsid w:val="00C81181"/>
    <w:rsid w:val="00C8124A"/>
    <w:rsid w:val="00C8163E"/>
    <w:rsid w:val="00C818E9"/>
    <w:rsid w:val="00C81920"/>
    <w:rsid w:val="00C819EF"/>
    <w:rsid w:val="00C81A2B"/>
    <w:rsid w:val="00C81A68"/>
    <w:rsid w:val="00C81B0D"/>
    <w:rsid w:val="00C81F55"/>
    <w:rsid w:val="00C81F63"/>
    <w:rsid w:val="00C81F69"/>
    <w:rsid w:val="00C820C0"/>
    <w:rsid w:val="00C821E8"/>
    <w:rsid w:val="00C82856"/>
    <w:rsid w:val="00C82924"/>
    <w:rsid w:val="00C829C4"/>
    <w:rsid w:val="00C82A81"/>
    <w:rsid w:val="00C82B32"/>
    <w:rsid w:val="00C83970"/>
    <w:rsid w:val="00C84163"/>
    <w:rsid w:val="00C84301"/>
    <w:rsid w:val="00C845D2"/>
    <w:rsid w:val="00C84938"/>
    <w:rsid w:val="00C84978"/>
    <w:rsid w:val="00C84BB2"/>
    <w:rsid w:val="00C84C24"/>
    <w:rsid w:val="00C850E9"/>
    <w:rsid w:val="00C85424"/>
    <w:rsid w:val="00C85B5D"/>
    <w:rsid w:val="00C85F08"/>
    <w:rsid w:val="00C862FB"/>
    <w:rsid w:val="00C86364"/>
    <w:rsid w:val="00C863D8"/>
    <w:rsid w:val="00C86AA1"/>
    <w:rsid w:val="00C86B60"/>
    <w:rsid w:val="00C86CA7"/>
    <w:rsid w:val="00C86F14"/>
    <w:rsid w:val="00C872CF"/>
    <w:rsid w:val="00C87400"/>
    <w:rsid w:val="00C875A0"/>
    <w:rsid w:val="00C87D9B"/>
    <w:rsid w:val="00C9006C"/>
    <w:rsid w:val="00C9020E"/>
    <w:rsid w:val="00C9040A"/>
    <w:rsid w:val="00C90456"/>
    <w:rsid w:val="00C90467"/>
    <w:rsid w:val="00C905E4"/>
    <w:rsid w:val="00C906C6"/>
    <w:rsid w:val="00C90B6E"/>
    <w:rsid w:val="00C90D8F"/>
    <w:rsid w:val="00C90E28"/>
    <w:rsid w:val="00C91106"/>
    <w:rsid w:val="00C91286"/>
    <w:rsid w:val="00C914D2"/>
    <w:rsid w:val="00C9186F"/>
    <w:rsid w:val="00C91A1C"/>
    <w:rsid w:val="00C9235A"/>
    <w:rsid w:val="00C923D6"/>
    <w:rsid w:val="00C92A24"/>
    <w:rsid w:val="00C92CF2"/>
    <w:rsid w:val="00C92FC5"/>
    <w:rsid w:val="00C93106"/>
    <w:rsid w:val="00C934FC"/>
    <w:rsid w:val="00C93830"/>
    <w:rsid w:val="00C9386F"/>
    <w:rsid w:val="00C93E2F"/>
    <w:rsid w:val="00C93FA7"/>
    <w:rsid w:val="00C9422E"/>
    <w:rsid w:val="00C9426B"/>
    <w:rsid w:val="00C9479B"/>
    <w:rsid w:val="00C949E8"/>
    <w:rsid w:val="00C94A0C"/>
    <w:rsid w:val="00C94C91"/>
    <w:rsid w:val="00C94CD6"/>
    <w:rsid w:val="00C95278"/>
    <w:rsid w:val="00C95BED"/>
    <w:rsid w:val="00C95D94"/>
    <w:rsid w:val="00C96291"/>
    <w:rsid w:val="00C9657B"/>
    <w:rsid w:val="00C96B3A"/>
    <w:rsid w:val="00C96C55"/>
    <w:rsid w:val="00C9708B"/>
    <w:rsid w:val="00C9776C"/>
    <w:rsid w:val="00C97A21"/>
    <w:rsid w:val="00CA0385"/>
    <w:rsid w:val="00CA0582"/>
    <w:rsid w:val="00CA0624"/>
    <w:rsid w:val="00CA0634"/>
    <w:rsid w:val="00CA0684"/>
    <w:rsid w:val="00CA0BBD"/>
    <w:rsid w:val="00CA108D"/>
    <w:rsid w:val="00CA11D5"/>
    <w:rsid w:val="00CA15F4"/>
    <w:rsid w:val="00CA182F"/>
    <w:rsid w:val="00CA205E"/>
    <w:rsid w:val="00CA226F"/>
    <w:rsid w:val="00CA279C"/>
    <w:rsid w:val="00CA28EE"/>
    <w:rsid w:val="00CA2AA3"/>
    <w:rsid w:val="00CA2DEE"/>
    <w:rsid w:val="00CA2DF1"/>
    <w:rsid w:val="00CA3071"/>
    <w:rsid w:val="00CA3273"/>
    <w:rsid w:val="00CA3375"/>
    <w:rsid w:val="00CA346B"/>
    <w:rsid w:val="00CA380C"/>
    <w:rsid w:val="00CA3C47"/>
    <w:rsid w:val="00CA43D5"/>
    <w:rsid w:val="00CA4536"/>
    <w:rsid w:val="00CA4E2E"/>
    <w:rsid w:val="00CA57FE"/>
    <w:rsid w:val="00CA5B1E"/>
    <w:rsid w:val="00CA5FAC"/>
    <w:rsid w:val="00CA6162"/>
    <w:rsid w:val="00CA6240"/>
    <w:rsid w:val="00CA6250"/>
    <w:rsid w:val="00CA62C5"/>
    <w:rsid w:val="00CA668C"/>
    <w:rsid w:val="00CA668E"/>
    <w:rsid w:val="00CA66A9"/>
    <w:rsid w:val="00CA67C4"/>
    <w:rsid w:val="00CA6827"/>
    <w:rsid w:val="00CA6BA5"/>
    <w:rsid w:val="00CA6D0C"/>
    <w:rsid w:val="00CA6E90"/>
    <w:rsid w:val="00CA7013"/>
    <w:rsid w:val="00CA7064"/>
    <w:rsid w:val="00CA70A6"/>
    <w:rsid w:val="00CA74A7"/>
    <w:rsid w:val="00CA75A1"/>
    <w:rsid w:val="00CA785B"/>
    <w:rsid w:val="00CA7873"/>
    <w:rsid w:val="00CA7918"/>
    <w:rsid w:val="00CA7A6A"/>
    <w:rsid w:val="00CA7B71"/>
    <w:rsid w:val="00CA7E2C"/>
    <w:rsid w:val="00CB0684"/>
    <w:rsid w:val="00CB071A"/>
    <w:rsid w:val="00CB071D"/>
    <w:rsid w:val="00CB0784"/>
    <w:rsid w:val="00CB0AD2"/>
    <w:rsid w:val="00CB0BE7"/>
    <w:rsid w:val="00CB1088"/>
    <w:rsid w:val="00CB127D"/>
    <w:rsid w:val="00CB16B2"/>
    <w:rsid w:val="00CB1814"/>
    <w:rsid w:val="00CB2210"/>
    <w:rsid w:val="00CB2536"/>
    <w:rsid w:val="00CB2882"/>
    <w:rsid w:val="00CB288D"/>
    <w:rsid w:val="00CB2A47"/>
    <w:rsid w:val="00CB2B54"/>
    <w:rsid w:val="00CB2BA3"/>
    <w:rsid w:val="00CB3269"/>
    <w:rsid w:val="00CB327B"/>
    <w:rsid w:val="00CB355F"/>
    <w:rsid w:val="00CB35CD"/>
    <w:rsid w:val="00CB35D1"/>
    <w:rsid w:val="00CB36E6"/>
    <w:rsid w:val="00CB380F"/>
    <w:rsid w:val="00CB3F24"/>
    <w:rsid w:val="00CB42ED"/>
    <w:rsid w:val="00CB435B"/>
    <w:rsid w:val="00CB450B"/>
    <w:rsid w:val="00CB45A7"/>
    <w:rsid w:val="00CB46DF"/>
    <w:rsid w:val="00CB47D8"/>
    <w:rsid w:val="00CB48A9"/>
    <w:rsid w:val="00CB48CE"/>
    <w:rsid w:val="00CB49AE"/>
    <w:rsid w:val="00CB4BF8"/>
    <w:rsid w:val="00CB516D"/>
    <w:rsid w:val="00CB54BA"/>
    <w:rsid w:val="00CB577B"/>
    <w:rsid w:val="00CB5820"/>
    <w:rsid w:val="00CB5BCD"/>
    <w:rsid w:val="00CB5FC3"/>
    <w:rsid w:val="00CB6121"/>
    <w:rsid w:val="00CB67B6"/>
    <w:rsid w:val="00CB699F"/>
    <w:rsid w:val="00CB6AA2"/>
    <w:rsid w:val="00CB6ED8"/>
    <w:rsid w:val="00CB70FC"/>
    <w:rsid w:val="00CB70FE"/>
    <w:rsid w:val="00CB716A"/>
    <w:rsid w:val="00CB7188"/>
    <w:rsid w:val="00CB7338"/>
    <w:rsid w:val="00CB74FE"/>
    <w:rsid w:val="00CB75B1"/>
    <w:rsid w:val="00CB76D9"/>
    <w:rsid w:val="00CB798D"/>
    <w:rsid w:val="00CB7AC4"/>
    <w:rsid w:val="00CB7C14"/>
    <w:rsid w:val="00CC049E"/>
    <w:rsid w:val="00CC0690"/>
    <w:rsid w:val="00CC0B77"/>
    <w:rsid w:val="00CC0BD2"/>
    <w:rsid w:val="00CC100D"/>
    <w:rsid w:val="00CC11CB"/>
    <w:rsid w:val="00CC1412"/>
    <w:rsid w:val="00CC1515"/>
    <w:rsid w:val="00CC1772"/>
    <w:rsid w:val="00CC188E"/>
    <w:rsid w:val="00CC1BED"/>
    <w:rsid w:val="00CC1D5D"/>
    <w:rsid w:val="00CC1E74"/>
    <w:rsid w:val="00CC1F6C"/>
    <w:rsid w:val="00CC1F9D"/>
    <w:rsid w:val="00CC202B"/>
    <w:rsid w:val="00CC2461"/>
    <w:rsid w:val="00CC25AF"/>
    <w:rsid w:val="00CC261F"/>
    <w:rsid w:val="00CC2984"/>
    <w:rsid w:val="00CC32BB"/>
    <w:rsid w:val="00CC32EA"/>
    <w:rsid w:val="00CC3402"/>
    <w:rsid w:val="00CC3B34"/>
    <w:rsid w:val="00CC3B62"/>
    <w:rsid w:val="00CC3E54"/>
    <w:rsid w:val="00CC4003"/>
    <w:rsid w:val="00CC4166"/>
    <w:rsid w:val="00CC449C"/>
    <w:rsid w:val="00CC479C"/>
    <w:rsid w:val="00CC4CBD"/>
    <w:rsid w:val="00CC50A6"/>
    <w:rsid w:val="00CC55CD"/>
    <w:rsid w:val="00CC55EC"/>
    <w:rsid w:val="00CC56DC"/>
    <w:rsid w:val="00CC5758"/>
    <w:rsid w:val="00CC5858"/>
    <w:rsid w:val="00CC5954"/>
    <w:rsid w:val="00CC5BFB"/>
    <w:rsid w:val="00CC607F"/>
    <w:rsid w:val="00CC60EB"/>
    <w:rsid w:val="00CC617C"/>
    <w:rsid w:val="00CC636B"/>
    <w:rsid w:val="00CC659B"/>
    <w:rsid w:val="00CC6CE3"/>
    <w:rsid w:val="00CC6EA9"/>
    <w:rsid w:val="00CC7017"/>
    <w:rsid w:val="00CC70CE"/>
    <w:rsid w:val="00CC72A1"/>
    <w:rsid w:val="00CC7602"/>
    <w:rsid w:val="00CC7673"/>
    <w:rsid w:val="00CC7E10"/>
    <w:rsid w:val="00CD008A"/>
    <w:rsid w:val="00CD0324"/>
    <w:rsid w:val="00CD044F"/>
    <w:rsid w:val="00CD04FF"/>
    <w:rsid w:val="00CD0833"/>
    <w:rsid w:val="00CD0BD7"/>
    <w:rsid w:val="00CD1274"/>
    <w:rsid w:val="00CD138F"/>
    <w:rsid w:val="00CD1704"/>
    <w:rsid w:val="00CD1945"/>
    <w:rsid w:val="00CD1C23"/>
    <w:rsid w:val="00CD1D2A"/>
    <w:rsid w:val="00CD2149"/>
    <w:rsid w:val="00CD2203"/>
    <w:rsid w:val="00CD27CA"/>
    <w:rsid w:val="00CD2CB7"/>
    <w:rsid w:val="00CD2F2A"/>
    <w:rsid w:val="00CD331F"/>
    <w:rsid w:val="00CD3799"/>
    <w:rsid w:val="00CD38A3"/>
    <w:rsid w:val="00CD3C5B"/>
    <w:rsid w:val="00CD3D6C"/>
    <w:rsid w:val="00CD3DF8"/>
    <w:rsid w:val="00CD4056"/>
    <w:rsid w:val="00CD4067"/>
    <w:rsid w:val="00CD418A"/>
    <w:rsid w:val="00CD42FA"/>
    <w:rsid w:val="00CD455B"/>
    <w:rsid w:val="00CD4637"/>
    <w:rsid w:val="00CD465A"/>
    <w:rsid w:val="00CD4F57"/>
    <w:rsid w:val="00CD588F"/>
    <w:rsid w:val="00CD5F91"/>
    <w:rsid w:val="00CD6040"/>
    <w:rsid w:val="00CD609E"/>
    <w:rsid w:val="00CD65AC"/>
    <w:rsid w:val="00CD6781"/>
    <w:rsid w:val="00CD6817"/>
    <w:rsid w:val="00CD6886"/>
    <w:rsid w:val="00CD68A6"/>
    <w:rsid w:val="00CD691B"/>
    <w:rsid w:val="00CD699B"/>
    <w:rsid w:val="00CD6B7B"/>
    <w:rsid w:val="00CD6DAC"/>
    <w:rsid w:val="00CD70EC"/>
    <w:rsid w:val="00CD72E1"/>
    <w:rsid w:val="00CD763D"/>
    <w:rsid w:val="00CD79E2"/>
    <w:rsid w:val="00CD7A9B"/>
    <w:rsid w:val="00CD7AB8"/>
    <w:rsid w:val="00CD7B85"/>
    <w:rsid w:val="00CD7BDF"/>
    <w:rsid w:val="00CD7E15"/>
    <w:rsid w:val="00CE0623"/>
    <w:rsid w:val="00CE084A"/>
    <w:rsid w:val="00CE08EA"/>
    <w:rsid w:val="00CE0A6B"/>
    <w:rsid w:val="00CE0A7D"/>
    <w:rsid w:val="00CE0F80"/>
    <w:rsid w:val="00CE12CE"/>
    <w:rsid w:val="00CE12F9"/>
    <w:rsid w:val="00CE143E"/>
    <w:rsid w:val="00CE164C"/>
    <w:rsid w:val="00CE1963"/>
    <w:rsid w:val="00CE1FD9"/>
    <w:rsid w:val="00CE223D"/>
    <w:rsid w:val="00CE28C2"/>
    <w:rsid w:val="00CE2906"/>
    <w:rsid w:val="00CE29F4"/>
    <w:rsid w:val="00CE2B73"/>
    <w:rsid w:val="00CE2C5B"/>
    <w:rsid w:val="00CE2C90"/>
    <w:rsid w:val="00CE2DF1"/>
    <w:rsid w:val="00CE33BA"/>
    <w:rsid w:val="00CE34D2"/>
    <w:rsid w:val="00CE353A"/>
    <w:rsid w:val="00CE3A8F"/>
    <w:rsid w:val="00CE3A9A"/>
    <w:rsid w:val="00CE3C1F"/>
    <w:rsid w:val="00CE3C55"/>
    <w:rsid w:val="00CE3F62"/>
    <w:rsid w:val="00CE3F8A"/>
    <w:rsid w:val="00CE4048"/>
    <w:rsid w:val="00CE444A"/>
    <w:rsid w:val="00CE4489"/>
    <w:rsid w:val="00CE4622"/>
    <w:rsid w:val="00CE46AA"/>
    <w:rsid w:val="00CE4865"/>
    <w:rsid w:val="00CE486E"/>
    <w:rsid w:val="00CE48C5"/>
    <w:rsid w:val="00CE4D23"/>
    <w:rsid w:val="00CE4F22"/>
    <w:rsid w:val="00CE5100"/>
    <w:rsid w:val="00CE51D2"/>
    <w:rsid w:val="00CE5207"/>
    <w:rsid w:val="00CE57EE"/>
    <w:rsid w:val="00CE5810"/>
    <w:rsid w:val="00CE60AE"/>
    <w:rsid w:val="00CE6162"/>
    <w:rsid w:val="00CE69D9"/>
    <w:rsid w:val="00CE6AC5"/>
    <w:rsid w:val="00CE6FD7"/>
    <w:rsid w:val="00CE7426"/>
    <w:rsid w:val="00CE751D"/>
    <w:rsid w:val="00CE7718"/>
    <w:rsid w:val="00CE7846"/>
    <w:rsid w:val="00CE7BF8"/>
    <w:rsid w:val="00CE7CD8"/>
    <w:rsid w:val="00CE7D10"/>
    <w:rsid w:val="00CE7E5A"/>
    <w:rsid w:val="00CF0162"/>
    <w:rsid w:val="00CF01EA"/>
    <w:rsid w:val="00CF02C8"/>
    <w:rsid w:val="00CF0584"/>
    <w:rsid w:val="00CF05B9"/>
    <w:rsid w:val="00CF088A"/>
    <w:rsid w:val="00CF08A1"/>
    <w:rsid w:val="00CF0D2F"/>
    <w:rsid w:val="00CF0EE1"/>
    <w:rsid w:val="00CF0F8D"/>
    <w:rsid w:val="00CF18CF"/>
    <w:rsid w:val="00CF1D73"/>
    <w:rsid w:val="00CF1F1D"/>
    <w:rsid w:val="00CF2180"/>
    <w:rsid w:val="00CF21F3"/>
    <w:rsid w:val="00CF24A1"/>
    <w:rsid w:val="00CF262C"/>
    <w:rsid w:val="00CF265E"/>
    <w:rsid w:val="00CF26CF"/>
    <w:rsid w:val="00CF2820"/>
    <w:rsid w:val="00CF2DDC"/>
    <w:rsid w:val="00CF2EDF"/>
    <w:rsid w:val="00CF35E6"/>
    <w:rsid w:val="00CF399D"/>
    <w:rsid w:val="00CF3D25"/>
    <w:rsid w:val="00CF3F1B"/>
    <w:rsid w:val="00CF3FDF"/>
    <w:rsid w:val="00CF4097"/>
    <w:rsid w:val="00CF4C19"/>
    <w:rsid w:val="00CF4CC7"/>
    <w:rsid w:val="00CF4CDB"/>
    <w:rsid w:val="00CF4FB4"/>
    <w:rsid w:val="00CF4FF5"/>
    <w:rsid w:val="00CF540E"/>
    <w:rsid w:val="00CF54B1"/>
    <w:rsid w:val="00CF56EA"/>
    <w:rsid w:val="00CF59FE"/>
    <w:rsid w:val="00CF5CE2"/>
    <w:rsid w:val="00CF5D4E"/>
    <w:rsid w:val="00CF5D53"/>
    <w:rsid w:val="00CF6294"/>
    <w:rsid w:val="00CF634B"/>
    <w:rsid w:val="00CF63AD"/>
    <w:rsid w:val="00CF6785"/>
    <w:rsid w:val="00CF6C68"/>
    <w:rsid w:val="00CF6DB2"/>
    <w:rsid w:val="00CF712E"/>
    <w:rsid w:val="00CF73FE"/>
    <w:rsid w:val="00CF756B"/>
    <w:rsid w:val="00CF769B"/>
    <w:rsid w:val="00CF7AF2"/>
    <w:rsid w:val="00CF7B98"/>
    <w:rsid w:val="00CF7D38"/>
    <w:rsid w:val="00D004DD"/>
    <w:rsid w:val="00D00750"/>
    <w:rsid w:val="00D00DD2"/>
    <w:rsid w:val="00D01505"/>
    <w:rsid w:val="00D01634"/>
    <w:rsid w:val="00D017D6"/>
    <w:rsid w:val="00D01866"/>
    <w:rsid w:val="00D01BD1"/>
    <w:rsid w:val="00D02026"/>
    <w:rsid w:val="00D022DC"/>
    <w:rsid w:val="00D02657"/>
    <w:rsid w:val="00D02ACC"/>
    <w:rsid w:val="00D02D25"/>
    <w:rsid w:val="00D02E54"/>
    <w:rsid w:val="00D031CD"/>
    <w:rsid w:val="00D0367F"/>
    <w:rsid w:val="00D0370E"/>
    <w:rsid w:val="00D03744"/>
    <w:rsid w:val="00D0379E"/>
    <w:rsid w:val="00D037C7"/>
    <w:rsid w:val="00D03B28"/>
    <w:rsid w:val="00D03CE4"/>
    <w:rsid w:val="00D03ECC"/>
    <w:rsid w:val="00D03ED4"/>
    <w:rsid w:val="00D03F28"/>
    <w:rsid w:val="00D04152"/>
    <w:rsid w:val="00D04333"/>
    <w:rsid w:val="00D0471D"/>
    <w:rsid w:val="00D04B0A"/>
    <w:rsid w:val="00D04CBC"/>
    <w:rsid w:val="00D05085"/>
    <w:rsid w:val="00D053A5"/>
    <w:rsid w:val="00D05653"/>
    <w:rsid w:val="00D05772"/>
    <w:rsid w:val="00D058B0"/>
    <w:rsid w:val="00D060BE"/>
    <w:rsid w:val="00D06210"/>
    <w:rsid w:val="00D066D6"/>
    <w:rsid w:val="00D06944"/>
    <w:rsid w:val="00D06A6C"/>
    <w:rsid w:val="00D06BF4"/>
    <w:rsid w:val="00D06EA8"/>
    <w:rsid w:val="00D06EC7"/>
    <w:rsid w:val="00D07163"/>
    <w:rsid w:val="00D07277"/>
    <w:rsid w:val="00D07350"/>
    <w:rsid w:val="00D076C6"/>
    <w:rsid w:val="00D07B6C"/>
    <w:rsid w:val="00D07D10"/>
    <w:rsid w:val="00D07D35"/>
    <w:rsid w:val="00D105DF"/>
    <w:rsid w:val="00D10610"/>
    <w:rsid w:val="00D107CA"/>
    <w:rsid w:val="00D10892"/>
    <w:rsid w:val="00D10D44"/>
    <w:rsid w:val="00D10F21"/>
    <w:rsid w:val="00D112A7"/>
    <w:rsid w:val="00D1148B"/>
    <w:rsid w:val="00D11EC7"/>
    <w:rsid w:val="00D121AE"/>
    <w:rsid w:val="00D121B5"/>
    <w:rsid w:val="00D12266"/>
    <w:rsid w:val="00D12534"/>
    <w:rsid w:val="00D12716"/>
    <w:rsid w:val="00D12A25"/>
    <w:rsid w:val="00D12E8E"/>
    <w:rsid w:val="00D13C79"/>
    <w:rsid w:val="00D14281"/>
    <w:rsid w:val="00D14581"/>
    <w:rsid w:val="00D145F5"/>
    <w:rsid w:val="00D146C2"/>
    <w:rsid w:val="00D14F90"/>
    <w:rsid w:val="00D150AD"/>
    <w:rsid w:val="00D1553B"/>
    <w:rsid w:val="00D163C7"/>
    <w:rsid w:val="00D168A1"/>
    <w:rsid w:val="00D16A5D"/>
    <w:rsid w:val="00D16CBD"/>
    <w:rsid w:val="00D17088"/>
    <w:rsid w:val="00D1710E"/>
    <w:rsid w:val="00D172AC"/>
    <w:rsid w:val="00D17561"/>
    <w:rsid w:val="00D17951"/>
    <w:rsid w:val="00D17A12"/>
    <w:rsid w:val="00D17A22"/>
    <w:rsid w:val="00D17AAF"/>
    <w:rsid w:val="00D17C23"/>
    <w:rsid w:val="00D17D1F"/>
    <w:rsid w:val="00D20319"/>
    <w:rsid w:val="00D205B3"/>
    <w:rsid w:val="00D213F6"/>
    <w:rsid w:val="00D219A3"/>
    <w:rsid w:val="00D21B3C"/>
    <w:rsid w:val="00D2233A"/>
    <w:rsid w:val="00D22DAD"/>
    <w:rsid w:val="00D22E83"/>
    <w:rsid w:val="00D2325F"/>
    <w:rsid w:val="00D234E4"/>
    <w:rsid w:val="00D23CFA"/>
    <w:rsid w:val="00D23DCC"/>
    <w:rsid w:val="00D24388"/>
    <w:rsid w:val="00D24BA3"/>
    <w:rsid w:val="00D2501F"/>
    <w:rsid w:val="00D25036"/>
    <w:rsid w:val="00D25131"/>
    <w:rsid w:val="00D25190"/>
    <w:rsid w:val="00D25D1A"/>
    <w:rsid w:val="00D26674"/>
    <w:rsid w:val="00D2677D"/>
    <w:rsid w:val="00D2683F"/>
    <w:rsid w:val="00D26D5D"/>
    <w:rsid w:val="00D271E2"/>
    <w:rsid w:val="00D27492"/>
    <w:rsid w:val="00D274A0"/>
    <w:rsid w:val="00D275F4"/>
    <w:rsid w:val="00D27B9F"/>
    <w:rsid w:val="00D27D06"/>
    <w:rsid w:val="00D27E04"/>
    <w:rsid w:val="00D27EB0"/>
    <w:rsid w:val="00D27F63"/>
    <w:rsid w:val="00D30414"/>
    <w:rsid w:val="00D30F02"/>
    <w:rsid w:val="00D310D3"/>
    <w:rsid w:val="00D31247"/>
    <w:rsid w:val="00D31330"/>
    <w:rsid w:val="00D3145B"/>
    <w:rsid w:val="00D31590"/>
    <w:rsid w:val="00D31624"/>
    <w:rsid w:val="00D31B67"/>
    <w:rsid w:val="00D32224"/>
    <w:rsid w:val="00D323DD"/>
    <w:rsid w:val="00D324F3"/>
    <w:rsid w:val="00D3268C"/>
    <w:rsid w:val="00D326B4"/>
    <w:rsid w:val="00D326DF"/>
    <w:rsid w:val="00D32AC2"/>
    <w:rsid w:val="00D333D8"/>
    <w:rsid w:val="00D335E1"/>
    <w:rsid w:val="00D3398D"/>
    <w:rsid w:val="00D339E3"/>
    <w:rsid w:val="00D33D5B"/>
    <w:rsid w:val="00D34116"/>
    <w:rsid w:val="00D3433D"/>
    <w:rsid w:val="00D34448"/>
    <w:rsid w:val="00D3485F"/>
    <w:rsid w:val="00D34B50"/>
    <w:rsid w:val="00D34C25"/>
    <w:rsid w:val="00D34D52"/>
    <w:rsid w:val="00D34E5E"/>
    <w:rsid w:val="00D34E81"/>
    <w:rsid w:val="00D34ECF"/>
    <w:rsid w:val="00D34F7A"/>
    <w:rsid w:val="00D35308"/>
    <w:rsid w:val="00D353EE"/>
    <w:rsid w:val="00D356C1"/>
    <w:rsid w:val="00D358DF"/>
    <w:rsid w:val="00D35A2C"/>
    <w:rsid w:val="00D35A75"/>
    <w:rsid w:val="00D35E9D"/>
    <w:rsid w:val="00D369A2"/>
    <w:rsid w:val="00D369CC"/>
    <w:rsid w:val="00D36F46"/>
    <w:rsid w:val="00D37619"/>
    <w:rsid w:val="00D37839"/>
    <w:rsid w:val="00D37B9B"/>
    <w:rsid w:val="00D37DFB"/>
    <w:rsid w:val="00D40103"/>
    <w:rsid w:val="00D4030B"/>
    <w:rsid w:val="00D40536"/>
    <w:rsid w:val="00D40561"/>
    <w:rsid w:val="00D406E7"/>
    <w:rsid w:val="00D40C36"/>
    <w:rsid w:val="00D40CEF"/>
    <w:rsid w:val="00D40D9F"/>
    <w:rsid w:val="00D41190"/>
    <w:rsid w:val="00D41206"/>
    <w:rsid w:val="00D4124E"/>
    <w:rsid w:val="00D412B4"/>
    <w:rsid w:val="00D412FA"/>
    <w:rsid w:val="00D4159A"/>
    <w:rsid w:val="00D4178A"/>
    <w:rsid w:val="00D417D0"/>
    <w:rsid w:val="00D4183D"/>
    <w:rsid w:val="00D418B9"/>
    <w:rsid w:val="00D41CB6"/>
    <w:rsid w:val="00D422E4"/>
    <w:rsid w:val="00D42888"/>
    <w:rsid w:val="00D42A57"/>
    <w:rsid w:val="00D42B61"/>
    <w:rsid w:val="00D42EE6"/>
    <w:rsid w:val="00D431C4"/>
    <w:rsid w:val="00D4332E"/>
    <w:rsid w:val="00D434D9"/>
    <w:rsid w:val="00D43655"/>
    <w:rsid w:val="00D4365D"/>
    <w:rsid w:val="00D43759"/>
    <w:rsid w:val="00D4379C"/>
    <w:rsid w:val="00D4389C"/>
    <w:rsid w:val="00D43B94"/>
    <w:rsid w:val="00D43F98"/>
    <w:rsid w:val="00D441E8"/>
    <w:rsid w:val="00D448DC"/>
    <w:rsid w:val="00D44F16"/>
    <w:rsid w:val="00D45209"/>
    <w:rsid w:val="00D457A8"/>
    <w:rsid w:val="00D4580F"/>
    <w:rsid w:val="00D45DD8"/>
    <w:rsid w:val="00D460AD"/>
    <w:rsid w:val="00D4620A"/>
    <w:rsid w:val="00D463FC"/>
    <w:rsid w:val="00D46672"/>
    <w:rsid w:val="00D46860"/>
    <w:rsid w:val="00D468C7"/>
    <w:rsid w:val="00D46B43"/>
    <w:rsid w:val="00D46BA2"/>
    <w:rsid w:val="00D46FB5"/>
    <w:rsid w:val="00D46FF6"/>
    <w:rsid w:val="00D47A57"/>
    <w:rsid w:val="00D47C41"/>
    <w:rsid w:val="00D47ECA"/>
    <w:rsid w:val="00D500C3"/>
    <w:rsid w:val="00D5020E"/>
    <w:rsid w:val="00D504BE"/>
    <w:rsid w:val="00D506E2"/>
    <w:rsid w:val="00D5085A"/>
    <w:rsid w:val="00D50AE9"/>
    <w:rsid w:val="00D50E13"/>
    <w:rsid w:val="00D50E17"/>
    <w:rsid w:val="00D50E32"/>
    <w:rsid w:val="00D50FA3"/>
    <w:rsid w:val="00D5104B"/>
    <w:rsid w:val="00D510A9"/>
    <w:rsid w:val="00D5116F"/>
    <w:rsid w:val="00D51914"/>
    <w:rsid w:val="00D52110"/>
    <w:rsid w:val="00D52192"/>
    <w:rsid w:val="00D521F6"/>
    <w:rsid w:val="00D5259C"/>
    <w:rsid w:val="00D529E9"/>
    <w:rsid w:val="00D53056"/>
    <w:rsid w:val="00D53211"/>
    <w:rsid w:val="00D533F0"/>
    <w:rsid w:val="00D53410"/>
    <w:rsid w:val="00D534E5"/>
    <w:rsid w:val="00D5364B"/>
    <w:rsid w:val="00D53702"/>
    <w:rsid w:val="00D53F1B"/>
    <w:rsid w:val="00D53FB4"/>
    <w:rsid w:val="00D5449E"/>
    <w:rsid w:val="00D5451A"/>
    <w:rsid w:val="00D5469A"/>
    <w:rsid w:val="00D54906"/>
    <w:rsid w:val="00D54B5B"/>
    <w:rsid w:val="00D54C6D"/>
    <w:rsid w:val="00D54EC3"/>
    <w:rsid w:val="00D55500"/>
    <w:rsid w:val="00D5589B"/>
    <w:rsid w:val="00D559D0"/>
    <w:rsid w:val="00D55AE1"/>
    <w:rsid w:val="00D55EDA"/>
    <w:rsid w:val="00D55EE1"/>
    <w:rsid w:val="00D56AD8"/>
    <w:rsid w:val="00D56B3B"/>
    <w:rsid w:val="00D56BF7"/>
    <w:rsid w:val="00D56DEF"/>
    <w:rsid w:val="00D57076"/>
    <w:rsid w:val="00D5721A"/>
    <w:rsid w:val="00D57423"/>
    <w:rsid w:val="00D5750E"/>
    <w:rsid w:val="00D57694"/>
    <w:rsid w:val="00D57AC6"/>
    <w:rsid w:val="00D57AFC"/>
    <w:rsid w:val="00D57E0F"/>
    <w:rsid w:val="00D600CE"/>
    <w:rsid w:val="00D60756"/>
    <w:rsid w:val="00D60C2E"/>
    <w:rsid w:val="00D60C4F"/>
    <w:rsid w:val="00D60D7F"/>
    <w:rsid w:val="00D6149D"/>
    <w:rsid w:val="00D6174E"/>
    <w:rsid w:val="00D61878"/>
    <w:rsid w:val="00D61B17"/>
    <w:rsid w:val="00D622C6"/>
    <w:rsid w:val="00D62424"/>
    <w:rsid w:val="00D62A54"/>
    <w:rsid w:val="00D62B57"/>
    <w:rsid w:val="00D62BFA"/>
    <w:rsid w:val="00D62D77"/>
    <w:rsid w:val="00D62D79"/>
    <w:rsid w:val="00D631A0"/>
    <w:rsid w:val="00D63313"/>
    <w:rsid w:val="00D63458"/>
    <w:rsid w:val="00D635EF"/>
    <w:rsid w:val="00D63D3D"/>
    <w:rsid w:val="00D63D4E"/>
    <w:rsid w:val="00D63ED4"/>
    <w:rsid w:val="00D64675"/>
    <w:rsid w:val="00D64792"/>
    <w:rsid w:val="00D65112"/>
    <w:rsid w:val="00D652A5"/>
    <w:rsid w:val="00D65488"/>
    <w:rsid w:val="00D655FD"/>
    <w:rsid w:val="00D65675"/>
    <w:rsid w:val="00D657C4"/>
    <w:rsid w:val="00D65D0B"/>
    <w:rsid w:val="00D65E28"/>
    <w:rsid w:val="00D65ED6"/>
    <w:rsid w:val="00D66422"/>
    <w:rsid w:val="00D664CD"/>
    <w:rsid w:val="00D6654C"/>
    <w:rsid w:val="00D66B04"/>
    <w:rsid w:val="00D66BF8"/>
    <w:rsid w:val="00D66C98"/>
    <w:rsid w:val="00D66DC3"/>
    <w:rsid w:val="00D66F1E"/>
    <w:rsid w:val="00D67010"/>
    <w:rsid w:val="00D6707D"/>
    <w:rsid w:val="00D67098"/>
    <w:rsid w:val="00D6753A"/>
    <w:rsid w:val="00D67A88"/>
    <w:rsid w:val="00D67BB1"/>
    <w:rsid w:val="00D67E4F"/>
    <w:rsid w:val="00D705F7"/>
    <w:rsid w:val="00D70720"/>
    <w:rsid w:val="00D707EF"/>
    <w:rsid w:val="00D70827"/>
    <w:rsid w:val="00D70A37"/>
    <w:rsid w:val="00D710D1"/>
    <w:rsid w:val="00D71708"/>
    <w:rsid w:val="00D71ECE"/>
    <w:rsid w:val="00D72289"/>
    <w:rsid w:val="00D722AF"/>
    <w:rsid w:val="00D72331"/>
    <w:rsid w:val="00D723FB"/>
    <w:rsid w:val="00D726D2"/>
    <w:rsid w:val="00D72796"/>
    <w:rsid w:val="00D728C5"/>
    <w:rsid w:val="00D72CF5"/>
    <w:rsid w:val="00D72D06"/>
    <w:rsid w:val="00D72D42"/>
    <w:rsid w:val="00D7312B"/>
    <w:rsid w:val="00D73671"/>
    <w:rsid w:val="00D7373D"/>
    <w:rsid w:val="00D73A1F"/>
    <w:rsid w:val="00D73A2C"/>
    <w:rsid w:val="00D73D5D"/>
    <w:rsid w:val="00D741F4"/>
    <w:rsid w:val="00D7422A"/>
    <w:rsid w:val="00D74670"/>
    <w:rsid w:val="00D74757"/>
    <w:rsid w:val="00D747DE"/>
    <w:rsid w:val="00D748DD"/>
    <w:rsid w:val="00D74A3F"/>
    <w:rsid w:val="00D74CB0"/>
    <w:rsid w:val="00D74EDF"/>
    <w:rsid w:val="00D75125"/>
    <w:rsid w:val="00D751F5"/>
    <w:rsid w:val="00D75424"/>
    <w:rsid w:val="00D754A1"/>
    <w:rsid w:val="00D75890"/>
    <w:rsid w:val="00D759DD"/>
    <w:rsid w:val="00D75D57"/>
    <w:rsid w:val="00D75FB6"/>
    <w:rsid w:val="00D761E6"/>
    <w:rsid w:val="00D7665A"/>
    <w:rsid w:val="00D7672E"/>
    <w:rsid w:val="00D76745"/>
    <w:rsid w:val="00D76BF4"/>
    <w:rsid w:val="00D76CB6"/>
    <w:rsid w:val="00D76E7F"/>
    <w:rsid w:val="00D770DB"/>
    <w:rsid w:val="00D770F4"/>
    <w:rsid w:val="00D77578"/>
    <w:rsid w:val="00D776C5"/>
    <w:rsid w:val="00D7772E"/>
    <w:rsid w:val="00D77A15"/>
    <w:rsid w:val="00D77A6A"/>
    <w:rsid w:val="00D77F31"/>
    <w:rsid w:val="00D8010A"/>
    <w:rsid w:val="00D8013D"/>
    <w:rsid w:val="00D80178"/>
    <w:rsid w:val="00D806D7"/>
    <w:rsid w:val="00D8083B"/>
    <w:rsid w:val="00D809F4"/>
    <w:rsid w:val="00D80D44"/>
    <w:rsid w:val="00D80DEE"/>
    <w:rsid w:val="00D80FAE"/>
    <w:rsid w:val="00D81116"/>
    <w:rsid w:val="00D81185"/>
    <w:rsid w:val="00D8118B"/>
    <w:rsid w:val="00D813C8"/>
    <w:rsid w:val="00D81473"/>
    <w:rsid w:val="00D81C85"/>
    <w:rsid w:val="00D81E2B"/>
    <w:rsid w:val="00D81E85"/>
    <w:rsid w:val="00D81FF4"/>
    <w:rsid w:val="00D822B6"/>
    <w:rsid w:val="00D82538"/>
    <w:rsid w:val="00D826DB"/>
    <w:rsid w:val="00D8292A"/>
    <w:rsid w:val="00D82A13"/>
    <w:rsid w:val="00D82A86"/>
    <w:rsid w:val="00D831C3"/>
    <w:rsid w:val="00D8322C"/>
    <w:rsid w:val="00D832A1"/>
    <w:rsid w:val="00D83401"/>
    <w:rsid w:val="00D835EF"/>
    <w:rsid w:val="00D836A8"/>
    <w:rsid w:val="00D838DF"/>
    <w:rsid w:val="00D83915"/>
    <w:rsid w:val="00D83976"/>
    <w:rsid w:val="00D83A63"/>
    <w:rsid w:val="00D83A93"/>
    <w:rsid w:val="00D83D88"/>
    <w:rsid w:val="00D8432C"/>
    <w:rsid w:val="00D846D2"/>
    <w:rsid w:val="00D846E5"/>
    <w:rsid w:val="00D8496F"/>
    <w:rsid w:val="00D84F85"/>
    <w:rsid w:val="00D84F93"/>
    <w:rsid w:val="00D850DC"/>
    <w:rsid w:val="00D851E1"/>
    <w:rsid w:val="00D8522A"/>
    <w:rsid w:val="00D8566F"/>
    <w:rsid w:val="00D8579B"/>
    <w:rsid w:val="00D85F84"/>
    <w:rsid w:val="00D8651B"/>
    <w:rsid w:val="00D8652D"/>
    <w:rsid w:val="00D8676E"/>
    <w:rsid w:val="00D869E4"/>
    <w:rsid w:val="00D8755C"/>
    <w:rsid w:val="00D87680"/>
    <w:rsid w:val="00D87703"/>
    <w:rsid w:val="00D87B9A"/>
    <w:rsid w:val="00D87DF2"/>
    <w:rsid w:val="00D902D7"/>
    <w:rsid w:val="00D90871"/>
    <w:rsid w:val="00D90D9C"/>
    <w:rsid w:val="00D90E58"/>
    <w:rsid w:val="00D90F51"/>
    <w:rsid w:val="00D91202"/>
    <w:rsid w:val="00D9128C"/>
    <w:rsid w:val="00D912E3"/>
    <w:rsid w:val="00D914D3"/>
    <w:rsid w:val="00D91571"/>
    <w:rsid w:val="00D9166F"/>
    <w:rsid w:val="00D91B0B"/>
    <w:rsid w:val="00D91B3B"/>
    <w:rsid w:val="00D91D08"/>
    <w:rsid w:val="00D9244B"/>
    <w:rsid w:val="00D9251C"/>
    <w:rsid w:val="00D9282D"/>
    <w:rsid w:val="00D92A95"/>
    <w:rsid w:val="00D92AFA"/>
    <w:rsid w:val="00D92C51"/>
    <w:rsid w:val="00D92E1F"/>
    <w:rsid w:val="00D930CE"/>
    <w:rsid w:val="00D9339C"/>
    <w:rsid w:val="00D937CB"/>
    <w:rsid w:val="00D939F9"/>
    <w:rsid w:val="00D93AC3"/>
    <w:rsid w:val="00D9429B"/>
    <w:rsid w:val="00D944B1"/>
    <w:rsid w:val="00D94D23"/>
    <w:rsid w:val="00D94FA4"/>
    <w:rsid w:val="00D95677"/>
    <w:rsid w:val="00D956EA"/>
    <w:rsid w:val="00D958A3"/>
    <w:rsid w:val="00D95C45"/>
    <w:rsid w:val="00D963D0"/>
    <w:rsid w:val="00D967BA"/>
    <w:rsid w:val="00D96931"/>
    <w:rsid w:val="00D96A91"/>
    <w:rsid w:val="00D96F96"/>
    <w:rsid w:val="00D96FF4"/>
    <w:rsid w:val="00D97601"/>
    <w:rsid w:val="00D97851"/>
    <w:rsid w:val="00D97A9E"/>
    <w:rsid w:val="00D97D30"/>
    <w:rsid w:val="00D97F60"/>
    <w:rsid w:val="00DA038F"/>
    <w:rsid w:val="00DA0867"/>
    <w:rsid w:val="00DA0C2F"/>
    <w:rsid w:val="00DA163B"/>
    <w:rsid w:val="00DA1B70"/>
    <w:rsid w:val="00DA1D37"/>
    <w:rsid w:val="00DA1E4F"/>
    <w:rsid w:val="00DA23F2"/>
    <w:rsid w:val="00DA2413"/>
    <w:rsid w:val="00DA2B30"/>
    <w:rsid w:val="00DA2BBF"/>
    <w:rsid w:val="00DA2CAE"/>
    <w:rsid w:val="00DA35C6"/>
    <w:rsid w:val="00DA394A"/>
    <w:rsid w:val="00DA3B11"/>
    <w:rsid w:val="00DA3B9C"/>
    <w:rsid w:val="00DA3C5A"/>
    <w:rsid w:val="00DA3D61"/>
    <w:rsid w:val="00DA42D9"/>
    <w:rsid w:val="00DA4AC0"/>
    <w:rsid w:val="00DA5144"/>
    <w:rsid w:val="00DA515C"/>
    <w:rsid w:val="00DA5187"/>
    <w:rsid w:val="00DA5364"/>
    <w:rsid w:val="00DA53F3"/>
    <w:rsid w:val="00DA53F6"/>
    <w:rsid w:val="00DA5C12"/>
    <w:rsid w:val="00DA655A"/>
    <w:rsid w:val="00DA6610"/>
    <w:rsid w:val="00DA6B1E"/>
    <w:rsid w:val="00DA6B62"/>
    <w:rsid w:val="00DA70C0"/>
    <w:rsid w:val="00DA721F"/>
    <w:rsid w:val="00DA74E2"/>
    <w:rsid w:val="00DA76A7"/>
    <w:rsid w:val="00DA78C3"/>
    <w:rsid w:val="00DA7965"/>
    <w:rsid w:val="00DA7D93"/>
    <w:rsid w:val="00DA7DCD"/>
    <w:rsid w:val="00DB0209"/>
    <w:rsid w:val="00DB0AA8"/>
    <w:rsid w:val="00DB0B7E"/>
    <w:rsid w:val="00DB0C5A"/>
    <w:rsid w:val="00DB1054"/>
    <w:rsid w:val="00DB126C"/>
    <w:rsid w:val="00DB13FD"/>
    <w:rsid w:val="00DB1453"/>
    <w:rsid w:val="00DB1849"/>
    <w:rsid w:val="00DB1B09"/>
    <w:rsid w:val="00DB20BA"/>
    <w:rsid w:val="00DB285E"/>
    <w:rsid w:val="00DB28AD"/>
    <w:rsid w:val="00DB2A28"/>
    <w:rsid w:val="00DB2A82"/>
    <w:rsid w:val="00DB2AE3"/>
    <w:rsid w:val="00DB2D1C"/>
    <w:rsid w:val="00DB326B"/>
    <w:rsid w:val="00DB3AA3"/>
    <w:rsid w:val="00DB3D00"/>
    <w:rsid w:val="00DB3F84"/>
    <w:rsid w:val="00DB3FB8"/>
    <w:rsid w:val="00DB4546"/>
    <w:rsid w:val="00DB46DF"/>
    <w:rsid w:val="00DB5FA8"/>
    <w:rsid w:val="00DB60B7"/>
    <w:rsid w:val="00DB631E"/>
    <w:rsid w:val="00DB6419"/>
    <w:rsid w:val="00DB6446"/>
    <w:rsid w:val="00DB650B"/>
    <w:rsid w:val="00DB6556"/>
    <w:rsid w:val="00DB6746"/>
    <w:rsid w:val="00DB7260"/>
    <w:rsid w:val="00DB7602"/>
    <w:rsid w:val="00DB76DF"/>
    <w:rsid w:val="00DB7841"/>
    <w:rsid w:val="00DB7B83"/>
    <w:rsid w:val="00DC00AE"/>
    <w:rsid w:val="00DC00D3"/>
    <w:rsid w:val="00DC0329"/>
    <w:rsid w:val="00DC050E"/>
    <w:rsid w:val="00DC05F4"/>
    <w:rsid w:val="00DC08EB"/>
    <w:rsid w:val="00DC0B7F"/>
    <w:rsid w:val="00DC1463"/>
    <w:rsid w:val="00DC16AF"/>
    <w:rsid w:val="00DC1A97"/>
    <w:rsid w:val="00DC1AE0"/>
    <w:rsid w:val="00DC1C0D"/>
    <w:rsid w:val="00DC222D"/>
    <w:rsid w:val="00DC2548"/>
    <w:rsid w:val="00DC2CD7"/>
    <w:rsid w:val="00DC2D19"/>
    <w:rsid w:val="00DC2E41"/>
    <w:rsid w:val="00DC30D6"/>
    <w:rsid w:val="00DC3110"/>
    <w:rsid w:val="00DC3396"/>
    <w:rsid w:val="00DC3472"/>
    <w:rsid w:val="00DC390A"/>
    <w:rsid w:val="00DC3E64"/>
    <w:rsid w:val="00DC423D"/>
    <w:rsid w:val="00DC45BB"/>
    <w:rsid w:val="00DC477A"/>
    <w:rsid w:val="00DC49E5"/>
    <w:rsid w:val="00DC4A1B"/>
    <w:rsid w:val="00DC5095"/>
    <w:rsid w:val="00DC5182"/>
    <w:rsid w:val="00DC5816"/>
    <w:rsid w:val="00DC5C23"/>
    <w:rsid w:val="00DC5D4D"/>
    <w:rsid w:val="00DC5F60"/>
    <w:rsid w:val="00DC68B3"/>
    <w:rsid w:val="00DC6CE1"/>
    <w:rsid w:val="00DC71CD"/>
    <w:rsid w:val="00DC71EB"/>
    <w:rsid w:val="00DC74F7"/>
    <w:rsid w:val="00DC77F9"/>
    <w:rsid w:val="00DC78E6"/>
    <w:rsid w:val="00DC7CAD"/>
    <w:rsid w:val="00DC7CED"/>
    <w:rsid w:val="00DC7F30"/>
    <w:rsid w:val="00DD0193"/>
    <w:rsid w:val="00DD07C5"/>
    <w:rsid w:val="00DD07DD"/>
    <w:rsid w:val="00DD0A9D"/>
    <w:rsid w:val="00DD0AAE"/>
    <w:rsid w:val="00DD0E8F"/>
    <w:rsid w:val="00DD0ED0"/>
    <w:rsid w:val="00DD1113"/>
    <w:rsid w:val="00DD13CB"/>
    <w:rsid w:val="00DD1561"/>
    <w:rsid w:val="00DD1706"/>
    <w:rsid w:val="00DD1B25"/>
    <w:rsid w:val="00DD1B98"/>
    <w:rsid w:val="00DD1E88"/>
    <w:rsid w:val="00DD2196"/>
    <w:rsid w:val="00DD22EA"/>
    <w:rsid w:val="00DD2452"/>
    <w:rsid w:val="00DD345A"/>
    <w:rsid w:val="00DD3553"/>
    <w:rsid w:val="00DD3583"/>
    <w:rsid w:val="00DD36C8"/>
    <w:rsid w:val="00DD3971"/>
    <w:rsid w:val="00DD3983"/>
    <w:rsid w:val="00DD3F15"/>
    <w:rsid w:val="00DD44D2"/>
    <w:rsid w:val="00DD45A8"/>
    <w:rsid w:val="00DD46F0"/>
    <w:rsid w:val="00DD47BC"/>
    <w:rsid w:val="00DD47CE"/>
    <w:rsid w:val="00DD47E1"/>
    <w:rsid w:val="00DD4964"/>
    <w:rsid w:val="00DD50D1"/>
    <w:rsid w:val="00DD5F97"/>
    <w:rsid w:val="00DD6361"/>
    <w:rsid w:val="00DD63AD"/>
    <w:rsid w:val="00DD66E4"/>
    <w:rsid w:val="00DD6E46"/>
    <w:rsid w:val="00DD6E5F"/>
    <w:rsid w:val="00DD7163"/>
    <w:rsid w:val="00DD7209"/>
    <w:rsid w:val="00DD7317"/>
    <w:rsid w:val="00DD731D"/>
    <w:rsid w:val="00DD7359"/>
    <w:rsid w:val="00DD7C89"/>
    <w:rsid w:val="00DD7F73"/>
    <w:rsid w:val="00DE07C6"/>
    <w:rsid w:val="00DE099A"/>
    <w:rsid w:val="00DE0A92"/>
    <w:rsid w:val="00DE0F03"/>
    <w:rsid w:val="00DE10DF"/>
    <w:rsid w:val="00DE10E1"/>
    <w:rsid w:val="00DE113C"/>
    <w:rsid w:val="00DE128A"/>
    <w:rsid w:val="00DE1630"/>
    <w:rsid w:val="00DE1BB8"/>
    <w:rsid w:val="00DE2227"/>
    <w:rsid w:val="00DE2429"/>
    <w:rsid w:val="00DE2542"/>
    <w:rsid w:val="00DE2E35"/>
    <w:rsid w:val="00DE3501"/>
    <w:rsid w:val="00DE35B6"/>
    <w:rsid w:val="00DE37DD"/>
    <w:rsid w:val="00DE3899"/>
    <w:rsid w:val="00DE3955"/>
    <w:rsid w:val="00DE3B55"/>
    <w:rsid w:val="00DE3BFD"/>
    <w:rsid w:val="00DE3EE4"/>
    <w:rsid w:val="00DE3FDB"/>
    <w:rsid w:val="00DE423D"/>
    <w:rsid w:val="00DE43AD"/>
    <w:rsid w:val="00DE47B0"/>
    <w:rsid w:val="00DE487D"/>
    <w:rsid w:val="00DE4E07"/>
    <w:rsid w:val="00DE4FDB"/>
    <w:rsid w:val="00DE53DC"/>
    <w:rsid w:val="00DE5532"/>
    <w:rsid w:val="00DE567D"/>
    <w:rsid w:val="00DE598C"/>
    <w:rsid w:val="00DE5A22"/>
    <w:rsid w:val="00DE5BD2"/>
    <w:rsid w:val="00DE5F18"/>
    <w:rsid w:val="00DE5F56"/>
    <w:rsid w:val="00DE5FF1"/>
    <w:rsid w:val="00DE61A5"/>
    <w:rsid w:val="00DE6578"/>
    <w:rsid w:val="00DE671B"/>
    <w:rsid w:val="00DE67E0"/>
    <w:rsid w:val="00DE6F35"/>
    <w:rsid w:val="00DE724E"/>
    <w:rsid w:val="00DE76C8"/>
    <w:rsid w:val="00DE78A2"/>
    <w:rsid w:val="00DE79E4"/>
    <w:rsid w:val="00DE7CF2"/>
    <w:rsid w:val="00DE7D1B"/>
    <w:rsid w:val="00DE7D2D"/>
    <w:rsid w:val="00DE7DBF"/>
    <w:rsid w:val="00DF022C"/>
    <w:rsid w:val="00DF0329"/>
    <w:rsid w:val="00DF06A0"/>
    <w:rsid w:val="00DF0BFB"/>
    <w:rsid w:val="00DF0E2A"/>
    <w:rsid w:val="00DF116F"/>
    <w:rsid w:val="00DF119B"/>
    <w:rsid w:val="00DF1339"/>
    <w:rsid w:val="00DF134A"/>
    <w:rsid w:val="00DF14C6"/>
    <w:rsid w:val="00DF1A81"/>
    <w:rsid w:val="00DF1B6D"/>
    <w:rsid w:val="00DF1C4B"/>
    <w:rsid w:val="00DF2280"/>
    <w:rsid w:val="00DF22B6"/>
    <w:rsid w:val="00DF23C6"/>
    <w:rsid w:val="00DF2A29"/>
    <w:rsid w:val="00DF2B12"/>
    <w:rsid w:val="00DF2B7C"/>
    <w:rsid w:val="00DF2B98"/>
    <w:rsid w:val="00DF2BDD"/>
    <w:rsid w:val="00DF2C6D"/>
    <w:rsid w:val="00DF2FCE"/>
    <w:rsid w:val="00DF3085"/>
    <w:rsid w:val="00DF3094"/>
    <w:rsid w:val="00DF336D"/>
    <w:rsid w:val="00DF3989"/>
    <w:rsid w:val="00DF39DF"/>
    <w:rsid w:val="00DF3A00"/>
    <w:rsid w:val="00DF4152"/>
    <w:rsid w:val="00DF4505"/>
    <w:rsid w:val="00DF4645"/>
    <w:rsid w:val="00DF47F1"/>
    <w:rsid w:val="00DF4DE4"/>
    <w:rsid w:val="00DF4F23"/>
    <w:rsid w:val="00DF5080"/>
    <w:rsid w:val="00DF5593"/>
    <w:rsid w:val="00DF5890"/>
    <w:rsid w:val="00DF59B1"/>
    <w:rsid w:val="00DF5BEF"/>
    <w:rsid w:val="00DF5E24"/>
    <w:rsid w:val="00DF60F5"/>
    <w:rsid w:val="00DF624C"/>
    <w:rsid w:val="00DF67CA"/>
    <w:rsid w:val="00DF67EE"/>
    <w:rsid w:val="00DF6A75"/>
    <w:rsid w:val="00DF6D20"/>
    <w:rsid w:val="00DF6FB1"/>
    <w:rsid w:val="00DF6FB2"/>
    <w:rsid w:val="00DF73C5"/>
    <w:rsid w:val="00DF7988"/>
    <w:rsid w:val="00DF7C9C"/>
    <w:rsid w:val="00DF7F19"/>
    <w:rsid w:val="00DF7F31"/>
    <w:rsid w:val="00E00229"/>
    <w:rsid w:val="00E0032D"/>
    <w:rsid w:val="00E003CA"/>
    <w:rsid w:val="00E004F6"/>
    <w:rsid w:val="00E00607"/>
    <w:rsid w:val="00E0075D"/>
    <w:rsid w:val="00E00EAD"/>
    <w:rsid w:val="00E010AB"/>
    <w:rsid w:val="00E012B5"/>
    <w:rsid w:val="00E0162F"/>
    <w:rsid w:val="00E01827"/>
    <w:rsid w:val="00E01986"/>
    <w:rsid w:val="00E01A8A"/>
    <w:rsid w:val="00E01FCF"/>
    <w:rsid w:val="00E02479"/>
    <w:rsid w:val="00E02695"/>
    <w:rsid w:val="00E028ED"/>
    <w:rsid w:val="00E02909"/>
    <w:rsid w:val="00E02C71"/>
    <w:rsid w:val="00E02EE2"/>
    <w:rsid w:val="00E02FA2"/>
    <w:rsid w:val="00E0316F"/>
    <w:rsid w:val="00E033C2"/>
    <w:rsid w:val="00E0387D"/>
    <w:rsid w:val="00E03C12"/>
    <w:rsid w:val="00E03F9D"/>
    <w:rsid w:val="00E03FEE"/>
    <w:rsid w:val="00E04356"/>
    <w:rsid w:val="00E0436F"/>
    <w:rsid w:val="00E0445C"/>
    <w:rsid w:val="00E045AC"/>
    <w:rsid w:val="00E04A72"/>
    <w:rsid w:val="00E04BC5"/>
    <w:rsid w:val="00E04BDF"/>
    <w:rsid w:val="00E04C24"/>
    <w:rsid w:val="00E050FA"/>
    <w:rsid w:val="00E05208"/>
    <w:rsid w:val="00E053DB"/>
    <w:rsid w:val="00E05524"/>
    <w:rsid w:val="00E0558F"/>
    <w:rsid w:val="00E059BD"/>
    <w:rsid w:val="00E05A7D"/>
    <w:rsid w:val="00E05D24"/>
    <w:rsid w:val="00E05F1F"/>
    <w:rsid w:val="00E062D2"/>
    <w:rsid w:val="00E06562"/>
    <w:rsid w:val="00E06597"/>
    <w:rsid w:val="00E067AB"/>
    <w:rsid w:val="00E06B11"/>
    <w:rsid w:val="00E072A6"/>
    <w:rsid w:val="00E072EB"/>
    <w:rsid w:val="00E0741F"/>
    <w:rsid w:val="00E07D19"/>
    <w:rsid w:val="00E07DF2"/>
    <w:rsid w:val="00E07ECE"/>
    <w:rsid w:val="00E07F87"/>
    <w:rsid w:val="00E10210"/>
    <w:rsid w:val="00E1031E"/>
    <w:rsid w:val="00E10A32"/>
    <w:rsid w:val="00E10B49"/>
    <w:rsid w:val="00E10D7A"/>
    <w:rsid w:val="00E10D81"/>
    <w:rsid w:val="00E10F64"/>
    <w:rsid w:val="00E1129F"/>
    <w:rsid w:val="00E112B5"/>
    <w:rsid w:val="00E114C6"/>
    <w:rsid w:val="00E118A8"/>
    <w:rsid w:val="00E11C50"/>
    <w:rsid w:val="00E12211"/>
    <w:rsid w:val="00E124AF"/>
    <w:rsid w:val="00E12759"/>
    <w:rsid w:val="00E12CC0"/>
    <w:rsid w:val="00E1320D"/>
    <w:rsid w:val="00E1344E"/>
    <w:rsid w:val="00E13810"/>
    <w:rsid w:val="00E1397B"/>
    <w:rsid w:val="00E13D9D"/>
    <w:rsid w:val="00E13DA9"/>
    <w:rsid w:val="00E13DF8"/>
    <w:rsid w:val="00E14246"/>
    <w:rsid w:val="00E1433A"/>
    <w:rsid w:val="00E1443E"/>
    <w:rsid w:val="00E14861"/>
    <w:rsid w:val="00E14B31"/>
    <w:rsid w:val="00E15BCC"/>
    <w:rsid w:val="00E15BDA"/>
    <w:rsid w:val="00E15BE2"/>
    <w:rsid w:val="00E15EB8"/>
    <w:rsid w:val="00E161A0"/>
    <w:rsid w:val="00E165EF"/>
    <w:rsid w:val="00E16718"/>
    <w:rsid w:val="00E1687B"/>
    <w:rsid w:val="00E16F80"/>
    <w:rsid w:val="00E174F9"/>
    <w:rsid w:val="00E17593"/>
    <w:rsid w:val="00E17957"/>
    <w:rsid w:val="00E17D82"/>
    <w:rsid w:val="00E17F05"/>
    <w:rsid w:val="00E200A6"/>
    <w:rsid w:val="00E2044A"/>
    <w:rsid w:val="00E204A0"/>
    <w:rsid w:val="00E20528"/>
    <w:rsid w:val="00E205EA"/>
    <w:rsid w:val="00E2063B"/>
    <w:rsid w:val="00E206BB"/>
    <w:rsid w:val="00E2082D"/>
    <w:rsid w:val="00E208F0"/>
    <w:rsid w:val="00E20ACB"/>
    <w:rsid w:val="00E218C0"/>
    <w:rsid w:val="00E21AB1"/>
    <w:rsid w:val="00E21E1C"/>
    <w:rsid w:val="00E21F2B"/>
    <w:rsid w:val="00E21FE3"/>
    <w:rsid w:val="00E221FC"/>
    <w:rsid w:val="00E223FA"/>
    <w:rsid w:val="00E22705"/>
    <w:rsid w:val="00E22993"/>
    <w:rsid w:val="00E229EE"/>
    <w:rsid w:val="00E230D7"/>
    <w:rsid w:val="00E23157"/>
    <w:rsid w:val="00E2369B"/>
    <w:rsid w:val="00E238F7"/>
    <w:rsid w:val="00E24003"/>
    <w:rsid w:val="00E24104"/>
    <w:rsid w:val="00E244F8"/>
    <w:rsid w:val="00E24664"/>
    <w:rsid w:val="00E249F7"/>
    <w:rsid w:val="00E24ACD"/>
    <w:rsid w:val="00E252C5"/>
    <w:rsid w:val="00E254AB"/>
    <w:rsid w:val="00E2555C"/>
    <w:rsid w:val="00E255C5"/>
    <w:rsid w:val="00E258FB"/>
    <w:rsid w:val="00E259BE"/>
    <w:rsid w:val="00E262A8"/>
    <w:rsid w:val="00E263EE"/>
    <w:rsid w:val="00E26A57"/>
    <w:rsid w:val="00E26D23"/>
    <w:rsid w:val="00E27D72"/>
    <w:rsid w:val="00E27DF0"/>
    <w:rsid w:val="00E27E87"/>
    <w:rsid w:val="00E30031"/>
    <w:rsid w:val="00E3006B"/>
    <w:rsid w:val="00E304E4"/>
    <w:rsid w:val="00E30559"/>
    <w:rsid w:val="00E30574"/>
    <w:rsid w:val="00E30846"/>
    <w:rsid w:val="00E308C9"/>
    <w:rsid w:val="00E3094E"/>
    <w:rsid w:val="00E309D7"/>
    <w:rsid w:val="00E309E8"/>
    <w:rsid w:val="00E30FAB"/>
    <w:rsid w:val="00E31008"/>
    <w:rsid w:val="00E31215"/>
    <w:rsid w:val="00E3125B"/>
    <w:rsid w:val="00E315C7"/>
    <w:rsid w:val="00E315FA"/>
    <w:rsid w:val="00E31697"/>
    <w:rsid w:val="00E31AB8"/>
    <w:rsid w:val="00E32496"/>
    <w:rsid w:val="00E324B5"/>
    <w:rsid w:val="00E324B9"/>
    <w:rsid w:val="00E32526"/>
    <w:rsid w:val="00E3275D"/>
    <w:rsid w:val="00E32B52"/>
    <w:rsid w:val="00E3344A"/>
    <w:rsid w:val="00E33455"/>
    <w:rsid w:val="00E336B6"/>
    <w:rsid w:val="00E339C4"/>
    <w:rsid w:val="00E33B93"/>
    <w:rsid w:val="00E33E2D"/>
    <w:rsid w:val="00E33EFE"/>
    <w:rsid w:val="00E341B2"/>
    <w:rsid w:val="00E3436E"/>
    <w:rsid w:val="00E3474B"/>
    <w:rsid w:val="00E34B40"/>
    <w:rsid w:val="00E34C2B"/>
    <w:rsid w:val="00E34E9E"/>
    <w:rsid w:val="00E35027"/>
    <w:rsid w:val="00E35229"/>
    <w:rsid w:val="00E35436"/>
    <w:rsid w:val="00E3565E"/>
    <w:rsid w:val="00E3594C"/>
    <w:rsid w:val="00E35AD9"/>
    <w:rsid w:val="00E35C70"/>
    <w:rsid w:val="00E35CE6"/>
    <w:rsid w:val="00E36345"/>
    <w:rsid w:val="00E364DA"/>
    <w:rsid w:val="00E365A5"/>
    <w:rsid w:val="00E36997"/>
    <w:rsid w:val="00E36A0C"/>
    <w:rsid w:val="00E36C07"/>
    <w:rsid w:val="00E36CEA"/>
    <w:rsid w:val="00E36D4D"/>
    <w:rsid w:val="00E36E4D"/>
    <w:rsid w:val="00E37151"/>
    <w:rsid w:val="00E37961"/>
    <w:rsid w:val="00E37C79"/>
    <w:rsid w:val="00E4043E"/>
    <w:rsid w:val="00E4095F"/>
    <w:rsid w:val="00E409EC"/>
    <w:rsid w:val="00E40C37"/>
    <w:rsid w:val="00E412AD"/>
    <w:rsid w:val="00E413A6"/>
    <w:rsid w:val="00E4164C"/>
    <w:rsid w:val="00E41980"/>
    <w:rsid w:val="00E41A19"/>
    <w:rsid w:val="00E41EF8"/>
    <w:rsid w:val="00E42B67"/>
    <w:rsid w:val="00E42CCA"/>
    <w:rsid w:val="00E43392"/>
    <w:rsid w:val="00E433FB"/>
    <w:rsid w:val="00E43955"/>
    <w:rsid w:val="00E4403E"/>
    <w:rsid w:val="00E44184"/>
    <w:rsid w:val="00E444E6"/>
    <w:rsid w:val="00E44AC6"/>
    <w:rsid w:val="00E44DFA"/>
    <w:rsid w:val="00E44F90"/>
    <w:rsid w:val="00E45011"/>
    <w:rsid w:val="00E45468"/>
    <w:rsid w:val="00E4557F"/>
    <w:rsid w:val="00E458F0"/>
    <w:rsid w:val="00E45E6F"/>
    <w:rsid w:val="00E461CC"/>
    <w:rsid w:val="00E462C1"/>
    <w:rsid w:val="00E46880"/>
    <w:rsid w:val="00E46A7F"/>
    <w:rsid w:val="00E46A82"/>
    <w:rsid w:val="00E46B2F"/>
    <w:rsid w:val="00E46B4A"/>
    <w:rsid w:val="00E46C4F"/>
    <w:rsid w:val="00E46D20"/>
    <w:rsid w:val="00E46F62"/>
    <w:rsid w:val="00E47029"/>
    <w:rsid w:val="00E476DE"/>
    <w:rsid w:val="00E479C4"/>
    <w:rsid w:val="00E47B94"/>
    <w:rsid w:val="00E5034F"/>
    <w:rsid w:val="00E50574"/>
    <w:rsid w:val="00E50688"/>
    <w:rsid w:val="00E50785"/>
    <w:rsid w:val="00E508DB"/>
    <w:rsid w:val="00E508E1"/>
    <w:rsid w:val="00E51412"/>
    <w:rsid w:val="00E514E7"/>
    <w:rsid w:val="00E51542"/>
    <w:rsid w:val="00E5161D"/>
    <w:rsid w:val="00E51916"/>
    <w:rsid w:val="00E51983"/>
    <w:rsid w:val="00E51BD4"/>
    <w:rsid w:val="00E51BE1"/>
    <w:rsid w:val="00E51C44"/>
    <w:rsid w:val="00E51D58"/>
    <w:rsid w:val="00E51F40"/>
    <w:rsid w:val="00E52205"/>
    <w:rsid w:val="00E524CC"/>
    <w:rsid w:val="00E52853"/>
    <w:rsid w:val="00E52C91"/>
    <w:rsid w:val="00E52E68"/>
    <w:rsid w:val="00E53E3E"/>
    <w:rsid w:val="00E54055"/>
    <w:rsid w:val="00E5438A"/>
    <w:rsid w:val="00E544DF"/>
    <w:rsid w:val="00E54586"/>
    <w:rsid w:val="00E54AA1"/>
    <w:rsid w:val="00E54C6D"/>
    <w:rsid w:val="00E554ED"/>
    <w:rsid w:val="00E55840"/>
    <w:rsid w:val="00E55850"/>
    <w:rsid w:val="00E55D7C"/>
    <w:rsid w:val="00E55EDF"/>
    <w:rsid w:val="00E55F92"/>
    <w:rsid w:val="00E5610A"/>
    <w:rsid w:val="00E56189"/>
    <w:rsid w:val="00E56C2F"/>
    <w:rsid w:val="00E56DFD"/>
    <w:rsid w:val="00E5729B"/>
    <w:rsid w:val="00E574EB"/>
    <w:rsid w:val="00E5765D"/>
    <w:rsid w:val="00E577BC"/>
    <w:rsid w:val="00E578EE"/>
    <w:rsid w:val="00E57ACF"/>
    <w:rsid w:val="00E57BF0"/>
    <w:rsid w:val="00E57BFE"/>
    <w:rsid w:val="00E57CFF"/>
    <w:rsid w:val="00E57D7E"/>
    <w:rsid w:val="00E605BC"/>
    <w:rsid w:val="00E60789"/>
    <w:rsid w:val="00E6083B"/>
    <w:rsid w:val="00E60938"/>
    <w:rsid w:val="00E60B9D"/>
    <w:rsid w:val="00E60E36"/>
    <w:rsid w:val="00E61111"/>
    <w:rsid w:val="00E61796"/>
    <w:rsid w:val="00E619B1"/>
    <w:rsid w:val="00E61A48"/>
    <w:rsid w:val="00E623A0"/>
    <w:rsid w:val="00E632E4"/>
    <w:rsid w:val="00E633B2"/>
    <w:rsid w:val="00E63762"/>
    <w:rsid w:val="00E639DA"/>
    <w:rsid w:val="00E6414C"/>
    <w:rsid w:val="00E642F6"/>
    <w:rsid w:val="00E645E2"/>
    <w:rsid w:val="00E649CE"/>
    <w:rsid w:val="00E64D63"/>
    <w:rsid w:val="00E64DDD"/>
    <w:rsid w:val="00E64E46"/>
    <w:rsid w:val="00E65246"/>
    <w:rsid w:val="00E653D4"/>
    <w:rsid w:val="00E654CA"/>
    <w:rsid w:val="00E65682"/>
    <w:rsid w:val="00E656AB"/>
    <w:rsid w:val="00E65B99"/>
    <w:rsid w:val="00E66108"/>
    <w:rsid w:val="00E66124"/>
    <w:rsid w:val="00E66A1B"/>
    <w:rsid w:val="00E66D1F"/>
    <w:rsid w:val="00E67665"/>
    <w:rsid w:val="00E6783D"/>
    <w:rsid w:val="00E679FE"/>
    <w:rsid w:val="00E67F97"/>
    <w:rsid w:val="00E70529"/>
    <w:rsid w:val="00E70773"/>
    <w:rsid w:val="00E70CD3"/>
    <w:rsid w:val="00E70D4B"/>
    <w:rsid w:val="00E70FEB"/>
    <w:rsid w:val="00E710D6"/>
    <w:rsid w:val="00E71107"/>
    <w:rsid w:val="00E7171A"/>
    <w:rsid w:val="00E72049"/>
    <w:rsid w:val="00E72112"/>
    <w:rsid w:val="00E72459"/>
    <w:rsid w:val="00E725F3"/>
    <w:rsid w:val="00E72684"/>
    <w:rsid w:val="00E727D4"/>
    <w:rsid w:val="00E728AD"/>
    <w:rsid w:val="00E7297B"/>
    <w:rsid w:val="00E72A66"/>
    <w:rsid w:val="00E73199"/>
    <w:rsid w:val="00E73558"/>
    <w:rsid w:val="00E736F2"/>
    <w:rsid w:val="00E73B10"/>
    <w:rsid w:val="00E73EFB"/>
    <w:rsid w:val="00E7464C"/>
    <w:rsid w:val="00E746D4"/>
    <w:rsid w:val="00E746FC"/>
    <w:rsid w:val="00E748BB"/>
    <w:rsid w:val="00E74A26"/>
    <w:rsid w:val="00E74D4E"/>
    <w:rsid w:val="00E75299"/>
    <w:rsid w:val="00E7540F"/>
    <w:rsid w:val="00E75DC8"/>
    <w:rsid w:val="00E76A34"/>
    <w:rsid w:val="00E76D5C"/>
    <w:rsid w:val="00E76E30"/>
    <w:rsid w:val="00E770F4"/>
    <w:rsid w:val="00E77108"/>
    <w:rsid w:val="00E7757B"/>
    <w:rsid w:val="00E7760D"/>
    <w:rsid w:val="00E7780C"/>
    <w:rsid w:val="00E7798B"/>
    <w:rsid w:val="00E77CC2"/>
    <w:rsid w:val="00E80029"/>
    <w:rsid w:val="00E802E5"/>
    <w:rsid w:val="00E802F3"/>
    <w:rsid w:val="00E806D3"/>
    <w:rsid w:val="00E8087D"/>
    <w:rsid w:val="00E808C8"/>
    <w:rsid w:val="00E80930"/>
    <w:rsid w:val="00E80FE5"/>
    <w:rsid w:val="00E81082"/>
    <w:rsid w:val="00E8119A"/>
    <w:rsid w:val="00E813F5"/>
    <w:rsid w:val="00E816AB"/>
    <w:rsid w:val="00E81C77"/>
    <w:rsid w:val="00E81D2D"/>
    <w:rsid w:val="00E81DCD"/>
    <w:rsid w:val="00E81EAB"/>
    <w:rsid w:val="00E824BA"/>
    <w:rsid w:val="00E8273A"/>
    <w:rsid w:val="00E82A8D"/>
    <w:rsid w:val="00E82B78"/>
    <w:rsid w:val="00E82F62"/>
    <w:rsid w:val="00E83036"/>
    <w:rsid w:val="00E83626"/>
    <w:rsid w:val="00E8414C"/>
    <w:rsid w:val="00E84304"/>
    <w:rsid w:val="00E844E8"/>
    <w:rsid w:val="00E8459C"/>
    <w:rsid w:val="00E84A54"/>
    <w:rsid w:val="00E84CCE"/>
    <w:rsid w:val="00E84D28"/>
    <w:rsid w:val="00E84DC7"/>
    <w:rsid w:val="00E8542A"/>
    <w:rsid w:val="00E85437"/>
    <w:rsid w:val="00E85865"/>
    <w:rsid w:val="00E85C78"/>
    <w:rsid w:val="00E85CAB"/>
    <w:rsid w:val="00E85CF2"/>
    <w:rsid w:val="00E85D7A"/>
    <w:rsid w:val="00E86013"/>
    <w:rsid w:val="00E86689"/>
    <w:rsid w:val="00E867DD"/>
    <w:rsid w:val="00E86851"/>
    <w:rsid w:val="00E86E2C"/>
    <w:rsid w:val="00E87209"/>
    <w:rsid w:val="00E8763E"/>
    <w:rsid w:val="00E87A3A"/>
    <w:rsid w:val="00E87F3D"/>
    <w:rsid w:val="00E90E60"/>
    <w:rsid w:val="00E913A4"/>
    <w:rsid w:val="00E91961"/>
    <w:rsid w:val="00E91AC8"/>
    <w:rsid w:val="00E920ED"/>
    <w:rsid w:val="00E92A1F"/>
    <w:rsid w:val="00E92F2B"/>
    <w:rsid w:val="00E9356C"/>
    <w:rsid w:val="00E93690"/>
    <w:rsid w:val="00E93FCE"/>
    <w:rsid w:val="00E940D3"/>
    <w:rsid w:val="00E94153"/>
    <w:rsid w:val="00E94260"/>
    <w:rsid w:val="00E950DE"/>
    <w:rsid w:val="00E952DF"/>
    <w:rsid w:val="00E9534F"/>
    <w:rsid w:val="00E956BA"/>
    <w:rsid w:val="00E9575C"/>
    <w:rsid w:val="00E9585A"/>
    <w:rsid w:val="00E959B9"/>
    <w:rsid w:val="00E959EA"/>
    <w:rsid w:val="00E95AFD"/>
    <w:rsid w:val="00E9629A"/>
    <w:rsid w:val="00E9629D"/>
    <w:rsid w:val="00E96502"/>
    <w:rsid w:val="00E96622"/>
    <w:rsid w:val="00E966F6"/>
    <w:rsid w:val="00E96E5C"/>
    <w:rsid w:val="00E9704D"/>
    <w:rsid w:val="00E97350"/>
    <w:rsid w:val="00E973AD"/>
    <w:rsid w:val="00E976A0"/>
    <w:rsid w:val="00E977E0"/>
    <w:rsid w:val="00E9788E"/>
    <w:rsid w:val="00E978AB"/>
    <w:rsid w:val="00E97CC7"/>
    <w:rsid w:val="00E97DA8"/>
    <w:rsid w:val="00E97DDC"/>
    <w:rsid w:val="00EA019B"/>
    <w:rsid w:val="00EA0C99"/>
    <w:rsid w:val="00EA0F30"/>
    <w:rsid w:val="00EA0F89"/>
    <w:rsid w:val="00EA1180"/>
    <w:rsid w:val="00EA1297"/>
    <w:rsid w:val="00EA1B5F"/>
    <w:rsid w:val="00EA1C00"/>
    <w:rsid w:val="00EA1C9E"/>
    <w:rsid w:val="00EA1CF7"/>
    <w:rsid w:val="00EA1FE3"/>
    <w:rsid w:val="00EA236B"/>
    <w:rsid w:val="00EA2439"/>
    <w:rsid w:val="00EA2498"/>
    <w:rsid w:val="00EA29F5"/>
    <w:rsid w:val="00EA2F1F"/>
    <w:rsid w:val="00EA3243"/>
    <w:rsid w:val="00EA3610"/>
    <w:rsid w:val="00EA3AB8"/>
    <w:rsid w:val="00EA3C27"/>
    <w:rsid w:val="00EA3D6A"/>
    <w:rsid w:val="00EA3F65"/>
    <w:rsid w:val="00EA40EA"/>
    <w:rsid w:val="00EA4130"/>
    <w:rsid w:val="00EA4ADC"/>
    <w:rsid w:val="00EA4B25"/>
    <w:rsid w:val="00EA4BC0"/>
    <w:rsid w:val="00EA55AC"/>
    <w:rsid w:val="00EA562B"/>
    <w:rsid w:val="00EA58C9"/>
    <w:rsid w:val="00EA5D6F"/>
    <w:rsid w:val="00EA5D94"/>
    <w:rsid w:val="00EA5EE0"/>
    <w:rsid w:val="00EA6824"/>
    <w:rsid w:val="00EA68A8"/>
    <w:rsid w:val="00EA6BB9"/>
    <w:rsid w:val="00EA6DAE"/>
    <w:rsid w:val="00EA70D1"/>
    <w:rsid w:val="00EA74AB"/>
    <w:rsid w:val="00EA74EC"/>
    <w:rsid w:val="00EA7EDD"/>
    <w:rsid w:val="00EB058D"/>
    <w:rsid w:val="00EB07FE"/>
    <w:rsid w:val="00EB0B14"/>
    <w:rsid w:val="00EB0C72"/>
    <w:rsid w:val="00EB0E2F"/>
    <w:rsid w:val="00EB10D5"/>
    <w:rsid w:val="00EB10E7"/>
    <w:rsid w:val="00EB1205"/>
    <w:rsid w:val="00EB1654"/>
    <w:rsid w:val="00EB20E2"/>
    <w:rsid w:val="00EB2B97"/>
    <w:rsid w:val="00EB2BF8"/>
    <w:rsid w:val="00EB2CA0"/>
    <w:rsid w:val="00EB2F97"/>
    <w:rsid w:val="00EB306E"/>
    <w:rsid w:val="00EB30E2"/>
    <w:rsid w:val="00EB3883"/>
    <w:rsid w:val="00EB39D1"/>
    <w:rsid w:val="00EB3AA1"/>
    <w:rsid w:val="00EB3E07"/>
    <w:rsid w:val="00EB3EED"/>
    <w:rsid w:val="00EB4259"/>
    <w:rsid w:val="00EB42F9"/>
    <w:rsid w:val="00EB4598"/>
    <w:rsid w:val="00EB467D"/>
    <w:rsid w:val="00EB47BE"/>
    <w:rsid w:val="00EB4C38"/>
    <w:rsid w:val="00EB4D33"/>
    <w:rsid w:val="00EB4F69"/>
    <w:rsid w:val="00EB4FBF"/>
    <w:rsid w:val="00EB509E"/>
    <w:rsid w:val="00EB5121"/>
    <w:rsid w:val="00EB5573"/>
    <w:rsid w:val="00EB5858"/>
    <w:rsid w:val="00EB586E"/>
    <w:rsid w:val="00EB5970"/>
    <w:rsid w:val="00EB5D54"/>
    <w:rsid w:val="00EB5D6F"/>
    <w:rsid w:val="00EB5F4A"/>
    <w:rsid w:val="00EB6272"/>
    <w:rsid w:val="00EB6372"/>
    <w:rsid w:val="00EB6675"/>
    <w:rsid w:val="00EB68A2"/>
    <w:rsid w:val="00EB695D"/>
    <w:rsid w:val="00EB6D77"/>
    <w:rsid w:val="00EB6FFB"/>
    <w:rsid w:val="00EB71B7"/>
    <w:rsid w:val="00EB7576"/>
    <w:rsid w:val="00EB761B"/>
    <w:rsid w:val="00EB7997"/>
    <w:rsid w:val="00EB7C7F"/>
    <w:rsid w:val="00EB7DFC"/>
    <w:rsid w:val="00EB7EFF"/>
    <w:rsid w:val="00EC0356"/>
    <w:rsid w:val="00EC0676"/>
    <w:rsid w:val="00EC0772"/>
    <w:rsid w:val="00EC0EF2"/>
    <w:rsid w:val="00EC1162"/>
    <w:rsid w:val="00EC127C"/>
    <w:rsid w:val="00EC168B"/>
    <w:rsid w:val="00EC1A3E"/>
    <w:rsid w:val="00EC1B5F"/>
    <w:rsid w:val="00EC21A0"/>
    <w:rsid w:val="00EC2492"/>
    <w:rsid w:val="00EC2516"/>
    <w:rsid w:val="00EC2B13"/>
    <w:rsid w:val="00EC2B5F"/>
    <w:rsid w:val="00EC2CCE"/>
    <w:rsid w:val="00EC3006"/>
    <w:rsid w:val="00EC316B"/>
    <w:rsid w:val="00EC319B"/>
    <w:rsid w:val="00EC35E2"/>
    <w:rsid w:val="00EC36A4"/>
    <w:rsid w:val="00EC38C3"/>
    <w:rsid w:val="00EC38C4"/>
    <w:rsid w:val="00EC394A"/>
    <w:rsid w:val="00EC3D0F"/>
    <w:rsid w:val="00EC40F6"/>
    <w:rsid w:val="00EC41BB"/>
    <w:rsid w:val="00EC432D"/>
    <w:rsid w:val="00EC4707"/>
    <w:rsid w:val="00EC47F9"/>
    <w:rsid w:val="00EC4AFE"/>
    <w:rsid w:val="00EC4E8B"/>
    <w:rsid w:val="00EC5380"/>
    <w:rsid w:val="00EC53A5"/>
    <w:rsid w:val="00EC5426"/>
    <w:rsid w:val="00EC586B"/>
    <w:rsid w:val="00EC5C3E"/>
    <w:rsid w:val="00EC5D34"/>
    <w:rsid w:val="00EC5EB2"/>
    <w:rsid w:val="00EC605F"/>
    <w:rsid w:val="00EC60C8"/>
    <w:rsid w:val="00EC65D8"/>
    <w:rsid w:val="00EC6915"/>
    <w:rsid w:val="00EC69EE"/>
    <w:rsid w:val="00EC6A9B"/>
    <w:rsid w:val="00EC6AAE"/>
    <w:rsid w:val="00EC6F51"/>
    <w:rsid w:val="00EC7020"/>
    <w:rsid w:val="00EC7312"/>
    <w:rsid w:val="00EC7455"/>
    <w:rsid w:val="00EC7AC2"/>
    <w:rsid w:val="00EC7E7B"/>
    <w:rsid w:val="00ED01D0"/>
    <w:rsid w:val="00ED01EA"/>
    <w:rsid w:val="00ED09B9"/>
    <w:rsid w:val="00ED0C75"/>
    <w:rsid w:val="00ED0DE8"/>
    <w:rsid w:val="00ED1038"/>
    <w:rsid w:val="00ED1706"/>
    <w:rsid w:val="00ED21DB"/>
    <w:rsid w:val="00ED257C"/>
    <w:rsid w:val="00ED25AD"/>
    <w:rsid w:val="00ED297B"/>
    <w:rsid w:val="00ED29EE"/>
    <w:rsid w:val="00ED2A5A"/>
    <w:rsid w:val="00ED2AF6"/>
    <w:rsid w:val="00ED2C49"/>
    <w:rsid w:val="00ED2D97"/>
    <w:rsid w:val="00ED33DC"/>
    <w:rsid w:val="00ED4020"/>
    <w:rsid w:val="00ED40B6"/>
    <w:rsid w:val="00ED429B"/>
    <w:rsid w:val="00ED449C"/>
    <w:rsid w:val="00ED4771"/>
    <w:rsid w:val="00ED47E9"/>
    <w:rsid w:val="00ED48B0"/>
    <w:rsid w:val="00ED49E5"/>
    <w:rsid w:val="00ED4AAC"/>
    <w:rsid w:val="00ED4CC3"/>
    <w:rsid w:val="00ED501E"/>
    <w:rsid w:val="00ED5287"/>
    <w:rsid w:val="00ED57F1"/>
    <w:rsid w:val="00ED6236"/>
    <w:rsid w:val="00ED62DC"/>
    <w:rsid w:val="00ED6336"/>
    <w:rsid w:val="00ED6349"/>
    <w:rsid w:val="00ED7281"/>
    <w:rsid w:val="00ED763E"/>
    <w:rsid w:val="00ED7687"/>
    <w:rsid w:val="00ED779D"/>
    <w:rsid w:val="00ED7D02"/>
    <w:rsid w:val="00ED7E41"/>
    <w:rsid w:val="00EE01AC"/>
    <w:rsid w:val="00EE0275"/>
    <w:rsid w:val="00EE08DD"/>
    <w:rsid w:val="00EE11D5"/>
    <w:rsid w:val="00EE140A"/>
    <w:rsid w:val="00EE14CA"/>
    <w:rsid w:val="00EE20E7"/>
    <w:rsid w:val="00EE219B"/>
    <w:rsid w:val="00EE2281"/>
    <w:rsid w:val="00EE24D0"/>
    <w:rsid w:val="00EE2641"/>
    <w:rsid w:val="00EE26E9"/>
    <w:rsid w:val="00EE27DF"/>
    <w:rsid w:val="00EE2E09"/>
    <w:rsid w:val="00EE31F7"/>
    <w:rsid w:val="00EE31FC"/>
    <w:rsid w:val="00EE32F9"/>
    <w:rsid w:val="00EE33FA"/>
    <w:rsid w:val="00EE3912"/>
    <w:rsid w:val="00EE3B71"/>
    <w:rsid w:val="00EE3C2D"/>
    <w:rsid w:val="00EE3E26"/>
    <w:rsid w:val="00EE41FE"/>
    <w:rsid w:val="00EE44DA"/>
    <w:rsid w:val="00EE48A0"/>
    <w:rsid w:val="00EE4BCB"/>
    <w:rsid w:val="00EE4D39"/>
    <w:rsid w:val="00EE4D84"/>
    <w:rsid w:val="00EE4F2A"/>
    <w:rsid w:val="00EE5078"/>
    <w:rsid w:val="00EE54E4"/>
    <w:rsid w:val="00EE589E"/>
    <w:rsid w:val="00EE5999"/>
    <w:rsid w:val="00EE60C0"/>
    <w:rsid w:val="00EE616D"/>
    <w:rsid w:val="00EE6360"/>
    <w:rsid w:val="00EE654A"/>
    <w:rsid w:val="00EE675F"/>
    <w:rsid w:val="00EE6791"/>
    <w:rsid w:val="00EE6D98"/>
    <w:rsid w:val="00EE780D"/>
    <w:rsid w:val="00EE79A0"/>
    <w:rsid w:val="00EE7ABE"/>
    <w:rsid w:val="00EE7E3F"/>
    <w:rsid w:val="00EF03DA"/>
    <w:rsid w:val="00EF08C6"/>
    <w:rsid w:val="00EF0947"/>
    <w:rsid w:val="00EF09C7"/>
    <w:rsid w:val="00EF0E23"/>
    <w:rsid w:val="00EF10F9"/>
    <w:rsid w:val="00EF115F"/>
    <w:rsid w:val="00EF11A1"/>
    <w:rsid w:val="00EF154F"/>
    <w:rsid w:val="00EF159C"/>
    <w:rsid w:val="00EF1D61"/>
    <w:rsid w:val="00EF1D62"/>
    <w:rsid w:val="00EF1DD5"/>
    <w:rsid w:val="00EF1DF0"/>
    <w:rsid w:val="00EF1FDB"/>
    <w:rsid w:val="00EF20BE"/>
    <w:rsid w:val="00EF2844"/>
    <w:rsid w:val="00EF31D6"/>
    <w:rsid w:val="00EF33D5"/>
    <w:rsid w:val="00EF35F0"/>
    <w:rsid w:val="00EF38AB"/>
    <w:rsid w:val="00EF3981"/>
    <w:rsid w:val="00EF3DE4"/>
    <w:rsid w:val="00EF3E0B"/>
    <w:rsid w:val="00EF3EFC"/>
    <w:rsid w:val="00EF3F58"/>
    <w:rsid w:val="00EF4003"/>
    <w:rsid w:val="00EF42C3"/>
    <w:rsid w:val="00EF42C7"/>
    <w:rsid w:val="00EF44F6"/>
    <w:rsid w:val="00EF47D6"/>
    <w:rsid w:val="00EF4ED1"/>
    <w:rsid w:val="00EF511C"/>
    <w:rsid w:val="00EF54F7"/>
    <w:rsid w:val="00EF589D"/>
    <w:rsid w:val="00EF58CB"/>
    <w:rsid w:val="00EF5E3E"/>
    <w:rsid w:val="00EF600F"/>
    <w:rsid w:val="00EF61B3"/>
    <w:rsid w:val="00EF66DE"/>
    <w:rsid w:val="00EF66FD"/>
    <w:rsid w:val="00EF68C7"/>
    <w:rsid w:val="00EF69A3"/>
    <w:rsid w:val="00EF6DCC"/>
    <w:rsid w:val="00EF6E7C"/>
    <w:rsid w:val="00EF708A"/>
    <w:rsid w:val="00EF7309"/>
    <w:rsid w:val="00EF77C1"/>
    <w:rsid w:val="00EF7B60"/>
    <w:rsid w:val="00EF7CE1"/>
    <w:rsid w:val="00EF7FDC"/>
    <w:rsid w:val="00F001C7"/>
    <w:rsid w:val="00F001D9"/>
    <w:rsid w:val="00F0022F"/>
    <w:rsid w:val="00F00353"/>
    <w:rsid w:val="00F00975"/>
    <w:rsid w:val="00F00AAD"/>
    <w:rsid w:val="00F00C49"/>
    <w:rsid w:val="00F00C70"/>
    <w:rsid w:val="00F00DFD"/>
    <w:rsid w:val="00F0146F"/>
    <w:rsid w:val="00F0151F"/>
    <w:rsid w:val="00F01521"/>
    <w:rsid w:val="00F01A0B"/>
    <w:rsid w:val="00F01C6B"/>
    <w:rsid w:val="00F02228"/>
    <w:rsid w:val="00F022C8"/>
    <w:rsid w:val="00F024C1"/>
    <w:rsid w:val="00F028C9"/>
    <w:rsid w:val="00F02BCC"/>
    <w:rsid w:val="00F0396A"/>
    <w:rsid w:val="00F039DF"/>
    <w:rsid w:val="00F0419E"/>
    <w:rsid w:val="00F0472D"/>
    <w:rsid w:val="00F04A28"/>
    <w:rsid w:val="00F04EC3"/>
    <w:rsid w:val="00F04F9B"/>
    <w:rsid w:val="00F0503A"/>
    <w:rsid w:val="00F055B0"/>
    <w:rsid w:val="00F05B22"/>
    <w:rsid w:val="00F05BD8"/>
    <w:rsid w:val="00F05CB6"/>
    <w:rsid w:val="00F05CB8"/>
    <w:rsid w:val="00F0663D"/>
    <w:rsid w:val="00F0680F"/>
    <w:rsid w:val="00F0696A"/>
    <w:rsid w:val="00F06BDE"/>
    <w:rsid w:val="00F06C46"/>
    <w:rsid w:val="00F06C69"/>
    <w:rsid w:val="00F06DF9"/>
    <w:rsid w:val="00F07483"/>
    <w:rsid w:val="00F0773E"/>
    <w:rsid w:val="00F077AC"/>
    <w:rsid w:val="00F079EB"/>
    <w:rsid w:val="00F07AB3"/>
    <w:rsid w:val="00F07E1A"/>
    <w:rsid w:val="00F1005F"/>
    <w:rsid w:val="00F102BD"/>
    <w:rsid w:val="00F104CD"/>
    <w:rsid w:val="00F10528"/>
    <w:rsid w:val="00F10580"/>
    <w:rsid w:val="00F105B1"/>
    <w:rsid w:val="00F10962"/>
    <w:rsid w:val="00F109DD"/>
    <w:rsid w:val="00F10B2A"/>
    <w:rsid w:val="00F10F39"/>
    <w:rsid w:val="00F113F9"/>
    <w:rsid w:val="00F117F2"/>
    <w:rsid w:val="00F11BCC"/>
    <w:rsid w:val="00F1294A"/>
    <w:rsid w:val="00F1294B"/>
    <w:rsid w:val="00F12A44"/>
    <w:rsid w:val="00F12AEF"/>
    <w:rsid w:val="00F12C2C"/>
    <w:rsid w:val="00F12C5C"/>
    <w:rsid w:val="00F12C77"/>
    <w:rsid w:val="00F12E52"/>
    <w:rsid w:val="00F12F39"/>
    <w:rsid w:val="00F133B0"/>
    <w:rsid w:val="00F1341B"/>
    <w:rsid w:val="00F1342E"/>
    <w:rsid w:val="00F14072"/>
    <w:rsid w:val="00F14680"/>
    <w:rsid w:val="00F14740"/>
    <w:rsid w:val="00F148D4"/>
    <w:rsid w:val="00F14BBB"/>
    <w:rsid w:val="00F14C4C"/>
    <w:rsid w:val="00F14D46"/>
    <w:rsid w:val="00F14E4B"/>
    <w:rsid w:val="00F14FBD"/>
    <w:rsid w:val="00F15334"/>
    <w:rsid w:val="00F159DF"/>
    <w:rsid w:val="00F15B4D"/>
    <w:rsid w:val="00F15DF1"/>
    <w:rsid w:val="00F15E84"/>
    <w:rsid w:val="00F15ED7"/>
    <w:rsid w:val="00F15EDE"/>
    <w:rsid w:val="00F1629F"/>
    <w:rsid w:val="00F163DC"/>
    <w:rsid w:val="00F165EF"/>
    <w:rsid w:val="00F16C3C"/>
    <w:rsid w:val="00F16D15"/>
    <w:rsid w:val="00F16D8B"/>
    <w:rsid w:val="00F1733B"/>
    <w:rsid w:val="00F17614"/>
    <w:rsid w:val="00F17A67"/>
    <w:rsid w:val="00F17FD0"/>
    <w:rsid w:val="00F201DD"/>
    <w:rsid w:val="00F20433"/>
    <w:rsid w:val="00F20852"/>
    <w:rsid w:val="00F209F1"/>
    <w:rsid w:val="00F20B1D"/>
    <w:rsid w:val="00F20C43"/>
    <w:rsid w:val="00F20FB9"/>
    <w:rsid w:val="00F20FDD"/>
    <w:rsid w:val="00F2107A"/>
    <w:rsid w:val="00F210D9"/>
    <w:rsid w:val="00F211E8"/>
    <w:rsid w:val="00F21597"/>
    <w:rsid w:val="00F2174B"/>
    <w:rsid w:val="00F21C0C"/>
    <w:rsid w:val="00F21DDF"/>
    <w:rsid w:val="00F22029"/>
    <w:rsid w:val="00F22152"/>
    <w:rsid w:val="00F221E5"/>
    <w:rsid w:val="00F226BA"/>
    <w:rsid w:val="00F22718"/>
    <w:rsid w:val="00F22A85"/>
    <w:rsid w:val="00F22E29"/>
    <w:rsid w:val="00F22E42"/>
    <w:rsid w:val="00F2333A"/>
    <w:rsid w:val="00F23508"/>
    <w:rsid w:val="00F23637"/>
    <w:rsid w:val="00F23D95"/>
    <w:rsid w:val="00F2416D"/>
    <w:rsid w:val="00F2455B"/>
    <w:rsid w:val="00F24AB5"/>
    <w:rsid w:val="00F24B29"/>
    <w:rsid w:val="00F24E6D"/>
    <w:rsid w:val="00F252CD"/>
    <w:rsid w:val="00F2593C"/>
    <w:rsid w:val="00F262CF"/>
    <w:rsid w:val="00F26341"/>
    <w:rsid w:val="00F2636E"/>
    <w:rsid w:val="00F265A2"/>
    <w:rsid w:val="00F265A7"/>
    <w:rsid w:val="00F2672A"/>
    <w:rsid w:val="00F26C3A"/>
    <w:rsid w:val="00F26D58"/>
    <w:rsid w:val="00F26E3F"/>
    <w:rsid w:val="00F26FB0"/>
    <w:rsid w:val="00F27027"/>
    <w:rsid w:val="00F27048"/>
    <w:rsid w:val="00F271D6"/>
    <w:rsid w:val="00F272CA"/>
    <w:rsid w:val="00F2739C"/>
    <w:rsid w:val="00F27415"/>
    <w:rsid w:val="00F276D5"/>
    <w:rsid w:val="00F2778F"/>
    <w:rsid w:val="00F278CF"/>
    <w:rsid w:val="00F27C21"/>
    <w:rsid w:val="00F27C27"/>
    <w:rsid w:val="00F27D34"/>
    <w:rsid w:val="00F27FBF"/>
    <w:rsid w:val="00F3012C"/>
    <w:rsid w:val="00F30485"/>
    <w:rsid w:val="00F30AC4"/>
    <w:rsid w:val="00F30B69"/>
    <w:rsid w:val="00F30C87"/>
    <w:rsid w:val="00F30DDF"/>
    <w:rsid w:val="00F31240"/>
    <w:rsid w:val="00F31721"/>
    <w:rsid w:val="00F31734"/>
    <w:rsid w:val="00F318E8"/>
    <w:rsid w:val="00F31ABD"/>
    <w:rsid w:val="00F31ACC"/>
    <w:rsid w:val="00F31B11"/>
    <w:rsid w:val="00F31DCB"/>
    <w:rsid w:val="00F31E10"/>
    <w:rsid w:val="00F320CD"/>
    <w:rsid w:val="00F320DB"/>
    <w:rsid w:val="00F3236D"/>
    <w:rsid w:val="00F32647"/>
    <w:rsid w:val="00F32D45"/>
    <w:rsid w:val="00F32DA4"/>
    <w:rsid w:val="00F32F70"/>
    <w:rsid w:val="00F335FA"/>
    <w:rsid w:val="00F33658"/>
    <w:rsid w:val="00F337BD"/>
    <w:rsid w:val="00F33D2C"/>
    <w:rsid w:val="00F33E0B"/>
    <w:rsid w:val="00F33FB5"/>
    <w:rsid w:val="00F34427"/>
    <w:rsid w:val="00F3450A"/>
    <w:rsid w:val="00F34A0E"/>
    <w:rsid w:val="00F34C86"/>
    <w:rsid w:val="00F34CBB"/>
    <w:rsid w:val="00F34DC1"/>
    <w:rsid w:val="00F350AB"/>
    <w:rsid w:val="00F3514A"/>
    <w:rsid w:val="00F352AF"/>
    <w:rsid w:val="00F356CE"/>
    <w:rsid w:val="00F35791"/>
    <w:rsid w:val="00F357B6"/>
    <w:rsid w:val="00F35BE6"/>
    <w:rsid w:val="00F35FF5"/>
    <w:rsid w:val="00F36369"/>
    <w:rsid w:val="00F36446"/>
    <w:rsid w:val="00F3687D"/>
    <w:rsid w:val="00F368E3"/>
    <w:rsid w:val="00F36A54"/>
    <w:rsid w:val="00F36D89"/>
    <w:rsid w:val="00F37054"/>
    <w:rsid w:val="00F37477"/>
    <w:rsid w:val="00F37909"/>
    <w:rsid w:val="00F37910"/>
    <w:rsid w:val="00F37AB3"/>
    <w:rsid w:val="00F37DD3"/>
    <w:rsid w:val="00F4099E"/>
    <w:rsid w:val="00F40B93"/>
    <w:rsid w:val="00F40DB3"/>
    <w:rsid w:val="00F40DC5"/>
    <w:rsid w:val="00F40E28"/>
    <w:rsid w:val="00F416F7"/>
    <w:rsid w:val="00F418C0"/>
    <w:rsid w:val="00F418CF"/>
    <w:rsid w:val="00F41BA4"/>
    <w:rsid w:val="00F41E24"/>
    <w:rsid w:val="00F41F1B"/>
    <w:rsid w:val="00F41F85"/>
    <w:rsid w:val="00F41FA1"/>
    <w:rsid w:val="00F4207A"/>
    <w:rsid w:val="00F42B44"/>
    <w:rsid w:val="00F42D8B"/>
    <w:rsid w:val="00F42ED2"/>
    <w:rsid w:val="00F434E7"/>
    <w:rsid w:val="00F43A48"/>
    <w:rsid w:val="00F43ADB"/>
    <w:rsid w:val="00F43B88"/>
    <w:rsid w:val="00F44539"/>
    <w:rsid w:val="00F44F6A"/>
    <w:rsid w:val="00F450A4"/>
    <w:rsid w:val="00F464A7"/>
    <w:rsid w:val="00F464CC"/>
    <w:rsid w:val="00F468A1"/>
    <w:rsid w:val="00F468D0"/>
    <w:rsid w:val="00F468DC"/>
    <w:rsid w:val="00F46A78"/>
    <w:rsid w:val="00F46D4F"/>
    <w:rsid w:val="00F46EFD"/>
    <w:rsid w:val="00F46F14"/>
    <w:rsid w:val="00F46F8C"/>
    <w:rsid w:val="00F46FFD"/>
    <w:rsid w:val="00F47024"/>
    <w:rsid w:val="00F4703D"/>
    <w:rsid w:val="00F47223"/>
    <w:rsid w:val="00F47D04"/>
    <w:rsid w:val="00F47E76"/>
    <w:rsid w:val="00F47F61"/>
    <w:rsid w:val="00F50165"/>
    <w:rsid w:val="00F501F8"/>
    <w:rsid w:val="00F50511"/>
    <w:rsid w:val="00F50E72"/>
    <w:rsid w:val="00F5106C"/>
    <w:rsid w:val="00F5117C"/>
    <w:rsid w:val="00F5129C"/>
    <w:rsid w:val="00F51482"/>
    <w:rsid w:val="00F51C3B"/>
    <w:rsid w:val="00F51D3F"/>
    <w:rsid w:val="00F51F73"/>
    <w:rsid w:val="00F51F9D"/>
    <w:rsid w:val="00F52010"/>
    <w:rsid w:val="00F52157"/>
    <w:rsid w:val="00F52275"/>
    <w:rsid w:val="00F522D2"/>
    <w:rsid w:val="00F5274E"/>
    <w:rsid w:val="00F52981"/>
    <w:rsid w:val="00F52E4B"/>
    <w:rsid w:val="00F53218"/>
    <w:rsid w:val="00F53255"/>
    <w:rsid w:val="00F536D5"/>
    <w:rsid w:val="00F537D6"/>
    <w:rsid w:val="00F539A5"/>
    <w:rsid w:val="00F53A1D"/>
    <w:rsid w:val="00F53CF4"/>
    <w:rsid w:val="00F54748"/>
    <w:rsid w:val="00F54EE5"/>
    <w:rsid w:val="00F54F20"/>
    <w:rsid w:val="00F55580"/>
    <w:rsid w:val="00F555C6"/>
    <w:rsid w:val="00F5577A"/>
    <w:rsid w:val="00F558A1"/>
    <w:rsid w:val="00F55B88"/>
    <w:rsid w:val="00F55C04"/>
    <w:rsid w:val="00F55D92"/>
    <w:rsid w:val="00F55EF6"/>
    <w:rsid w:val="00F56312"/>
    <w:rsid w:val="00F5670A"/>
    <w:rsid w:val="00F5680A"/>
    <w:rsid w:val="00F56D34"/>
    <w:rsid w:val="00F56F86"/>
    <w:rsid w:val="00F56FC4"/>
    <w:rsid w:val="00F570F0"/>
    <w:rsid w:val="00F57377"/>
    <w:rsid w:val="00F576F8"/>
    <w:rsid w:val="00F57CA5"/>
    <w:rsid w:val="00F57ED2"/>
    <w:rsid w:val="00F60354"/>
    <w:rsid w:val="00F60420"/>
    <w:rsid w:val="00F6060F"/>
    <w:rsid w:val="00F6085A"/>
    <w:rsid w:val="00F60A4C"/>
    <w:rsid w:val="00F618F7"/>
    <w:rsid w:val="00F618F9"/>
    <w:rsid w:val="00F619B2"/>
    <w:rsid w:val="00F619DE"/>
    <w:rsid w:val="00F61B44"/>
    <w:rsid w:val="00F61BAF"/>
    <w:rsid w:val="00F61BF1"/>
    <w:rsid w:val="00F61F23"/>
    <w:rsid w:val="00F620DC"/>
    <w:rsid w:val="00F62148"/>
    <w:rsid w:val="00F625A0"/>
    <w:rsid w:val="00F62628"/>
    <w:rsid w:val="00F626C7"/>
    <w:rsid w:val="00F63010"/>
    <w:rsid w:val="00F630CF"/>
    <w:rsid w:val="00F636C8"/>
    <w:rsid w:val="00F63F87"/>
    <w:rsid w:val="00F64258"/>
    <w:rsid w:val="00F64657"/>
    <w:rsid w:val="00F6479F"/>
    <w:rsid w:val="00F64BD0"/>
    <w:rsid w:val="00F64BFA"/>
    <w:rsid w:val="00F64E0E"/>
    <w:rsid w:val="00F64E37"/>
    <w:rsid w:val="00F65098"/>
    <w:rsid w:val="00F651BD"/>
    <w:rsid w:val="00F65870"/>
    <w:rsid w:val="00F65AED"/>
    <w:rsid w:val="00F65BCB"/>
    <w:rsid w:val="00F65E7C"/>
    <w:rsid w:val="00F65F66"/>
    <w:rsid w:val="00F662D3"/>
    <w:rsid w:val="00F6644B"/>
    <w:rsid w:val="00F664E2"/>
    <w:rsid w:val="00F66976"/>
    <w:rsid w:val="00F66BB8"/>
    <w:rsid w:val="00F66D34"/>
    <w:rsid w:val="00F66FA4"/>
    <w:rsid w:val="00F67184"/>
    <w:rsid w:val="00F67363"/>
    <w:rsid w:val="00F673ED"/>
    <w:rsid w:val="00F67448"/>
    <w:rsid w:val="00F67454"/>
    <w:rsid w:val="00F676FF"/>
    <w:rsid w:val="00F67755"/>
    <w:rsid w:val="00F67EB2"/>
    <w:rsid w:val="00F70108"/>
    <w:rsid w:val="00F70C7A"/>
    <w:rsid w:val="00F710C0"/>
    <w:rsid w:val="00F71615"/>
    <w:rsid w:val="00F7167B"/>
    <w:rsid w:val="00F71C8E"/>
    <w:rsid w:val="00F71D6C"/>
    <w:rsid w:val="00F7266A"/>
    <w:rsid w:val="00F72954"/>
    <w:rsid w:val="00F72DDD"/>
    <w:rsid w:val="00F72E4D"/>
    <w:rsid w:val="00F72E8B"/>
    <w:rsid w:val="00F73063"/>
    <w:rsid w:val="00F73095"/>
    <w:rsid w:val="00F73164"/>
    <w:rsid w:val="00F73384"/>
    <w:rsid w:val="00F7353B"/>
    <w:rsid w:val="00F7355F"/>
    <w:rsid w:val="00F7360B"/>
    <w:rsid w:val="00F73774"/>
    <w:rsid w:val="00F73858"/>
    <w:rsid w:val="00F73B0A"/>
    <w:rsid w:val="00F7471D"/>
    <w:rsid w:val="00F74842"/>
    <w:rsid w:val="00F74906"/>
    <w:rsid w:val="00F756C2"/>
    <w:rsid w:val="00F756EF"/>
    <w:rsid w:val="00F75E09"/>
    <w:rsid w:val="00F76214"/>
    <w:rsid w:val="00F764C2"/>
    <w:rsid w:val="00F765E7"/>
    <w:rsid w:val="00F76AB7"/>
    <w:rsid w:val="00F76B45"/>
    <w:rsid w:val="00F76E9C"/>
    <w:rsid w:val="00F76EA0"/>
    <w:rsid w:val="00F77041"/>
    <w:rsid w:val="00F77542"/>
    <w:rsid w:val="00F77580"/>
    <w:rsid w:val="00F7766D"/>
    <w:rsid w:val="00F77887"/>
    <w:rsid w:val="00F77A8A"/>
    <w:rsid w:val="00F77D5E"/>
    <w:rsid w:val="00F80213"/>
    <w:rsid w:val="00F80478"/>
    <w:rsid w:val="00F80B02"/>
    <w:rsid w:val="00F80DB5"/>
    <w:rsid w:val="00F80EF9"/>
    <w:rsid w:val="00F80F74"/>
    <w:rsid w:val="00F810B7"/>
    <w:rsid w:val="00F81175"/>
    <w:rsid w:val="00F81562"/>
    <w:rsid w:val="00F817A8"/>
    <w:rsid w:val="00F81945"/>
    <w:rsid w:val="00F81A54"/>
    <w:rsid w:val="00F81C7E"/>
    <w:rsid w:val="00F81CFD"/>
    <w:rsid w:val="00F81F27"/>
    <w:rsid w:val="00F821FB"/>
    <w:rsid w:val="00F8228E"/>
    <w:rsid w:val="00F82AA3"/>
    <w:rsid w:val="00F82B8A"/>
    <w:rsid w:val="00F82F78"/>
    <w:rsid w:val="00F8338C"/>
    <w:rsid w:val="00F8341F"/>
    <w:rsid w:val="00F83770"/>
    <w:rsid w:val="00F8389C"/>
    <w:rsid w:val="00F83A33"/>
    <w:rsid w:val="00F83AF5"/>
    <w:rsid w:val="00F83C1F"/>
    <w:rsid w:val="00F84245"/>
    <w:rsid w:val="00F84258"/>
    <w:rsid w:val="00F8449D"/>
    <w:rsid w:val="00F844D2"/>
    <w:rsid w:val="00F8458C"/>
    <w:rsid w:val="00F84D22"/>
    <w:rsid w:val="00F84FF6"/>
    <w:rsid w:val="00F85255"/>
    <w:rsid w:val="00F854AC"/>
    <w:rsid w:val="00F855A5"/>
    <w:rsid w:val="00F8564E"/>
    <w:rsid w:val="00F85843"/>
    <w:rsid w:val="00F858A7"/>
    <w:rsid w:val="00F85EA8"/>
    <w:rsid w:val="00F85F8E"/>
    <w:rsid w:val="00F8609E"/>
    <w:rsid w:val="00F8619D"/>
    <w:rsid w:val="00F8624E"/>
    <w:rsid w:val="00F86485"/>
    <w:rsid w:val="00F86BBB"/>
    <w:rsid w:val="00F86E80"/>
    <w:rsid w:val="00F87158"/>
    <w:rsid w:val="00F876FC"/>
    <w:rsid w:val="00F87706"/>
    <w:rsid w:val="00F877CE"/>
    <w:rsid w:val="00F87952"/>
    <w:rsid w:val="00F87A5E"/>
    <w:rsid w:val="00F87C1D"/>
    <w:rsid w:val="00F9032C"/>
    <w:rsid w:val="00F909EC"/>
    <w:rsid w:val="00F90CAB"/>
    <w:rsid w:val="00F9183A"/>
    <w:rsid w:val="00F918E8"/>
    <w:rsid w:val="00F918F3"/>
    <w:rsid w:val="00F91E77"/>
    <w:rsid w:val="00F91F17"/>
    <w:rsid w:val="00F921F3"/>
    <w:rsid w:val="00F92530"/>
    <w:rsid w:val="00F925C6"/>
    <w:rsid w:val="00F9298C"/>
    <w:rsid w:val="00F92A07"/>
    <w:rsid w:val="00F92C85"/>
    <w:rsid w:val="00F92D3B"/>
    <w:rsid w:val="00F92E25"/>
    <w:rsid w:val="00F93061"/>
    <w:rsid w:val="00F9311A"/>
    <w:rsid w:val="00F931D9"/>
    <w:rsid w:val="00F93511"/>
    <w:rsid w:val="00F9354A"/>
    <w:rsid w:val="00F93FBD"/>
    <w:rsid w:val="00F94185"/>
    <w:rsid w:val="00F94787"/>
    <w:rsid w:val="00F94864"/>
    <w:rsid w:val="00F94895"/>
    <w:rsid w:val="00F94BFF"/>
    <w:rsid w:val="00F94D61"/>
    <w:rsid w:val="00F94D90"/>
    <w:rsid w:val="00F951E8"/>
    <w:rsid w:val="00F95346"/>
    <w:rsid w:val="00F95512"/>
    <w:rsid w:val="00F95547"/>
    <w:rsid w:val="00F956A5"/>
    <w:rsid w:val="00F95B1A"/>
    <w:rsid w:val="00F95C83"/>
    <w:rsid w:val="00F95C86"/>
    <w:rsid w:val="00F95D74"/>
    <w:rsid w:val="00F962CD"/>
    <w:rsid w:val="00F96311"/>
    <w:rsid w:val="00F96375"/>
    <w:rsid w:val="00F96575"/>
    <w:rsid w:val="00F966D6"/>
    <w:rsid w:val="00F967E2"/>
    <w:rsid w:val="00F9697F"/>
    <w:rsid w:val="00F96CCF"/>
    <w:rsid w:val="00F9735C"/>
    <w:rsid w:val="00F9743E"/>
    <w:rsid w:val="00F975E3"/>
    <w:rsid w:val="00F97646"/>
    <w:rsid w:val="00F9796E"/>
    <w:rsid w:val="00F97EE1"/>
    <w:rsid w:val="00F97F8E"/>
    <w:rsid w:val="00F97FB3"/>
    <w:rsid w:val="00F97FC2"/>
    <w:rsid w:val="00FA0005"/>
    <w:rsid w:val="00FA000A"/>
    <w:rsid w:val="00FA00D1"/>
    <w:rsid w:val="00FA01BF"/>
    <w:rsid w:val="00FA0557"/>
    <w:rsid w:val="00FA069C"/>
    <w:rsid w:val="00FA0868"/>
    <w:rsid w:val="00FA087B"/>
    <w:rsid w:val="00FA096B"/>
    <w:rsid w:val="00FA0CD3"/>
    <w:rsid w:val="00FA1521"/>
    <w:rsid w:val="00FA1663"/>
    <w:rsid w:val="00FA17C9"/>
    <w:rsid w:val="00FA1BD0"/>
    <w:rsid w:val="00FA1D75"/>
    <w:rsid w:val="00FA1E8B"/>
    <w:rsid w:val="00FA2118"/>
    <w:rsid w:val="00FA23C3"/>
    <w:rsid w:val="00FA2916"/>
    <w:rsid w:val="00FA2AEA"/>
    <w:rsid w:val="00FA2F27"/>
    <w:rsid w:val="00FA305B"/>
    <w:rsid w:val="00FA3573"/>
    <w:rsid w:val="00FA3C83"/>
    <w:rsid w:val="00FA41CA"/>
    <w:rsid w:val="00FA45F6"/>
    <w:rsid w:val="00FA4612"/>
    <w:rsid w:val="00FA4775"/>
    <w:rsid w:val="00FA4A2A"/>
    <w:rsid w:val="00FA4A7F"/>
    <w:rsid w:val="00FA4D87"/>
    <w:rsid w:val="00FA4E04"/>
    <w:rsid w:val="00FA5751"/>
    <w:rsid w:val="00FA5787"/>
    <w:rsid w:val="00FA5821"/>
    <w:rsid w:val="00FA66E0"/>
    <w:rsid w:val="00FA678A"/>
    <w:rsid w:val="00FA6A7D"/>
    <w:rsid w:val="00FA6CCD"/>
    <w:rsid w:val="00FA71CB"/>
    <w:rsid w:val="00FA7883"/>
    <w:rsid w:val="00FA7B64"/>
    <w:rsid w:val="00FA7CDB"/>
    <w:rsid w:val="00FB00C0"/>
    <w:rsid w:val="00FB0203"/>
    <w:rsid w:val="00FB03C1"/>
    <w:rsid w:val="00FB05CA"/>
    <w:rsid w:val="00FB0A60"/>
    <w:rsid w:val="00FB0BF5"/>
    <w:rsid w:val="00FB0E6B"/>
    <w:rsid w:val="00FB0EF9"/>
    <w:rsid w:val="00FB0F1A"/>
    <w:rsid w:val="00FB0F24"/>
    <w:rsid w:val="00FB16F8"/>
    <w:rsid w:val="00FB1797"/>
    <w:rsid w:val="00FB1A39"/>
    <w:rsid w:val="00FB1D54"/>
    <w:rsid w:val="00FB1FD3"/>
    <w:rsid w:val="00FB2076"/>
    <w:rsid w:val="00FB2114"/>
    <w:rsid w:val="00FB22EC"/>
    <w:rsid w:val="00FB25FB"/>
    <w:rsid w:val="00FB270E"/>
    <w:rsid w:val="00FB2886"/>
    <w:rsid w:val="00FB2947"/>
    <w:rsid w:val="00FB2A21"/>
    <w:rsid w:val="00FB2A95"/>
    <w:rsid w:val="00FB2CC6"/>
    <w:rsid w:val="00FB2E25"/>
    <w:rsid w:val="00FB32E8"/>
    <w:rsid w:val="00FB332B"/>
    <w:rsid w:val="00FB33A6"/>
    <w:rsid w:val="00FB362C"/>
    <w:rsid w:val="00FB36EE"/>
    <w:rsid w:val="00FB3868"/>
    <w:rsid w:val="00FB3A96"/>
    <w:rsid w:val="00FB408B"/>
    <w:rsid w:val="00FB4211"/>
    <w:rsid w:val="00FB421D"/>
    <w:rsid w:val="00FB48F3"/>
    <w:rsid w:val="00FB4929"/>
    <w:rsid w:val="00FB4B73"/>
    <w:rsid w:val="00FB55A0"/>
    <w:rsid w:val="00FB573A"/>
    <w:rsid w:val="00FB58F8"/>
    <w:rsid w:val="00FB5D9F"/>
    <w:rsid w:val="00FB61BC"/>
    <w:rsid w:val="00FB6279"/>
    <w:rsid w:val="00FB62B6"/>
    <w:rsid w:val="00FB630A"/>
    <w:rsid w:val="00FB6416"/>
    <w:rsid w:val="00FB682F"/>
    <w:rsid w:val="00FB6D19"/>
    <w:rsid w:val="00FB77DF"/>
    <w:rsid w:val="00FB7C01"/>
    <w:rsid w:val="00FC0271"/>
    <w:rsid w:val="00FC02AF"/>
    <w:rsid w:val="00FC047A"/>
    <w:rsid w:val="00FC049B"/>
    <w:rsid w:val="00FC0A2F"/>
    <w:rsid w:val="00FC0B1A"/>
    <w:rsid w:val="00FC0BDA"/>
    <w:rsid w:val="00FC0D19"/>
    <w:rsid w:val="00FC11FB"/>
    <w:rsid w:val="00FC12F5"/>
    <w:rsid w:val="00FC1333"/>
    <w:rsid w:val="00FC1342"/>
    <w:rsid w:val="00FC13E6"/>
    <w:rsid w:val="00FC1502"/>
    <w:rsid w:val="00FC1B4B"/>
    <w:rsid w:val="00FC1BA1"/>
    <w:rsid w:val="00FC1C54"/>
    <w:rsid w:val="00FC1DD2"/>
    <w:rsid w:val="00FC1E55"/>
    <w:rsid w:val="00FC22D1"/>
    <w:rsid w:val="00FC2487"/>
    <w:rsid w:val="00FC24A7"/>
    <w:rsid w:val="00FC2649"/>
    <w:rsid w:val="00FC2A36"/>
    <w:rsid w:val="00FC2E76"/>
    <w:rsid w:val="00FC33D0"/>
    <w:rsid w:val="00FC3796"/>
    <w:rsid w:val="00FC37E1"/>
    <w:rsid w:val="00FC3D0E"/>
    <w:rsid w:val="00FC3FA2"/>
    <w:rsid w:val="00FC420B"/>
    <w:rsid w:val="00FC421E"/>
    <w:rsid w:val="00FC450A"/>
    <w:rsid w:val="00FC484F"/>
    <w:rsid w:val="00FC4AD7"/>
    <w:rsid w:val="00FC4BB5"/>
    <w:rsid w:val="00FC4C5A"/>
    <w:rsid w:val="00FC500A"/>
    <w:rsid w:val="00FC55AC"/>
    <w:rsid w:val="00FC56BB"/>
    <w:rsid w:val="00FC57E2"/>
    <w:rsid w:val="00FC580D"/>
    <w:rsid w:val="00FC5B1A"/>
    <w:rsid w:val="00FC5C53"/>
    <w:rsid w:val="00FC5DB2"/>
    <w:rsid w:val="00FC5EB7"/>
    <w:rsid w:val="00FC6085"/>
    <w:rsid w:val="00FC6201"/>
    <w:rsid w:val="00FC6442"/>
    <w:rsid w:val="00FC6591"/>
    <w:rsid w:val="00FC65EF"/>
    <w:rsid w:val="00FC68A6"/>
    <w:rsid w:val="00FC6B71"/>
    <w:rsid w:val="00FC6B9B"/>
    <w:rsid w:val="00FC76B7"/>
    <w:rsid w:val="00FC77E2"/>
    <w:rsid w:val="00FC79BC"/>
    <w:rsid w:val="00FC7A0E"/>
    <w:rsid w:val="00FC7CC7"/>
    <w:rsid w:val="00FC7CEC"/>
    <w:rsid w:val="00FC7D17"/>
    <w:rsid w:val="00FC7D31"/>
    <w:rsid w:val="00FC7D96"/>
    <w:rsid w:val="00FC7FBA"/>
    <w:rsid w:val="00FD01C7"/>
    <w:rsid w:val="00FD029B"/>
    <w:rsid w:val="00FD0481"/>
    <w:rsid w:val="00FD055B"/>
    <w:rsid w:val="00FD0639"/>
    <w:rsid w:val="00FD0722"/>
    <w:rsid w:val="00FD07F7"/>
    <w:rsid w:val="00FD08B1"/>
    <w:rsid w:val="00FD0C4D"/>
    <w:rsid w:val="00FD1232"/>
    <w:rsid w:val="00FD1692"/>
    <w:rsid w:val="00FD1ACF"/>
    <w:rsid w:val="00FD22A5"/>
    <w:rsid w:val="00FD23DD"/>
    <w:rsid w:val="00FD254B"/>
    <w:rsid w:val="00FD25F4"/>
    <w:rsid w:val="00FD2722"/>
    <w:rsid w:val="00FD27B7"/>
    <w:rsid w:val="00FD2920"/>
    <w:rsid w:val="00FD2D5C"/>
    <w:rsid w:val="00FD308F"/>
    <w:rsid w:val="00FD30D6"/>
    <w:rsid w:val="00FD324E"/>
    <w:rsid w:val="00FD363D"/>
    <w:rsid w:val="00FD3B01"/>
    <w:rsid w:val="00FD3B3D"/>
    <w:rsid w:val="00FD3E96"/>
    <w:rsid w:val="00FD3EE0"/>
    <w:rsid w:val="00FD40E3"/>
    <w:rsid w:val="00FD437E"/>
    <w:rsid w:val="00FD457F"/>
    <w:rsid w:val="00FD4674"/>
    <w:rsid w:val="00FD46F4"/>
    <w:rsid w:val="00FD492E"/>
    <w:rsid w:val="00FD4B7B"/>
    <w:rsid w:val="00FD4DAA"/>
    <w:rsid w:val="00FD4EB7"/>
    <w:rsid w:val="00FD4EC6"/>
    <w:rsid w:val="00FD4EDF"/>
    <w:rsid w:val="00FD50C1"/>
    <w:rsid w:val="00FD5222"/>
    <w:rsid w:val="00FD5994"/>
    <w:rsid w:val="00FD5A79"/>
    <w:rsid w:val="00FD5DED"/>
    <w:rsid w:val="00FD5FC3"/>
    <w:rsid w:val="00FD612E"/>
    <w:rsid w:val="00FD6142"/>
    <w:rsid w:val="00FD644F"/>
    <w:rsid w:val="00FD691E"/>
    <w:rsid w:val="00FD708E"/>
    <w:rsid w:val="00FD7133"/>
    <w:rsid w:val="00FD741E"/>
    <w:rsid w:val="00FD7522"/>
    <w:rsid w:val="00FD752D"/>
    <w:rsid w:val="00FD7655"/>
    <w:rsid w:val="00FD77C1"/>
    <w:rsid w:val="00FD7DD2"/>
    <w:rsid w:val="00FE0024"/>
    <w:rsid w:val="00FE02D1"/>
    <w:rsid w:val="00FE045E"/>
    <w:rsid w:val="00FE0578"/>
    <w:rsid w:val="00FE0742"/>
    <w:rsid w:val="00FE08B3"/>
    <w:rsid w:val="00FE09EE"/>
    <w:rsid w:val="00FE0A54"/>
    <w:rsid w:val="00FE0D01"/>
    <w:rsid w:val="00FE0FBD"/>
    <w:rsid w:val="00FE1019"/>
    <w:rsid w:val="00FE104F"/>
    <w:rsid w:val="00FE1420"/>
    <w:rsid w:val="00FE1894"/>
    <w:rsid w:val="00FE1B7F"/>
    <w:rsid w:val="00FE1E88"/>
    <w:rsid w:val="00FE1F86"/>
    <w:rsid w:val="00FE22FB"/>
    <w:rsid w:val="00FE23F3"/>
    <w:rsid w:val="00FE24A2"/>
    <w:rsid w:val="00FE25D8"/>
    <w:rsid w:val="00FE2694"/>
    <w:rsid w:val="00FE2893"/>
    <w:rsid w:val="00FE28EF"/>
    <w:rsid w:val="00FE2B5B"/>
    <w:rsid w:val="00FE2DCA"/>
    <w:rsid w:val="00FE3213"/>
    <w:rsid w:val="00FE321B"/>
    <w:rsid w:val="00FE3435"/>
    <w:rsid w:val="00FE3465"/>
    <w:rsid w:val="00FE3996"/>
    <w:rsid w:val="00FE3ACA"/>
    <w:rsid w:val="00FE3D89"/>
    <w:rsid w:val="00FE3D8A"/>
    <w:rsid w:val="00FE438B"/>
    <w:rsid w:val="00FE49D1"/>
    <w:rsid w:val="00FE4B2C"/>
    <w:rsid w:val="00FE4D36"/>
    <w:rsid w:val="00FE4E4B"/>
    <w:rsid w:val="00FE4FB3"/>
    <w:rsid w:val="00FE4FF8"/>
    <w:rsid w:val="00FE52C4"/>
    <w:rsid w:val="00FE53A2"/>
    <w:rsid w:val="00FE53E3"/>
    <w:rsid w:val="00FE54B2"/>
    <w:rsid w:val="00FE55A5"/>
    <w:rsid w:val="00FE571E"/>
    <w:rsid w:val="00FE598E"/>
    <w:rsid w:val="00FE5A9E"/>
    <w:rsid w:val="00FE5B2A"/>
    <w:rsid w:val="00FE5B6F"/>
    <w:rsid w:val="00FE5BA3"/>
    <w:rsid w:val="00FE6110"/>
    <w:rsid w:val="00FE6303"/>
    <w:rsid w:val="00FE643D"/>
    <w:rsid w:val="00FE6785"/>
    <w:rsid w:val="00FE688A"/>
    <w:rsid w:val="00FE6E0E"/>
    <w:rsid w:val="00FE721D"/>
    <w:rsid w:val="00FE728F"/>
    <w:rsid w:val="00FE735E"/>
    <w:rsid w:val="00FE7485"/>
    <w:rsid w:val="00FE759D"/>
    <w:rsid w:val="00FE7782"/>
    <w:rsid w:val="00FE7CEB"/>
    <w:rsid w:val="00FE7EEA"/>
    <w:rsid w:val="00FE7FB8"/>
    <w:rsid w:val="00FF03DB"/>
    <w:rsid w:val="00FF0DE9"/>
    <w:rsid w:val="00FF1079"/>
    <w:rsid w:val="00FF133D"/>
    <w:rsid w:val="00FF176E"/>
    <w:rsid w:val="00FF1A0C"/>
    <w:rsid w:val="00FF1A51"/>
    <w:rsid w:val="00FF20BB"/>
    <w:rsid w:val="00FF2173"/>
    <w:rsid w:val="00FF23C6"/>
    <w:rsid w:val="00FF2531"/>
    <w:rsid w:val="00FF2673"/>
    <w:rsid w:val="00FF26C8"/>
    <w:rsid w:val="00FF272F"/>
    <w:rsid w:val="00FF2743"/>
    <w:rsid w:val="00FF2AFA"/>
    <w:rsid w:val="00FF30D8"/>
    <w:rsid w:val="00FF312E"/>
    <w:rsid w:val="00FF32B1"/>
    <w:rsid w:val="00FF3476"/>
    <w:rsid w:val="00FF3486"/>
    <w:rsid w:val="00FF3B54"/>
    <w:rsid w:val="00FF3CE3"/>
    <w:rsid w:val="00FF3D40"/>
    <w:rsid w:val="00FF4035"/>
    <w:rsid w:val="00FF4373"/>
    <w:rsid w:val="00FF4443"/>
    <w:rsid w:val="00FF4A3E"/>
    <w:rsid w:val="00FF4C37"/>
    <w:rsid w:val="00FF4C9E"/>
    <w:rsid w:val="00FF4ECE"/>
    <w:rsid w:val="00FF4FEC"/>
    <w:rsid w:val="00FF511D"/>
    <w:rsid w:val="00FF5823"/>
    <w:rsid w:val="00FF5F31"/>
    <w:rsid w:val="00FF600A"/>
    <w:rsid w:val="00FF6033"/>
    <w:rsid w:val="00FF61F2"/>
    <w:rsid w:val="00FF6365"/>
    <w:rsid w:val="00FF6724"/>
    <w:rsid w:val="00FF69EE"/>
    <w:rsid w:val="00FF7215"/>
    <w:rsid w:val="00FF7748"/>
    <w:rsid w:val="00FF78D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8BEFD6"/>
  <w14:defaultImageDpi w14:val="96"/>
  <w15:docId w15:val="{ABB7167E-C417-4C19-849B-B544AF0A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DD4"/>
    <w:pPr>
      <w:tabs>
        <w:tab w:val="left" w:pos="567"/>
      </w:tabs>
      <w:spacing w:line="260" w:lineRule="exact"/>
    </w:pPr>
    <w:rPr>
      <w:sz w:val="22"/>
    </w:rPr>
  </w:style>
  <w:style w:type="paragraph" w:styleId="Heading1">
    <w:name w:val="heading 1"/>
    <w:basedOn w:val="Normal"/>
    <w:next w:val="Normal"/>
    <w:link w:val="Heading1Char"/>
    <w:uiPriority w:val="9"/>
    <w:qFormat/>
    <w:rsid w:val="00443D2B"/>
    <w:pPr>
      <w:spacing w:line="240" w:lineRule="auto"/>
      <w:outlineLvl w:val="0"/>
    </w:pPr>
    <w:rPr>
      <w:b/>
      <w:caps/>
      <w:color w:val="000000"/>
    </w:rPr>
  </w:style>
  <w:style w:type="paragraph" w:styleId="Heading2">
    <w:name w:val="heading 2"/>
    <w:basedOn w:val="Normal"/>
    <w:next w:val="Normal"/>
    <w:link w:val="Heading2Char"/>
    <w:uiPriority w:val="9"/>
    <w:qFormat/>
    <w:pPr>
      <w:keepNext/>
      <w:spacing w:before="240" w:after="60"/>
      <w:outlineLvl w:val="1"/>
    </w:pPr>
    <w:rPr>
      <w:rFonts w:ascii="Helvetica" w:hAnsi="Helvetica"/>
      <w:b/>
      <w:i/>
      <w:sz w:val="24"/>
    </w:rPr>
  </w:style>
  <w:style w:type="paragraph" w:styleId="Heading3">
    <w:name w:val="heading 3"/>
    <w:basedOn w:val="Normal"/>
    <w:next w:val="Normal"/>
    <w:link w:val="Heading3Char"/>
    <w:uiPriority w:val="9"/>
    <w:qFormat/>
    <w:pPr>
      <w:keepNext/>
      <w:keepLines/>
      <w:spacing w:before="120" w:after="80"/>
      <w:outlineLvl w:val="2"/>
    </w:pPr>
    <w:rPr>
      <w:b/>
      <w:kern w:val="28"/>
      <w:sz w:val="24"/>
    </w:rPr>
  </w:style>
  <w:style w:type="paragraph" w:styleId="Heading4">
    <w:name w:val="heading 4"/>
    <w:basedOn w:val="Normal"/>
    <w:next w:val="Normal"/>
    <w:link w:val="Heading4Char"/>
    <w:uiPriority w:val="9"/>
    <w:qFormat/>
    <w:pPr>
      <w:keepNext/>
      <w:jc w:val="both"/>
      <w:outlineLvl w:val="3"/>
    </w:pPr>
    <w:rPr>
      <w:b/>
      <w:noProof/>
    </w:rPr>
  </w:style>
  <w:style w:type="paragraph" w:styleId="Heading5">
    <w:name w:val="heading 5"/>
    <w:basedOn w:val="Normal"/>
    <w:next w:val="Normal"/>
    <w:link w:val="Heading5Char"/>
    <w:uiPriority w:val="9"/>
    <w:qFormat/>
    <w:pPr>
      <w:keepNext/>
      <w:jc w:val="both"/>
      <w:outlineLvl w:val="4"/>
    </w:pPr>
    <w:rPr>
      <w:noProof/>
    </w:rPr>
  </w:style>
  <w:style w:type="paragraph" w:styleId="Heading6">
    <w:name w:val="heading 6"/>
    <w:basedOn w:val="Normal"/>
    <w:next w:val="Normal"/>
    <w:link w:val="Heading6Char"/>
    <w:uiPriority w:val="9"/>
    <w:qFormat/>
    <w:pPr>
      <w:keepNext/>
      <w:tabs>
        <w:tab w:val="left" w:pos="-720"/>
        <w:tab w:val="left" w:pos="4536"/>
      </w:tabs>
      <w:suppressAutoHyphens/>
      <w:outlineLvl w:val="5"/>
    </w:pPr>
    <w:rPr>
      <w:i/>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i/>
    </w:rPr>
  </w:style>
  <w:style w:type="paragraph" w:styleId="Heading8">
    <w:name w:val="heading 8"/>
    <w:basedOn w:val="Normal"/>
    <w:next w:val="Normal"/>
    <w:link w:val="Heading8Char"/>
    <w:uiPriority w:val="9"/>
    <w:qFormat/>
    <w:pPr>
      <w:keepNext/>
      <w:ind w:left="567" w:hanging="567"/>
      <w:jc w:val="both"/>
      <w:outlineLvl w:val="7"/>
    </w:pPr>
    <w:rPr>
      <w:b/>
      <w:i/>
    </w:rPr>
  </w:style>
  <w:style w:type="paragraph" w:styleId="Heading9">
    <w:name w:val="heading 9"/>
    <w:basedOn w:val="Normal"/>
    <w:next w:val="Normal"/>
    <w:link w:val="Heading9Char"/>
    <w:uiPriority w:val="9"/>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3D2B"/>
    <w:rPr>
      <w:b/>
      <w:caps/>
      <w:color w:val="000000"/>
      <w:sz w:val="22"/>
      <w:lang w:val="nl-NL" w:eastAsia="nl-NL"/>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locked/>
    <w:rsid w:val="00FA6A7D"/>
    <w:rPr>
      <w:b/>
      <w:kern w:val="28"/>
      <w:sz w:val="24"/>
    </w:rPr>
  </w:style>
  <w:style w:type="character" w:customStyle="1" w:styleId="Heading4Char">
    <w:name w:val="Heading 4 Char"/>
    <w:link w:val="Heading4"/>
    <w:uiPriority w:val="9"/>
    <w:locked/>
    <w:rsid w:val="00FA6A7D"/>
    <w:rPr>
      <w:b/>
      <w:noProof/>
      <w:sz w:val="22"/>
      <w:lang w:val="nl-NL"/>
    </w:rPr>
  </w:style>
  <w:style w:type="character" w:customStyle="1" w:styleId="Heading5Char">
    <w:name w:val="Heading 5 Char"/>
    <w:link w:val="Heading5"/>
    <w:uiPriority w:val="9"/>
    <w:semiHidden/>
    <w:rPr>
      <w:rFonts w:ascii="Calibri" w:eastAsia="Times New Roman" w:hAnsi="Calibri" w:cs="Arial"/>
      <w:b/>
      <w:bCs/>
      <w:i/>
      <w:iCs/>
      <w:sz w:val="26"/>
      <w:szCs w:val="26"/>
    </w:rPr>
  </w:style>
  <w:style w:type="character" w:customStyle="1" w:styleId="Heading6Char">
    <w:name w:val="Heading 6 Char"/>
    <w:link w:val="Heading6"/>
    <w:uiPriority w:val="9"/>
    <w:semiHidden/>
    <w:rPr>
      <w:rFonts w:ascii="Calibri" w:eastAsia="Times New Roman" w:hAnsi="Calibri" w:cs="Arial"/>
      <w:b/>
      <w:bCs/>
      <w:sz w:val="22"/>
      <w:szCs w:val="22"/>
    </w:rPr>
  </w:style>
  <w:style w:type="character" w:customStyle="1" w:styleId="Heading7Char">
    <w:name w:val="Heading 7 Char"/>
    <w:link w:val="Heading7"/>
    <w:uiPriority w:val="9"/>
    <w:locked/>
    <w:rsid w:val="00FA6A7D"/>
    <w:rPr>
      <w:i/>
      <w:sz w:val="22"/>
      <w:lang w:val="nl-NL" w:eastAsia="x-none"/>
    </w:rPr>
  </w:style>
  <w:style w:type="character" w:customStyle="1" w:styleId="Heading8Char">
    <w:name w:val="Heading 8 Char"/>
    <w:link w:val="Heading8"/>
    <w:uiPriority w:val="9"/>
    <w:semiHidden/>
    <w:rPr>
      <w:rFonts w:ascii="Calibri" w:eastAsia="Times New Roman" w:hAnsi="Calibri" w:cs="Arial"/>
      <w:i/>
      <w:iCs/>
      <w:sz w:val="24"/>
      <w:szCs w:val="24"/>
    </w:rPr>
  </w:style>
  <w:style w:type="character" w:customStyle="1" w:styleId="Heading9Char">
    <w:name w:val="Heading 9 Char"/>
    <w:link w:val="Heading9"/>
    <w:uiPriority w:val="9"/>
    <w:semiHidden/>
    <w:rPr>
      <w:rFonts w:ascii="Cambria" w:eastAsia="Times New Roman" w:hAnsi="Cambria" w:cs="Times New Roman"/>
      <w:sz w:val="22"/>
      <w:szCs w:val="22"/>
    </w:rPr>
  </w:style>
  <w:style w:type="paragraph" w:styleId="Header">
    <w:name w:val="header"/>
    <w:basedOn w:val="Normal"/>
    <w:link w:val="HeaderChar"/>
    <w:pPr>
      <w:tabs>
        <w:tab w:val="center" w:pos="4153"/>
        <w:tab w:val="right" w:pos="8306"/>
      </w:tabs>
      <w:spacing w:line="240" w:lineRule="auto"/>
    </w:pPr>
    <w:rPr>
      <w:rFonts w:ascii="Helvetica" w:hAnsi="Helvetica"/>
      <w:sz w:val="20"/>
    </w:rPr>
  </w:style>
  <w:style w:type="character" w:customStyle="1" w:styleId="HeaderChar">
    <w:name w:val="Header Char"/>
    <w:link w:val="Header"/>
    <w:semiHidden/>
    <w:rPr>
      <w:sz w:val="22"/>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rPr>
  </w:style>
  <w:style w:type="character" w:customStyle="1" w:styleId="FooterChar">
    <w:name w:val="Footer Char"/>
    <w:link w:val="Footer"/>
    <w:uiPriority w:val="99"/>
    <w:locked/>
    <w:rsid w:val="008E73F7"/>
    <w:rPr>
      <w:rFonts w:ascii="Helvetica" w:hAnsi="Helvetica"/>
      <w:sz w:val="16"/>
      <w:lang w:val="nl-NL" w:eastAsia="x-none"/>
    </w:rPr>
  </w:style>
  <w:style w:type="character" w:styleId="PageNumber">
    <w:name w:val="page number"/>
    <w:rPr>
      <w:rFonts w:cs="Times New Roman"/>
    </w:rPr>
  </w:style>
  <w:style w:type="paragraph" w:styleId="BodyTextIndent">
    <w:name w:val="Body Text Indent"/>
    <w:basedOn w:val="Normal"/>
    <w:link w:val="BodyTextIndentChar"/>
    <w:uiPriority w:val="99"/>
    <w:pPr>
      <w:tabs>
        <w:tab w:val="clear" w:pos="567"/>
      </w:tabs>
      <w:autoSpaceDE w:val="0"/>
      <w:autoSpaceDN w:val="0"/>
      <w:adjustRightInd w:val="0"/>
      <w:spacing w:line="240" w:lineRule="auto"/>
      <w:ind w:left="720"/>
      <w:jc w:val="both"/>
    </w:pPr>
    <w:rPr>
      <w:szCs w:val="22"/>
    </w:rPr>
  </w:style>
  <w:style w:type="character" w:customStyle="1" w:styleId="BodyTextIndentChar">
    <w:name w:val="Body Text Indent Char"/>
    <w:link w:val="BodyTextIndent"/>
    <w:uiPriority w:val="99"/>
    <w:semiHidden/>
    <w:rPr>
      <w:sz w:val="22"/>
    </w:rPr>
  </w:style>
  <w:style w:type="paragraph" w:styleId="BodyText3">
    <w:name w:val="Body Text 3"/>
    <w:basedOn w:val="Normal"/>
    <w:link w:val="BodyText3Char"/>
    <w:uiPriority w:val="99"/>
    <w:pPr>
      <w:tabs>
        <w:tab w:val="clear" w:pos="567"/>
      </w:tabs>
      <w:autoSpaceDE w:val="0"/>
      <w:autoSpaceDN w:val="0"/>
      <w:adjustRightInd w:val="0"/>
      <w:spacing w:line="240" w:lineRule="auto"/>
      <w:jc w:val="both"/>
    </w:pPr>
    <w:rPr>
      <w:color w:val="0000FF"/>
      <w:szCs w:val="22"/>
    </w:rPr>
  </w:style>
  <w:style w:type="character" w:customStyle="1" w:styleId="BodyText3Char">
    <w:name w:val="Body Text 3 Char"/>
    <w:link w:val="BodyText3"/>
    <w:uiPriority w:val="99"/>
    <w:semiHidden/>
    <w:rPr>
      <w:sz w:val="16"/>
      <w:szCs w:val="16"/>
    </w:rPr>
  </w:style>
  <w:style w:type="paragraph" w:styleId="BodyTextIndent2">
    <w:name w:val="Body Text Indent 2"/>
    <w:basedOn w:val="Normal"/>
    <w:link w:val="BodyTextIndent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BodyTextIndent2Char">
    <w:name w:val="Body Text Indent 2 Char"/>
    <w:link w:val="BodyTextIndent2"/>
    <w:uiPriority w:val="99"/>
    <w:semiHidden/>
    <w:rPr>
      <w:sz w:val="22"/>
    </w:rPr>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link w:val="BodyText"/>
    <w:rPr>
      <w:sz w:val="22"/>
    </w:rPr>
  </w:style>
  <w:style w:type="paragraph" w:styleId="BodyText2">
    <w:name w:val="Body Text 2"/>
    <w:basedOn w:val="Normal"/>
    <w:link w:val="BodyText2Char"/>
    <w:uiPriority w:val="99"/>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BodyText2Char">
    <w:name w:val="Body Text 2 Char"/>
    <w:link w:val="BodyText2"/>
    <w:uiPriority w:val="99"/>
    <w:semiHidden/>
    <w:rPr>
      <w:sz w:val="22"/>
    </w:rPr>
  </w:style>
  <w:style w:type="character" w:styleId="CommentReference">
    <w:name w:val="annotation reference"/>
    <w:uiPriority w:val="99"/>
    <w:rPr>
      <w:sz w:val="16"/>
    </w:rPr>
  </w:style>
  <w:style w:type="paragraph" w:styleId="CommentText">
    <w:name w:val="annotation text"/>
    <w:aliases w:val="Char,Comment Text Char Char Char,Comment Text Char1 Char, Car17, Car17 Car,Annotationtext,Comment Text Ch,Comment Text Char Char,Comment Text Char Char1,Comment Text Char Char1 Char,Kommentartext,Char Char Char, Char Char Char, Char Cha"/>
    <w:basedOn w:val="Normal"/>
    <w:link w:val="CommentTextChar2"/>
    <w:uiPriority w:val="99"/>
    <w:qFormat/>
    <w:rPr>
      <w:sz w:val="20"/>
    </w:rPr>
  </w:style>
  <w:style w:type="character" w:styleId="LineNumber">
    <w:name w:val="line number"/>
    <w:uiPriority w:val="99"/>
    <w:rsid w:val="00714660"/>
    <w:rPr>
      <w:rFonts w:cs="Times New Roman"/>
    </w:rPr>
  </w:style>
  <w:style w:type="paragraph" w:customStyle="1" w:styleId="EMEAEnBodyText">
    <w:name w:val="EMEA En Body Text"/>
    <w:basedOn w:val="Normal"/>
    <w:pPr>
      <w:tabs>
        <w:tab w:val="clear" w:pos="567"/>
      </w:tabs>
      <w:spacing w:before="120" w:after="120" w:line="240" w:lineRule="auto"/>
      <w:jc w:val="both"/>
    </w:p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link w:val="DocumentMap"/>
    <w:uiPriority w:val="99"/>
    <w:semiHidden/>
    <w:rPr>
      <w:rFonts w:ascii="Segoe UI" w:hAnsi="Segoe UI" w:cs="Segoe UI"/>
      <w:sz w:val="16"/>
      <w:szCs w:val="16"/>
    </w:rPr>
  </w:style>
  <w:style w:type="character" w:styleId="Hyperlink">
    <w:name w:val="Hyperlink"/>
    <w:rPr>
      <w:color w:val="0000FF"/>
      <w:u w:val="single"/>
    </w:rPr>
  </w:style>
  <w:style w:type="paragraph" w:customStyle="1" w:styleId="AHeader1">
    <w:name w:val="AHeader 1"/>
    <w:basedOn w:val="Normal"/>
    <w:pPr>
      <w:numPr>
        <w:numId w:val="1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uiPriority w:val="99"/>
    <w:pPr>
      <w:tabs>
        <w:tab w:val="left" w:pos="1134"/>
      </w:tabs>
      <w:autoSpaceDE w:val="0"/>
      <w:autoSpaceDN w:val="0"/>
      <w:adjustRightInd w:val="0"/>
      <w:ind w:left="633"/>
      <w:jc w:val="both"/>
    </w:pPr>
    <w:rPr>
      <w:szCs w:val="21"/>
    </w:rPr>
  </w:style>
  <w:style w:type="character" w:customStyle="1" w:styleId="BodyTextIndent3Char">
    <w:name w:val="Body Text Indent 3 Char"/>
    <w:link w:val="BodyTextIndent3"/>
    <w:uiPriority w:val="99"/>
    <w:semiHidden/>
    <w:rPr>
      <w:sz w:val="16"/>
      <w:szCs w:val="16"/>
    </w:rPr>
  </w:style>
  <w:style w:type="character" w:styleId="FollowedHyperlink">
    <w:name w:val="FollowedHyperlink"/>
    <w:uiPriority w:val="99"/>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rFonts w:ascii="Arial Unicode MS" w:eastAsia="Arial Unicode MS"/>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rPr>
  </w:style>
  <w:style w:type="paragraph" w:customStyle="1" w:styleId="Paragraph">
    <w:name w:val="Paragraph"/>
    <w:aliases w:val="p"/>
    <w:link w:val="ParagraphChar"/>
    <w:qFormat/>
    <w:rsid w:val="0099776A"/>
    <w:pPr>
      <w:spacing w:after="240"/>
    </w:pPr>
    <w:rPr>
      <w:sz w:val="24"/>
      <w:szCs w:val="24"/>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semiHidden/>
    <w:rPr>
      <w:rFonts w:cs="Times New Roman"/>
      <w:b/>
      <w:bCs/>
    </w:rPr>
  </w:style>
  <w:style w:type="character" w:customStyle="1" w:styleId="ParagraphChar">
    <w:name w:val="Paragraph Char"/>
    <w:link w:val="Paragraph"/>
    <w:qFormat/>
    <w:locked/>
    <w:rsid w:val="0099776A"/>
    <w:rPr>
      <w:sz w:val="24"/>
      <w:lang w:val="nl-NL" w:eastAsia="nl-NL"/>
    </w:rPr>
  </w:style>
  <w:style w:type="character" w:customStyle="1" w:styleId="Instructions">
    <w:name w:val="Instructions"/>
    <w:rsid w:val="0099776A"/>
    <w:rPr>
      <w:i/>
      <w:color w:val="008000"/>
    </w:rPr>
  </w:style>
  <w:style w:type="paragraph" w:customStyle="1" w:styleId="TableText">
    <w:name w:val="TableText"/>
    <w:link w:val="TableTextChar"/>
    <w:qFormat/>
    <w:rsid w:val="0099776A"/>
    <w:rPr>
      <w:rFonts w:cs="Arial"/>
    </w:rPr>
  </w:style>
  <w:style w:type="character" w:customStyle="1" w:styleId="TableTextChar">
    <w:name w:val="TableText Char"/>
    <w:link w:val="TableText"/>
    <w:locked/>
    <w:rsid w:val="0099776A"/>
    <w:rPr>
      <w:lang w:val="nl-NL" w:eastAsia="nl-NL"/>
    </w:rPr>
  </w:style>
  <w:style w:type="character" w:customStyle="1" w:styleId="TableText12">
    <w:name w:val="TableText 12"/>
    <w:rsid w:val="00AC6712"/>
    <w:rPr>
      <w:rFonts w:ascii="Times New Roman" w:hAnsi="Times New Roman"/>
      <w:sz w:val="24"/>
    </w:rPr>
  </w:style>
  <w:style w:type="paragraph" w:customStyle="1" w:styleId="ListNoBullet">
    <w:name w:val="List No Bullet"/>
    <w:rsid w:val="004F7ABE"/>
    <w:rPr>
      <w:sz w:val="24"/>
    </w:rPr>
  </w:style>
  <w:style w:type="paragraph" w:styleId="ListNumber">
    <w:name w:val="List Number"/>
    <w:basedOn w:val="Normal"/>
    <w:uiPriority w:val="99"/>
    <w:rsid w:val="00727F6C"/>
    <w:pPr>
      <w:numPr>
        <w:numId w:val="13"/>
      </w:numPr>
      <w:tabs>
        <w:tab w:val="clear" w:pos="567"/>
      </w:tabs>
      <w:spacing w:after="240" w:line="240" w:lineRule="auto"/>
    </w:pPr>
    <w:rPr>
      <w:sz w:val="24"/>
      <w:szCs w:val="24"/>
    </w:rPr>
  </w:style>
  <w:style w:type="paragraph" w:customStyle="1" w:styleId="CM56">
    <w:name w:val="CM56"/>
    <w:basedOn w:val="Normal"/>
    <w:next w:val="Normal"/>
    <w:rsid w:val="00C348C8"/>
    <w:pPr>
      <w:widowControl w:val="0"/>
      <w:tabs>
        <w:tab w:val="clear" w:pos="567"/>
      </w:tabs>
      <w:autoSpaceDE w:val="0"/>
      <w:autoSpaceDN w:val="0"/>
      <w:adjustRightInd w:val="0"/>
      <w:spacing w:after="505" w:line="240" w:lineRule="auto"/>
    </w:pPr>
    <w:rPr>
      <w:sz w:val="24"/>
      <w:szCs w:val="24"/>
    </w:rPr>
  </w:style>
  <w:style w:type="paragraph" w:customStyle="1" w:styleId="tabletext0">
    <w:name w:val="tabletext"/>
    <w:basedOn w:val="Normal"/>
    <w:rsid w:val="00FE23F3"/>
    <w:pPr>
      <w:tabs>
        <w:tab w:val="clear" w:pos="567"/>
      </w:tabs>
      <w:spacing w:line="240" w:lineRule="auto"/>
    </w:pPr>
    <w:rPr>
      <w:sz w:val="20"/>
    </w:rPr>
  </w:style>
  <w:style w:type="paragraph" w:customStyle="1" w:styleId="tabletextcolhead">
    <w:name w:val="tabletextcolhead"/>
    <w:basedOn w:val="Normal"/>
    <w:rsid w:val="00FE23F3"/>
    <w:pPr>
      <w:tabs>
        <w:tab w:val="clear" w:pos="567"/>
      </w:tabs>
      <w:spacing w:line="240" w:lineRule="auto"/>
      <w:jc w:val="center"/>
    </w:pPr>
    <w:rPr>
      <w:rFonts w:ascii="Times New Roman Bold" w:hAnsi="Times New Roman Bold"/>
      <w:b/>
      <w:bCs/>
      <w:sz w:val="20"/>
    </w:rPr>
  </w:style>
  <w:style w:type="paragraph" w:customStyle="1" w:styleId="tabletextfootnote">
    <w:name w:val="tabletextfootnote"/>
    <w:basedOn w:val="Normal"/>
    <w:rsid w:val="005C475B"/>
    <w:pPr>
      <w:tabs>
        <w:tab w:val="clear" w:pos="567"/>
      </w:tabs>
      <w:spacing w:line="240" w:lineRule="auto"/>
    </w:pPr>
    <w:rPr>
      <w:sz w:val="20"/>
    </w:rPr>
  </w:style>
  <w:style w:type="paragraph" w:customStyle="1" w:styleId="BodytextAgency">
    <w:name w:val="Body text (Agency)"/>
    <w:basedOn w:val="Normal"/>
    <w:link w:val="BodytextAgencyChar"/>
    <w:qFormat/>
    <w:rsid w:val="00F95C86"/>
    <w:pPr>
      <w:tabs>
        <w:tab w:val="clear" w:pos="567"/>
      </w:tabs>
      <w:spacing w:after="140" w:line="280" w:lineRule="atLeast"/>
    </w:pPr>
    <w:rPr>
      <w:rFonts w:ascii="Verdana" w:hAnsi="Verdana"/>
      <w:sz w:val="18"/>
      <w:szCs w:val="18"/>
    </w:rPr>
  </w:style>
  <w:style w:type="character" w:customStyle="1" w:styleId="CommentTextChar2">
    <w:name w:val="Comment Text Char2"/>
    <w:aliases w:val="Char Char1,Comment Text Char Char Char Char,Comment Text Char1 Char Char, Car17 Char, Car17 Car Char,Annotationtext Char,Comment Text Ch Char,Comment Text Char Char Char1,Comment Text Char Char1 Char1,Comment Text Char Char1 Char Char"/>
    <w:link w:val="CommentText"/>
    <w:uiPriority w:val="99"/>
    <w:locked/>
    <w:rsid w:val="00D31B67"/>
    <w:rPr>
      <w:lang w:val="x-none" w:eastAsia="nl-NL"/>
    </w:rPr>
  </w:style>
  <w:style w:type="paragraph" w:styleId="ListBullet">
    <w:name w:val="List Bullet"/>
    <w:basedOn w:val="Normal"/>
    <w:link w:val="ListBulletChar"/>
    <w:rsid w:val="0067471D"/>
    <w:pPr>
      <w:tabs>
        <w:tab w:val="clear" w:pos="567"/>
      </w:tabs>
      <w:spacing w:after="240" w:line="240" w:lineRule="auto"/>
    </w:pPr>
    <w:rPr>
      <w:rFonts w:eastAsia="MS Mincho"/>
      <w:sz w:val="24"/>
      <w:szCs w:val="24"/>
    </w:rPr>
  </w:style>
  <w:style w:type="character" w:customStyle="1" w:styleId="ListBulletChar">
    <w:name w:val="List Bullet Char"/>
    <w:link w:val="ListBullet"/>
    <w:locked/>
    <w:rsid w:val="0067471D"/>
    <w:rPr>
      <w:rFonts w:eastAsia="MS Mincho"/>
      <w:sz w:val="24"/>
      <w:szCs w:val="24"/>
    </w:rPr>
  </w:style>
  <w:style w:type="paragraph" w:customStyle="1" w:styleId="Default">
    <w:name w:val="Default"/>
    <w:rsid w:val="003241B4"/>
    <w:pPr>
      <w:autoSpaceDE w:val="0"/>
      <w:autoSpaceDN w:val="0"/>
      <w:adjustRightInd w:val="0"/>
    </w:pPr>
    <w:rPr>
      <w:color w:val="000000"/>
      <w:sz w:val="24"/>
      <w:szCs w:val="24"/>
    </w:rPr>
  </w:style>
  <w:style w:type="paragraph" w:customStyle="1" w:styleId="Appendix1">
    <w:name w:val="Appendix 1"/>
    <w:next w:val="Paragraph"/>
    <w:rsid w:val="00FF0DE9"/>
    <w:pPr>
      <w:keepNext/>
      <w:numPr>
        <w:numId w:val="15"/>
      </w:numPr>
      <w:tabs>
        <w:tab w:val="clear" w:pos="0"/>
      </w:tabs>
      <w:spacing w:after="240"/>
    </w:pPr>
    <w:rPr>
      <w:rFonts w:ascii="Times New Roman Bold" w:eastAsia="MS Mincho" w:hAnsi="Times New Roman Bold"/>
      <w:b/>
      <w:sz w:val="24"/>
      <w:szCs w:val="24"/>
    </w:rPr>
  </w:style>
  <w:style w:type="paragraph" w:customStyle="1" w:styleId="Appendix2">
    <w:name w:val="Appendix 2"/>
    <w:next w:val="Paragraph"/>
    <w:rsid w:val="00FF0DE9"/>
    <w:pPr>
      <w:keepNext/>
      <w:numPr>
        <w:ilvl w:val="1"/>
        <w:numId w:val="15"/>
      </w:numPr>
      <w:tabs>
        <w:tab w:val="clear" w:pos="0"/>
      </w:tabs>
      <w:spacing w:after="240"/>
    </w:pPr>
    <w:rPr>
      <w:rFonts w:ascii="Times New Roman Bold" w:eastAsia="MS Mincho" w:hAnsi="Times New Roman Bold" w:cs="Arial"/>
      <w:b/>
      <w:sz w:val="24"/>
      <w:szCs w:val="24"/>
    </w:rPr>
  </w:style>
  <w:style w:type="paragraph" w:customStyle="1" w:styleId="Appendix3">
    <w:name w:val="Appendix 3"/>
    <w:next w:val="Paragraph"/>
    <w:rsid w:val="00FF0DE9"/>
    <w:pPr>
      <w:keepNext/>
      <w:numPr>
        <w:ilvl w:val="2"/>
        <w:numId w:val="15"/>
      </w:numPr>
      <w:tabs>
        <w:tab w:val="clear" w:pos="0"/>
      </w:tabs>
      <w:spacing w:after="240"/>
    </w:pPr>
    <w:rPr>
      <w:rFonts w:ascii="Times New Roman Bold" w:eastAsia="MS Mincho" w:hAnsi="Times New Roman Bold" w:cs="Arial"/>
      <w:b/>
      <w:bCs/>
      <w:sz w:val="24"/>
      <w:szCs w:val="24"/>
    </w:rPr>
  </w:style>
  <w:style w:type="paragraph" w:customStyle="1" w:styleId="AuthSig">
    <w:name w:val="AuthSig"/>
    <w:rsid w:val="00FF0DE9"/>
    <w:pPr>
      <w:tabs>
        <w:tab w:val="right" w:pos="9000"/>
      </w:tabs>
    </w:pPr>
    <w:rPr>
      <w:rFonts w:eastAsia="MS Mincho"/>
      <w:sz w:val="24"/>
      <w:szCs w:val="24"/>
    </w:rPr>
  </w:style>
  <w:style w:type="paragraph" w:styleId="Caption">
    <w:name w:val="caption"/>
    <w:aliases w:val="Lengende,Char1,Figure heading,Table + Not Bold,Caption Char2,Caption Char Char1,Caption Char1 Char Char,Caption Char Char Char Char,Caption Char1 Char Char Char Char,Caption Char Char Char Char Char Char"/>
    <w:basedOn w:val="Normal"/>
    <w:next w:val="Paragraph"/>
    <w:link w:val="CaptionChar"/>
    <w:qFormat/>
    <w:rsid w:val="00FF0DE9"/>
    <w:pPr>
      <w:keepNext/>
      <w:tabs>
        <w:tab w:val="clear" w:pos="567"/>
        <w:tab w:val="left" w:pos="1152"/>
      </w:tabs>
      <w:spacing w:after="240" w:line="240" w:lineRule="auto"/>
      <w:ind w:left="1152" w:hanging="1152"/>
    </w:pPr>
    <w:rPr>
      <w:rFonts w:ascii="Times New Roman Bold" w:eastAsia="MS Mincho" w:hAnsi="Times New Roman Bold"/>
      <w:b/>
      <w:bCs/>
      <w:sz w:val="24"/>
      <w:szCs w:val="24"/>
    </w:rPr>
  </w:style>
  <w:style w:type="paragraph" w:customStyle="1" w:styleId="EquationFootnote">
    <w:name w:val="Equation Footnote"/>
    <w:next w:val="Normal"/>
    <w:rsid w:val="00FF0DE9"/>
    <w:rPr>
      <w:rFonts w:eastAsia="MS Mincho"/>
      <w:sz w:val="24"/>
    </w:rPr>
  </w:style>
  <w:style w:type="character" w:customStyle="1" w:styleId="ExampleText">
    <w:name w:val="Example Text"/>
    <w:rsid w:val="00FF0DE9"/>
    <w:rPr>
      <w:color w:val="FF0000"/>
    </w:rPr>
  </w:style>
  <w:style w:type="paragraph" w:customStyle="1" w:styleId="Figure">
    <w:name w:val="Figure"/>
    <w:next w:val="Normal"/>
    <w:link w:val="FigureChar"/>
    <w:rsid w:val="00FF0DE9"/>
    <w:pPr>
      <w:spacing w:after="240"/>
    </w:pPr>
    <w:rPr>
      <w:rFonts w:eastAsia="MS Mincho"/>
      <w:sz w:val="24"/>
    </w:rPr>
  </w:style>
  <w:style w:type="paragraph" w:customStyle="1" w:styleId="FigureFootnote">
    <w:name w:val="Figure Footnote"/>
    <w:next w:val="Normal"/>
    <w:rsid w:val="00FF0DE9"/>
    <w:pPr>
      <w:spacing w:after="240"/>
    </w:pPr>
    <w:rPr>
      <w:rFonts w:eastAsia="MS Mincho"/>
    </w:rPr>
  </w:style>
  <w:style w:type="character" w:styleId="EndnoteReference">
    <w:name w:val="endnote reference"/>
    <w:uiPriority w:val="99"/>
    <w:rsid w:val="00FF0DE9"/>
    <w:rPr>
      <w:rFonts w:ascii="Times New Roman" w:hAnsi="Times New Roman"/>
      <w:vertAlign w:val="superscript"/>
    </w:rPr>
  </w:style>
  <w:style w:type="paragraph" w:styleId="EndnoteText">
    <w:name w:val="endnote text"/>
    <w:basedOn w:val="Normal"/>
    <w:link w:val="EndnoteTextChar"/>
    <w:uiPriority w:val="99"/>
    <w:rsid w:val="00FF0DE9"/>
    <w:pPr>
      <w:tabs>
        <w:tab w:val="clear" w:pos="567"/>
      </w:tabs>
      <w:spacing w:after="240" w:line="240" w:lineRule="auto"/>
      <w:ind w:left="461" w:right="1440" w:hanging="461"/>
    </w:pPr>
    <w:rPr>
      <w:rFonts w:eastAsia="MS Mincho"/>
      <w:sz w:val="24"/>
    </w:rPr>
  </w:style>
  <w:style w:type="character" w:customStyle="1" w:styleId="EndnoteTextChar">
    <w:name w:val="Endnote Text Char"/>
    <w:link w:val="EndnoteText"/>
    <w:uiPriority w:val="99"/>
    <w:locked/>
    <w:rsid w:val="00FF0DE9"/>
    <w:rPr>
      <w:rFonts w:eastAsia="MS Mincho"/>
      <w:sz w:val="24"/>
    </w:rPr>
  </w:style>
  <w:style w:type="character" w:styleId="FootnoteReference">
    <w:name w:val="footnote reference"/>
    <w:uiPriority w:val="99"/>
    <w:rsid w:val="00FF0DE9"/>
    <w:rPr>
      <w:vertAlign w:val="superscript"/>
    </w:rPr>
  </w:style>
  <w:style w:type="paragraph" w:styleId="FootnoteText">
    <w:name w:val="footnote text"/>
    <w:basedOn w:val="Normal"/>
    <w:link w:val="FootnoteTextChar"/>
    <w:uiPriority w:val="99"/>
    <w:rsid w:val="00FF0DE9"/>
    <w:pPr>
      <w:tabs>
        <w:tab w:val="clear" w:pos="567"/>
      </w:tabs>
      <w:spacing w:after="120" w:line="240" w:lineRule="auto"/>
      <w:ind w:firstLine="461"/>
    </w:pPr>
    <w:rPr>
      <w:rFonts w:eastAsia="MS Mincho"/>
      <w:sz w:val="20"/>
    </w:rPr>
  </w:style>
  <w:style w:type="character" w:customStyle="1" w:styleId="FootnoteTextChar">
    <w:name w:val="Footnote Text Char"/>
    <w:link w:val="FootnoteText"/>
    <w:uiPriority w:val="99"/>
    <w:locked/>
    <w:rsid w:val="00FF0DE9"/>
    <w:rPr>
      <w:rFonts w:eastAsia="MS Mincho"/>
      <w:lang w:val="nl-NL" w:eastAsia="nl-NL"/>
    </w:rPr>
  </w:style>
  <w:style w:type="paragraph" w:customStyle="1" w:styleId="Heading1NoTOC">
    <w:name w:val="Heading 1 NoTOC"/>
    <w:next w:val="Paragraph"/>
    <w:rsid w:val="00FF0DE9"/>
    <w:pPr>
      <w:keepNext/>
      <w:spacing w:before="240" w:after="240"/>
    </w:pPr>
    <w:rPr>
      <w:rFonts w:ascii="Times New Roman Bold" w:eastAsia="MS Mincho" w:hAnsi="Times New Roman Bold" w:cs="Arial"/>
      <w:b/>
      <w:bCs/>
      <w:sz w:val="24"/>
      <w:szCs w:val="28"/>
    </w:rPr>
  </w:style>
  <w:style w:type="paragraph" w:customStyle="1" w:styleId="Heading1Unnumbered">
    <w:name w:val="Heading 1 Unnumbered"/>
    <w:next w:val="Paragraph"/>
    <w:rsid w:val="00FF0DE9"/>
    <w:pPr>
      <w:keepNext/>
      <w:spacing w:before="240" w:after="240"/>
    </w:pPr>
    <w:rPr>
      <w:rFonts w:ascii="Times New Roman Bold" w:eastAsia="MS Mincho" w:hAnsi="Times New Roman Bold" w:cs="Arial"/>
      <w:b/>
      <w:bCs/>
      <w:sz w:val="24"/>
      <w:szCs w:val="28"/>
    </w:rPr>
  </w:style>
  <w:style w:type="paragraph" w:customStyle="1" w:styleId="Heading2NoTOC">
    <w:name w:val="Heading 2 NoTOC"/>
    <w:next w:val="Paragraph"/>
    <w:rsid w:val="00FF0DE9"/>
    <w:pPr>
      <w:keepNext/>
      <w:spacing w:after="240"/>
    </w:pPr>
    <w:rPr>
      <w:rFonts w:ascii="Times New Roman Bold" w:eastAsia="MS Mincho" w:hAnsi="Times New Roman Bold" w:cs="Arial"/>
      <w:b/>
      <w:bCs/>
      <w:sz w:val="24"/>
      <w:szCs w:val="26"/>
    </w:rPr>
  </w:style>
  <w:style w:type="paragraph" w:customStyle="1" w:styleId="ListAlpha">
    <w:name w:val="List Alpha"/>
    <w:rsid w:val="00FF0DE9"/>
    <w:pPr>
      <w:numPr>
        <w:numId w:val="23"/>
      </w:numPr>
      <w:spacing w:after="240"/>
    </w:pPr>
    <w:rPr>
      <w:rFonts w:eastAsia="MS Mincho"/>
      <w:sz w:val="24"/>
      <w:szCs w:val="24"/>
    </w:rPr>
  </w:style>
  <w:style w:type="paragraph" w:customStyle="1" w:styleId="ListAlpha2">
    <w:name w:val="List Alpha 2"/>
    <w:rsid w:val="00FF0DE9"/>
    <w:pPr>
      <w:numPr>
        <w:numId w:val="24"/>
      </w:numPr>
      <w:spacing w:after="240"/>
    </w:pPr>
    <w:rPr>
      <w:rFonts w:eastAsia="MS Mincho"/>
      <w:sz w:val="24"/>
      <w:szCs w:val="24"/>
    </w:rPr>
  </w:style>
  <w:style w:type="paragraph" w:customStyle="1" w:styleId="ListAlpha3">
    <w:name w:val="List Alpha 3"/>
    <w:rsid w:val="00FF0DE9"/>
    <w:pPr>
      <w:numPr>
        <w:numId w:val="25"/>
      </w:numPr>
      <w:spacing w:after="240"/>
    </w:pPr>
    <w:rPr>
      <w:rFonts w:eastAsia="MS Mincho"/>
      <w:sz w:val="24"/>
      <w:szCs w:val="24"/>
    </w:rPr>
  </w:style>
  <w:style w:type="paragraph" w:customStyle="1" w:styleId="ListAlpha4">
    <w:name w:val="List Alpha 4"/>
    <w:rsid w:val="00FF0DE9"/>
    <w:pPr>
      <w:numPr>
        <w:numId w:val="26"/>
      </w:numPr>
      <w:spacing w:after="240"/>
    </w:pPr>
    <w:rPr>
      <w:rFonts w:eastAsia="MS Mincho"/>
      <w:sz w:val="24"/>
      <w:szCs w:val="24"/>
    </w:rPr>
  </w:style>
  <w:style w:type="paragraph" w:customStyle="1" w:styleId="ListAlphaTable">
    <w:name w:val="List Alpha Table"/>
    <w:rsid w:val="00FF0DE9"/>
    <w:pPr>
      <w:numPr>
        <w:numId w:val="29"/>
      </w:numPr>
    </w:pPr>
    <w:rPr>
      <w:rFonts w:eastAsia="MS Mincho"/>
    </w:rPr>
  </w:style>
  <w:style w:type="paragraph" w:styleId="ListBullet2">
    <w:name w:val="List Bullet 2"/>
    <w:basedOn w:val="Normal"/>
    <w:uiPriority w:val="99"/>
    <w:rsid w:val="00FF0DE9"/>
    <w:pPr>
      <w:numPr>
        <w:numId w:val="16"/>
      </w:numPr>
      <w:tabs>
        <w:tab w:val="clear" w:pos="567"/>
      </w:tabs>
      <w:spacing w:after="240" w:line="240" w:lineRule="auto"/>
    </w:pPr>
    <w:rPr>
      <w:rFonts w:eastAsia="MS Mincho"/>
      <w:sz w:val="24"/>
      <w:szCs w:val="24"/>
    </w:rPr>
  </w:style>
  <w:style w:type="paragraph" w:styleId="ListBullet3">
    <w:name w:val="List Bullet 3"/>
    <w:basedOn w:val="Normal"/>
    <w:uiPriority w:val="99"/>
    <w:rsid w:val="00FF0DE9"/>
    <w:pPr>
      <w:numPr>
        <w:numId w:val="17"/>
      </w:numPr>
      <w:tabs>
        <w:tab w:val="clear" w:pos="567"/>
      </w:tabs>
      <w:spacing w:after="240" w:line="240" w:lineRule="auto"/>
    </w:pPr>
    <w:rPr>
      <w:rFonts w:eastAsia="MS Mincho"/>
      <w:sz w:val="24"/>
      <w:szCs w:val="24"/>
    </w:rPr>
  </w:style>
  <w:style w:type="paragraph" w:styleId="ListBullet4">
    <w:name w:val="List Bullet 4"/>
    <w:basedOn w:val="Normal"/>
    <w:uiPriority w:val="99"/>
    <w:rsid w:val="00FF0DE9"/>
    <w:pPr>
      <w:numPr>
        <w:numId w:val="18"/>
      </w:numPr>
      <w:tabs>
        <w:tab w:val="clear" w:pos="567"/>
      </w:tabs>
      <w:spacing w:after="240" w:line="240" w:lineRule="auto"/>
    </w:pPr>
    <w:rPr>
      <w:rFonts w:eastAsia="MS Mincho"/>
      <w:sz w:val="24"/>
      <w:szCs w:val="24"/>
    </w:rPr>
  </w:style>
  <w:style w:type="paragraph" w:styleId="ListBullet5">
    <w:name w:val="List Bullet 5"/>
    <w:basedOn w:val="Normal"/>
    <w:uiPriority w:val="99"/>
    <w:rsid w:val="00FF0DE9"/>
    <w:pPr>
      <w:numPr>
        <w:numId w:val="31"/>
      </w:numPr>
      <w:tabs>
        <w:tab w:val="clear" w:pos="567"/>
      </w:tabs>
      <w:spacing w:after="240" w:line="240" w:lineRule="auto"/>
    </w:pPr>
    <w:rPr>
      <w:rFonts w:eastAsia="MS Mincho"/>
      <w:sz w:val="24"/>
    </w:rPr>
  </w:style>
  <w:style w:type="paragraph" w:customStyle="1" w:styleId="ListBulletTable">
    <w:name w:val="List Bullet Table"/>
    <w:rsid w:val="00FF0DE9"/>
    <w:pPr>
      <w:numPr>
        <w:numId w:val="30"/>
      </w:numPr>
    </w:pPr>
    <w:rPr>
      <w:rFonts w:eastAsia="MS Mincho"/>
    </w:rPr>
  </w:style>
  <w:style w:type="paragraph" w:styleId="ListNumber2">
    <w:name w:val="List Number 2"/>
    <w:basedOn w:val="Normal"/>
    <w:uiPriority w:val="99"/>
    <w:rsid w:val="00FF0DE9"/>
    <w:pPr>
      <w:numPr>
        <w:numId w:val="19"/>
      </w:numPr>
      <w:tabs>
        <w:tab w:val="clear" w:pos="567"/>
      </w:tabs>
      <w:spacing w:after="240" w:line="240" w:lineRule="auto"/>
    </w:pPr>
    <w:rPr>
      <w:rFonts w:eastAsia="MS Mincho"/>
      <w:sz w:val="24"/>
      <w:szCs w:val="24"/>
    </w:rPr>
  </w:style>
  <w:style w:type="paragraph" w:styleId="ListNumber3">
    <w:name w:val="List Number 3"/>
    <w:basedOn w:val="Normal"/>
    <w:uiPriority w:val="99"/>
    <w:rsid w:val="00FF0DE9"/>
    <w:pPr>
      <w:numPr>
        <w:numId w:val="20"/>
      </w:numPr>
      <w:tabs>
        <w:tab w:val="clear" w:pos="567"/>
      </w:tabs>
      <w:spacing w:after="240" w:line="240" w:lineRule="auto"/>
    </w:pPr>
    <w:rPr>
      <w:rFonts w:eastAsia="MS Mincho"/>
      <w:sz w:val="24"/>
      <w:szCs w:val="24"/>
    </w:rPr>
  </w:style>
  <w:style w:type="paragraph" w:styleId="ListNumber4">
    <w:name w:val="List Number 4"/>
    <w:basedOn w:val="Normal"/>
    <w:uiPriority w:val="99"/>
    <w:rsid w:val="00FF0DE9"/>
    <w:pPr>
      <w:numPr>
        <w:numId w:val="21"/>
      </w:numPr>
      <w:tabs>
        <w:tab w:val="clear" w:pos="567"/>
      </w:tabs>
      <w:spacing w:after="240" w:line="240" w:lineRule="auto"/>
    </w:pPr>
    <w:rPr>
      <w:rFonts w:eastAsia="MS Mincho"/>
      <w:sz w:val="24"/>
      <w:szCs w:val="24"/>
    </w:rPr>
  </w:style>
  <w:style w:type="paragraph" w:styleId="ListNumber5">
    <w:name w:val="List Number 5"/>
    <w:basedOn w:val="Normal"/>
    <w:uiPriority w:val="99"/>
    <w:rsid w:val="00FF0DE9"/>
    <w:pPr>
      <w:numPr>
        <w:numId w:val="22"/>
      </w:numPr>
      <w:tabs>
        <w:tab w:val="clear" w:pos="567"/>
      </w:tabs>
      <w:spacing w:after="240" w:line="240" w:lineRule="auto"/>
    </w:pPr>
    <w:rPr>
      <w:rFonts w:eastAsia="MS Mincho"/>
      <w:sz w:val="24"/>
      <w:szCs w:val="24"/>
    </w:rPr>
  </w:style>
  <w:style w:type="paragraph" w:customStyle="1" w:styleId="ListNumberTable">
    <w:name w:val="List Number Table"/>
    <w:rsid w:val="00FF0DE9"/>
    <w:pPr>
      <w:numPr>
        <w:numId w:val="28"/>
      </w:numPr>
    </w:pPr>
    <w:rPr>
      <w:rFonts w:eastAsia="MS Mincho"/>
    </w:rPr>
  </w:style>
  <w:style w:type="paragraph" w:customStyle="1" w:styleId="ParagraphCentered">
    <w:name w:val="Paragraph Centered"/>
    <w:rsid w:val="00FF0DE9"/>
    <w:pPr>
      <w:spacing w:after="240"/>
      <w:jc w:val="center"/>
    </w:pPr>
    <w:rPr>
      <w:rFonts w:eastAsia="MS Mincho"/>
      <w:bCs/>
      <w:sz w:val="24"/>
      <w:szCs w:val="24"/>
    </w:rPr>
  </w:style>
  <w:style w:type="paragraph" w:customStyle="1" w:styleId="RefText">
    <w:name w:val="RefText"/>
    <w:rsid w:val="00FF0DE9"/>
    <w:pPr>
      <w:numPr>
        <w:numId w:val="27"/>
      </w:numPr>
      <w:spacing w:after="240"/>
    </w:pPr>
    <w:rPr>
      <w:rFonts w:eastAsia="MS Mincho"/>
      <w:sz w:val="24"/>
      <w:szCs w:val="24"/>
    </w:rPr>
  </w:style>
  <w:style w:type="paragraph" w:styleId="TableofFigures">
    <w:name w:val="table of figures"/>
    <w:basedOn w:val="Paragraph"/>
    <w:next w:val="Paragraph"/>
    <w:autoRedefine/>
    <w:uiPriority w:val="99"/>
    <w:rsid w:val="00FF0DE9"/>
    <w:pPr>
      <w:keepLines/>
      <w:tabs>
        <w:tab w:val="left" w:pos="576"/>
        <w:tab w:val="right" w:leader="dot" w:pos="9360"/>
      </w:tabs>
      <w:spacing w:before="120" w:after="120"/>
      <w:ind w:left="1152" w:right="576" w:hanging="1152"/>
    </w:pPr>
    <w:rPr>
      <w:rFonts w:eastAsia="MS Mincho"/>
      <w:color w:val="0000FF"/>
    </w:rPr>
  </w:style>
  <w:style w:type="paragraph" w:customStyle="1" w:styleId="TableTextCenterSpace">
    <w:name w:val="TableText Center Space"/>
    <w:rsid w:val="00FF0DE9"/>
    <w:pPr>
      <w:spacing w:before="60" w:after="60"/>
      <w:jc w:val="center"/>
    </w:pPr>
    <w:rPr>
      <w:rFonts w:eastAsia="MS Mincho"/>
    </w:rPr>
  </w:style>
  <w:style w:type="paragraph" w:customStyle="1" w:styleId="TableTextCentered">
    <w:name w:val="TableText Centered"/>
    <w:uiPriority w:val="99"/>
    <w:rsid w:val="00FF0DE9"/>
    <w:pPr>
      <w:jc w:val="center"/>
    </w:pPr>
    <w:rPr>
      <w:rFonts w:eastAsia="MS Mincho"/>
    </w:rPr>
  </w:style>
  <w:style w:type="paragraph" w:customStyle="1" w:styleId="TableTextColHead0">
    <w:name w:val="TableText Col Head"/>
    <w:next w:val="TableTextCentered"/>
    <w:link w:val="TableTextColHeadChar"/>
    <w:rsid w:val="00FF0DE9"/>
    <w:pPr>
      <w:jc w:val="center"/>
    </w:pPr>
    <w:rPr>
      <w:rFonts w:ascii="Times New Roman Bold" w:eastAsia="MS Mincho" w:hAnsi="Times New Roman Bold"/>
      <w:b/>
    </w:rPr>
  </w:style>
  <w:style w:type="paragraph" w:customStyle="1" w:styleId="TableTextColHeadSpace">
    <w:name w:val="TableText Col Head Space"/>
    <w:next w:val="TableTextCentered"/>
    <w:rsid w:val="00FF0DE9"/>
    <w:pPr>
      <w:spacing w:before="60" w:after="60"/>
      <w:jc w:val="center"/>
    </w:pPr>
    <w:rPr>
      <w:rFonts w:ascii="Times New Roman Bold" w:eastAsia="MS Mincho" w:hAnsi="Times New Roman Bold"/>
      <w:b/>
    </w:rPr>
  </w:style>
  <w:style w:type="paragraph" w:customStyle="1" w:styleId="TableTextSpace">
    <w:name w:val="TableText Space"/>
    <w:rsid w:val="00FF0DE9"/>
    <w:pPr>
      <w:spacing w:before="60" w:after="60"/>
    </w:pPr>
    <w:rPr>
      <w:rFonts w:eastAsia="MS Mincho"/>
    </w:rPr>
  </w:style>
  <w:style w:type="paragraph" w:styleId="Title">
    <w:name w:val="Title"/>
    <w:basedOn w:val="Normal"/>
    <w:next w:val="Paragraph"/>
    <w:link w:val="TitleChar"/>
    <w:uiPriority w:val="10"/>
    <w:qFormat/>
    <w:rsid w:val="00FF0DE9"/>
    <w:pPr>
      <w:tabs>
        <w:tab w:val="clear" w:pos="567"/>
      </w:tabs>
      <w:spacing w:before="240" w:after="240" w:line="240" w:lineRule="auto"/>
      <w:jc w:val="center"/>
    </w:pPr>
    <w:rPr>
      <w:rFonts w:ascii="Times New Roman Bold" w:eastAsia="MS Mincho" w:hAnsi="Times New Roman Bold"/>
      <w:b/>
      <w:bCs/>
      <w:caps/>
      <w:kern w:val="28"/>
      <w:sz w:val="24"/>
      <w:szCs w:val="32"/>
    </w:rPr>
  </w:style>
  <w:style w:type="character" w:customStyle="1" w:styleId="TitleChar">
    <w:name w:val="Title Char"/>
    <w:link w:val="Title"/>
    <w:uiPriority w:val="10"/>
    <w:locked/>
    <w:rsid w:val="00FF0DE9"/>
    <w:rPr>
      <w:rFonts w:ascii="Times New Roman Bold" w:eastAsia="MS Mincho" w:hAnsi="Times New Roman Bold"/>
      <w:b/>
      <w:caps/>
      <w:kern w:val="28"/>
      <w:sz w:val="32"/>
    </w:rPr>
  </w:style>
  <w:style w:type="paragraph" w:styleId="TOC1">
    <w:name w:val="toc 1"/>
    <w:basedOn w:val="Paragraph"/>
    <w:next w:val="Paragraph"/>
    <w:autoRedefine/>
    <w:uiPriority w:val="39"/>
    <w:rsid w:val="00FF0DE9"/>
    <w:pPr>
      <w:keepLines/>
      <w:tabs>
        <w:tab w:val="left" w:pos="576"/>
        <w:tab w:val="right" w:leader="dot" w:pos="9360"/>
      </w:tabs>
      <w:spacing w:before="120" w:after="120"/>
      <w:ind w:left="576" w:right="576" w:hanging="576"/>
    </w:pPr>
    <w:rPr>
      <w:rFonts w:eastAsia="MS Mincho"/>
      <w:caps/>
      <w:color w:val="0000FF"/>
    </w:rPr>
  </w:style>
  <w:style w:type="paragraph" w:styleId="TOC2">
    <w:name w:val="toc 2"/>
    <w:basedOn w:val="Paragraph"/>
    <w:next w:val="Paragraph"/>
    <w:autoRedefine/>
    <w:uiPriority w:val="39"/>
    <w:rsid w:val="00FF0DE9"/>
    <w:pPr>
      <w:keepLines/>
      <w:tabs>
        <w:tab w:val="left" w:pos="1152"/>
        <w:tab w:val="right" w:leader="dot" w:pos="9360"/>
      </w:tabs>
      <w:spacing w:after="120"/>
      <w:ind w:left="1152" w:right="576" w:hanging="576"/>
    </w:pPr>
    <w:rPr>
      <w:rFonts w:eastAsia="MS Mincho"/>
      <w:color w:val="0000FF"/>
    </w:rPr>
  </w:style>
  <w:style w:type="paragraph" w:styleId="TOC3">
    <w:name w:val="toc 3"/>
    <w:basedOn w:val="Paragraph"/>
    <w:next w:val="Paragraph"/>
    <w:autoRedefine/>
    <w:uiPriority w:val="39"/>
    <w:rsid w:val="00FF0DE9"/>
    <w:pPr>
      <w:keepLines/>
      <w:tabs>
        <w:tab w:val="left" w:pos="2160"/>
        <w:tab w:val="right" w:leader="dot" w:pos="9360"/>
      </w:tabs>
      <w:spacing w:after="120"/>
      <w:ind w:left="2016" w:right="576" w:hanging="864"/>
    </w:pPr>
    <w:rPr>
      <w:rFonts w:eastAsia="MS Mincho"/>
      <w:color w:val="0000FF"/>
    </w:rPr>
  </w:style>
  <w:style w:type="paragraph" w:styleId="TOC4">
    <w:name w:val="toc 4"/>
    <w:basedOn w:val="Paragraph"/>
    <w:next w:val="Paragraph"/>
    <w:autoRedefine/>
    <w:uiPriority w:val="39"/>
    <w:rsid w:val="00FF0DE9"/>
    <w:pPr>
      <w:keepLines/>
      <w:tabs>
        <w:tab w:val="left" w:pos="2160"/>
        <w:tab w:val="right" w:leader="dot" w:pos="9360"/>
      </w:tabs>
      <w:spacing w:after="120"/>
      <w:ind w:left="2880" w:right="576" w:hanging="864"/>
    </w:pPr>
    <w:rPr>
      <w:rFonts w:eastAsia="MS Mincho"/>
      <w:color w:val="0000FF"/>
    </w:rPr>
  </w:style>
  <w:style w:type="paragraph" w:customStyle="1" w:styleId="TOCX1">
    <w:name w:val="TOCX 1"/>
    <w:rsid w:val="00FF0DE9"/>
    <w:pPr>
      <w:tabs>
        <w:tab w:val="left" w:pos="648"/>
        <w:tab w:val="right" w:leader="dot" w:pos="9000"/>
      </w:tabs>
      <w:spacing w:before="60" w:after="60"/>
      <w:ind w:left="547" w:right="-288" w:hanging="547"/>
    </w:pPr>
    <w:rPr>
      <w:rFonts w:eastAsia="MS Mincho"/>
      <w:caps/>
      <w:sz w:val="24"/>
    </w:rPr>
  </w:style>
  <w:style w:type="paragraph" w:customStyle="1" w:styleId="TOCX2">
    <w:name w:val="TOCX 2"/>
    <w:rsid w:val="00FF0DE9"/>
    <w:pPr>
      <w:tabs>
        <w:tab w:val="left" w:pos="936"/>
        <w:tab w:val="right" w:leader="dot" w:pos="9000"/>
      </w:tabs>
      <w:spacing w:before="60" w:after="60"/>
      <w:ind w:left="792" w:right="-288" w:hanging="547"/>
    </w:pPr>
    <w:rPr>
      <w:rFonts w:eastAsia="MS Mincho"/>
      <w:sz w:val="24"/>
    </w:rPr>
  </w:style>
  <w:style w:type="character" w:customStyle="1" w:styleId="TableText9">
    <w:name w:val="TableText 9"/>
    <w:rsid w:val="00FF0DE9"/>
    <w:rPr>
      <w:rFonts w:ascii="Times New Roman" w:hAnsi="Times New Roman"/>
      <w:sz w:val="18"/>
    </w:rPr>
  </w:style>
  <w:style w:type="paragraph" w:customStyle="1" w:styleId="TitlePage">
    <w:name w:val="Title Page"/>
    <w:rsid w:val="00FF0DE9"/>
    <w:pPr>
      <w:jc w:val="center"/>
    </w:pPr>
    <w:rPr>
      <w:rFonts w:eastAsia="MS Mincho"/>
      <w:b/>
      <w:sz w:val="24"/>
    </w:rPr>
  </w:style>
  <w:style w:type="paragraph" w:customStyle="1" w:styleId="TableTextFootnote0">
    <w:name w:val="TableText Footnote"/>
    <w:link w:val="TableTextFootnoteChar"/>
    <w:rsid w:val="00FF0DE9"/>
    <w:rPr>
      <w:rFonts w:eastAsia="MS Mincho"/>
    </w:rPr>
  </w:style>
  <w:style w:type="character" w:customStyle="1" w:styleId="BlueText">
    <w:name w:val="Blue Text"/>
    <w:rsid w:val="00FF0DE9"/>
    <w:rPr>
      <w:color w:val="0000FF"/>
    </w:rPr>
  </w:style>
  <w:style w:type="paragraph" w:customStyle="1" w:styleId="Heading2Unnumbered">
    <w:name w:val="Heading 2 Unnumbered"/>
    <w:next w:val="Paragraph"/>
    <w:rsid w:val="00FF0DE9"/>
    <w:pPr>
      <w:keepNext/>
      <w:spacing w:after="240"/>
      <w:outlineLvl w:val="1"/>
    </w:pPr>
    <w:rPr>
      <w:rFonts w:ascii="Times New Roman Bold" w:eastAsia="MS Mincho" w:hAnsi="Times New Roman Bold"/>
      <w:b/>
      <w:sz w:val="24"/>
    </w:rPr>
  </w:style>
  <w:style w:type="paragraph" w:customStyle="1" w:styleId="Heading3Unnumbered">
    <w:name w:val="Heading 3 Unnumbered"/>
    <w:next w:val="Paragraph"/>
    <w:rsid w:val="00FF0DE9"/>
    <w:pPr>
      <w:keepNext/>
      <w:spacing w:after="240"/>
      <w:outlineLvl w:val="2"/>
    </w:pPr>
    <w:rPr>
      <w:rFonts w:ascii="Times New Roman Bold" w:eastAsia="MS Mincho" w:hAnsi="Times New Roman Bold"/>
      <w:b/>
      <w:sz w:val="24"/>
    </w:rPr>
  </w:style>
  <w:style w:type="paragraph" w:customStyle="1" w:styleId="Heading4Unnumbered">
    <w:name w:val="Heading 4 Unnumbered"/>
    <w:next w:val="Paragraph"/>
    <w:rsid w:val="00FF0DE9"/>
    <w:pPr>
      <w:spacing w:after="240"/>
      <w:outlineLvl w:val="3"/>
    </w:pPr>
    <w:rPr>
      <w:rFonts w:ascii="Times New Roman Bold" w:eastAsia="MS Mincho" w:hAnsi="Times New Roman Bold"/>
      <w:b/>
      <w:sz w:val="24"/>
    </w:rPr>
  </w:style>
  <w:style w:type="paragraph" w:customStyle="1" w:styleId="TOCHeadingCentered">
    <w:name w:val="TOC Heading Centered"/>
    <w:basedOn w:val="Paragraph"/>
    <w:next w:val="Paragraph"/>
    <w:autoRedefine/>
    <w:rsid w:val="00FF0DE9"/>
    <w:pPr>
      <w:keepNext/>
      <w:spacing w:before="120" w:after="120"/>
      <w:outlineLvl w:val="0"/>
    </w:pPr>
    <w:rPr>
      <w:rFonts w:ascii="Times New Roman Bold" w:eastAsia="MS Mincho" w:hAnsi="Times New Roman Bold"/>
      <w:b/>
      <w:caps/>
    </w:rPr>
  </w:style>
  <w:style w:type="paragraph" w:customStyle="1" w:styleId="ListofFigures">
    <w:name w:val="List of Figures"/>
    <w:basedOn w:val="Paragraph"/>
    <w:next w:val="Paragraph"/>
    <w:rsid w:val="00FF0DE9"/>
    <w:pPr>
      <w:keepNext/>
      <w:spacing w:before="120" w:after="120"/>
      <w:outlineLvl w:val="0"/>
    </w:pPr>
    <w:rPr>
      <w:rFonts w:ascii="Times New Roman Bold" w:eastAsia="MS Mincho" w:hAnsi="Times New Roman Bold"/>
      <w:b/>
      <w:caps/>
    </w:rPr>
  </w:style>
  <w:style w:type="paragraph" w:customStyle="1" w:styleId="ListofTables">
    <w:name w:val="List of Tables"/>
    <w:basedOn w:val="Paragraph"/>
    <w:next w:val="Paragraph"/>
    <w:rsid w:val="00FF0DE9"/>
    <w:pPr>
      <w:keepNext/>
      <w:spacing w:before="120" w:after="120"/>
      <w:outlineLvl w:val="0"/>
    </w:pPr>
    <w:rPr>
      <w:rFonts w:ascii="Times New Roman Bold" w:eastAsia="MS Mincho" w:hAnsi="Times New Roman Bold"/>
      <w:b/>
      <w:caps/>
    </w:rPr>
  </w:style>
  <w:style w:type="paragraph" w:customStyle="1" w:styleId="SupportiveAppendices">
    <w:name w:val="Supportive Appendices"/>
    <w:basedOn w:val="Heading2"/>
    <w:next w:val="Paragraph"/>
    <w:autoRedefine/>
    <w:rsid w:val="00FF0DE9"/>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SupportiveFigure">
    <w:name w:val="Supportive Figure"/>
    <w:basedOn w:val="Heading2"/>
    <w:next w:val="Paragraph"/>
    <w:autoRedefine/>
    <w:rsid w:val="00FF0DE9"/>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SupportiveTable">
    <w:name w:val="Supportive Table"/>
    <w:basedOn w:val="Heading2"/>
    <w:next w:val="Paragraph"/>
    <w:autoRedefine/>
    <w:rsid w:val="00FF0DE9"/>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ASCII">
    <w:name w:val="ASCII"/>
    <w:basedOn w:val="Paragraph"/>
    <w:autoRedefine/>
    <w:rsid w:val="00FF0DE9"/>
    <w:pPr>
      <w:spacing w:after="0" w:line="150" w:lineRule="exact"/>
    </w:pPr>
    <w:rPr>
      <w:rFonts w:ascii="Courier New" w:eastAsia="MS Mincho" w:hAnsi="Courier New"/>
      <w:sz w:val="15"/>
    </w:rPr>
  </w:style>
  <w:style w:type="paragraph" w:styleId="Index1">
    <w:name w:val="index 1"/>
    <w:basedOn w:val="Normal"/>
    <w:next w:val="Normal"/>
    <w:autoRedefine/>
    <w:uiPriority w:val="99"/>
    <w:rsid w:val="00FF0DE9"/>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Index2">
    <w:name w:val="index 2"/>
    <w:basedOn w:val="Normal"/>
    <w:next w:val="Normal"/>
    <w:autoRedefine/>
    <w:uiPriority w:val="99"/>
    <w:rsid w:val="00FF0DE9"/>
    <w:pPr>
      <w:tabs>
        <w:tab w:val="clear" w:pos="567"/>
      </w:tabs>
      <w:overflowPunct w:val="0"/>
      <w:autoSpaceDE w:val="0"/>
      <w:autoSpaceDN w:val="0"/>
      <w:adjustRightInd w:val="0"/>
      <w:spacing w:line="240" w:lineRule="auto"/>
      <w:ind w:left="480" w:hanging="240"/>
      <w:textAlignment w:val="baseline"/>
    </w:pPr>
    <w:rPr>
      <w:rFonts w:eastAsia="MS Mincho"/>
      <w:sz w:val="24"/>
      <w:szCs w:val="24"/>
    </w:rPr>
  </w:style>
  <w:style w:type="paragraph" w:styleId="Index3">
    <w:name w:val="index 3"/>
    <w:basedOn w:val="Normal"/>
    <w:next w:val="Normal"/>
    <w:autoRedefine/>
    <w:uiPriority w:val="99"/>
    <w:rsid w:val="00FF0DE9"/>
    <w:pPr>
      <w:tabs>
        <w:tab w:val="clear" w:pos="567"/>
      </w:tabs>
      <w:overflowPunct w:val="0"/>
      <w:autoSpaceDE w:val="0"/>
      <w:autoSpaceDN w:val="0"/>
      <w:adjustRightInd w:val="0"/>
      <w:spacing w:line="240" w:lineRule="auto"/>
      <w:ind w:left="720" w:hanging="240"/>
      <w:textAlignment w:val="baseline"/>
    </w:pPr>
    <w:rPr>
      <w:rFonts w:eastAsia="MS Mincho"/>
      <w:sz w:val="24"/>
      <w:szCs w:val="24"/>
    </w:rPr>
  </w:style>
  <w:style w:type="paragraph" w:styleId="Index4">
    <w:name w:val="index 4"/>
    <w:basedOn w:val="Normal"/>
    <w:next w:val="Normal"/>
    <w:autoRedefine/>
    <w:uiPriority w:val="99"/>
    <w:rsid w:val="00FF0DE9"/>
    <w:pPr>
      <w:tabs>
        <w:tab w:val="clear" w:pos="567"/>
      </w:tabs>
      <w:overflowPunct w:val="0"/>
      <w:autoSpaceDE w:val="0"/>
      <w:autoSpaceDN w:val="0"/>
      <w:adjustRightInd w:val="0"/>
      <w:spacing w:line="240" w:lineRule="auto"/>
      <w:ind w:left="960" w:hanging="240"/>
      <w:textAlignment w:val="baseline"/>
    </w:pPr>
    <w:rPr>
      <w:rFonts w:eastAsia="MS Mincho"/>
      <w:sz w:val="24"/>
      <w:szCs w:val="24"/>
    </w:rPr>
  </w:style>
  <w:style w:type="paragraph" w:styleId="Index5">
    <w:name w:val="index 5"/>
    <w:basedOn w:val="Normal"/>
    <w:next w:val="Normal"/>
    <w:autoRedefine/>
    <w:uiPriority w:val="99"/>
    <w:rsid w:val="00FF0DE9"/>
    <w:pPr>
      <w:tabs>
        <w:tab w:val="clear" w:pos="567"/>
      </w:tabs>
      <w:overflowPunct w:val="0"/>
      <w:autoSpaceDE w:val="0"/>
      <w:autoSpaceDN w:val="0"/>
      <w:adjustRightInd w:val="0"/>
      <w:spacing w:line="240" w:lineRule="auto"/>
      <w:ind w:left="1200" w:hanging="240"/>
      <w:textAlignment w:val="baseline"/>
    </w:pPr>
    <w:rPr>
      <w:rFonts w:eastAsia="MS Mincho"/>
      <w:sz w:val="24"/>
      <w:szCs w:val="24"/>
    </w:rPr>
  </w:style>
  <w:style w:type="paragraph" w:styleId="Index6">
    <w:name w:val="index 6"/>
    <w:basedOn w:val="Normal"/>
    <w:next w:val="Normal"/>
    <w:autoRedefine/>
    <w:uiPriority w:val="99"/>
    <w:rsid w:val="00FF0DE9"/>
    <w:pPr>
      <w:tabs>
        <w:tab w:val="clear" w:pos="567"/>
      </w:tabs>
      <w:overflowPunct w:val="0"/>
      <w:autoSpaceDE w:val="0"/>
      <w:autoSpaceDN w:val="0"/>
      <w:adjustRightInd w:val="0"/>
      <w:spacing w:line="240" w:lineRule="auto"/>
      <w:ind w:left="1440" w:hanging="240"/>
      <w:textAlignment w:val="baseline"/>
    </w:pPr>
    <w:rPr>
      <w:rFonts w:eastAsia="MS Mincho"/>
      <w:sz w:val="24"/>
      <w:szCs w:val="24"/>
    </w:rPr>
  </w:style>
  <w:style w:type="paragraph" w:styleId="Index7">
    <w:name w:val="index 7"/>
    <w:basedOn w:val="Normal"/>
    <w:next w:val="Normal"/>
    <w:autoRedefine/>
    <w:uiPriority w:val="99"/>
    <w:rsid w:val="00FF0DE9"/>
    <w:pPr>
      <w:tabs>
        <w:tab w:val="clear" w:pos="567"/>
      </w:tabs>
      <w:overflowPunct w:val="0"/>
      <w:autoSpaceDE w:val="0"/>
      <w:autoSpaceDN w:val="0"/>
      <w:adjustRightInd w:val="0"/>
      <w:spacing w:line="240" w:lineRule="auto"/>
      <w:ind w:left="1680" w:hanging="240"/>
      <w:textAlignment w:val="baseline"/>
    </w:pPr>
    <w:rPr>
      <w:rFonts w:eastAsia="MS Mincho"/>
      <w:sz w:val="24"/>
      <w:szCs w:val="24"/>
    </w:rPr>
  </w:style>
  <w:style w:type="paragraph" w:styleId="Index8">
    <w:name w:val="index 8"/>
    <w:basedOn w:val="Normal"/>
    <w:next w:val="Normal"/>
    <w:autoRedefine/>
    <w:uiPriority w:val="99"/>
    <w:rsid w:val="00FF0DE9"/>
    <w:pPr>
      <w:tabs>
        <w:tab w:val="clear" w:pos="567"/>
      </w:tabs>
      <w:overflowPunct w:val="0"/>
      <w:autoSpaceDE w:val="0"/>
      <w:autoSpaceDN w:val="0"/>
      <w:adjustRightInd w:val="0"/>
      <w:spacing w:line="240" w:lineRule="auto"/>
      <w:ind w:left="1920" w:hanging="240"/>
      <w:textAlignment w:val="baseline"/>
    </w:pPr>
    <w:rPr>
      <w:rFonts w:eastAsia="MS Mincho"/>
      <w:sz w:val="24"/>
      <w:szCs w:val="24"/>
    </w:rPr>
  </w:style>
  <w:style w:type="paragraph" w:styleId="Index9">
    <w:name w:val="index 9"/>
    <w:basedOn w:val="Normal"/>
    <w:next w:val="Normal"/>
    <w:autoRedefine/>
    <w:uiPriority w:val="99"/>
    <w:rsid w:val="00FF0DE9"/>
    <w:pPr>
      <w:tabs>
        <w:tab w:val="clear" w:pos="567"/>
      </w:tabs>
      <w:overflowPunct w:val="0"/>
      <w:autoSpaceDE w:val="0"/>
      <w:autoSpaceDN w:val="0"/>
      <w:adjustRightInd w:val="0"/>
      <w:spacing w:line="240" w:lineRule="auto"/>
      <w:ind w:left="2160" w:hanging="240"/>
      <w:textAlignment w:val="baseline"/>
    </w:pPr>
    <w:rPr>
      <w:rFonts w:eastAsia="MS Mincho"/>
      <w:sz w:val="24"/>
      <w:szCs w:val="24"/>
    </w:rPr>
  </w:style>
  <w:style w:type="paragraph" w:styleId="IndexHeading">
    <w:name w:val="index heading"/>
    <w:basedOn w:val="Normal"/>
    <w:next w:val="Index1"/>
    <w:uiPriority w:val="99"/>
    <w:rsid w:val="00FF0DE9"/>
    <w:pPr>
      <w:tabs>
        <w:tab w:val="clear" w:pos="567"/>
      </w:tabs>
      <w:overflowPunct w:val="0"/>
      <w:autoSpaceDE w:val="0"/>
      <w:autoSpaceDN w:val="0"/>
      <w:adjustRightInd w:val="0"/>
      <w:spacing w:line="240" w:lineRule="auto"/>
      <w:textAlignment w:val="baseline"/>
    </w:pPr>
    <w:rPr>
      <w:rFonts w:ascii="Arial" w:eastAsia="MS Mincho" w:hAnsi="Arial" w:cs="Arial"/>
      <w:b/>
      <w:bCs/>
      <w:sz w:val="24"/>
      <w:szCs w:val="24"/>
    </w:rPr>
  </w:style>
  <w:style w:type="paragraph" w:styleId="MacroText">
    <w:name w:val="macro"/>
    <w:link w:val="MacroTextChar"/>
    <w:uiPriority w:val="99"/>
    <w:rsid w:val="00FF0D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MS Mincho" w:hAnsi="Courier New" w:cs="Courier New"/>
    </w:rPr>
  </w:style>
  <w:style w:type="character" w:customStyle="1" w:styleId="MacroTextChar">
    <w:name w:val="Macro Text Char"/>
    <w:link w:val="MacroText"/>
    <w:uiPriority w:val="99"/>
    <w:locked/>
    <w:rsid w:val="00FF0DE9"/>
    <w:rPr>
      <w:rFonts w:ascii="Courier New" w:eastAsia="MS Mincho" w:hAnsi="Courier New"/>
      <w:lang w:val="nl-NL" w:eastAsia="nl-NL"/>
    </w:rPr>
  </w:style>
  <w:style w:type="paragraph" w:styleId="TableofAuthorities">
    <w:name w:val="table of authorities"/>
    <w:basedOn w:val="Normal"/>
    <w:next w:val="Normal"/>
    <w:uiPriority w:val="99"/>
    <w:rsid w:val="00FF0DE9"/>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TOAHeading">
    <w:name w:val="toa heading"/>
    <w:basedOn w:val="Normal"/>
    <w:next w:val="Normal"/>
    <w:uiPriority w:val="99"/>
    <w:rsid w:val="00FF0DE9"/>
    <w:pPr>
      <w:tabs>
        <w:tab w:val="clear" w:pos="567"/>
      </w:tabs>
      <w:overflowPunct w:val="0"/>
      <w:autoSpaceDE w:val="0"/>
      <w:autoSpaceDN w:val="0"/>
      <w:adjustRightInd w:val="0"/>
      <w:spacing w:before="120" w:line="240" w:lineRule="auto"/>
      <w:textAlignment w:val="baseline"/>
    </w:pPr>
    <w:rPr>
      <w:rFonts w:ascii="Arial" w:eastAsia="MS Mincho" w:hAnsi="Arial" w:cs="Arial"/>
      <w:b/>
      <w:bCs/>
      <w:sz w:val="24"/>
      <w:szCs w:val="24"/>
    </w:rPr>
  </w:style>
  <w:style w:type="paragraph" w:styleId="TOC5">
    <w:name w:val="toc 5"/>
    <w:basedOn w:val="Normal"/>
    <w:next w:val="Normal"/>
    <w:autoRedefine/>
    <w:uiPriority w:val="39"/>
    <w:rsid w:val="00FF0DE9"/>
    <w:pPr>
      <w:tabs>
        <w:tab w:val="clear" w:pos="567"/>
      </w:tabs>
      <w:overflowPunct w:val="0"/>
      <w:autoSpaceDE w:val="0"/>
      <w:autoSpaceDN w:val="0"/>
      <w:adjustRightInd w:val="0"/>
      <w:spacing w:line="240" w:lineRule="auto"/>
      <w:ind w:left="960"/>
      <w:textAlignment w:val="baseline"/>
    </w:pPr>
    <w:rPr>
      <w:rFonts w:eastAsia="MS Mincho"/>
      <w:sz w:val="24"/>
      <w:szCs w:val="24"/>
    </w:rPr>
  </w:style>
  <w:style w:type="paragraph" w:styleId="TOC6">
    <w:name w:val="toc 6"/>
    <w:basedOn w:val="Normal"/>
    <w:next w:val="Normal"/>
    <w:autoRedefine/>
    <w:uiPriority w:val="39"/>
    <w:rsid w:val="00FF0DE9"/>
    <w:pPr>
      <w:tabs>
        <w:tab w:val="clear" w:pos="567"/>
      </w:tabs>
      <w:overflowPunct w:val="0"/>
      <w:autoSpaceDE w:val="0"/>
      <w:autoSpaceDN w:val="0"/>
      <w:adjustRightInd w:val="0"/>
      <w:spacing w:line="240" w:lineRule="auto"/>
      <w:ind w:left="1200"/>
      <w:textAlignment w:val="baseline"/>
    </w:pPr>
    <w:rPr>
      <w:rFonts w:eastAsia="MS Mincho"/>
      <w:sz w:val="24"/>
      <w:szCs w:val="24"/>
    </w:rPr>
  </w:style>
  <w:style w:type="paragraph" w:styleId="TOC7">
    <w:name w:val="toc 7"/>
    <w:basedOn w:val="Normal"/>
    <w:next w:val="Normal"/>
    <w:autoRedefine/>
    <w:uiPriority w:val="39"/>
    <w:rsid w:val="00FF0DE9"/>
    <w:pPr>
      <w:tabs>
        <w:tab w:val="clear" w:pos="567"/>
      </w:tabs>
      <w:overflowPunct w:val="0"/>
      <w:autoSpaceDE w:val="0"/>
      <w:autoSpaceDN w:val="0"/>
      <w:adjustRightInd w:val="0"/>
      <w:spacing w:line="240" w:lineRule="auto"/>
      <w:ind w:left="1440"/>
      <w:textAlignment w:val="baseline"/>
    </w:pPr>
    <w:rPr>
      <w:rFonts w:eastAsia="MS Mincho"/>
      <w:sz w:val="24"/>
      <w:szCs w:val="24"/>
    </w:rPr>
  </w:style>
  <w:style w:type="paragraph" w:styleId="TOC8">
    <w:name w:val="toc 8"/>
    <w:basedOn w:val="Normal"/>
    <w:next w:val="Normal"/>
    <w:autoRedefine/>
    <w:uiPriority w:val="39"/>
    <w:rsid w:val="00FF0DE9"/>
    <w:pPr>
      <w:tabs>
        <w:tab w:val="clear" w:pos="567"/>
      </w:tabs>
      <w:overflowPunct w:val="0"/>
      <w:autoSpaceDE w:val="0"/>
      <w:autoSpaceDN w:val="0"/>
      <w:adjustRightInd w:val="0"/>
      <w:spacing w:line="240" w:lineRule="auto"/>
      <w:ind w:left="1680"/>
      <w:textAlignment w:val="baseline"/>
    </w:pPr>
    <w:rPr>
      <w:rFonts w:eastAsia="MS Mincho"/>
      <w:sz w:val="24"/>
      <w:szCs w:val="24"/>
    </w:rPr>
  </w:style>
  <w:style w:type="paragraph" w:styleId="TOC9">
    <w:name w:val="toc 9"/>
    <w:basedOn w:val="Normal"/>
    <w:next w:val="Normal"/>
    <w:autoRedefine/>
    <w:uiPriority w:val="39"/>
    <w:rsid w:val="00FF0DE9"/>
    <w:pPr>
      <w:tabs>
        <w:tab w:val="clear" w:pos="567"/>
      </w:tabs>
      <w:overflowPunct w:val="0"/>
      <w:autoSpaceDE w:val="0"/>
      <w:autoSpaceDN w:val="0"/>
      <w:adjustRightInd w:val="0"/>
      <w:spacing w:line="240" w:lineRule="auto"/>
      <w:ind w:left="1920"/>
      <w:textAlignment w:val="baseline"/>
    </w:pPr>
    <w:rPr>
      <w:rFonts w:eastAsia="MS Mincho"/>
      <w:sz w:val="24"/>
      <w:szCs w:val="24"/>
    </w:rPr>
  </w:style>
  <w:style w:type="paragraph" w:customStyle="1" w:styleId="CaptionCrossReference">
    <w:name w:val="Caption CrossReference"/>
    <w:basedOn w:val="Paragraph"/>
    <w:autoRedefine/>
    <w:rsid w:val="00FF0DE9"/>
    <w:pPr>
      <w:keepNext/>
      <w:spacing w:before="120" w:after="120"/>
    </w:pPr>
    <w:rPr>
      <w:rFonts w:ascii="Times New Roman Bold" w:eastAsia="MS Mincho" w:hAnsi="Times New Roman Bold"/>
      <w:b/>
      <w:kern w:val="28"/>
    </w:rPr>
  </w:style>
  <w:style w:type="paragraph" w:customStyle="1" w:styleId="TableAnnotationReference">
    <w:name w:val="Table Annotation Reference"/>
    <w:basedOn w:val="Paragraph"/>
    <w:autoRedefine/>
    <w:rsid w:val="00FF0DE9"/>
    <w:rPr>
      <w:rFonts w:eastAsia="MS Mincho"/>
      <w:vertAlign w:val="superscript"/>
    </w:rPr>
  </w:style>
  <w:style w:type="character" w:styleId="Emphasis">
    <w:name w:val="Emphasis"/>
    <w:uiPriority w:val="20"/>
    <w:qFormat/>
    <w:rsid w:val="00FF0DE9"/>
    <w:rPr>
      <w:i/>
    </w:rPr>
  </w:style>
  <w:style w:type="paragraph" w:styleId="PlainText">
    <w:name w:val="Plain Text"/>
    <w:basedOn w:val="Normal"/>
    <w:link w:val="PlainTextChar"/>
    <w:uiPriority w:val="99"/>
    <w:rsid w:val="00FF0DE9"/>
    <w:pPr>
      <w:tabs>
        <w:tab w:val="clear" w:pos="567"/>
      </w:tabs>
      <w:spacing w:line="240" w:lineRule="auto"/>
    </w:pPr>
    <w:rPr>
      <w:rFonts w:ascii="Courier New" w:eastAsia="MS Mincho" w:hAnsi="Courier New"/>
      <w:sz w:val="20"/>
    </w:rPr>
  </w:style>
  <w:style w:type="character" w:customStyle="1" w:styleId="PlainTextChar">
    <w:name w:val="Plain Text Char"/>
    <w:link w:val="PlainText"/>
    <w:uiPriority w:val="99"/>
    <w:locked/>
    <w:rsid w:val="00FF0DE9"/>
    <w:rPr>
      <w:rFonts w:ascii="Courier New" w:eastAsia="MS Mincho" w:hAnsi="Courier New"/>
    </w:rPr>
  </w:style>
  <w:style w:type="table" w:styleId="TableGrid">
    <w:name w:val="Table Grid"/>
    <w:basedOn w:val="TableNormal"/>
    <w:uiPriority w:val="59"/>
    <w:rsid w:val="00FF0DE9"/>
    <w:pPr>
      <w:overflowPunct w:val="0"/>
      <w:autoSpaceDE w:val="0"/>
      <w:autoSpaceDN w:val="0"/>
      <w:adjustRightInd w:val="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uiPriority w:val="99"/>
    <w:rsid w:val="00FF0DE9"/>
    <w:rPr>
      <w:lang w:val="nl-NL" w:eastAsia="nl-NL"/>
    </w:rPr>
  </w:style>
  <w:style w:type="character" w:customStyle="1" w:styleId="CharChar">
    <w:name w:val="Char Char"/>
    <w:rsid w:val="00FF0DE9"/>
    <w:rPr>
      <w:rFonts w:ascii="Times New Roman" w:hAnsi="Times New Roman"/>
    </w:rPr>
  </w:style>
  <w:style w:type="character" w:customStyle="1" w:styleId="CommentTextChar1">
    <w:name w:val="Comment Text Char1"/>
    <w:uiPriority w:val="99"/>
    <w:rsid w:val="00FF0DE9"/>
    <w:rPr>
      <w:lang w:val="nl-NL" w:eastAsia="nl-NL"/>
    </w:rPr>
  </w:style>
  <w:style w:type="paragraph" w:customStyle="1" w:styleId="first">
    <w:name w:val="first"/>
    <w:basedOn w:val="Normal"/>
    <w:rsid w:val="00FF0DE9"/>
    <w:pPr>
      <w:tabs>
        <w:tab w:val="clear" w:pos="567"/>
      </w:tabs>
      <w:spacing w:before="144" w:line="264" w:lineRule="atLeast"/>
    </w:pPr>
    <w:rPr>
      <w:rFonts w:eastAsia="MS Mincho"/>
      <w:sz w:val="24"/>
      <w:szCs w:val="24"/>
    </w:rPr>
  </w:style>
  <w:style w:type="paragraph" w:styleId="Revision">
    <w:name w:val="Revision"/>
    <w:hidden/>
    <w:uiPriority w:val="99"/>
    <w:semiHidden/>
    <w:rsid w:val="00FF0DE9"/>
    <w:rPr>
      <w:rFonts w:eastAsia="MS Mincho"/>
      <w:sz w:val="24"/>
      <w:szCs w:val="24"/>
    </w:rPr>
  </w:style>
  <w:style w:type="paragraph" w:styleId="ListParagraph">
    <w:name w:val="List Paragraph"/>
    <w:basedOn w:val="Normal"/>
    <w:uiPriority w:val="34"/>
    <w:qFormat/>
    <w:rsid w:val="00FF0DE9"/>
    <w:pPr>
      <w:tabs>
        <w:tab w:val="clear" w:pos="567"/>
      </w:tabs>
      <w:spacing w:line="240" w:lineRule="auto"/>
      <w:ind w:left="720"/>
    </w:pPr>
    <w:rPr>
      <w:rFonts w:ascii="Calibri" w:eastAsia="MS Mincho" w:hAnsi="Calibri"/>
      <w:szCs w:val="22"/>
    </w:rPr>
  </w:style>
  <w:style w:type="paragraph" w:customStyle="1" w:styleId="paragraph0">
    <w:name w:val="paragraph"/>
    <w:basedOn w:val="Normal"/>
    <w:uiPriority w:val="99"/>
    <w:rsid w:val="00FF0DE9"/>
    <w:pPr>
      <w:tabs>
        <w:tab w:val="clear" w:pos="567"/>
      </w:tabs>
      <w:spacing w:after="240" w:line="240" w:lineRule="auto"/>
    </w:pPr>
    <w:rPr>
      <w:sz w:val="24"/>
      <w:szCs w:val="24"/>
    </w:rPr>
  </w:style>
  <w:style w:type="paragraph" w:customStyle="1" w:styleId="tableheader">
    <w:name w:val="table header"/>
    <w:basedOn w:val="Normal"/>
    <w:rsid w:val="00FF0DE9"/>
    <w:pPr>
      <w:numPr>
        <w:ilvl w:val="1"/>
        <w:numId w:val="32"/>
      </w:numPr>
      <w:overflowPunct w:val="0"/>
      <w:autoSpaceDE w:val="0"/>
      <w:autoSpaceDN w:val="0"/>
      <w:adjustRightInd w:val="0"/>
      <w:spacing w:line="240" w:lineRule="auto"/>
      <w:textAlignment w:val="baseline"/>
    </w:pPr>
    <w:rPr>
      <w:rFonts w:eastAsia="MS Mincho"/>
      <w:sz w:val="24"/>
      <w:szCs w:val="24"/>
    </w:rPr>
  </w:style>
  <w:style w:type="character" w:customStyle="1" w:styleId="Instruction">
    <w:name w:val="Instruction"/>
    <w:rsid w:val="00FF0DE9"/>
    <w:rPr>
      <w:color w:val="0000FF"/>
    </w:rPr>
  </w:style>
  <w:style w:type="paragraph" w:customStyle="1" w:styleId="StyleHeading1Titol1Titre11Heading11titre1Head-1Arial">
    <w:name w:val="Style Heading 1Titol 1Titre 11Heading 11titre 1Head-1 + Arial..."/>
    <w:basedOn w:val="Heading1"/>
    <w:rsid w:val="00FF0DE9"/>
    <w:pPr>
      <w:keepNext/>
      <w:tabs>
        <w:tab w:val="clear" w:pos="567"/>
      </w:tabs>
      <w:spacing w:before="360"/>
    </w:pPr>
    <w:rPr>
      <w:rFonts w:ascii="Arial" w:hAnsi="Arial"/>
      <w:bCs/>
      <w:caps w:val="0"/>
      <w:sz w:val="24"/>
    </w:rPr>
  </w:style>
  <w:style w:type="character" w:customStyle="1" w:styleId="CaptionChar">
    <w:name w:val="Caption Char"/>
    <w:aliases w:val="Lengende Char,Char1 Char,Figure heading Char1,Table + Not Bold Char1,Caption Char2 Char,Caption Char Char1 Char,Caption Char1 Char Char Char,Caption Char Char Char Char Char,Caption Char1 Char Char Char Char Char"/>
    <w:link w:val="Caption"/>
    <w:locked/>
    <w:rsid w:val="00F92C85"/>
    <w:rPr>
      <w:rFonts w:ascii="Times New Roman Bold" w:eastAsia="MS Mincho" w:hAnsi="Times New Roman Bold"/>
      <w:b/>
      <w:sz w:val="24"/>
    </w:rPr>
  </w:style>
  <w:style w:type="character" w:customStyle="1" w:styleId="FigureChar">
    <w:name w:val="Figure Char"/>
    <w:link w:val="Figure"/>
    <w:locked/>
    <w:rsid w:val="00F92C85"/>
    <w:rPr>
      <w:rFonts w:eastAsia="MS Mincho"/>
      <w:sz w:val="24"/>
    </w:rPr>
  </w:style>
  <w:style w:type="character" w:customStyle="1" w:styleId="TableTextFootnoteChar">
    <w:name w:val="TableText Footnote Char"/>
    <w:link w:val="TableTextFootnote0"/>
    <w:locked/>
    <w:rsid w:val="00F92C85"/>
    <w:rPr>
      <w:rFonts w:eastAsia="MS Mincho"/>
      <w:lang w:val="nl-NL" w:eastAsia="nl-NL"/>
    </w:rPr>
  </w:style>
  <w:style w:type="character" w:customStyle="1" w:styleId="CaptionChar1">
    <w:name w:val="Caption Char1"/>
    <w:aliases w:val="Figure heading Char,Table + Not Bold Char,Lengende Char1,Char1 Char1"/>
    <w:locked/>
    <w:rsid w:val="00D96FF4"/>
    <w:rPr>
      <w:rFonts w:eastAsia="Times New Roman"/>
      <w:b/>
      <w:sz w:val="24"/>
    </w:rPr>
  </w:style>
  <w:style w:type="character" w:customStyle="1" w:styleId="TableTextColHeadChar">
    <w:name w:val="TableText Col Head Char"/>
    <w:link w:val="TableTextColHead0"/>
    <w:locked/>
    <w:rsid w:val="00D96FF4"/>
    <w:rPr>
      <w:rFonts w:ascii="Times New Roman Bold" w:eastAsia="MS Mincho" w:hAnsi="Times New Roman Bold"/>
      <w:b/>
      <w:lang w:val="nl-NL" w:eastAsia="nl-NL"/>
    </w:rPr>
  </w:style>
  <w:style w:type="character" w:customStyle="1" w:styleId="BodytextAgencyChar">
    <w:name w:val="Body text (Agency) Char"/>
    <w:link w:val="BodytextAgency"/>
    <w:qFormat/>
    <w:locked/>
    <w:rsid w:val="003727D7"/>
    <w:rPr>
      <w:rFonts w:ascii="Verdana" w:eastAsia="Times New Roman" w:hAnsi="Verdana"/>
      <w:sz w:val="18"/>
      <w:lang w:val="nl-NL" w:eastAsia="nl-NL"/>
    </w:rPr>
  </w:style>
  <w:style w:type="character" w:customStyle="1" w:styleId="xmchange">
    <w:name w:val="xmchange"/>
    <w:rsid w:val="001D62D8"/>
  </w:style>
  <w:style w:type="character" w:customStyle="1" w:styleId="deel4">
    <w:name w:val="deel4"/>
    <w:rsid w:val="0055125A"/>
    <w:rPr>
      <w:color w:val="000080"/>
      <w:sz w:val="29"/>
    </w:rPr>
  </w:style>
  <w:style w:type="character" w:customStyle="1" w:styleId="st1">
    <w:name w:val="st1"/>
    <w:rsid w:val="0059008E"/>
  </w:style>
  <w:style w:type="paragraph" w:customStyle="1" w:styleId="BodytextEMA">
    <w:name w:val="Body text (EMA)"/>
    <w:basedOn w:val="Normal"/>
    <w:rsid w:val="00CE353A"/>
    <w:pPr>
      <w:tabs>
        <w:tab w:val="clear" w:pos="567"/>
      </w:tabs>
      <w:spacing w:after="140" w:line="280" w:lineRule="atLeast"/>
    </w:pPr>
    <w:rPr>
      <w:rFonts w:ascii="Verdana" w:eastAsia="Verdana" w:hAnsi="Verdana" w:cs="Verdana"/>
      <w:sz w:val="18"/>
      <w:szCs w:val="18"/>
      <w:lang w:eastAsia="en-GB"/>
    </w:rPr>
  </w:style>
  <w:style w:type="paragraph" w:customStyle="1" w:styleId="xmsonormal">
    <w:name w:val="x_msonormal"/>
    <w:basedOn w:val="Normal"/>
    <w:uiPriority w:val="99"/>
    <w:rsid w:val="00D75D57"/>
    <w:pPr>
      <w:tabs>
        <w:tab w:val="clear" w:pos="567"/>
      </w:tabs>
      <w:spacing w:line="240" w:lineRule="auto"/>
    </w:pPr>
    <w:rPr>
      <w:rFonts w:ascii="Calibri" w:eastAsia="Calibri" w:hAnsi="Calibri" w:cs="Calibri"/>
      <w:szCs w:val="22"/>
    </w:rPr>
  </w:style>
  <w:style w:type="character" w:customStyle="1" w:styleId="normaltextrun1">
    <w:name w:val="normaltextrun1"/>
    <w:rsid w:val="00A2203B"/>
  </w:style>
  <w:style w:type="character" w:customStyle="1" w:styleId="UnresolvedMention1">
    <w:name w:val="Unresolved Mention1"/>
    <w:uiPriority w:val="99"/>
    <w:semiHidden/>
    <w:unhideWhenUsed/>
    <w:rsid w:val="00B1575E"/>
    <w:rPr>
      <w:color w:val="605E5C"/>
      <w:shd w:val="clear" w:color="auto" w:fill="E1DFDD"/>
    </w:rPr>
  </w:style>
  <w:style w:type="paragraph" w:customStyle="1" w:styleId="Normale">
    <w:name w:val="Normale"/>
    <w:qFormat/>
    <w:rsid w:val="00B71536"/>
    <w:pPr>
      <w:tabs>
        <w:tab w:val="left" w:pos="567"/>
      </w:tabs>
      <w:spacing w:line="260" w:lineRule="exact"/>
    </w:pPr>
    <w:rPr>
      <w:sz w:val="22"/>
      <w:lang w:eastAsia="en-US"/>
    </w:rPr>
  </w:style>
  <w:style w:type="paragraph" w:customStyle="1" w:styleId="Puntoelenco">
    <w:name w:val="Punto elenco"/>
    <w:link w:val="PuntoelencoCarattere"/>
    <w:rsid w:val="0064723E"/>
    <w:pPr>
      <w:tabs>
        <w:tab w:val="num" w:pos="360"/>
      </w:tabs>
      <w:spacing w:after="240"/>
      <w:ind w:left="360" w:hanging="360"/>
    </w:pPr>
    <w:rPr>
      <w:rFonts w:eastAsia="MS Mincho"/>
      <w:sz w:val="24"/>
      <w:szCs w:val="24"/>
      <w:lang w:eastAsia="en-US"/>
    </w:rPr>
  </w:style>
  <w:style w:type="character" w:customStyle="1" w:styleId="PuntoelencoCarattere">
    <w:name w:val="Punto elenco Carattere"/>
    <w:link w:val="Puntoelenco"/>
    <w:rsid w:val="0064723E"/>
    <w:rPr>
      <w:rFonts w:eastAsia="MS Mincho"/>
      <w:sz w:val="24"/>
      <w:szCs w:val="24"/>
      <w:lang w:eastAsia="en-US"/>
    </w:rPr>
  </w:style>
  <w:style w:type="character" w:customStyle="1" w:styleId="UnresolvedMention2">
    <w:name w:val="Unresolved Mention2"/>
    <w:uiPriority w:val="99"/>
    <w:semiHidden/>
    <w:unhideWhenUsed/>
    <w:rsid w:val="00137B76"/>
    <w:rPr>
      <w:color w:val="605E5C"/>
      <w:shd w:val="clear" w:color="auto" w:fill="E1DFDD"/>
    </w:rPr>
  </w:style>
  <w:style w:type="paragraph" w:customStyle="1" w:styleId="DraftingNotesAgency">
    <w:name w:val="Drafting Notes (Agency)"/>
    <w:basedOn w:val="Normal"/>
    <w:next w:val="BodytextAgency"/>
    <w:link w:val="DraftingNotesAgencyChar"/>
    <w:qFormat/>
    <w:rsid w:val="009C4618"/>
    <w:pPr>
      <w:tabs>
        <w:tab w:val="clear" w:pos="567"/>
      </w:tabs>
      <w:spacing w:after="140" w:line="280" w:lineRule="atLeast"/>
    </w:pPr>
    <w:rPr>
      <w:rFonts w:ascii="Courier New" w:eastAsia="Verdana" w:hAnsi="Courier New"/>
      <w:i/>
      <w:color w:val="339966"/>
      <w:szCs w:val="18"/>
      <w:lang w:bidi="nl-NL"/>
    </w:rPr>
  </w:style>
  <w:style w:type="paragraph" w:customStyle="1" w:styleId="No-numheading3Agency">
    <w:name w:val="No-num heading 3 (Agency)"/>
    <w:basedOn w:val="Normal"/>
    <w:next w:val="BodytextAgency"/>
    <w:link w:val="No-numheading3AgencyChar"/>
    <w:qFormat/>
    <w:rsid w:val="009C4618"/>
    <w:pPr>
      <w:keepNext/>
      <w:tabs>
        <w:tab w:val="clear" w:pos="567"/>
      </w:tabs>
      <w:spacing w:before="280" w:after="220" w:line="240" w:lineRule="auto"/>
      <w:outlineLvl w:val="2"/>
    </w:pPr>
    <w:rPr>
      <w:rFonts w:ascii="Verdana" w:eastAsia="Verdana" w:hAnsi="Verdana"/>
      <w:b/>
      <w:bCs/>
      <w:kern w:val="32"/>
      <w:szCs w:val="22"/>
      <w:lang w:bidi="nl-NL"/>
    </w:rPr>
  </w:style>
  <w:style w:type="character" w:customStyle="1" w:styleId="DraftingNotesAgencyChar">
    <w:name w:val="Drafting Notes (Agency) Char"/>
    <w:link w:val="DraftingNotesAgency"/>
    <w:rsid w:val="009C4618"/>
    <w:rPr>
      <w:rFonts w:ascii="Courier New" w:eastAsia="Verdana" w:hAnsi="Courier New"/>
      <w:i/>
      <w:color w:val="339966"/>
      <w:sz w:val="22"/>
      <w:szCs w:val="18"/>
      <w:lang w:bidi="nl-NL"/>
    </w:rPr>
  </w:style>
  <w:style w:type="character" w:customStyle="1" w:styleId="No-numheading3AgencyChar">
    <w:name w:val="No-num heading 3 (Agency) Char"/>
    <w:link w:val="No-numheading3Agency"/>
    <w:rsid w:val="009C4618"/>
    <w:rPr>
      <w:rFonts w:ascii="Verdana" w:eastAsia="Verdana" w:hAnsi="Verdana"/>
      <w:b/>
      <w:bCs/>
      <w:kern w:val="32"/>
      <w:sz w:val="22"/>
      <w:szCs w:val="22"/>
      <w:lang w:bidi="nl-NL"/>
    </w:rPr>
  </w:style>
  <w:style w:type="character" w:customStyle="1" w:styleId="ts-alignment-element">
    <w:name w:val="ts-alignment-element"/>
    <w:basedOn w:val="DefaultParagraphFont"/>
    <w:rsid w:val="009C4618"/>
  </w:style>
  <w:style w:type="character" w:styleId="UnresolvedMention">
    <w:name w:val="Unresolved Mention"/>
    <w:basedOn w:val="DefaultParagraphFont"/>
    <w:uiPriority w:val="99"/>
    <w:semiHidden/>
    <w:unhideWhenUsed/>
    <w:rsid w:val="00CC4166"/>
    <w:rPr>
      <w:color w:val="605E5C"/>
      <w:shd w:val="clear" w:color="auto" w:fill="E1DFDD"/>
    </w:rPr>
  </w:style>
  <w:style w:type="character" w:customStyle="1" w:styleId="NormalAgencyChar">
    <w:name w:val="Normal (Agency) Char"/>
    <w:link w:val="NormalAgency"/>
    <w:locked/>
    <w:rsid w:val="006976D1"/>
    <w:rPr>
      <w:rFonts w:ascii="Verdana" w:eastAsia="Verdana" w:hAnsi="Verdana" w:cs="Verdana"/>
      <w:sz w:val="18"/>
      <w:szCs w:val="18"/>
      <w:lang w:eastAsia="en-GB"/>
    </w:rPr>
  </w:style>
  <w:style w:type="paragraph" w:customStyle="1" w:styleId="NormalAgency">
    <w:name w:val="Normal (Agency)"/>
    <w:link w:val="NormalAgencyChar"/>
    <w:qFormat/>
    <w:rsid w:val="006976D1"/>
    <w:rPr>
      <w:rFonts w:ascii="Verdana" w:eastAsia="Verdana" w:hAnsi="Verdana" w:cs="Verdana"/>
      <w:sz w:val="18"/>
      <w:szCs w:val="18"/>
      <w:lang w:eastAsia="en-GB"/>
    </w:rPr>
  </w:style>
  <w:style w:type="paragraph" w:customStyle="1" w:styleId="FooterAgency">
    <w:name w:val="Footer (Agency)"/>
    <w:basedOn w:val="Normal"/>
    <w:link w:val="FooterAgencyCharChar"/>
    <w:rsid w:val="00B379D5"/>
    <w:pPr>
      <w:tabs>
        <w:tab w:val="clear" w:pos="567"/>
      </w:tabs>
      <w:spacing w:line="240" w:lineRule="auto"/>
    </w:pPr>
    <w:rPr>
      <w:rFonts w:ascii="Verdana" w:eastAsia="Verdana" w:hAnsi="Verdana" w:cs="Verdana"/>
      <w:color w:val="6D6F71"/>
      <w:sz w:val="14"/>
      <w:szCs w:val="14"/>
      <w:lang w:eastAsia="en-GB"/>
    </w:rPr>
  </w:style>
  <w:style w:type="character" w:customStyle="1" w:styleId="FooterAgencyCharChar">
    <w:name w:val="Footer (Agency) Char Char"/>
    <w:link w:val="FooterAgency"/>
    <w:rsid w:val="00B379D5"/>
    <w:rPr>
      <w:rFonts w:ascii="Verdana" w:eastAsia="Verdana" w:hAnsi="Verdana" w:cs="Verdana"/>
      <w:color w:val="6D6F71"/>
      <w:sz w:val="14"/>
      <w:szCs w:val="14"/>
      <w:lang w:eastAsia="en-GB"/>
    </w:rPr>
  </w:style>
  <w:style w:type="character" w:customStyle="1" w:styleId="ui-provider">
    <w:name w:val="ui-provider"/>
    <w:basedOn w:val="DefaultParagraphFont"/>
    <w:rsid w:val="00581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45094">
      <w:bodyDiv w:val="1"/>
      <w:marLeft w:val="0"/>
      <w:marRight w:val="0"/>
      <w:marTop w:val="0"/>
      <w:marBottom w:val="0"/>
      <w:divBdr>
        <w:top w:val="none" w:sz="0" w:space="0" w:color="auto"/>
        <w:left w:val="none" w:sz="0" w:space="0" w:color="auto"/>
        <w:bottom w:val="none" w:sz="0" w:space="0" w:color="auto"/>
        <w:right w:val="none" w:sz="0" w:space="0" w:color="auto"/>
      </w:divBdr>
    </w:div>
    <w:div w:id="199823175">
      <w:bodyDiv w:val="1"/>
      <w:marLeft w:val="0"/>
      <w:marRight w:val="0"/>
      <w:marTop w:val="0"/>
      <w:marBottom w:val="0"/>
      <w:divBdr>
        <w:top w:val="none" w:sz="0" w:space="0" w:color="auto"/>
        <w:left w:val="none" w:sz="0" w:space="0" w:color="auto"/>
        <w:bottom w:val="none" w:sz="0" w:space="0" w:color="auto"/>
        <w:right w:val="none" w:sz="0" w:space="0" w:color="auto"/>
      </w:divBdr>
      <w:divsChild>
        <w:div w:id="1167675234">
          <w:marLeft w:val="0"/>
          <w:marRight w:val="0"/>
          <w:marTop w:val="0"/>
          <w:marBottom w:val="0"/>
          <w:divBdr>
            <w:top w:val="none" w:sz="0" w:space="0" w:color="auto"/>
            <w:left w:val="none" w:sz="0" w:space="0" w:color="auto"/>
            <w:bottom w:val="none" w:sz="0" w:space="0" w:color="auto"/>
            <w:right w:val="none" w:sz="0" w:space="0" w:color="auto"/>
          </w:divBdr>
          <w:divsChild>
            <w:div w:id="101344705">
              <w:marLeft w:val="0"/>
              <w:marRight w:val="0"/>
              <w:marTop w:val="0"/>
              <w:marBottom w:val="0"/>
              <w:divBdr>
                <w:top w:val="none" w:sz="0" w:space="0" w:color="auto"/>
                <w:left w:val="none" w:sz="0" w:space="0" w:color="auto"/>
                <w:bottom w:val="none" w:sz="0" w:space="0" w:color="auto"/>
                <w:right w:val="none" w:sz="0" w:space="0" w:color="auto"/>
              </w:divBdr>
            </w:div>
            <w:div w:id="98062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2561">
      <w:bodyDiv w:val="1"/>
      <w:marLeft w:val="0"/>
      <w:marRight w:val="0"/>
      <w:marTop w:val="0"/>
      <w:marBottom w:val="0"/>
      <w:divBdr>
        <w:top w:val="none" w:sz="0" w:space="0" w:color="auto"/>
        <w:left w:val="none" w:sz="0" w:space="0" w:color="auto"/>
        <w:bottom w:val="none" w:sz="0" w:space="0" w:color="auto"/>
        <w:right w:val="none" w:sz="0" w:space="0" w:color="auto"/>
      </w:divBdr>
    </w:div>
    <w:div w:id="563100620">
      <w:bodyDiv w:val="1"/>
      <w:marLeft w:val="0"/>
      <w:marRight w:val="0"/>
      <w:marTop w:val="0"/>
      <w:marBottom w:val="0"/>
      <w:divBdr>
        <w:top w:val="none" w:sz="0" w:space="0" w:color="auto"/>
        <w:left w:val="none" w:sz="0" w:space="0" w:color="auto"/>
        <w:bottom w:val="none" w:sz="0" w:space="0" w:color="auto"/>
        <w:right w:val="none" w:sz="0" w:space="0" w:color="auto"/>
      </w:divBdr>
    </w:div>
    <w:div w:id="595943045">
      <w:marLeft w:val="0"/>
      <w:marRight w:val="0"/>
      <w:marTop w:val="0"/>
      <w:marBottom w:val="0"/>
      <w:divBdr>
        <w:top w:val="none" w:sz="0" w:space="0" w:color="auto"/>
        <w:left w:val="none" w:sz="0" w:space="0" w:color="auto"/>
        <w:bottom w:val="none" w:sz="0" w:space="0" w:color="auto"/>
        <w:right w:val="none" w:sz="0" w:space="0" w:color="auto"/>
      </w:divBdr>
    </w:div>
    <w:div w:id="595943046">
      <w:marLeft w:val="0"/>
      <w:marRight w:val="0"/>
      <w:marTop w:val="0"/>
      <w:marBottom w:val="0"/>
      <w:divBdr>
        <w:top w:val="none" w:sz="0" w:space="0" w:color="auto"/>
        <w:left w:val="none" w:sz="0" w:space="0" w:color="auto"/>
        <w:bottom w:val="none" w:sz="0" w:space="0" w:color="auto"/>
        <w:right w:val="none" w:sz="0" w:space="0" w:color="auto"/>
      </w:divBdr>
    </w:div>
    <w:div w:id="595943047">
      <w:marLeft w:val="0"/>
      <w:marRight w:val="0"/>
      <w:marTop w:val="0"/>
      <w:marBottom w:val="0"/>
      <w:divBdr>
        <w:top w:val="none" w:sz="0" w:space="0" w:color="auto"/>
        <w:left w:val="none" w:sz="0" w:space="0" w:color="auto"/>
        <w:bottom w:val="none" w:sz="0" w:space="0" w:color="auto"/>
        <w:right w:val="none" w:sz="0" w:space="0" w:color="auto"/>
      </w:divBdr>
    </w:div>
    <w:div w:id="595943048">
      <w:marLeft w:val="0"/>
      <w:marRight w:val="0"/>
      <w:marTop w:val="0"/>
      <w:marBottom w:val="0"/>
      <w:divBdr>
        <w:top w:val="none" w:sz="0" w:space="0" w:color="auto"/>
        <w:left w:val="none" w:sz="0" w:space="0" w:color="auto"/>
        <w:bottom w:val="none" w:sz="0" w:space="0" w:color="auto"/>
        <w:right w:val="none" w:sz="0" w:space="0" w:color="auto"/>
      </w:divBdr>
    </w:div>
    <w:div w:id="595943049">
      <w:marLeft w:val="0"/>
      <w:marRight w:val="0"/>
      <w:marTop w:val="0"/>
      <w:marBottom w:val="0"/>
      <w:divBdr>
        <w:top w:val="none" w:sz="0" w:space="0" w:color="auto"/>
        <w:left w:val="none" w:sz="0" w:space="0" w:color="auto"/>
        <w:bottom w:val="none" w:sz="0" w:space="0" w:color="auto"/>
        <w:right w:val="none" w:sz="0" w:space="0" w:color="auto"/>
      </w:divBdr>
    </w:div>
    <w:div w:id="595943050">
      <w:marLeft w:val="0"/>
      <w:marRight w:val="0"/>
      <w:marTop w:val="0"/>
      <w:marBottom w:val="0"/>
      <w:divBdr>
        <w:top w:val="none" w:sz="0" w:space="0" w:color="auto"/>
        <w:left w:val="none" w:sz="0" w:space="0" w:color="auto"/>
        <w:bottom w:val="none" w:sz="0" w:space="0" w:color="auto"/>
        <w:right w:val="none" w:sz="0" w:space="0" w:color="auto"/>
      </w:divBdr>
    </w:div>
    <w:div w:id="595943051">
      <w:marLeft w:val="0"/>
      <w:marRight w:val="0"/>
      <w:marTop w:val="0"/>
      <w:marBottom w:val="0"/>
      <w:divBdr>
        <w:top w:val="none" w:sz="0" w:space="0" w:color="auto"/>
        <w:left w:val="none" w:sz="0" w:space="0" w:color="auto"/>
        <w:bottom w:val="none" w:sz="0" w:space="0" w:color="auto"/>
        <w:right w:val="none" w:sz="0" w:space="0" w:color="auto"/>
      </w:divBdr>
    </w:div>
    <w:div w:id="595943052">
      <w:marLeft w:val="0"/>
      <w:marRight w:val="0"/>
      <w:marTop w:val="0"/>
      <w:marBottom w:val="0"/>
      <w:divBdr>
        <w:top w:val="none" w:sz="0" w:space="0" w:color="auto"/>
        <w:left w:val="none" w:sz="0" w:space="0" w:color="auto"/>
        <w:bottom w:val="none" w:sz="0" w:space="0" w:color="auto"/>
        <w:right w:val="none" w:sz="0" w:space="0" w:color="auto"/>
      </w:divBdr>
    </w:div>
    <w:div w:id="595943053">
      <w:marLeft w:val="0"/>
      <w:marRight w:val="0"/>
      <w:marTop w:val="0"/>
      <w:marBottom w:val="0"/>
      <w:divBdr>
        <w:top w:val="none" w:sz="0" w:space="0" w:color="auto"/>
        <w:left w:val="none" w:sz="0" w:space="0" w:color="auto"/>
        <w:bottom w:val="none" w:sz="0" w:space="0" w:color="auto"/>
        <w:right w:val="none" w:sz="0" w:space="0" w:color="auto"/>
      </w:divBdr>
    </w:div>
    <w:div w:id="595943054">
      <w:marLeft w:val="0"/>
      <w:marRight w:val="0"/>
      <w:marTop w:val="0"/>
      <w:marBottom w:val="0"/>
      <w:divBdr>
        <w:top w:val="none" w:sz="0" w:space="0" w:color="auto"/>
        <w:left w:val="none" w:sz="0" w:space="0" w:color="auto"/>
        <w:bottom w:val="none" w:sz="0" w:space="0" w:color="auto"/>
        <w:right w:val="none" w:sz="0" w:space="0" w:color="auto"/>
      </w:divBdr>
    </w:div>
    <w:div w:id="595943055">
      <w:marLeft w:val="30"/>
      <w:marRight w:val="30"/>
      <w:marTop w:val="0"/>
      <w:marBottom w:val="0"/>
      <w:divBdr>
        <w:top w:val="none" w:sz="0" w:space="0" w:color="auto"/>
        <w:left w:val="none" w:sz="0" w:space="0" w:color="auto"/>
        <w:bottom w:val="none" w:sz="0" w:space="0" w:color="auto"/>
        <w:right w:val="none" w:sz="0" w:space="0" w:color="auto"/>
      </w:divBdr>
      <w:divsChild>
        <w:div w:id="595943085">
          <w:marLeft w:val="0"/>
          <w:marRight w:val="0"/>
          <w:marTop w:val="0"/>
          <w:marBottom w:val="0"/>
          <w:divBdr>
            <w:top w:val="none" w:sz="0" w:space="0" w:color="auto"/>
            <w:left w:val="none" w:sz="0" w:space="0" w:color="auto"/>
            <w:bottom w:val="none" w:sz="0" w:space="0" w:color="auto"/>
            <w:right w:val="none" w:sz="0" w:space="0" w:color="auto"/>
          </w:divBdr>
          <w:divsChild>
            <w:div w:id="595943106">
              <w:marLeft w:val="0"/>
              <w:marRight w:val="0"/>
              <w:marTop w:val="0"/>
              <w:marBottom w:val="0"/>
              <w:divBdr>
                <w:top w:val="none" w:sz="0" w:space="0" w:color="auto"/>
                <w:left w:val="none" w:sz="0" w:space="0" w:color="auto"/>
                <w:bottom w:val="none" w:sz="0" w:space="0" w:color="auto"/>
                <w:right w:val="none" w:sz="0" w:space="0" w:color="auto"/>
              </w:divBdr>
              <w:divsChild>
                <w:div w:id="595943094">
                  <w:marLeft w:val="180"/>
                  <w:marRight w:val="0"/>
                  <w:marTop w:val="0"/>
                  <w:marBottom w:val="0"/>
                  <w:divBdr>
                    <w:top w:val="none" w:sz="0" w:space="0" w:color="auto"/>
                    <w:left w:val="none" w:sz="0" w:space="0" w:color="auto"/>
                    <w:bottom w:val="none" w:sz="0" w:space="0" w:color="auto"/>
                    <w:right w:val="none" w:sz="0" w:space="0" w:color="auto"/>
                  </w:divBdr>
                  <w:divsChild>
                    <w:div w:id="5959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43056">
      <w:marLeft w:val="0"/>
      <w:marRight w:val="0"/>
      <w:marTop w:val="0"/>
      <w:marBottom w:val="0"/>
      <w:divBdr>
        <w:top w:val="none" w:sz="0" w:space="0" w:color="auto"/>
        <w:left w:val="none" w:sz="0" w:space="0" w:color="auto"/>
        <w:bottom w:val="none" w:sz="0" w:space="0" w:color="auto"/>
        <w:right w:val="none" w:sz="0" w:space="0" w:color="auto"/>
      </w:divBdr>
    </w:div>
    <w:div w:id="595943057">
      <w:marLeft w:val="0"/>
      <w:marRight w:val="0"/>
      <w:marTop w:val="0"/>
      <w:marBottom w:val="0"/>
      <w:divBdr>
        <w:top w:val="none" w:sz="0" w:space="0" w:color="auto"/>
        <w:left w:val="none" w:sz="0" w:space="0" w:color="auto"/>
        <w:bottom w:val="none" w:sz="0" w:space="0" w:color="auto"/>
        <w:right w:val="none" w:sz="0" w:space="0" w:color="auto"/>
      </w:divBdr>
    </w:div>
    <w:div w:id="595943058">
      <w:marLeft w:val="0"/>
      <w:marRight w:val="0"/>
      <w:marTop w:val="0"/>
      <w:marBottom w:val="0"/>
      <w:divBdr>
        <w:top w:val="none" w:sz="0" w:space="0" w:color="auto"/>
        <w:left w:val="none" w:sz="0" w:space="0" w:color="auto"/>
        <w:bottom w:val="none" w:sz="0" w:space="0" w:color="auto"/>
        <w:right w:val="none" w:sz="0" w:space="0" w:color="auto"/>
      </w:divBdr>
    </w:div>
    <w:div w:id="595943059">
      <w:marLeft w:val="0"/>
      <w:marRight w:val="0"/>
      <w:marTop w:val="0"/>
      <w:marBottom w:val="0"/>
      <w:divBdr>
        <w:top w:val="none" w:sz="0" w:space="0" w:color="auto"/>
        <w:left w:val="none" w:sz="0" w:space="0" w:color="auto"/>
        <w:bottom w:val="none" w:sz="0" w:space="0" w:color="auto"/>
        <w:right w:val="none" w:sz="0" w:space="0" w:color="auto"/>
      </w:divBdr>
      <w:divsChild>
        <w:div w:id="595943081">
          <w:marLeft w:val="547"/>
          <w:marRight w:val="0"/>
          <w:marTop w:val="144"/>
          <w:marBottom w:val="0"/>
          <w:divBdr>
            <w:top w:val="none" w:sz="0" w:space="0" w:color="auto"/>
            <w:left w:val="none" w:sz="0" w:space="0" w:color="auto"/>
            <w:bottom w:val="none" w:sz="0" w:space="0" w:color="auto"/>
            <w:right w:val="none" w:sz="0" w:space="0" w:color="auto"/>
          </w:divBdr>
        </w:div>
      </w:divsChild>
    </w:div>
    <w:div w:id="595943060">
      <w:marLeft w:val="0"/>
      <w:marRight w:val="0"/>
      <w:marTop w:val="0"/>
      <w:marBottom w:val="0"/>
      <w:divBdr>
        <w:top w:val="none" w:sz="0" w:space="0" w:color="auto"/>
        <w:left w:val="none" w:sz="0" w:space="0" w:color="auto"/>
        <w:bottom w:val="none" w:sz="0" w:space="0" w:color="auto"/>
        <w:right w:val="none" w:sz="0" w:space="0" w:color="auto"/>
      </w:divBdr>
    </w:div>
    <w:div w:id="595943061">
      <w:marLeft w:val="0"/>
      <w:marRight w:val="0"/>
      <w:marTop w:val="0"/>
      <w:marBottom w:val="0"/>
      <w:divBdr>
        <w:top w:val="none" w:sz="0" w:space="0" w:color="auto"/>
        <w:left w:val="none" w:sz="0" w:space="0" w:color="auto"/>
        <w:bottom w:val="none" w:sz="0" w:space="0" w:color="auto"/>
        <w:right w:val="none" w:sz="0" w:space="0" w:color="auto"/>
      </w:divBdr>
    </w:div>
    <w:div w:id="595943062">
      <w:marLeft w:val="0"/>
      <w:marRight w:val="0"/>
      <w:marTop w:val="0"/>
      <w:marBottom w:val="0"/>
      <w:divBdr>
        <w:top w:val="none" w:sz="0" w:space="0" w:color="auto"/>
        <w:left w:val="none" w:sz="0" w:space="0" w:color="auto"/>
        <w:bottom w:val="none" w:sz="0" w:space="0" w:color="auto"/>
        <w:right w:val="none" w:sz="0" w:space="0" w:color="auto"/>
      </w:divBdr>
    </w:div>
    <w:div w:id="595943063">
      <w:marLeft w:val="0"/>
      <w:marRight w:val="0"/>
      <w:marTop w:val="0"/>
      <w:marBottom w:val="0"/>
      <w:divBdr>
        <w:top w:val="none" w:sz="0" w:space="0" w:color="auto"/>
        <w:left w:val="none" w:sz="0" w:space="0" w:color="auto"/>
        <w:bottom w:val="none" w:sz="0" w:space="0" w:color="auto"/>
        <w:right w:val="none" w:sz="0" w:space="0" w:color="auto"/>
      </w:divBdr>
    </w:div>
    <w:div w:id="595943064">
      <w:marLeft w:val="0"/>
      <w:marRight w:val="0"/>
      <w:marTop w:val="0"/>
      <w:marBottom w:val="0"/>
      <w:divBdr>
        <w:top w:val="none" w:sz="0" w:space="0" w:color="auto"/>
        <w:left w:val="none" w:sz="0" w:space="0" w:color="auto"/>
        <w:bottom w:val="none" w:sz="0" w:space="0" w:color="auto"/>
        <w:right w:val="none" w:sz="0" w:space="0" w:color="auto"/>
      </w:divBdr>
    </w:div>
    <w:div w:id="595943065">
      <w:marLeft w:val="0"/>
      <w:marRight w:val="0"/>
      <w:marTop w:val="0"/>
      <w:marBottom w:val="0"/>
      <w:divBdr>
        <w:top w:val="none" w:sz="0" w:space="0" w:color="auto"/>
        <w:left w:val="none" w:sz="0" w:space="0" w:color="auto"/>
        <w:bottom w:val="none" w:sz="0" w:space="0" w:color="auto"/>
        <w:right w:val="none" w:sz="0" w:space="0" w:color="auto"/>
      </w:divBdr>
    </w:div>
    <w:div w:id="595943066">
      <w:marLeft w:val="0"/>
      <w:marRight w:val="0"/>
      <w:marTop w:val="0"/>
      <w:marBottom w:val="0"/>
      <w:divBdr>
        <w:top w:val="none" w:sz="0" w:space="0" w:color="auto"/>
        <w:left w:val="none" w:sz="0" w:space="0" w:color="auto"/>
        <w:bottom w:val="none" w:sz="0" w:space="0" w:color="auto"/>
        <w:right w:val="none" w:sz="0" w:space="0" w:color="auto"/>
      </w:divBdr>
    </w:div>
    <w:div w:id="595943067">
      <w:marLeft w:val="0"/>
      <w:marRight w:val="0"/>
      <w:marTop w:val="0"/>
      <w:marBottom w:val="0"/>
      <w:divBdr>
        <w:top w:val="none" w:sz="0" w:space="0" w:color="auto"/>
        <w:left w:val="none" w:sz="0" w:space="0" w:color="auto"/>
        <w:bottom w:val="none" w:sz="0" w:space="0" w:color="auto"/>
        <w:right w:val="none" w:sz="0" w:space="0" w:color="auto"/>
      </w:divBdr>
    </w:div>
    <w:div w:id="595943068">
      <w:marLeft w:val="0"/>
      <w:marRight w:val="0"/>
      <w:marTop w:val="0"/>
      <w:marBottom w:val="0"/>
      <w:divBdr>
        <w:top w:val="none" w:sz="0" w:space="0" w:color="auto"/>
        <w:left w:val="none" w:sz="0" w:space="0" w:color="auto"/>
        <w:bottom w:val="none" w:sz="0" w:space="0" w:color="auto"/>
        <w:right w:val="none" w:sz="0" w:space="0" w:color="auto"/>
      </w:divBdr>
    </w:div>
    <w:div w:id="595943069">
      <w:marLeft w:val="0"/>
      <w:marRight w:val="0"/>
      <w:marTop w:val="0"/>
      <w:marBottom w:val="0"/>
      <w:divBdr>
        <w:top w:val="none" w:sz="0" w:space="0" w:color="auto"/>
        <w:left w:val="none" w:sz="0" w:space="0" w:color="auto"/>
        <w:bottom w:val="none" w:sz="0" w:space="0" w:color="auto"/>
        <w:right w:val="none" w:sz="0" w:space="0" w:color="auto"/>
      </w:divBdr>
    </w:div>
    <w:div w:id="595943070">
      <w:marLeft w:val="0"/>
      <w:marRight w:val="0"/>
      <w:marTop w:val="0"/>
      <w:marBottom w:val="0"/>
      <w:divBdr>
        <w:top w:val="none" w:sz="0" w:space="0" w:color="auto"/>
        <w:left w:val="none" w:sz="0" w:space="0" w:color="auto"/>
        <w:bottom w:val="none" w:sz="0" w:space="0" w:color="auto"/>
        <w:right w:val="none" w:sz="0" w:space="0" w:color="auto"/>
      </w:divBdr>
    </w:div>
    <w:div w:id="595943071">
      <w:marLeft w:val="0"/>
      <w:marRight w:val="0"/>
      <w:marTop w:val="0"/>
      <w:marBottom w:val="0"/>
      <w:divBdr>
        <w:top w:val="none" w:sz="0" w:space="0" w:color="auto"/>
        <w:left w:val="none" w:sz="0" w:space="0" w:color="auto"/>
        <w:bottom w:val="none" w:sz="0" w:space="0" w:color="auto"/>
        <w:right w:val="none" w:sz="0" w:space="0" w:color="auto"/>
      </w:divBdr>
    </w:div>
    <w:div w:id="595943072">
      <w:marLeft w:val="0"/>
      <w:marRight w:val="0"/>
      <w:marTop w:val="0"/>
      <w:marBottom w:val="0"/>
      <w:divBdr>
        <w:top w:val="none" w:sz="0" w:space="0" w:color="auto"/>
        <w:left w:val="none" w:sz="0" w:space="0" w:color="auto"/>
        <w:bottom w:val="none" w:sz="0" w:space="0" w:color="auto"/>
        <w:right w:val="none" w:sz="0" w:space="0" w:color="auto"/>
      </w:divBdr>
    </w:div>
    <w:div w:id="595943074">
      <w:marLeft w:val="0"/>
      <w:marRight w:val="0"/>
      <w:marTop w:val="0"/>
      <w:marBottom w:val="0"/>
      <w:divBdr>
        <w:top w:val="none" w:sz="0" w:space="0" w:color="auto"/>
        <w:left w:val="none" w:sz="0" w:space="0" w:color="auto"/>
        <w:bottom w:val="none" w:sz="0" w:space="0" w:color="auto"/>
        <w:right w:val="none" w:sz="0" w:space="0" w:color="auto"/>
      </w:divBdr>
    </w:div>
    <w:div w:id="595943075">
      <w:marLeft w:val="0"/>
      <w:marRight w:val="0"/>
      <w:marTop w:val="0"/>
      <w:marBottom w:val="0"/>
      <w:divBdr>
        <w:top w:val="none" w:sz="0" w:space="0" w:color="auto"/>
        <w:left w:val="none" w:sz="0" w:space="0" w:color="auto"/>
        <w:bottom w:val="none" w:sz="0" w:space="0" w:color="auto"/>
        <w:right w:val="none" w:sz="0" w:space="0" w:color="auto"/>
      </w:divBdr>
    </w:div>
    <w:div w:id="595943076">
      <w:marLeft w:val="0"/>
      <w:marRight w:val="0"/>
      <w:marTop w:val="0"/>
      <w:marBottom w:val="0"/>
      <w:divBdr>
        <w:top w:val="none" w:sz="0" w:space="0" w:color="auto"/>
        <w:left w:val="none" w:sz="0" w:space="0" w:color="auto"/>
        <w:bottom w:val="none" w:sz="0" w:space="0" w:color="auto"/>
        <w:right w:val="none" w:sz="0" w:space="0" w:color="auto"/>
      </w:divBdr>
    </w:div>
    <w:div w:id="595943077">
      <w:marLeft w:val="0"/>
      <w:marRight w:val="0"/>
      <w:marTop w:val="0"/>
      <w:marBottom w:val="0"/>
      <w:divBdr>
        <w:top w:val="none" w:sz="0" w:space="0" w:color="auto"/>
        <w:left w:val="none" w:sz="0" w:space="0" w:color="auto"/>
        <w:bottom w:val="none" w:sz="0" w:space="0" w:color="auto"/>
        <w:right w:val="none" w:sz="0" w:space="0" w:color="auto"/>
      </w:divBdr>
    </w:div>
    <w:div w:id="595943078">
      <w:marLeft w:val="0"/>
      <w:marRight w:val="0"/>
      <w:marTop w:val="0"/>
      <w:marBottom w:val="0"/>
      <w:divBdr>
        <w:top w:val="none" w:sz="0" w:space="0" w:color="auto"/>
        <w:left w:val="none" w:sz="0" w:space="0" w:color="auto"/>
        <w:bottom w:val="none" w:sz="0" w:space="0" w:color="auto"/>
        <w:right w:val="none" w:sz="0" w:space="0" w:color="auto"/>
      </w:divBdr>
    </w:div>
    <w:div w:id="595943079">
      <w:marLeft w:val="0"/>
      <w:marRight w:val="0"/>
      <w:marTop w:val="0"/>
      <w:marBottom w:val="0"/>
      <w:divBdr>
        <w:top w:val="none" w:sz="0" w:space="0" w:color="auto"/>
        <w:left w:val="none" w:sz="0" w:space="0" w:color="auto"/>
        <w:bottom w:val="none" w:sz="0" w:space="0" w:color="auto"/>
        <w:right w:val="none" w:sz="0" w:space="0" w:color="auto"/>
      </w:divBdr>
    </w:div>
    <w:div w:id="595943080">
      <w:marLeft w:val="0"/>
      <w:marRight w:val="0"/>
      <w:marTop w:val="0"/>
      <w:marBottom w:val="0"/>
      <w:divBdr>
        <w:top w:val="none" w:sz="0" w:space="0" w:color="auto"/>
        <w:left w:val="none" w:sz="0" w:space="0" w:color="auto"/>
        <w:bottom w:val="none" w:sz="0" w:space="0" w:color="auto"/>
        <w:right w:val="none" w:sz="0" w:space="0" w:color="auto"/>
      </w:divBdr>
    </w:div>
    <w:div w:id="595943082">
      <w:marLeft w:val="0"/>
      <w:marRight w:val="0"/>
      <w:marTop w:val="0"/>
      <w:marBottom w:val="0"/>
      <w:divBdr>
        <w:top w:val="none" w:sz="0" w:space="0" w:color="auto"/>
        <w:left w:val="none" w:sz="0" w:space="0" w:color="auto"/>
        <w:bottom w:val="none" w:sz="0" w:space="0" w:color="auto"/>
        <w:right w:val="none" w:sz="0" w:space="0" w:color="auto"/>
      </w:divBdr>
    </w:div>
    <w:div w:id="595943083">
      <w:marLeft w:val="0"/>
      <w:marRight w:val="0"/>
      <w:marTop w:val="0"/>
      <w:marBottom w:val="0"/>
      <w:divBdr>
        <w:top w:val="none" w:sz="0" w:space="0" w:color="auto"/>
        <w:left w:val="none" w:sz="0" w:space="0" w:color="auto"/>
        <w:bottom w:val="none" w:sz="0" w:space="0" w:color="auto"/>
        <w:right w:val="none" w:sz="0" w:space="0" w:color="auto"/>
      </w:divBdr>
    </w:div>
    <w:div w:id="595943084">
      <w:marLeft w:val="0"/>
      <w:marRight w:val="0"/>
      <w:marTop w:val="0"/>
      <w:marBottom w:val="0"/>
      <w:divBdr>
        <w:top w:val="none" w:sz="0" w:space="0" w:color="auto"/>
        <w:left w:val="none" w:sz="0" w:space="0" w:color="auto"/>
        <w:bottom w:val="none" w:sz="0" w:space="0" w:color="auto"/>
        <w:right w:val="none" w:sz="0" w:space="0" w:color="auto"/>
      </w:divBdr>
    </w:div>
    <w:div w:id="595943086">
      <w:marLeft w:val="0"/>
      <w:marRight w:val="0"/>
      <w:marTop w:val="0"/>
      <w:marBottom w:val="0"/>
      <w:divBdr>
        <w:top w:val="none" w:sz="0" w:space="0" w:color="auto"/>
        <w:left w:val="none" w:sz="0" w:space="0" w:color="auto"/>
        <w:bottom w:val="none" w:sz="0" w:space="0" w:color="auto"/>
        <w:right w:val="none" w:sz="0" w:space="0" w:color="auto"/>
      </w:divBdr>
    </w:div>
    <w:div w:id="595943087">
      <w:marLeft w:val="0"/>
      <w:marRight w:val="0"/>
      <w:marTop w:val="0"/>
      <w:marBottom w:val="0"/>
      <w:divBdr>
        <w:top w:val="none" w:sz="0" w:space="0" w:color="auto"/>
        <w:left w:val="none" w:sz="0" w:space="0" w:color="auto"/>
        <w:bottom w:val="none" w:sz="0" w:space="0" w:color="auto"/>
        <w:right w:val="none" w:sz="0" w:space="0" w:color="auto"/>
      </w:divBdr>
    </w:div>
    <w:div w:id="595943088">
      <w:marLeft w:val="0"/>
      <w:marRight w:val="0"/>
      <w:marTop w:val="0"/>
      <w:marBottom w:val="0"/>
      <w:divBdr>
        <w:top w:val="none" w:sz="0" w:space="0" w:color="auto"/>
        <w:left w:val="none" w:sz="0" w:space="0" w:color="auto"/>
        <w:bottom w:val="none" w:sz="0" w:space="0" w:color="auto"/>
        <w:right w:val="none" w:sz="0" w:space="0" w:color="auto"/>
      </w:divBdr>
    </w:div>
    <w:div w:id="595943089">
      <w:marLeft w:val="0"/>
      <w:marRight w:val="0"/>
      <w:marTop w:val="0"/>
      <w:marBottom w:val="0"/>
      <w:divBdr>
        <w:top w:val="none" w:sz="0" w:space="0" w:color="auto"/>
        <w:left w:val="none" w:sz="0" w:space="0" w:color="auto"/>
        <w:bottom w:val="none" w:sz="0" w:space="0" w:color="auto"/>
        <w:right w:val="none" w:sz="0" w:space="0" w:color="auto"/>
      </w:divBdr>
    </w:div>
    <w:div w:id="595943090">
      <w:marLeft w:val="0"/>
      <w:marRight w:val="0"/>
      <w:marTop w:val="0"/>
      <w:marBottom w:val="0"/>
      <w:divBdr>
        <w:top w:val="none" w:sz="0" w:space="0" w:color="auto"/>
        <w:left w:val="none" w:sz="0" w:space="0" w:color="auto"/>
        <w:bottom w:val="none" w:sz="0" w:space="0" w:color="auto"/>
        <w:right w:val="none" w:sz="0" w:space="0" w:color="auto"/>
      </w:divBdr>
    </w:div>
    <w:div w:id="595943091">
      <w:marLeft w:val="0"/>
      <w:marRight w:val="0"/>
      <w:marTop w:val="0"/>
      <w:marBottom w:val="0"/>
      <w:divBdr>
        <w:top w:val="none" w:sz="0" w:space="0" w:color="auto"/>
        <w:left w:val="none" w:sz="0" w:space="0" w:color="auto"/>
        <w:bottom w:val="none" w:sz="0" w:space="0" w:color="auto"/>
        <w:right w:val="none" w:sz="0" w:space="0" w:color="auto"/>
      </w:divBdr>
    </w:div>
    <w:div w:id="595943092">
      <w:marLeft w:val="0"/>
      <w:marRight w:val="0"/>
      <w:marTop w:val="0"/>
      <w:marBottom w:val="0"/>
      <w:divBdr>
        <w:top w:val="none" w:sz="0" w:space="0" w:color="auto"/>
        <w:left w:val="none" w:sz="0" w:space="0" w:color="auto"/>
        <w:bottom w:val="none" w:sz="0" w:space="0" w:color="auto"/>
        <w:right w:val="none" w:sz="0" w:space="0" w:color="auto"/>
      </w:divBdr>
    </w:div>
    <w:div w:id="595943093">
      <w:marLeft w:val="0"/>
      <w:marRight w:val="0"/>
      <w:marTop w:val="0"/>
      <w:marBottom w:val="0"/>
      <w:divBdr>
        <w:top w:val="none" w:sz="0" w:space="0" w:color="auto"/>
        <w:left w:val="none" w:sz="0" w:space="0" w:color="auto"/>
        <w:bottom w:val="none" w:sz="0" w:space="0" w:color="auto"/>
        <w:right w:val="none" w:sz="0" w:space="0" w:color="auto"/>
      </w:divBdr>
    </w:div>
    <w:div w:id="595943095">
      <w:marLeft w:val="0"/>
      <w:marRight w:val="0"/>
      <w:marTop w:val="0"/>
      <w:marBottom w:val="0"/>
      <w:divBdr>
        <w:top w:val="none" w:sz="0" w:space="0" w:color="auto"/>
        <w:left w:val="none" w:sz="0" w:space="0" w:color="auto"/>
        <w:bottom w:val="none" w:sz="0" w:space="0" w:color="auto"/>
        <w:right w:val="none" w:sz="0" w:space="0" w:color="auto"/>
      </w:divBdr>
    </w:div>
    <w:div w:id="595943096">
      <w:marLeft w:val="0"/>
      <w:marRight w:val="0"/>
      <w:marTop w:val="0"/>
      <w:marBottom w:val="0"/>
      <w:divBdr>
        <w:top w:val="none" w:sz="0" w:space="0" w:color="auto"/>
        <w:left w:val="none" w:sz="0" w:space="0" w:color="auto"/>
        <w:bottom w:val="none" w:sz="0" w:space="0" w:color="auto"/>
        <w:right w:val="none" w:sz="0" w:space="0" w:color="auto"/>
      </w:divBdr>
    </w:div>
    <w:div w:id="595943097">
      <w:marLeft w:val="0"/>
      <w:marRight w:val="0"/>
      <w:marTop w:val="0"/>
      <w:marBottom w:val="0"/>
      <w:divBdr>
        <w:top w:val="none" w:sz="0" w:space="0" w:color="auto"/>
        <w:left w:val="none" w:sz="0" w:space="0" w:color="auto"/>
        <w:bottom w:val="none" w:sz="0" w:space="0" w:color="auto"/>
        <w:right w:val="none" w:sz="0" w:space="0" w:color="auto"/>
      </w:divBdr>
    </w:div>
    <w:div w:id="595943098">
      <w:marLeft w:val="0"/>
      <w:marRight w:val="0"/>
      <w:marTop w:val="0"/>
      <w:marBottom w:val="0"/>
      <w:divBdr>
        <w:top w:val="none" w:sz="0" w:space="0" w:color="auto"/>
        <w:left w:val="none" w:sz="0" w:space="0" w:color="auto"/>
        <w:bottom w:val="none" w:sz="0" w:space="0" w:color="auto"/>
        <w:right w:val="none" w:sz="0" w:space="0" w:color="auto"/>
      </w:divBdr>
    </w:div>
    <w:div w:id="595943099">
      <w:marLeft w:val="0"/>
      <w:marRight w:val="0"/>
      <w:marTop w:val="0"/>
      <w:marBottom w:val="0"/>
      <w:divBdr>
        <w:top w:val="none" w:sz="0" w:space="0" w:color="auto"/>
        <w:left w:val="none" w:sz="0" w:space="0" w:color="auto"/>
        <w:bottom w:val="none" w:sz="0" w:space="0" w:color="auto"/>
        <w:right w:val="none" w:sz="0" w:space="0" w:color="auto"/>
      </w:divBdr>
    </w:div>
    <w:div w:id="595943100">
      <w:marLeft w:val="0"/>
      <w:marRight w:val="0"/>
      <w:marTop w:val="0"/>
      <w:marBottom w:val="0"/>
      <w:divBdr>
        <w:top w:val="none" w:sz="0" w:space="0" w:color="auto"/>
        <w:left w:val="none" w:sz="0" w:space="0" w:color="auto"/>
        <w:bottom w:val="none" w:sz="0" w:space="0" w:color="auto"/>
        <w:right w:val="none" w:sz="0" w:space="0" w:color="auto"/>
      </w:divBdr>
    </w:div>
    <w:div w:id="595943101">
      <w:marLeft w:val="0"/>
      <w:marRight w:val="0"/>
      <w:marTop w:val="0"/>
      <w:marBottom w:val="0"/>
      <w:divBdr>
        <w:top w:val="none" w:sz="0" w:space="0" w:color="auto"/>
        <w:left w:val="none" w:sz="0" w:space="0" w:color="auto"/>
        <w:bottom w:val="none" w:sz="0" w:space="0" w:color="auto"/>
        <w:right w:val="none" w:sz="0" w:space="0" w:color="auto"/>
      </w:divBdr>
    </w:div>
    <w:div w:id="595943102">
      <w:marLeft w:val="0"/>
      <w:marRight w:val="0"/>
      <w:marTop w:val="0"/>
      <w:marBottom w:val="0"/>
      <w:divBdr>
        <w:top w:val="none" w:sz="0" w:space="0" w:color="auto"/>
        <w:left w:val="none" w:sz="0" w:space="0" w:color="auto"/>
        <w:bottom w:val="none" w:sz="0" w:space="0" w:color="auto"/>
        <w:right w:val="none" w:sz="0" w:space="0" w:color="auto"/>
      </w:divBdr>
    </w:div>
    <w:div w:id="595943103">
      <w:marLeft w:val="0"/>
      <w:marRight w:val="0"/>
      <w:marTop w:val="0"/>
      <w:marBottom w:val="0"/>
      <w:divBdr>
        <w:top w:val="none" w:sz="0" w:space="0" w:color="auto"/>
        <w:left w:val="none" w:sz="0" w:space="0" w:color="auto"/>
        <w:bottom w:val="none" w:sz="0" w:space="0" w:color="auto"/>
        <w:right w:val="none" w:sz="0" w:space="0" w:color="auto"/>
      </w:divBdr>
    </w:div>
    <w:div w:id="595943104">
      <w:marLeft w:val="0"/>
      <w:marRight w:val="0"/>
      <w:marTop w:val="0"/>
      <w:marBottom w:val="0"/>
      <w:divBdr>
        <w:top w:val="none" w:sz="0" w:space="0" w:color="auto"/>
        <w:left w:val="none" w:sz="0" w:space="0" w:color="auto"/>
        <w:bottom w:val="none" w:sz="0" w:space="0" w:color="auto"/>
        <w:right w:val="none" w:sz="0" w:space="0" w:color="auto"/>
      </w:divBdr>
    </w:div>
    <w:div w:id="595943105">
      <w:marLeft w:val="0"/>
      <w:marRight w:val="0"/>
      <w:marTop w:val="0"/>
      <w:marBottom w:val="0"/>
      <w:divBdr>
        <w:top w:val="none" w:sz="0" w:space="0" w:color="auto"/>
        <w:left w:val="none" w:sz="0" w:space="0" w:color="auto"/>
        <w:bottom w:val="none" w:sz="0" w:space="0" w:color="auto"/>
        <w:right w:val="none" w:sz="0" w:space="0" w:color="auto"/>
      </w:divBdr>
    </w:div>
    <w:div w:id="595943107">
      <w:marLeft w:val="0"/>
      <w:marRight w:val="0"/>
      <w:marTop w:val="0"/>
      <w:marBottom w:val="0"/>
      <w:divBdr>
        <w:top w:val="none" w:sz="0" w:space="0" w:color="auto"/>
        <w:left w:val="none" w:sz="0" w:space="0" w:color="auto"/>
        <w:bottom w:val="none" w:sz="0" w:space="0" w:color="auto"/>
        <w:right w:val="none" w:sz="0" w:space="0" w:color="auto"/>
      </w:divBdr>
    </w:div>
    <w:div w:id="595943108">
      <w:marLeft w:val="0"/>
      <w:marRight w:val="0"/>
      <w:marTop w:val="0"/>
      <w:marBottom w:val="0"/>
      <w:divBdr>
        <w:top w:val="none" w:sz="0" w:space="0" w:color="auto"/>
        <w:left w:val="none" w:sz="0" w:space="0" w:color="auto"/>
        <w:bottom w:val="none" w:sz="0" w:space="0" w:color="auto"/>
        <w:right w:val="none" w:sz="0" w:space="0" w:color="auto"/>
      </w:divBdr>
    </w:div>
    <w:div w:id="595943109">
      <w:marLeft w:val="0"/>
      <w:marRight w:val="0"/>
      <w:marTop w:val="0"/>
      <w:marBottom w:val="0"/>
      <w:divBdr>
        <w:top w:val="none" w:sz="0" w:space="0" w:color="auto"/>
        <w:left w:val="none" w:sz="0" w:space="0" w:color="auto"/>
        <w:bottom w:val="none" w:sz="0" w:space="0" w:color="auto"/>
        <w:right w:val="none" w:sz="0" w:space="0" w:color="auto"/>
      </w:divBdr>
    </w:div>
    <w:div w:id="595943110">
      <w:marLeft w:val="0"/>
      <w:marRight w:val="0"/>
      <w:marTop w:val="0"/>
      <w:marBottom w:val="0"/>
      <w:divBdr>
        <w:top w:val="none" w:sz="0" w:space="0" w:color="auto"/>
        <w:left w:val="none" w:sz="0" w:space="0" w:color="auto"/>
        <w:bottom w:val="none" w:sz="0" w:space="0" w:color="auto"/>
        <w:right w:val="none" w:sz="0" w:space="0" w:color="auto"/>
      </w:divBdr>
    </w:div>
    <w:div w:id="595943111">
      <w:marLeft w:val="0"/>
      <w:marRight w:val="0"/>
      <w:marTop w:val="0"/>
      <w:marBottom w:val="0"/>
      <w:divBdr>
        <w:top w:val="none" w:sz="0" w:space="0" w:color="auto"/>
        <w:left w:val="none" w:sz="0" w:space="0" w:color="auto"/>
        <w:bottom w:val="none" w:sz="0" w:space="0" w:color="auto"/>
        <w:right w:val="none" w:sz="0" w:space="0" w:color="auto"/>
      </w:divBdr>
    </w:div>
    <w:div w:id="595943112">
      <w:marLeft w:val="0"/>
      <w:marRight w:val="0"/>
      <w:marTop w:val="0"/>
      <w:marBottom w:val="0"/>
      <w:divBdr>
        <w:top w:val="none" w:sz="0" w:space="0" w:color="auto"/>
        <w:left w:val="none" w:sz="0" w:space="0" w:color="auto"/>
        <w:bottom w:val="none" w:sz="0" w:space="0" w:color="auto"/>
        <w:right w:val="none" w:sz="0" w:space="0" w:color="auto"/>
      </w:divBdr>
    </w:div>
    <w:div w:id="595943113">
      <w:marLeft w:val="0"/>
      <w:marRight w:val="0"/>
      <w:marTop w:val="0"/>
      <w:marBottom w:val="0"/>
      <w:divBdr>
        <w:top w:val="none" w:sz="0" w:space="0" w:color="auto"/>
        <w:left w:val="none" w:sz="0" w:space="0" w:color="auto"/>
        <w:bottom w:val="none" w:sz="0" w:space="0" w:color="auto"/>
        <w:right w:val="none" w:sz="0" w:space="0" w:color="auto"/>
      </w:divBdr>
    </w:div>
    <w:div w:id="595943114">
      <w:marLeft w:val="0"/>
      <w:marRight w:val="0"/>
      <w:marTop w:val="0"/>
      <w:marBottom w:val="0"/>
      <w:divBdr>
        <w:top w:val="none" w:sz="0" w:space="0" w:color="auto"/>
        <w:left w:val="none" w:sz="0" w:space="0" w:color="auto"/>
        <w:bottom w:val="none" w:sz="0" w:space="0" w:color="auto"/>
        <w:right w:val="none" w:sz="0" w:space="0" w:color="auto"/>
      </w:divBdr>
    </w:div>
    <w:div w:id="595943115">
      <w:marLeft w:val="0"/>
      <w:marRight w:val="0"/>
      <w:marTop w:val="0"/>
      <w:marBottom w:val="0"/>
      <w:divBdr>
        <w:top w:val="none" w:sz="0" w:space="0" w:color="auto"/>
        <w:left w:val="none" w:sz="0" w:space="0" w:color="auto"/>
        <w:bottom w:val="none" w:sz="0" w:space="0" w:color="auto"/>
        <w:right w:val="none" w:sz="0" w:space="0" w:color="auto"/>
      </w:divBdr>
    </w:div>
    <w:div w:id="595943116">
      <w:marLeft w:val="0"/>
      <w:marRight w:val="0"/>
      <w:marTop w:val="0"/>
      <w:marBottom w:val="0"/>
      <w:divBdr>
        <w:top w:val="none" w:sz="0" w:space="0" w:color="auto"/>
        <w:left w:val="none" w:sz="0" w:space="0" w:color="auto"/>
        <w:bottom w:val="none" w:sz="0" w:space="0" w:color="auto"/>
        <w:right w:val="none" w:sz="0" w:space="0" w:color="auto"/>
      </w:divBdr>
    </w:div>
    <w:div w:id="595943117">
      <w:marLeft w:val="0"/>
      <w:marRight w:val="0"/>
      <w:marTop w:val="0"/>
      <w:marBottom w:val="0"/>
      <w:divBdr>
        <w:top w:val="none" w:sz="0" w:space="0" w:color="auto"/>
        <w:left w:val="none" w:sz="0" w:space="0" w:color="auto"/>
        <w:bottom w:val="none" w:sz="0" w:space="0" w:color="auto"/>
        <w:right w:val="none" w:sz="0" w:space="0" w:color="auto"/>
      </w:divBdr>
    </w:div>
    <w:div w:id="595943118">
      <w:marLeft w:val="0"/>
      <w:marRight w:val="0"/>
      <w:marTop w:val="0"/>
      <w:marBottom w:val="0"/>
      <w:divBdr>
        <w:top w:val="none" w:sz="0" w:space="0" w:color="auto"/>
        <w:left w:val="none" w:sz="0" w:space="0" w:color="auto"/>
        <w:bottom w:val="none" w:sz="0" w:space="0" w:color="auto"/>
        <w:right w:val="none" w:sz="0" w:space="0" w:color="auto"/>
      </w:divBdr>
    </w:div>
    <w:div w:id="595943119">
      <w:marLeft w:val="0"/>
      <w:marRight w:val="0"/>
      <w:marTop w:val="0"/>
      <w:marBottom w:val="0"/>
      <w:divBdr>
        <w:top w:val="none" w:sz="0" w:space="0" w:color="auto"/>
        <w:left w:val="none" w:sz="0" w:space="0" w:color="auto"/>
        <w:bottom w:val="none" w:sz="0" w:space="0" w:color="auto"/>
        <w:right w:val="none" w:sz="0" w:space="0" w:color="auto"/>
      </w:divBdr>
    </w:div>
    <w:div w:id="595943120">
      <w:marLeft w:val="0"/>
      <w:marRight w:val="0"/>
      <w:marTop w:val="0"/>
      <w:marBottom w:val="0"/>
      <w:divBdr>
        <w:top w:val="none" w:sz="0" w:space="0" w:color="auto"/>
        <w:left w:val="none" w:sz="0" w:space="0" w:color="auto"/>
        <w:bottom w:val="none" w:sz="0" w:space="0" w:color="auto"/>
        <w:right w:val="none" w:sz="0" w:space="0" w:color="auto"/>
      </w:divBdr>
    </w:div>
    <w:div w:id="595943121">
      <w:marLeft w:val="0"/>
      <w:marRight w:val="0"/>
      <w:marTop w:val="0"/>
      <w:marBottom w:val="0"/>
      <w:divBdr>
        <w:top w:val="none" w:sz="0" w:space="0" w:color="auto"/>
        <w:left w:val="none" w:sz="0" w:space="0" w:color="auto"/>
        <w:bottom w:val="none" w:sz="0" w:space="0" w:color="auto"/>
        <w:right w:val="none" w:sz="0" w:space="0" w:color="auto"/>
      </w:divBdr>
    </w:div>
    <w:div w:id="595943122">
      <w:marLeft w:val="0"/>
      <w:marRight w:val="0"/>
      <w:marTop w:val="0"/>
      <w:marBottom w:val="0"/>
      <w:divBdr>
        <w:top w:val="none" w:sz="0" w:space="0" w:color="auto"/>
        <w:left w:val="none" w:sz="0" w:space="0" w:color="auto"/>
        <w:bottom w:val="none" w:sz="0" w:space="0" w:color="auto"/>
        <w:right w:val="none" w:sz="0" w:space="0" w:color="auto"/>
      </w:divBdr>
    </w:div>
    <w:div w:id="595943123">
      <w:marLeft w:val="0"/>
      <w:marRight w:val="0"/>
      <w:marTop w:val="0"/>
      <w:marBottom w:val="0"/>
      <w:divBdr>
        <w:top w:val="none" w:sz="0" w:space="0" w:color="auto"/>
        <w:left w:val="none" w:sz="0" w:space="0" w:color="auto"/>
        <w:bottom w:val="none" w:sz="0" w:space="0" w:color="auto"/>
        <w:right w:val="none" w:sz="0" w:space="0" w:color="auto"/>
      </w:divBdr>
    </w:div>
    <w:div w:id="595943124">
      <w:marLeft w:val="0"/>
      <w:marRight w:val="0"/>
      <w:marTop w:val="0"/>
      <w:marBottom w:val="0"/>
      <w:divBdr>
        <w:top w:val="none" w:sz="0" w:space="0" w:color="auto"/>
        <w:left w:val="none" w:sz="0" w:space="0" w:color="auto"/>
        <w:bottom w:val="none" w:sz="0" w:space="0" w:color="auto"/>
        <w:right w:val="none" w:sz="0" w:space="0" w:color="auto"/>
      </w:divBdr>
    </w:div>
    <w:div w:id="595943125">
      <w:marLeft w:val="0"/>
      <w:marRight w:val="0"/>
      <w:marTop w:val="0"/>
      <w:marBottom w:val="0"/>
      <w:divBdr>
        <w:top w:val="none" w:sz="0" w:space="0" w:color="auto"/>
        <w:left w:val="none" w:sz="0" w:space="0" w:color="auto"/>
        <w:bottom w:val="none" w:sz="0" w:space="0" w:color="auto"/>
        <w:right w:val="none" w:sz="0" w:space="0" w:color="auto"/>
      </w:divBdr>
    </w:div>
    <w:div w:id="595943126">
      <w:marLeft w:val="0"/>
      <w:marRight w:val="0"/>
      <w:marTop w:val="0"/>
      <w:marBottom w:val="0"/>
      <w:divBdr>
        <w:top w:val="none" w:sz="0" w:space="0" w:color="auto"/>
        <w:left w:val="none" w:sz="0" w:space="0" w:color="auto"/>
        <w:bottom w:val="none" w:sz="0" w:space="0" w:color="auto"/>
        <w:right w:val="none" w:sz="0" w:space="0" w:color="auto"/>
      </w:divBdr>
    </w:div>
    <w:div w:id="595943127">
      <w:marLeft w:val="0"/>
      <w:marRight w:val="0"/>
      <w:marTop w:val="0"/>
      <w:marBottom w:val="0"/>
      <w:divBdr>
        <w:top w:val="none" w:sz="0" w:space="0" w:color="auto"/>
        <w:left w:val="none" w:sz="0" w:space="0" w:color="auto"/>
        <w:bottom w:val="none" w:sz="0" w:space="0" w:color="auto"/>
        <w:right w:val="none" w:sz="0" w:space="0" w:color="auto"/>
      </w:divBdr>
    </w:div>
    <w:div w:id="595943128">
      <w:marLeft w:val="0"/>
      <w:marRight w:val="0"/>
      <w:marTop w:val="0"/>
      <w:marBottom w:val="0"/>
      <w:divBdr>
        <w:top w:val="none" w:sz="0" w:space="0" w:color="auto"/>
        <w:left w:val="none" w:sz="0" w:space="0" w:color="auto"/>
        <w:bottom w:val="none" w:sz="0" w:space="0" w:color="auto"/>
        <w:right w:val="none" w:sz="0" w:space="0" w:color="auto"/>
      </w:divBdr>
    </w:div>
    <w:div w:id="595943129">
      <w:marLeft w:val="0"/>
      <w:marRight w:val="0"/>
      <w:marTop w:val="0"/>
      <w:marBottom w:val="0"/>
      <w:divBdr>
        <w:top w:val="none" w:sz="0" w:space="0" w:color="auto"/>
        <w:left w:val="none" w:sz="0" w:space="0" w:color="auto"/>
        <w:bottom w:val="none" w:sz="0" w:space="0" w:color="auto"/>
        <w:right w:val="none" w:sz="0" w:space="0" w:color="auto"/>
      </w:divBdr>
    </w:div>
    <w:div w:id="595943130">
      <w:marLeft w:val="0"/>
      <w:marRight w:val="0"/>
      <w:marTop w:val="0"/>
      <w:marBottom w:val="0"/>
      <w:divBdr>
        <w:top w:val="none" w:sz="0" w:space="0" w:color="auto"/>
        <w:left w:val="none" w:sz="0" w:space="0" w:color="auto"/>
        <w:bottom w:val="none" w:sz="0" w:space="0" w:color="auto"/>
        <w:right w:val="none" w:sz="0" w:space="0" w:color="auto"/>
      </w:divBdr>
    </w:div>
    <w:div w:id="595943131">
      <w:marLeft w:val="0"/>
      <w:marRight w:val="0"/>
      <w:marTop w:val="0"/>
      <w:marBottom w:val="0"/>
      <w:divBdr>
        <w:top w:val="none" w:sz="0" w:space="0" w:color="auto"/>
        <w:left w:val="none" w:sz="0" w:space="0" w:color="auto"/>
        <w:bottom w:val="none" w:sz="0" w:space="0" w:color="auto"/>
        <w:right w:val="none" w:sz="0" w:space="0" w:color="auto"/>
      </w:divBdr>
    </w:div>
    <w:div w:id="595943132">
      <w:marLeft w:val="0"/>
      <w:marRight w:val="0"/>
      <w:marTop w:val="0"/>
      <w:marBottom w:val="0"/>
      <w:divBdr>
        <w:top w:val="none" w:sz="0" w:space="0" w:color="auto"/>
        <w:left w:val="none" w:sz="0" w:space="0" w:color="auto"/>
        <w:bottom w:val="none" w:sz="0" w:space="0" w:color="auto"/>
        <w:right w:val="none" w:sz="0" w:space="0" w:color="auto"/>
      </w:divBdr>
    </w:div>
    <w:div w:id="595943133">
      <w:marLeft w:val="0"/>
      <w:marRight w:val="0"/>
      <w:marTop w:val="0"/>
      <w:marBottom w:val="0"/>
      <w:divBdr>
        <w:top w:val="none" w:sz="0" w:space="0" w:color="auto"/>
        <w:left w:val="none" w:sz="0" w:space="0" w:color="auto"/>
        <w:bottom w:val="none" w:sz="0" w:space="0" w:color="auto"/>
        <w:right w:val="none" w:sz="0" w:space="0" w:color="auto"/>
      </w:divBdr>
    </w:div>
    <w:div w:id="595943134">
      <w:marLeft w:val="0"/>
      <w:marRight w:val="0"/>
      <w:marTop w:val="0"/>
      <w:marBottom w:val="0"/>
      <w:divBdr>
        <w:top w:val="none" w:sz="0" w:space="0" w:color="auto"/>
        <w:left w:val="none" w:sz="0" w:space="0" w:color="auto"/>
        <w:bottom w:val="none" w:sz="0" w:space="0" w:color="auto"/>
        <w:right w:val="none" w:sz="0" w:space="0" w:color="auto"/>
      </w:divBdr>
    </w:div>
    <w:div w:id="595943135">
      <w:marLeft w:val="0"/>
      <w:marRight w:val="0"/>
      <w:marTop w:val="0"/>
      <w:marBottom w:val="0"/>
      <w:divBdr>
        <w:top w:val="none" w:sz="0" w:space="0" w:color="auto"/>
        <w:left w:val="none" w:sz="0" w:space="0" w:color="auto"/>
        <w:bottom w:val="none" w:sz="0" w:space="0" w:color="auto"/>
        <w:right w:val="none" w:sz="0" w:space="0" w:color="auto"/>
      </w:divBdr>
    </w:div>
    <w:div w:id="595943136">
      <w:marLeft w:val="0"/>
      <w:marRight w:val="0"/>
      <w:marTop w:val="0"/>
      <w:marBottom w:val="0"/>
      <w:divBdr>
        <w:top w:val="none" w:sz="0" w:space="0" w:color="auto"/>
        <w:left w:val="none" w:sz="0" w:space="0" w:color="auto"/>
        <w:bottom w:val="none" w:sz="0" w:space="0" w:color="auto"/>
        <w:right w:val="none" w:sz="0" w:space="0" w:color="auto"/>
      </w:divBdr>
    </w:div>
    <w:div w:id="595943137">
      <w:marLeft w:val="0"/>
      <w:marRight w:val="0"/>
      <w:marTop w:val="0"/>
      <w:marBottom w:val="0"/>
      <w:divBdr>
        <w:top w:val="none" w:sz="0" w:space="0" w:color="auto"/>
        <w:left w:val="none" w:sz="0" w:space="0" w:color="auto"/>
        <w:bottom w:val="none" w:sz="0" w:space="0" w:color="auto"/>
        <w:right w:val="none" w:sz="0" w:space="0" w:color="auto"/>
      </w:divBdr>
    </w:div>
    <w:div w:id="595943138">
      <w:marLeft w:val="0"/>
      <w:marRight w:val="0"/>
      <w:marTop w:val="0"/>
      <w:marBottom w:val="0"/>
      <w:divBdr>
        <w:top w:val="none" w:sz="0" w:space="0" w:color="auto"/>
        <w:left w:val="none" w:sz="0" w:space="0" w:color="auto"/>
        <w:bottom w:val="none" w:sz="0" w:space="0" w:color="auto"/>
        <w:right w:val="none" w:sz="0" w:space="0" w:color="auto"/>
      </w:divBdr>
    </w:div>
    <w:div w:id="595943139">
      <w:marLeft w:val="0"/>
      <w:marRight w:val="0"/>
      <w:marTop w:val="0"/>
      <w:marBottom w:val="0"/>
      <w:divBdr>
        <w:top w:val="none" w:sz="0" w:space="0" w:color="auto"/>
        <w:left w:val="none" w:sz="0" w:space="0" w:color="auto"/>
        <w:bottom w:val="none" w:sz="0" w:space="0" w:color="auto"/>
        <w:right w:val="none" w:sz="0" w:space="0" w:color="auto"/>
      </w:divBdr>
    </w:div>
    <w:div w:id="595943140">
      <w:marLeft w:val="0"/>
      <w:marRight w:val="0"/>
      <w:marTop w:val="0"/>
      <w:marBottom w:val="0"/>
      <w:divBdr>
        <w:top w:val="none" w:sz="0" w:space="0" w:color="auto"/>
        <w:left w:val="none" w:sz="0" w:space="0" w:color="auto"/>
        <w:bottom w:val="none" w:sz="0" w:space="0" w:color="auto"/>
        <w:right w:val="none" w:sz="0" w:space="0" w:color="auto"/>
      </w:divBdr>
    </w:div>
    <w:div w:id="595943141">
      <w:marLeft w:val="0"/>
      <w:marRight w:val="0"/>
      <w:marTop w:val="0"/>
      <w:marBottom w:val="0"/>
      <w:divBdr>
        <w:top w:val="none" w:sz="0" w:space="0" w:color="auto"/>
        <w:left w:val="none" w:sz="0" w:space="0" w:color="auto"/>
        <w:bottom w:val="none" w:sz="0" w:space="0" w:color="auto"/>
        <w:right w:val="none" w:sz="0" w:space="0" w:color="auto"/>
      </w:divBdr>
    </w:div>
    <w:div w:id="595943142">
      <w:marLeft w:val="0"/>
      <w:marRight w:val="0"/>
      <w:marTop w:val="0"/>
      <w:marBottom w:val="0"/>
      <w:divBdr>
        <w:top w:val="none" w:sz="0" w:space="0" w:color="auto"/>
        <w:left w:val="none" w:sz="0" w:space="0" w:color="auto"/>
        <w:bottom w:val="none" w:sz="0" w:space="0" w:color="auto"/>
        <w:right w:val="none" w:sz="0" w:space="0" w:color="auto"/>
      </w:divBdr>
    </w:div>
    <w:div w:id="595943143">
      <w:marLeft w:val="0"/>
      <w:marRight w:val="0"/>
      <w:marTop w:val="0"/>
      <w:marBottom w:val="0"/>
      <w:divBdr>
        <w:top w:val="none" w:sz="0" w:space="0" w:color="auto"/>
        <w:left w:val="none" w:sz="0" w:space="0" w:color="auto"/>
        <w:bottom w:val="none" w:sz="0" w:space="0" w:color="auto"/>
        <w:right w:val="none" w:sz="0" w:space="0" w:color="auto"/>
      </w:divBdr>
    </w:div>
    <w:div w:id="595943144">
      <w:marLeft w:val="0"/>
      <w:marRight w:val="0"/>
      <w:marTop w:val="0"/>
      <w:marBottom w:val="0"/>
      <w:divBdr>
        <w:top w:val="none" w:sz="0" w:space="0" w:color="auto"/>
        <w:left w:val="none" w:sz="0" w:space="0" w:color="auto"/>
        <w:bottom w:val="none" w:sz="0" w:space="0" w:color="auto"/>
        <w:right w:val="none" w:sz="0" w:space="0" w:color="auto"/>
      </w:divBdr>
    </w:div>
    <w:div w:id="595943145">
      <w:marLeft w:val="0"/>
      <w:marRight w:val="0"/>
      <w:marTop w:val="0"/>
      <w:marBottom w:val="0"/>
      <w:divBdr>
        <w:top w:val="none" w:sz="0" w:space="0" w:color="auto"/>
        <w:left w:val="none" w:sz="0" w:space="0" w:color="auto"/>
        <w:bottom w:val="none" w:sz="0" w:space="0" w:color="auto"/>
        <w:right w:val="none" w:sz="0" w:space="0" w:color="auto"/>
      </w:divBdr>
    </w:div>
    <w:div w:id="595943146">
      <w:marLeft w:val="0"/>
      <w:marRight w:val="0"/>
      <w:marTop w:val="0"/>
      <w:marBottom w:val="0"/>
      <w:divBdr>
        <w:top w:val="none" w:sz="0" w:space="0" w:color="auto"/>
        <w:left w:val="none" w:sz="0" w:space="0" w:color="auto"/>
        <w:bottom w:val="none" w:sz="0" w:space="0" w:color="auto"/>
        <w:right w:val="none" w:sz="0" w:space="0" w:color="auto"/>
      </w:divBdr>
    </w:div>
    <w:div w:id="595943147">
      <w:marLeft w:val="0"/>
      <w:marRight w:val="0"/>
      <w:marTop w:val="0"/>
      <w:marBottom w:val="0"/>
      <w:divBdr>
        <w:top w:val="none" w:sz="0" w:space="0" w:color="auto"/>
        <w:left w:val="none" w:sz="0" w:space="0" w:color="auto"/>
        <w:bottom w:val="none" w:sz="0" w:space="0" w:color="auto"/>
        <w:right w:val="none" w:sz="0" w:space="0" w:color="auto"/>
      </w:divBdr>
    </w:div>
    <w:div w:id="595943148">
      <w:marLeft w:val="0"/>
      <w:marRight w:val="0"/>
      <w:marTop w:val="0"/>
      <w:marBottom w:val="0"/>
      <w:divBdr>
        <w:top w:val="none" w:sz="0" w:space="0" w:color="auto"/>
        <w:left w:val="none" w:sz="0" w:space="0" w:color="auto"/>
        <w:bottom w:val="none" w:sz="0" w:space="0" w:color="auto"/>
        <w:right w:val="none" w:sz="0" w:space="0" w:color="auto"/>
      </w:divBdr>
    </w:div>
    <w:div w:id="595943149">
      <w:marLeft w:val="0"/>
      <w:marRight w:val="0"/>
      <w:marTop w:val="0"/>
      <w:marBottom w:val="0"/>
      <w:divBdr>
        <w:top w:val="none" w:sz="0" w:space="0" w:color="auto"/>
        <w:left w:val="none" w:sz="0" w:space="0" w:color="auto"/>
        <w:bottom w:val="none" w:sz="0" w:space="0" w:color="auto"/>
        <w:right w:val="none" w:sz="0" w:space="0" w:color="auto"/>
      </w:divBdr>
    </w:div>
    <w:div w:id="595943150">
      <w:marLeft w:val="0"/>
      <w:marRight w:val="0"/>
      <w:marTop w:val="0"/>
      <w:marBottom w:val="0"/>
      <w:divBdr>
        <w:top w:val="none" w:sz="0" w:space="0" w:color="auto"/>
        <w:left w:val="none" w:sz="0" w:space="0" w:color="auto"/>
        <w:bottom w:val="none" w:sz="0" w:space="0" w:color="auto"/>
        <w:right w:val="none" w:sz="0" w:space="0" w:color="auto"/>
      </w:divBdr>
    </w:div>
    <w:div w:id="595943151">
      <w:marLeft w:val="0"/>
      <w:marRight w:val="0"/>
      <w:marTop w:val="0"/>
      <w:marBottom w:val="0"/>
      <w:divBdr>
        <w:top w:val="none" w:sz="0" w:space="0" w:color="auto"/>
        <w:left w:val="none" w:sz="0" w:space="0" w:color="auto"/>
        <w:bottom w:val="none" w:sz="0" w:space="0" w:color="auto"/>
        <w:right w:val="none" w:sz="0" w:space="0" w:color="auto"/>
      </w:divBdr>
    </w:div>
    <w:div w:id="595943152">
      <w:marLeft w:val="0"/>
      <w:marRight w:val="0"/>
      <w:marTop w:val="0"/>
      <w:marBottom w:val="0"/>
      <w:divBdr>
        <w:top w:val="none" w:sz="0" w:space="0" w:color="auto"/>
        <w:left w:val="none" w:sz="0" w:space="0" w:color="auto"/>
        <w:bottom w:val="none" w:sz="0" w:space="0" w:color="auto"/>
        <w:right w:val="none" w:sz="0" w:space="0" w:color="auto"/>
      </w:divBdr>
    </w:div>
    <w:div w:id="595943153">
      <w:marLeft w:val="0"/>
      <w:marRight w:val="0"/>
      <w:marTop w:val="0"/>
      <w:marBottom w:val="0"/>
      <w:divBdr>
        <w:top w:val="none" w:sz="0" w:space="0" w:color="auto"/>
        <w:left w:val="none" w:sz="0" w:space="0" w:color="auto"/>
        <w:bottom w:val="none" w:sz="0" w:space="0" w:color="auto"/>
        <w:right w:val="none" w:sz="0" w:space="0" w:color="auto"/>
      </w:divBdr>
    </w:div>
    <w:div w:id="694883820">
      <w:bodyDiv w:val="1"/>
      <w:marLeft w:val="0"/>
      <w:marRight w:val="0"/>
      <w:marTop w:val="0"/>
      <w:marBottom w:val="0"/>
      <w:divBdr>
        <w:top w:val="none" w:sz="0" w:space="0" w:color="auto"/>
        <w:left w:val="none" w:sz="0" w:space="0" w:color="auto"/>
        <w:bottom w:val="none" w:sz="0" w:space="0" w:color="auto"/>
        <w:right w:val="none" w:sz="0" w:space="0" w:color="auto"/>
      </w:divBdr>
      <w:divsChild>
        <w:div w:id="17970301">
          <w:marLeft w:val="0"/>
          <w:marRight w:val="105"/>
          <w:marTop w:val="0"/>
          <w:marBottom w:val="75"/>
          <w:divBdr>
            <w:top w:val="none" w:sz="0" w:space="0" w:color="auto"/>
            <w:left w:val="none" w:sz="0" w:space="0" w:color="auto"/>
            <w:bottom w:val="none" w:sz="0" w:space="0" w:color="auto"/>
            <w:right w:val="none" w:sz="0" w:space="0" w:color="auto"/>
          </w:divBdr>
        </w:div>
      </w:divsChild>
    </w:div>
    <w:div w:id="811797942">
      <w:bodyDiv w:val="1"/>
      <w:marLeft w:val="0"/>
      <w:marRight w:val="0"/>
      <w:marTop w:val="0"/>
      <w:marBottom w:val="0"/>
      <w:divBdr>
        <w:top w:val="none" w:sz="0" w:space="0" w:color="auto"/>
        <w:left w:val="none" w:sz="0" w:space="0" w:color="auto"/>
        <w:bottom w:val="none" w:sz="0" w:space="0" w:color="auto"/>
        <w:right w:val="none" w:sz="0" w:space="0" w:color="auto"/>
      </w:divBdr>
      <w:divsChild>
        <w:div w:id="1821263011">
          <w:marLeft w:val="0"/>
          <w:marRight w:val="0"/>
          <w:marTop w:val="0"/>
          <w:marBottom w:val="0"/>
          <w:divBdr>
            <w:top w:val="none" w:sz="0" w:space="0" w:color="auto"/>
            <w:left w:val="none" w:sz="0" w:space="0" w:color="auto"/>
            <w:bottom w:val="none" w:sz="0" w:space="0" w:color="auto"/>
            <w:right w:val="none" w:sz="0" w:space="0" w:color="auto"/>
          </w:divBdr>
        </w:div>
      </w:divsChild>
    </w:div>
    <w:div w:id="969482857">
      <w:bodyDiv w:val="1"/>
      <w:marLeft w:val="0"/>
      <w:marRight w:val="0"/>
      <w:marTop w:val="0"/>
      <w:marBottom w:val="0"/>
      <w:divBdr>
        <w:top w:val="none" w:sz="0" w:space="0" w:color="auto"/>
        <w:left w:val="none" w:sz="0" w:space="0" w:color="auto"/>
        <w:bottom w:val="none" w:sz="0" w:space="0" w:color="auto"/>
        <w:right w:val="none" w:sz="0" w:space="0" w:color="auto"/>
      </w:divBdr>
    </w:div>
    <w:div w:id="1101486668">
      <w:bodyDiv w:val="1"/>
      <w:marLeft w:val="0"/>
      <w:marRight w:val="0"/>
      <w:marTop w:val="0"/>
      <w:marBottom w:val="0"/>
      <w:divBdr>
        <w:top w:val="none" w:sz="0" w:space="0" w:color="auto"/>
        <w:left w:val="none" w:sz="0" w:space="0" w:color="auto"/>
        <w:bottom w:val="none" w:sz="0" w:space="0" w:color="auto"/>
        <w:right w:val="none" w:sz="0" w:space="0" w:color="auto"/>
      </w:divBdr>
    </w:div>
    <w:div w:id="1270625744">
      <w:bodyDiv w:val="1"/>
      <w:marLeft w:val="0"/>
      <w:marRight w:val="0"/>
      <w:marTop w:val="0"/>
      <w:marBottom w:val="0"/>
      <w:divBdr>
        <w:top w:val="none" w:sz="0" w:space="0" w:color="auto"/>
        <w:left w:val="none" w:sz="0" w:space="0" w:color="auto"/>
        <w:bottom w:val="none" w:sz="0" w:space="0" w:color="auto"/>
        <w:right w:val="none" w:sz="0" w:space="0" w:color="auto"/>
      </w:divBdr>
      <w:divsChild>
        <w:div w:id="1393239044">
          <w:marLeft w:val="0"/>
          <w:marRight w:val="0"/>
          <w:marTop w:val="0"/>
          <w:marBottom w:val="0"/>
          <w:divBdr>
            <w:top w:val="none" w:sz="0" w:space="0" w:color="auto"/>
            <w:left w:val="none" w:sz="0" w:space="0" w:color="auto"/>
            <w:bottom w:val="none" w:sz="0" w:space="0" w:color="auto"/>
            <w:right w:val="none" w:sz="0" w:space="0" w:color="auto"/>
          </w:divBdr>
          <w:divsChild>
            <w:div w:id="151682332">
              <w:marLeft w:val="0"/>
              <w:marRight w:val="0"/>
              <w:marTop w:val="0"/>
              <w:marBottom w:val="0"/>
              <w:divBdr>
                <w:top w:val="none" w:sz="0" w:space="0" w:color="auto"/>
                <w:left w:val="none" w:sz="0" w:space="0" w:color="auto"/>
                <w:bottom w:val="none" w:sz="0" w:space="0" w:color="auto"/>
                <w:right w:val="none" w:sz="0" w:space="0" w:color="auto"/>
              </w:divBdr>
              <w:divsChild>
                <w:div w:id="1550844134">
                  <w:marLeft w:val="0"/>
                  <w:marRight w:val="0"/>
                  <w:marTop w:val="0"/>
                  <w:marBottom w:val="0"/>
                  <w:divBdr>
                    <w:top w:val="none" w:sz="0" w:space="0" w:color="auto"/>
                    <w:left w:val="none" w:sz="0" w:space="0" w:color="auto"/>
                    <w:bottom w:val="none" w:sz="0" w:space="0" w:color="auto"/>
                    <w:right w:val="none" w:sz="0" w:space="0" w:color="auto"/>
                  </w:divBdr>
                  <w:divsChild>
                    <w:div w:id="1185291535">
                      <w:marLeft w:val="0"/>
                      <w:marRight w:val="0"/>
                      <w:marTop w:val="0"/>
                      <w:marBottom w:val="0"/>
                      <w:divBdr>
                        <w:top w:val="none" w:sz="0" w:space="0" w:color="auto"/>
                        <w:left w:val="none" w:sz="0" w:space="0" w:color="auto"/>
                        <w:bottom w:val="none" w:sz="0" w:space="0" w:color="auto"/>
                        <w:right w:val="none" w:sz="0" w:space="0" w:color="auto"/>
                      </w:divBdr>
                      <w:divsChild>
                        <w:div w:id="410664165">
                          <w:marLeft w:val="0"/>
                          <w:marRight w:val="0"/>
                          <w:marTop w:val="0"/>
                          <w:marBottom w:val="0"/>
                          <w:divBdr>
                            <w:top w:val="none" w:sz="0" w:space="0" w:color="auto"/>
                            <w:left w:val="none" w:sz="0" w:space="0" w:color="auto"/>
                            <w:bottom w:val="none" w:sz="0" w:space="0" w:color="auto"/>
                            <w:right w:val="none" w:sz="0" w:space="0" w:color="auto"/>
                          </w:divBdr>
                          <w:divsChild>
                            <w:div w:id="850603282">
                              <w:marLeft w:val="0"/>
                              <w:marRight w:val="0"/>
                              <w:marTop w:val="0"/>
                              <w:marBottom w:val="0"/>
                              <w:divBdr>
                                <w:top w:val="none" w:sz="0" w:space="0" w:color="auto"/>
                                <w:left w:val="none" w:sz="0" w:space="0" w:color="auto"/>
                                <w:bottom w:val="none" w:sz="0" w:space="0" w:color="auto"/>
                                <w:right w:val="none" w:sz="0" w:space="0" w:color="auto"/>
                              </w:divBdr>
                              <w:divsChild>
                                <w:div w:id="407381189">
                                  <w:marLeft w:val="0"/>
                                  <w:marRight w:val="0"/>
                                  <w:marTop w:val="0"/>
                                  <w:marBottom w:val="0"/>
                                  <w:divBdr>
                                    <w:top w:val="none" w:sz="0" w:space="0" w:color="auto"/>
                                    <w:left w:val="none" w:sz="0" w:space="0" w:color="auto"/>
                                    <w:bottom w:val="none" w:sz="0" w:space="0" w:color="auto"/>
                                    <w:right w:val="none" w:sz="0" w:space="0" w:color="auto"/>
                                  </w:divBdr>
                                  <w:divsChild>
                                    <w:div w:id="1000620791">
                                      <w:marLeft w:val="0"/>
                                      <w:marRight w:val="0"/>
                                      <w:marTop w:val="0"/>
                                      <w:marBottom w:val="0"/>
                                      <w:divBdr>
                                        <w:top w:val="none" w:sz="0" w:space="0" w:color="auto"/>
                                        <w:left w:val="none" w:sz="0" w:space="0" w:color="auto"/>
                                        <w:bottom w:val="none" w:sz="0" w:space="0" w:color="auto"/>
                                        <w:right w:val="none" w:sz="0" w:space="0" w:color="auto"/>
                                      </w:divBdr>
                                      <w:divsChild>
                                        <w:div w:id="1679382329">
                                          <w:marLeft w:val="0"/>
                                          <w:marRight w:val="0"/>
                                          <w:marTop w:val="0"/>
                                          <w:marBottom w:val="0"/>
                                          <w:divBdr>
                                            <w:top w:val="none" w:sz="0" w:space="0" w:color="auto"/>
                                            <w:left w:val="none" w:sz="0" w:space="0" w:color="auto"/>
                                            <w:bottom w:val="none" w:sz="0" w:space="0" w:color="auto"/>
                                            <w:right w:val="none" w:sz="0" w:space="0" w:color="auto"/>
                                          </w:divBdr>
                                          <w:divsChild>
                                            <w:div w:id="620381985">
                                              <w:marLeft w:val="0"/>
                                              <w:marRight w:val="0"/>
                                              <w:marTop w:val="0"/>
                                              <w:marBottom w:val="0"/>
                                              <w:divBdr>
                                                <w:top w:val="none" w:sz="0" w:space="0" w:color="auto"/>
                                                <w:left w:val="none" w:sz="0" w:space="0" w:color="auto"/>
                                                <w:bottom w:val="none" w:sz="0" w:space="0" w:color="auto"/>
                                                <w:right w:val="none" w:sz="0" w:space="0" w:color="auto"/>
                                              </w:divBdr>
                                              <w:divsChild>
                                                <w:div w:id="1853031492">
                                                  <w:marLeft w:val="0"/>
                                                  <w:marRight w:val="0"/>
                                                  <w:marTop w:val="0"/>
                                                  <w:marBottom w:val="0"/>
                                                  <w:divBdr>
                                                    <w:top w:val="none" w:sz="0" w:space="0" w:color="auto"/>
                                                    <w:left w:val="none" w:sz="0" w:space="0" w:color="auto"/>
                                                    <w:bottom w:val="none" w:sz="0" w:space="0" w:color="auto"/>
                                                    <w:right w:val="none" w:sz="0" w:space="0" w:color="auto"/>
                                                  </w:divBdr>
                                                  <w:divsChild>
                                                    <w:div w:id="196625642">
                                                      <w:marLeft w:val="0"/>
                                                      <w:marRight w:val="0"/>
                                                      <w:marTop w:val="0"/>
                                                      <w:marBottom w:val="0"/>
                                                      <w:divBdr>
                                                        <w:top w:val="none" w:sz="0" w:space="0" w:color="auto"/>
                                                        <w:left w:val="none" w:sz="0" w:space="0" w:color="auto"/>
                                                        <w:bottom w:val="none" w:sz="0" w:space="0" w:color="auto"/>
                                                        <w:right w:val="none" w:sz="0" w:space="0" w:color="auto"/>
                                                      </w:divBdr>
                                                      <w:divsChild>
                                                        <w:div w:id="2067415588">
                                                          <w:marLeft w:val="0"/>
                                                          <w:marRight w:val="0"/>
                                                          <w:marTop w:val="0"/>
                                                          <w:marBottom w:val="0"/>
                                                          <w:divBdr>
                                                            <w:top w:val="none" w:sz="0" w:space="0" w:color="auto"/>
                                                            <w:left w:val="none" w:sz="0" w:space="0" w:color="auto"/>
                                                            <w:bottom w:val="none" w:sz="0" w:space="0" w:color="auto"/>
                                                            <w:right w:val="none" w:sz="0" w:space="0" w:color="auto"/>
                                                          </w:divBdr>
                                                          <w:divsChild>
                                                            <w:div w:id="4761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5159640">
      <w:bodyDiv w:val="1"/>
      <w:marLeft w:val="0"/>
      <w:marRight w:val="0"/>
      <w:marTop w:val="0"/>
      <w:marBottom w:val="0"/>
      <w:divBdr>
        <w:top w:val="none" w:sz="0" w:space="0" w:color="auto"/>
        <w:left w:val="none" w:sz="0" w:space="0" w:color="auto"/>
        <w:bottom w:val="none" w:sz="0" w:space="0" w:color="auto"/>
        <w:right w:val="none" w:sz="0" w:space="0" w:color="auto"/>
      </w:divBdr>
    </w:div>
    <w:div w:id="1851867206">
      <w:bodyDiv w:val="1"/>
      <w:marLeft w:val="0"/>
      <w:marRight w:val="0"/>
      <w:marTop w:val="0"/>
      <w:marBottom w:val="0"/>
      <w:divBdr>
        <w:top w:val="none" w:sz="0" w:space="0" w:color="auto"/>
        <w:left w:val="none" w:sz="0" w:space="0" w:color="auto"/>
        <w:bottom w:val="none" w:sz="0" w:space="0" w:color="auto"/>
        <w:right w:val="none" w:sz="0" w:space="0" w:color="auto"/>
      </w:divBdr>
      <w:divsChild>
        <w:div w:id="209222744">
          <w:marLeft w:val="0"/>
          <w:marRight w:val="105"/>
          <w:marTop w:val="0"/>
          <w:marBottom w:val="75"/>
          <w:divBdr>
            <w:top w:val="none" w:sz="0" w:space="0" w:color="auto"/>
            <w:left w:val="none" w:sz="0" w:space="0" w:color="auto"/>
            <w:bottom w:val="none" w:sz="0" w:space="0" w:color="auto"/>
            <w:right w:val="none" w:sz="0" w:space="0" w:color="auto"/>
          </w:divBdr>
        </w:div>
      </w:divsChild>
    </w:div>
    <w:div w:id="1984430687">
      <w:bodyDiv w:val="1"/>
      <w:marLeft w:val="0"/>
      <w:marRight w:val="0"/>
      <w:marTop w:val="0"/>
      <w:marBottom w:val="0"/>
      <w:divBdr>
        <w:top w:val="none" w:sz="0" w:space="0" w:color="auto"/>
        <w:left w:val="none" w:sz="0" w:space="0" w:color="auto"/>
        <w:bottom w:val="none" w:sz="0" w:space="0" w:color="auto"/>
        <w:right w:val="none" w:sz="0" w:space="0" w:color="auto"/>
      </w:divBdr>
      <w:divsChild>
        <w:div w:id="35785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9.png"/><Relationship Id="rId39" Type="http://schemas.microsoft.com/office/2011/relationships/people" Target="people.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ema.europa.eu"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8b6bd0176fde919eaecfc1c6689fa8b1">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b1a85424f82379146c63e5548c84bb88"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EMADOC-1700519818-2543515</_dlc_DocId>
    <_dlc_DocIdUrl xmlns="a034c160-bfb7-45f5-8632-2eb7e0508071">
      <Url>https://euema.sharepoint.com/sites/CRM/_layouts/15/DocIdRedir.aspx?ID=EMADOC-1700519818-2543515</Url>
      <Description>EMADOC-1700519818-2543515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EAA5AB9-FDD3-4CBF-BD82-229BF7DEA047}">
  <ds:schemaRefs>
    <ds:schemaRef ds:uri="http://schemas.openxmlformats.org/officeDocument/2006/bibliography"/>
  </ds:schemaRefs>
</ds:datastoreItem>
</file>

<file path=customXml/itemProps2.xml><?xml version="1.0" encoding="utf-8"?>
<ds:datastoreItem xmlns:ds="http://schemas.openxmlformats.org/officeDocument/2006/customXml" ds:itemID="{8A4C09C0-F41C-4B8F-B782-A15BEA38A1CF}"/>
</file>

<file path=customXml/itemProps3.xml><?xml version="1.0" encoding="utf-8"?>
<ds:datastoreItem xmlns:ds="http://schemas.openxmlformats.org/officeDocument/2006/customXml" ds:itemID="{530AC899-F904-40E1-9471-5BC9640113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380688-A5CC-4266-B93A-3489A8957426}">
  <ds:schemaRefs>
    <ds:schemaRef ds:uri="http://schemas.microsoft.com/sharepoint/v3/contenttype/forms"/>
  </ds:schemaRefs>
</ds:datastoreItem>
</file>

<file path=customXml/itemProps5.xml><?xml version="1.0" encoding="utf-8"?>
<ds:datastoreItem xmlns:ds="http://schemas.openxmlformats.org/officeDocument/2006/customXml" ds:itemID="{890843CF-02B1-429E-86A5-D5F1D115EE7D}"/>
</file>

<file path=docProps/app.xml><?xml version="1.0" encoding="utf-8"?>
<Properties xmlns="http://schemas.openxmlformats.org/officeDocument/2006/extended-properties" xmlns:vt="http://schemas.openxmlformats.org/officeDocument/2006/docPropsVTypes">
  <Template>Normal.dotm</Template>
  <TotalTime>88</TotalTime>
  <Pages>187</Pages>
  <Words>71562</Words>
  <Characters>407907</Characters>
  <Application>Microsoft Office Word</Application>
  <DocSecurity>0</DocSecurity>
  <Lines>3399</Lines>
  <Paragraphs>957</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Xeljanz: EPAR - Product information - tracked changes</vt:lpstr>
      <vt:lpstr>Xeljanz, INN-tofacitinib citrate</vt:lpstr>
      <vt:lpstr>Xeljanz, INN-tofacitinib citrate</vt:lpstr>
    </vt:vector>
  </TitlesOfParts>
  <Company/>
  <LinksUpToDate>false</LinksUpToDate>
  <CharactersWithSpaces>478512</CharactersWithSpaces>
  <SharedDoc>false</SharedDoc>
  <HLinks>
    <vt:vector size="72"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Xeljanz: EPAR - Product information - tracked changes</dc:title>
  <dc:subject/>
  <dc:creator/>
  <cp:keywords/>
  <cp:lastModifiedBy>Pfizer-SS</cp:lastModifiedBy>
  <cp:revision>10</cp:revision>
  <cp:lastPrinted>2017-01-23T06:49:00Z</cp:lastPrinted>
  <dcterms:created xsi:type="dcterms:W3CDTF">2025-02-14T10:33:00Z</dcterms:created>
  <dcterms:modified xsi:type="dcterms:W3CDTF">2025-08-08T11:30:00Z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General-EMA/76626/2009</vt:lpwstr>
  </property>
  <property fmtid="{D5CDD505-2E9C-101B-9397-08002B2CF9AE}" pid="6" name="DM_Title">
    <vt:lpwstr/>
  </property>
  <property fmtid="{D5CDD505-2E9C-101B-9397-08002B2CF9AE}" pid="7" name="DM_Language">
    <vt:lpwstr/>
  </property>
  <property fmtid="{D5CDD505-2E9C-101B-9397-08002B2CF9AE}" pid="8" name="DM_Name">
    <vt:lpwstr>Hqrdtemplateen </vt:lpwstr>
  </property>
  <property fmtid="{D5CDD505-2E9C-101B-9397-08002B2CF9AE}" pid="9" name="DM_Owner">
    <vt:lpwstr>Espinasse Claire</vt:lpwstr>
  </property>
  <property fmtid="{D5CDD505-2E9C-101B-9397-08002B2CF9AE}" pid="10" name="DM_Creation_Date">
    <vt:lpwstr>18/03/2010 15:07:30</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15:07:30</vt:lpwstr>
  </property>
  <property fmtid="{D5CDD505-2E9C-101B-9397-08002B2CF9AE}" pid="14" name="DM_Type">
    <vt:lpwstr>emea_document</vt:lpwstr>
  </property>
  <property fmtid="{D5CDD505-2E9C-101B-9397-08002B2CF9AE}" pid="15" name="DM_Version">
    <vt:lpwstr>0.16, CURRENT</vt:lpwstr>
  </property>
  <property fmtid="{D5CDD505-2E9C-101B-9397-08002B2CF9AE}" pid="16" name="DM_emea_doc_ref_id">
    <vt:lpwstr>EMA/76626/2009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76626</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MSIP_Label_98da22f8-c169-4ff2-bd8c-c9797308d5a4_Enabled">
    <vt:lpwstr>true</vt:lpwstr>
  </property>
  <property fmtid="{D5CDD505-2E9C-101B-9397-08002B2CF9AE}" pid="39" name="MSIP_Label_98da22f8-c169-4ff2-bd8c-c9797308d5a4_SetDate">
    <vt:lpwstr>2022-11-29T13:14:45Z</vt:lpwstr>
  </property>
  <property fmtid="{D5CDD505-2E9C-101B-9397-08002B2CF9AE}" pid="40" name="MSIP_Label_98da22f8-c169-4ff2-bd8c-c9797308d5a4_Method">
    <vt:lpwstr>Privileged</vt:lpwstr>
  </property>
  <property fmtid="{D5CDD505-2E9C-101B-9397-08002B2CF9AE}" pid="41" name="MSIP_Label_98da22f8-c169-4ff2-bd8c-c9797308d5a4_Name">
    <vt:lpwstr>98da22f8-c169-4ff2-bd8c-c9797308d5a4</vt:lpwstr>
  </property>
  <property fmtid="{D5CDD505-2E9C-101B-9397-08002B2CF9AE}" pid="42" name="MSIP_Label_98da22f8-c169-4ff2-bd8c-c9797308d5a4_SiteId">
    <vt:lpwstr>7a916015-20ae-4ad1-9170-eefd915e9272</vt:lpwstr>
  </property>
  <property fmtid="{D5CDD505-2E9C-101B-9397-08002B2CF9AE}" pid="43" name="MSIP_Label_98da22f8-c169-4ff2-bd8c-c9797308d5a4_ActionId">
    <vt:lpwstr>fab1d251-d3cb-4141-8436-4784e670ba7b</vt:lpwstr>
  </property>
  <property fmtid="{D5CDD505-2E9C-101B-9397-08002B2CF9AE}" pid="44" name="MSIP_Label_98da22f8-c169-4ff2-bd8c-c9797308d5a4_ContentBits">
    <vt:lpwstr>0</vt:lpwstr>
  </property>
  <property fmtid="{D5CDD505-2E9C-101B-9397-08002B2CF9AE}" pid="45" name="ContentTypeId">
    <vt:lpwstr>0x0101000DA6AD19014FF648A49316945EE786F90200176DED4FF78CD74995F64A0F46B59E48</vt:lpwstr>
  </property>
  <property fmtid="{D5CDD505-2E9C-101B-9397-08002B2CF9AE}" pid="46" name="_dlc_DocIdItemGuid">
    <vt:lpwstr>5dd45e39-5c4d-4526-a6ba-35eaa6de5a42</vt:lpwstr>
  </property>
</Properties>
</file>